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58FDF" w14:textId="49AD54A5" w:rsidR="005F1516" w:rsidRPr="00177EDA" w:rsidRDefault="005F1516" w:rsidP="00A431FF">
      <w:pPr>
        <w:rPr>
          <w:color w:val="000000" w:themeColor="text1"/>
        </w:rPr>
      </w:pPr>
      <w:bookmarkStart w:id="0" w:name="_Hlk511713067"/>
      <w:bookmarkStart w:id="1" w:name="_Toc190441392"/>
      <w:bookmarkStart w:id="2" w:name="_Toc494717950"/>
      <w:bookmarkStart w:id="3" w:name="_Toc1899706"/>
    </w:p>
    <w:p w14:paraId="650D3753" w14:textId="0F056AEE" w:rsidR="00535177" w:rsidRPr="00265721" w:rsidRDefault="00265721" w:rsidP="004953B9">
      <w:pPr>
        <w:pStyle w:val="Heading2"/>
      </w:pPr>
      <w:bookmarkStart w:id="4" w:name="_Toc536777756"/>
      <w:bookmarkEnd w:id="0"/>
      <w:r w:rsidRPr="00265721">
        <w:rPr>
          <w:rStyle w:val="Heading2Char"/>
          <w:szCs w:val="24"/>
        </w:rPr>
        <w:t>IN</w:t>
      </w:r>
      <w:r w:rsidR="00017961" w:rsidRPr="009C60A5">
        <w:rPr>
          <w:rStyle w:val="Heading2Char"/>
          <w:szCs w:val="24"/>
        </w:rPr>
        <w:t>TRODUCTION</w:t>
      </w:r>
      <w:bookmarkEnd w:id="4"/>
    </w:p>
    <w:bookmarkEnd w:id="1"/>
    <w:bookmarkEnd w:id="2"/>
    <w:p w14:paraId="6CF9B0B3" w14:textId="29533519" w:rsidR="00712B10" w:rsidRPr="00265721" w:rsidRDefault="00EA3A74" w:rsidP="009C60A5">
      <w:pPr>
        <w:pStyle w:val="Heading3"/>
      </w:pPr>
      <w:r>
        <w:t>State and Regional Water Boards</w:t>
      </w:r>
    </w:p>
    <w:p w14:paraId="592A73CD" w14:textId="77777777" w:rsidR="00D64ED1" w:rsidRPr="00093052" w:rsidRDefault="00D64ED1" w:rsidP="00712B10">
      <w:pPr>
        <w:spacing w:before="240"/>
      </w:pPr>
      <w:r w:rsidRPr="00093052">
        <w:t>In establishing the California Water Code, the California State Legislature assigned the primary responsibility for the protection and enhancement of water quality to the State Water Resources Control Board (State Water Board) and the nine regional water quality control boards.</w:t>
      </w:r>
    </w:p>
    <w:p w14:paraId="4CA97170" w14:textId="77777777" w:rsidR="002375AE" w:rsidRPr="00093052" w:rsidRDefault="002375AE" w:rsidP="00323936">
      <w:pPr>
        <w:pStyle w:val="StyleArialAfter11pt"/>
        <w:spacing w:after="0"/>
        <w:rPr>
          <w:rFonts w:cs="Arial"/>
          <w:color w:val="000000" w:themeColor="text1"/>
          <w:sz w:val="24"/>
          <w:szCs w:val="24"/>
        </w:rPr>
      </w:pPr>
    </w:p>
    <w:p w14:paraId="1B71BA18" w14:textId="77777777" w:rsidR="00D64ED1" w:rsidRPr="00093052" w:rsidRDefault="00D64ED1" w:rsidP="00712B10">
      <w:r w:rsidRPr="00093052">
        <w:t xml:space="preserve">The State Water Board sets statewide policies and plans for the implementation of state and federal laws and regulations. The regional water boards adopt and implement water quality control plans (basin plans), which recognize the unique characteristics of each region </w:t>
      </w:r>
      <w:proofErr w:type="gramStart"/>
      <w:r w:rsidRPr="00093052">
        <w:t>with regard to</w:t>
      </w:r>
      <w:proofErr w:type="gramEnd"/>
      <w:r w:rsidRPr="00093052">
        <w:t xml:space="preserve"> natural water quality; past, present, and potential beneficial uses; and water quality problems.</w:t>
      </w:r>
      <w:r w:rsidR="006F37A1" w:rsidRPr="00093052">
        <w:t xml:space="preserve"> </w:t>
      </w:r>
      <w:r w:rsidRPr="00093052">
        <w:t xml:space="preserve"> </w:t>
      </w:r>
    </w:p>
    <w:p w14:paraId="74FCED7A" w14:textId="77777777" w:rsidR="002375AE" w:rsidRPr="00063FA1" w:rsidRDefault="002375AE" w:rsidP="00323936">
      <w:pPr>
        <w:pStyle w:val="StyleArialAfter11pt"/>
        <w:spacing w:after="0"/>
        <w:rPr>
          <w:rFonts w:cs="Arial"/>
          <w:color w:val="000000" w:themeColor="text1"/>
          <w:sz w:val="24"/>
          <w:szCs w:val="24"/>
        </w:rPr>
      </w:pPr>
    </w:p>
    <w:p w14:paraId="262F5B75" w14:textId="17BA3803" w:rsidR="00D64ED1" w:rsidRPr="00063FA1" w:rsidRDefault="00D64ED1" w:rsidP="00712B10">
      <w:r w:rsidRPr="00063FA1">
        <w:t>The jurisdiction of the North Coast Regional Water Quality Control Board (</w:t>
      </w:r>
      <w:del w:id="5" w:author="Fuller, Michelle@Waterboards" w:date="2024-10-15T09:15:00Z" w16du:dateUtc="2024-10-15T16:15:00Z">
        <w:r w:rsidRPr="00063FA1" w:rsidDel="003D0E06">
          <w:delText xml:space="preserve">Regional </w:delText>
        </w:r>
      </w:del>
      <w:ins w:id="6" w:author="Fuller, Michelle@Waterboards" w:date="2024-10-15T09:15:00Z" w16du:dateUtc="2024-10-15T16:15:00Z">
        <w:r w:rsidR="003D0E06">
          <w:t xml:space="preserve">North </w:t>
        </w:r>
      </w:ins>
      <w:ins w:id="7" w:author="Fuller, Michelle@Waterboards" w:date="2024-10-15T09:16:00Z" w16du:dateUtc="2024-10-15T16:16:00Z">
        <w:r w:rsidR="003D0E06">
          <w:t>Coast</w:t>
        </w:r>
      </w:ins>
      <w:ins w:id="8" w:author="Fuller, Michelle@Waterboards" w:date="2024-10-15T09:15:00Z" w16du:dateUtc="2024-10-15T16:15:00Z">
        <w:r w:rsidR="003D0E06" w:rsidRPr="00063FA1">
          <w:t xml:space="preserve"> </w:t>
        </w:r>
      </w:ins>
      <w:r w:rsidRPr="00063FA1">
        <w:t>Water Board) extends from the California-Oregon state line southerly, to the southern boundary of the watershed of the Estero de San Antonio and Stemple Creek in Marin and Sonoma counties, and encompasses all basins draining into the Pacific Ocean, including Lower Klamath Lake and Lost River basins.</w:t>
      </w:r>
    </w:p>
    <w:p w14:paraId="01D44DFB" w14:textId="77777777" w:rsidR="002375AE" w:rsidRPr="00063FA1" w:rsidRDefault="002375AE" w:rsidP="00323936">
      <w:pPr>
        <w:pStyle w:val="StyleArialAfter11pt"/>
        <w:spacing w:after="0"/>
        <w:rPr>
          <w:rFonts w:cs="Arial"/>
          <w:color w:val="000000" w:themeColor="text1"/>
          <w:sz w:val="24"/>
          <w:szCs w:val="24"/>
        </w:rPr>
      </w:pPr>
    </w:p>
    <w:p w14:paraId="48C04BAF" w14:textId="7055108E" w:rsidR="00D64ED1" w:rsidRPr="00063FA1" w:rsidRDefault="00D64ED1" w:rsidP="00712B10">
      <w:r w:rsidRPr="009C60A5">
        <w:t xml:space="preserve">The </w:t>
      </w:r>
      <w:del w:id="9" w:author="Fuller, Michelle@Waterboards" w:date="2024-10-15T09:16:00Z" w16du:dateUtc="2024-10-15T16:16:00Z">
        <w:r w:rsidRPr="009C60A5" w:rsidDel="007A5FF4">
          <w:delText xml:space="preserve">Regional </w:delText>
        </w:r>
      </w:del>
      <w:ins w:id="10" w:author="Fuller, Michelle@Waterboards" w:date="2024-10-15T09:16:00Z" w16du:dateUtc="2024-10-15T16:16:00Z">
        <w:r w:rsidR="007A5FF4">
          <w:t>North Coast</w:t>
        </w:r>
        <w:r w:rsidR="007A5FF4" w:rsidRPr="00063FA1">
          <w:t xml:space="preserve"> </w:t>
        </w:r>
      </w:ins>
      <w:r w:rsidRPr="00063FA1">
        <w:t xml:space="preserve">Water Board is a </w:t>
      </w:r>
      <w:proofErr w:type="gramStart"/>
      <w:r w:rsidRPr="00063FA1">
        <w:t>seven</w:t>
      </w:r>
      <w:r w:rsidR="00361EE4">
        <w:t xml:space="preserve"> </w:t>
      </w:r>
      <w:r w:rsidRPr="009C60A5">
        <w:t>member</w:t>
      </w:r>
      <w:proofErr w:type="gramEnd"/>
      <w:r w:rsidRPr="009C60A5">
        <w:t xml:space="preserve"> decision-making body, appointed by the Governor and confirmed by the State Senate. The Board holds regular meetings at different locations throughout the North Coast Region. The day-to-day work of the </w:t>
      </w:r>
      <w:del w:id="11" w:author="Fuller, Michelle@Waterboards" w:date="2024-10-15T09:16:00Z" w16du:dateUtc="2024-10-15T16:16:00Z">
        <w:r w:rsidRPr="009C60A5" w:rsidDel="00361EE4">
          <w:delText xml:space="preserve">Regional </w:delText>
        </w:r>
      </w:del>
      <w:ins w:id="12" w:author="Fuller, Michelle@Waterboards" w:date="2024-10-15T09:16:00Z" w16du:dateUtc="2024-10-15T16:16:00Z">
        <w:r w:rsidR="00361EE4">
          <w:t>North Coa</w:t>
        </w:r>
      </w:ins>
      <w:ins w:id="13" w:author="Fuller, Michelle@Waterboards" w:date="2024-10-15T09:17:00Z" w16du:dateUtc="2024-10-15T16:17:00Z">
        <w:r w:rsidR="00361EE4">
          <w:t>st</w:t>
        </w:r>
      </w:ins>
      <w:ins w:id="14" w:author="Fuller, Michelle@Waterboards" w:date="2024-10-15T09:16:00Z" w16du:dateUtc="2024-10-15T16:16:00Z">
        <w:r w:rsidR="00361EE4" w:rsidRPr="00063FA1">
          <w:t xml:space="preserve"> </w:t>
        </w:r>
      </w:ins>
      <w:r w:rsidRPr="00063FA1">
        <w:t>Water Board is carried out by civil service staff, both technical and administrative, under the direction of an Executive Officer appointed by the Board.</w:t>
      </w:r>
    </w:p>
    <w:p w14:paraId="14244694" w14:textId="4AD5C90E" w:rsidR="00D64ED1" w:rsidRPr="00177EDA" w:rsidRDefault="00EA3A74" w:rsidP="009C60A5">
      <w:pPr>
        <w:pStyle w:val="Heading3"/>
      </w:pPr>
      <w:bookmarkStart w:id="15" w:name="_Toc190441393"/>
      <w:bookmarkStart w:id="16" w:name="_Toc494717951"/>
      <w:bookmarkStart w:id="17" w:name="_Toc536777758"/>
      <w:r>
        <w:t>Function and Objectives of the Basin Plan</w:t>
      </w:r>
      <w:bookmarkEnd w:id="15"/>
      <w:bookmarkEnd w:id="16"/>
      <w:bookmarkEnd w:id="17"/>
    </w:p>
    <w:p w14:paraId="756FF5C2" w14:textId="7A2BF38B" w:rsidR="00D64ED1" w:rsidRPr="00063FA1" w:rsidRDefault="00D64ED1" w:rsidP="00712B10">
      <w:r w:rsidRPr="00063FA1">
        <w:t xml:space="preserve">The North Coast Basin Plan is designed to provide a definitive program of actions to preserve and enhance water quality and protect beneficial uses of all regional waters. The Basin Plan addresses many factors and </w:t>
      </w:r>
      <w:proofErr w:type="gramStart"/>
      <w:r w:rsidRPr="00063FA1">
        <w:t>activities, which</w:t>
      </w:r>
      <w:proofErr w:type="gramEnd"/>
      <w:r w:rsidRPr="00063FA1">
        <w:t xml:space="preserve"> may affect water quality. It includes actions to be taken by the State Water Board and the </w:t>
      </w:r>
      <w:del w:id="18" w:author="Fuller, Michelle@Waterboards" w:date="2024-10-15T09:17:00Z" w16du:dateUtc="2024-10-15T16:17:00Z">
        <w:r w:rsidRPr="00063FA1" w:rsidDel="00361EE4">
          <w:delText xml:space="preserve">Regional </w:delText>
        </w:r>
      </w:del>
      <w:ins w:id="19" w:author="Fuller, Michelle@Waterboards" w:date="2024-10-15T09:17:00Z" w16du:dateUtc="2024-10-15T16:17:00Z">
        <w:r w:rsidR="00361EE4">
          <w:t>North Coast</w:t>
        </w:r>
        <w:r w:rsidR="00361EE4" w:rsidRPr="00063FA1">
          <w:t xml:space="preserve"> </w:t>
        </w:r>
      </w:ins>
      <w:r w:rsidRPr="00063FA1">
        <w:t xml:space="preserve">Water Board. </w:t>
      </w:r>
    </w:p>
    <w:p w14:paraId="7A44A1AB" w14:textId="77777777" w:rsidR="002375AE" w:rsidRPr="00063FA1" w:rsidRDefault="002375AE" w:rsidP="00323936">
      <w:pPr>
        <w:pStyle w:val="StyleArialAfter11pt"/>
        <w:spacing w:after="0"/>
        <w:rPr>
          <w:rFonts w:cs="Arial"/>
          <w:color w:val="000000" w:themeColor="text1"/>
          <w:sz w:val="24"/>
          <w:szCs w:val="24"/>
        </w:rPr>
      </w:pPr>
    </w:p>
    <w:p w14:paraId="35FB2411" w14:textId="77777777" w:rsidR="00D64ED1" w:rsidRPr="00063FA1" w:rsidRDefault="00D64ED1" w:rsidP="00712B10">
      <w:r w:rsidRPr="00063FA1">
        <w:t xml:space="preserve">Specifically, the Basin Plan: </w:t>
      </w:r>
    </w:p>
    <w:p w14:paraId="7EA37F42" w14:textId="77777777" w:rsidR="00D64ED1" w:rsidRPr="00063FA1" w:rsidRDefault="00D64ED1" w:rsidP="00712B10">
      <w:pPr>
        <w:pStyle w:val="ListParagraph"/>
        <w:numPr>
          <w:ilvl w:val="0"/>
          <w:numId w:val="166"/>
        </w:numPr>
      </w:pPr>
      <w:r w:rsidRPr="00063FA1">
        <w:t>Designates beneficial uses of surface waters and groundwaters.</w:t>
      </w:r>
    </w:p>
    <w:p w14:paraId="6155F412" w14:textId="77777777" w:rsidR="00D64ED1" w:rsidRPr="00063FA1" w:rsidRDefault="00D64ED1" w:rsidP="00712B10">
      <w:pPr>
        <w:pStyle w:val="ListParagraph"/>
        <w:numPr>
          <w:ilvl w:val="0"/>
          <w:numId w:val="166"/>
        </w:numPr>
      </w:pPr>
      <w:r w:rsidRPr="00063FA1">
        <w:t>Sets narrative and numeric objectives that must be attained or maintained to protect beneficial uses.</w:t>
      </w:r>
    </w:p>
    <w:p w14:paraId="3981425D" w14:textId="77777777" w:rsidR="00D64ED1" w:rsidRPr="00063FA1" w:rsidRDefault="00D64ED1" w:rsidP="00712B10">
      <w:pPr>
        <w:pStyle w:val="ListParagraph"/>
        <w:numPr>
          <w:ilvl w:val="0"/>
          <w:numId w:val="166"/>
        </w:numPr>
      </w:pPr>
      <w:r w:rsidRPr="00063FA1">
        <w:t>Defines implementation programs that include specific prohibitions, action plans, and policies to achieve the water quality objectives.</w:t>
      </w:r>
    </w:p>
    <w:p w14:paraId="2EDBABE0" w14:textId="77777777" w:rsidR="00D64ED1" w:rsidRPr="00063FA1" w:rsidRDefault="00D64ED1" w:rsidP="00712B10">
      <w:pPr>
        <w:pStyle w:val="ListParagraph"/>
        <w:numPr>
          <w:ilvl w:val="0"/>
          <w:numId w:val="166"/>
        </w:numPr>
      </w:pPr>
      <w:r w:rsidRPr="00063FA1">
        <w:t>Describes the Regional Water Board’s monitoring activities.</w:t>
      </w:r>
    </w:p>
    <w:p w14:paraId="3C5D6BCB" w14:textId="77777777" w:rsidR="002375AE" w:rsidRPr="00063FA1" w:rsidRDefault="002375AE" w:rsidP="00323936">
      <w:pPr>
        <w:pStyle w:val="StyleArialAfter11pt"/>
        <w:spacing w:after="0"/>
        <w:ind w:left="180"/>
        <w:rPr>
          <w:rFonts w:cs="Arial"/>
          <w:color w:val="000000" w:themeColor="text1"/>
          <w:sz w:val="24"/>
          <w:szCs w:val="24"/>
        </w:rPr>
      </w:pPr>
    </w:p>
    <w:p w14:paraId="66FD2628" w14:textId="610E0EC0" w:rsidR="00D64ED1" w:rsidRPr="00063FA1" w:rsidRDefault="00D64ED1" w:rsidP="00712B10">
      <w:r w:rsidRPr="00063FA1">
        <w:lastRenderedPageBreak/>
        <w:t xml:space="preserve">Additionally, the Basin Plan describes the </w:t>
      </w:r>
      <w:del w:id="20" w:author="Fuller, Michelle@Waterboards" w:date="2024-10-15T09:17:00Z" w16du:dateUtc="2024-10-15T16:17:00Z">
        <w:r w:rsidRPr="00063FA1" w:rsidDel="00361EE4">
          <w:delText xml:space="preserve">Regional </w:delText>
        </w:r>
      </w:del>
      <w:ins w:id="21" w:author="Fuller, Michelle@Waterboards" w:date="2024-10-15T09:17:00Z" w16du:dateUtc="2024-10-15T16:17:00Z">
        <w:r w:rsidR="00361EE4">
          <w:t>North Coast</w:t>
        </w:r>
        <w:r w:rsidR="00361EE4" w:rsidRPr="00063FA1">
          <w:t xml:space="preserve"> </w:t>
        </w:r>
      </w:ins>
      <w:r w:rsidRPr="00063FA1">
        <w:t xml:space="preserve">Water Board’s provisions for public participation and provides the framework for the development of discharge </w:t>
      </w:r>
      <w:proofErr w:type="gramStart"/>
      <w:r w:rsidRPr="00063FA1">
        <w:t>regulation</w:t>
      </w:r>
      <w:proofErr w:type="gramEnd"/>
      <w:r w:rsidRPr="00063FA1">
        <w:t xml:space="preserve">. State Water Board water quality control plans and policies also apply within the North Coast Region. </w:t>
      </w:r>
    </w:p>
    <w:p w14:paraId="18ADBD73" w14:textId="4233E7BC" w:rsidR="002375AE" w:rsidRPr="00063FA1" w:rsidRDefault="002375AE" w:rsidP="00323936">
      <w:pPr>
        <w:pStyle w:val="StyleArialAfter11pt"/>
        <w:spacing w:after="0"/>
        <w:rPr>
          <w:rFonts w:cs="Arial"/>
          <w:color w:val="000000" w:themeColor="text1"/>
          <w:sz w:val="24"/>
          <w:szCs w:val="24"/>
        </w:rPr>
      </w:pPr>
    </w:p>
    <w:p w14:paraId="633400DF" w14:textId="52DE852A" w:rsidR="00D64ED1" w:rsidRPr="00063FA1" w:rsidRDefault="00D64ED1" w:rsidP="00712B10">
      <w:r w:rsidRPr="00063FA1">
        <w:t xml:space="preserve">The Basin Plan is the basis for the </w:t>
      </w:r>
      <w:del w:id="22" w:author="Fuller, Michelle@Waterboards" w:date="2024-10-15T09:17:00Z" w16du:dateUtc="2024-10-15T16:17:00Z">
        <w:r w:rsidRPr="00063FA1" w:rsidDel="00361EE4">
          <w:delText xml:space="preserve">Regional </w:delText>
        </w:r>
      </w:del>
      <w:ins w:id="23" w:author="Fuller, Michelle@Waterboards" w:date="2024-10-15T09:17:00Z" w16du:dateUtc="2024-10-15T16:17:00Z">
        <w:r w:rsidR="00361EE4">
          <w:t>North Coast</w:t>
        </w:r>
        <w:r w:rsidR="00361EE4" w:rsidRPr="00063FA1">
          <w:t xml:space="preserve"> </w:t>
        </w:r>
      </w:ins>
      <w:r w:rsidRPr="00063FA1">
        <w:t xml:space="preserve">Water Board’s regulatory programs. </w:t>
      </w:r>
      <w:del w:id="24" w:author="Fuller, Michelle@Waterboards" w:date="2024-10-15T09:17:00Z" w16du:dateUtc="2024-10-15T16:17:00Z">
        <w:r w:rsidRPr="00063FA1" w:rsidDel="00814978">
          <w:delText xml:space="preserve">Regional </w:delText>
        </w:r>
      </w:del>
      <w:ins w:id="25" w:author="Fuller, Michelle@Waterboards" w:date="2024-10-15T09:17:00Z" w16du:dateUtc="2024-10-15T16:17:00Z">
        <w:r w:rsidR="00814978">
          <w:t>North Coast</w:t>
        </w:r>
        <w:r w:rsidR="00814978" w:rsidRPr="00063FA1">
          <w:t xml:space="preserve"> </w:t>
        </w:r>
      </w:ins>
      <w:r w:rsidRPr="00063FA1">
        <w:t>Water Board orders cite the Basin Plan’s beneficial uses, water quality objectives, and prohibitions applicable to a particular discharge. The Basin Plan is used by other agencies in their permitting and resource management activities. Other state offices, departments, and boards shall comply with the Basin Plan when carrying out activities that may affect water quality unless otherwise directed or authorized by statute. The Basin Plan also serves as an educational document for the Regional Water Board’s technical staff and dischargers. Finally, the Basin Plan provides valuable information to members of the public about local water quality issues.</w:t>
      </w:r>
    </w:p>
    <w:p w14:paraId="1298B6CB" w14:textId="5598B4EB" w:rsidR="00D64ED1" w:rsidRPr="00177EDA" w:rsidRDefault="00EA3A74" w:rsidP="00AE4481">
      <w:pPr>
        <w:pStyle w:val="Heading3"/>
      </w:pPr>
      <w:bookmarkStart w:id="26" w:name="_Toc189976544"/>
      <w:bookmarkStart w:id="27" w:name="_Toc189983990"/>
      <w:bookmarkStart w:id="28" w:name="_Toc189984567"/>
      <w:bookmarkStart w:id="29" w:name="_Toc190232161"/>
      <w:bookmarkStart w:id="30" w:name="_Toc190441394"/>
      <w:bookmarkStart w:id="31" w:name="_Toc494717952"/>
      <w:bookmarkStart w:id="32" w:name="_Toc536777759"/>
      <w:bookmarkEnd w:id="26"/>
      <w:bookmarkEnd w:id="27"/>
      <w:bookmarkEnd w:id="28"/>
      <w:bookmarkEnd w:id="29"/>
      <w:r>
        <w:t>Additional Water Planning Efforts</w:t>
      </w:r>
      <w:bookmarkEnd w:id="30"/>
      <w:bookmarkEnd w:id="31"/>
      <w:bookmarkEnd w:id="32"/>
    </w:p>
    <w:p w14:paraId="5D124C58" w14:textId="500CC078" w:rsidR="00D64ED1" w:rsidRPr="00063FA1" w:rsidRDefault="00D64ED1" w:rsidP="00712B10">
      <w:r w:rsidRPr="00063FA1">
        <w:t xml:space="preserve">This Basin Plan is one of </w:t>
      </w:r>
      <w:proofErr w:type="gramStart"/>
      <w:r w:rsidRPr="00063FA1">
        <w:t>a number of</w:t>
      </w:r>
      <w:proofErr w:type="gramEnd"/>
      <w:r w:rsidRPr="00063FA1">
        <w:t xml:space="preserve"> regulations that directly or indirectly address water resources of the North Coast Region. The Department of Water Resources (DWR) developed the California Water Plan and updates it every five years. The California Water Plan calls for the orderly and coordinated control, protection, conservation, development, and use of the state's water resources. Once adopted, basin plans become part of the California Water Plan. The </w:t>
      </w:r>
      <w:del w:id="33" w:author="Fuller, Michelle@Waterboards" w:date="2024-10-15T09:17:00Z" w16du:dateUtc="2024-10-15T16:17:00Z">
        <w:r w:rsidRPr="00063FA1" w:rsidDel="00814978">
          <w:delText xml:space="preserve">Regional </w:delText>
        </w:r>
      </w:del>
      <w:ins w:id="34" w:author="Fuller, Michelle@Waterboards" w:date="2024-10-15T09:17:00Z" w16du:dateUtc="2024-10-15T16:17:00Z">
        <w:r w:rsidR="00814978">
          <w:t>North Coas</w:t>
        </w:r>
      </w:ins>
      <w:ins w:id="35" w:author="Fuller, Michelle@Waterboards" w:date="2024-10-15T09:18:00Z" w16du:dateUtc="2024-10-15T16:18:00Z">
        <w:r w:rsidR="00814978">
          <w:t>t</w:t>
        </w:r>
      </w:ins>
      <w:ins w:id="36" w:author="Fuller, Michelle@Waterboards" w:date="2024-10-15T09:17:00Z" w16du:dateUtc="2024-10-15T16:17:00Z">
        <w:r w:rsidR="00814978" w:rsidRPr="00063FA1">
          <w:t xml:space="preserve"> </w:t>
        </w:r>
      </w:ins>
      <w:r w:rsidRPr="00063FA1">
        <w:t>Water Board considers the effect of its actions on the California Water Plan, and any other general or coordinated governmental plan, looking toward the development, utilization, or conservation of water resources of the state.</w:t>
      </w:r>
    </w:p>
    <w:p w14:paraId="00EC78E9" w14:textId="707237AF" w:rsidR="002375AE" w:rsidRPr="00063FA1" w:rsidRDefault="002375AE" w:rsidP="00323936">
      <w:pPr>
        <w:pStyle w:val="StyleArialAfter11pt"/>
        <w:spacing w:after="0"/>
        <w:rPr>
          <w:rFonts w:cs="Arial"/>
          <w:color w:val="000000" w:themeColor="text1"/>
          <w:sz w:val="24"/>
          <w:szCs w:val="24"/>
        </w:rPr>
      </w:pPr>
    </w:p>
    <w:p w14:paraId="2207A3F0" w14:textId="2E0094DE" w:rsidR="00D64ED1" w:rsidRPr="00063FA1" w:rsidRDefault="00D64ED1" w:rsidP="00712B10">
      <w:r w:rsidRPr="00063FA1">
        <w:t xml:space="preserve">Federally recognized Native American Tribes may also develop and implement water quality control plans as they can qualify for treatment in the same manner as states in accordance with section 518 (e) of the federal Clean Water Act. Under these provisions, the Hoopa Valley Tribal Council in the Klamath River watershed has adopted and is implementing its Water Quality Control Plan. Other tribes within the North Coast Region may also undertake processes to assess water quality and establish standards for waters under their jurisdiction. </w:t>
      </w:r>
    </w:p>
    <w:p w14:paraId="6447A718" w14:textId="77777777" w:rsidR="002375AE" w:rsidRPr="00063FA1" w:rsidRDefault="002375AE" w:rsidP="00323936">
      <w:pPr>
        <w:pStyle w:val="StyleArialAfter11pt"/>
        <w:spacing w:after="0"/>
        <w:rPr>
          <w:rFonts w:cs="Arial"/>
          <w:color w:val="000000" w:themeColor="text1"/>
          <w:sz w:val="24"/>
          <w:szCs w:val="24"/>
        </w:rPr>
      </w:pPr>
    </w:p>
    <w:p w14:paraId="2BE23C05" w14:textId="77777777" w:rsidR="00D64ED1" w:rsidRPr="00063FA1" w:rsidRDefault="00D64ED1" w:rsidP="00712B10">
      <w:proofErr w:type="gramStart"/>
      <w:r w:rsidRPr="00063FA1">
        <w:t>All of</w:t>
      </w:r>
      <w:proofErr w:type="gramEnd"/>
      <w:r w:rsidRPr="00063FA1">
        <w:t xml:space="preserve"> the counties and cities in the North Coast Region are required to prepare general plans, which address conservation, development and use of natural resources, including water resources. Additional plans that address water resources in the North Coast Region are developed and distributed by federal, state, and local agencies, as well as watershed groups, stakeholders, and other organizations. </w:t>
      </w:r>
    </w:p>
    <w:p w14:paraId="21254404" w14:textId="10624908" w:rsidR="00D64ED1" w:rsidRPr="00177EDA" w:rsidRDefault="00942275" w:rsidP="00AE4481">
      <w:pPr>
        <w:pStyle w:val="Heading3"/>
      </w:pPr>
      <w:bookmarkStart w:id="37" w:name="_Toc189983999"/>
      <w:bookmarkStart w:id="38" w:name="_Toc189984576"/>
      <w:bookmarkStart w:id="39" w:name="_Toc190232170"/>
      <w:bookmarkStart w:id="40" w:name="_Toc189975877"/>
      <w:bookmarkStart w:id="41" w:name="_Toc189976546"/>
      <w:bookmarkStart w:id="42" w:name="_Toc189984000"/>
      <w:bookmarkStart w:id="43" w:name="_Toc189984577"/>
      <w:bookmarkStart w:id="44" w:name="_Toc190232171"/>
      <w:bookmarkStart w:id="45" w:name="_Toc189975879"/>
      <w:bookmarkStart w:id="46" w:name="_Toc189976548"/>
      <w:bookmarkStart w:id="47" w:name="_Toc189984002"/>
      <w:bookmarkStart w:id="48" w:name="_Toc189984579"/>
      <w:bookmarkStart w:id="49" w:name="_Toc190232173"/>
      <w:bookmarkEnd w:id="37"/>
      <w:bookmarkEnd w:id="38"/>
      <w:bookmarkEnd w:id="39"/>
      <w:bookmarkEnd w:id="40"/>
      <w:bookmarkEnd w:id="41"/>
      <w:bookmarkEnd w:id="42"/>
      <w:bookmarkEnd w:id="43"/>
      <w:bookmarkEnd w:id="44"/>
      <w:bookmarkEnd w:id="45"/>
      <w:bookmarkEnd w:id="46"/>
      <w:bookmarkEnd w:id="47"/>
      <w:bookmarkEnd w:id="48"/>
      <w:bookmarkEnd w:id="49"/>
      <w:r>
        <w:t>Legal Basis and Authority</w:t>
      </w:r>
    </w:p>
    <w:p w14:paraId="2DAF09C6" w14:textId="77777777" w:rsidR="00D64ED1" w:rsidRPr="00063FA1" w:rsidRDefault="00D64ED1" w:rsidP="00712B10">
      <w:r w:rsidRPr="00063FA1">
        <w:t xml:space="preserve">The Basin Plan implements </w:t>
      </w:r>
      <w:proofErr w:type="gramStart"/>
      <w:r w:rsidRPr="00063FA1">
        <w:t>a number of</w:t>
      </w:r>
      <w:proofErr w:type="gramEnd"/>
      <w:r w:rsidRPr="00063FA1">
        <w:t xml:space="preserve"> state and federal laws. The most important are the California Porter-Cologne Water Quality Control Act and the federal Clean Water Act. Other</w:t>
      </w:r>
      <w:r w:rsidRPr="00063FA1" w:rsidDel="0021789C">
        <w:t xml:space="preserve"> </w:t>
      </w:r>
      <w:r w:rsidRPr="00063FA1">
        <w:t>pertinent state and federal laws include the California Health and Safety Code and the Federal Resource Conservation and Recovery Act.</w:t>
      </w:r>
    </w:p>
    <w:p w14:paraId="2F16ACE0" w14:textId="77777777" w:rsidR="002375AE" w:rsidRPr="00063FA1" w:rsidRDefault="002375AE" w:rsidP="00323936">
      <w:pPr>
        <w:pStyle w:val="StyleArialAfter11pt"/>
        <w:spacing w:after="0"/>
        <w:rPr>
          <w:rFonts w:cs="Arial"/>
          <w:color w:val="000000" w:themeColor="text1"/>
          <w:sz w:val="24"/>
          <w:szCs w:val="24"/>
        </w:rPr>
      </w:pPr>
    </w:p>
    <w:p w14:paraId="13F2CCD8" w14:textId="77777777" w:rsidR="00D64ED1" w:rsidRPr="00063FA1" w:rsidRDefault="00D64ED1" w:rsidP="00712B10">
      <w:r w:rsidRPr="00063FA1">
        <w:t>The Porter-Cologne Water Quality Control Act (Porter-Cologne) is codified in the California Water Code (Water Code §§ 13000 et seq.) and authorizes the State Water Board to adopt, review, and revise policies for all waters of the state.</w:t>
      </w:r>
    </w:p>
    <w:p w14:paraId="64A9282C" w14:textId="77777777" w:rsidR="002375AE" w:rsidRPr="00063FA1" w:rsidRDefault="002375AE" w:rsidP="00323936">
      <w:pPr>
        <w:pStyle w:val="StyleArialAfter11pt"/>
        <w:spacing w:after="0"/>
        <w:rPr>
          <w:rFonts w:cs="Arial"/>
          <w:color w:val="000000" w:themeColor="text1"/>
          <w:sz w:val="24"/>
          <w:szCs w:val="24"/>
        </w:rPr>
      </w:pPr>
    </w:p>
    <w:p w14:paraId="4877188B" w14:textId="77777777" w:rsidR="00D64ED1" w:rsidRPr="00063FA1" w:rsidRDefault="00D64ED1" w:rsidP="00712B10">
      <w:r w:rsidRPr="00063FA1">
        <w:t>Porter-Cologne directs regional water boards to adopt, review, and revise basin plans, and provides specific guidance on factors that must be considered in adoption of water quality objectives and implementation measures. The format for basin plans as described in Water Code sections 13241-13247 follows a logical progression toward</w:t>
      </w:r>
      <w:r w:rsidRPr="00063FA1">
        <w:rPr>
          <w:strike/>
        </w:rPr>
        <w:t>s</w:t>
      </w:r>
      <w:r w:rsidRPr="00063FA1">
        <w:t xml:space="preserve"> water quality protection.</w:t>
      </w:r>
      <w:r w:rsidRPr="00063FA1" w:rsidDel="00073AEB">
        <w:t xml:space="preserve"> </w:t>
      </w:r>
    </w:p>
    <w:p w14:paraId="1BF5704E" w14:textId="77777777" w:rsidR="002375AE" w:rsidRPr="00063FA1" w:rsidRDefault="002375AE" w:rsidP="00323936">
      <w:pPr>
        <w:pStyle w:val="StyleArialAfter11pt"/>
        <w:spacing w:after="0"/>
        <w:rPr>
          <w:rFonts w:cs="Arial"/>
          <w:color w:val="000000" w:themeColor="text1"/>
          <w:sz w:val="24"/>
          <w:szCs w:val="24"/>
        </w:rPr>
      </w:pPr>
    </w:p>
    <w:p w14:paraId="31E211B7" w14:textId="77777777" w:rsidR="00D64ED1" w:rsidRPr="00063FA1" w:rsidRDefault="00D64ED1" w:rsidP="00712B10">
      <w:r w:rsidRPr="00063FA1">
        <w:t>The federal Clean Water Act is codified in the United States Code (33 U.S.C. §§ 1251 et seq.). Enacted by the federal government in 1972, the Clean Water Act is designed to restore and maintain the chemical, physical, and biological integrity of the Nation’s waters. One of the national goals states that wherever attainable, water quality should provide for the protection and propagation of fish, shellfish, and wildlife, and provide for recreation in and on the water (i.e., fishable, swimmable).</w:t>
      </w:r>
    </w:p>
    <w:p w14:paraId="48CE67DB" w14:textId="7A3A6222" w:rsidR="002375AE" w:rsidRPr="00063FA1" w:rsidRDefault="002375AE" w:rsidP="00323936">
      <w:pPr>
        <w:pStyle w:val="StyleArialAfter11pt"/>
        <w:spacing w:after="0"/>
        <w:rPr>
          <w:rFonts w:cs="Arial"/>
          <w:color w:val="000000" w:themeColor="text1"/>
          <w:sz w:val="24"/>
          <w:szCs w:val="24"/>
        </w:rPr>
      </w:pPr>
    </w:p>
    <w:p w14:paraId="1A28EB1B" w14:textId="2B3A1F19" w:rsidR="00D64ED1" w:rsidRPr="00063FA1" w:rsidRDefault="00D64ED1" w:rsidP="00712B10">
      <w:r w:rsidRPr="00063FA1">
        <w:t xml:space="preserve">Section 303 of the federal Clean Water Act requires states to adopt water quality standards (which include water quality objectives, beneficial uses, and anti-degradation policies) for navigable waters of the United States and to review and update those standards on a triennial basis. Section 303(d) requires identification of waterbodies that </w:t>
      </w:r>
      <w:proofErr w:type="gramStart"/>
      <w:r w:rsidRPr="00063FA1">
        <w:t>are not meeting</w:t>
      </w:r>
      <w:proofErr w:type="gramEnd"/>
      <w:r w:rsidRPr="00063FA1">
        <w:t xml:space="preserve"> water quality standards and generally results in the development of total maximum daily loads (TMDL) or alternative implementation programs for these waterbodies to attain and maintain water quality standards. Under state law, </w:t>
      </w:r>
      <w:proofErr w:type="gramStart"/>
      <w:r w:rsidRPr="00063FA1">
        <w:t>a TMDL</w:t>
      </w:r>
      <w:proofErr w:type="gramEnd"/>
      <w:r w:rsidRPr="00063FA1">
        <w:t xml:space="preserve"> is to be accompanied by an implementation plan that will utilize a variety of regulatory mechanisms to ensure restoration of beneficial uses and attainment of water quality standards. Section 401</w:t>
      </w:r>
      <w:r w:rsidR="00C26605">
        <w:t xml:space="preserve"> </w:t>
      </w:r>
      <w:r w:rsidRPr="00063FA1">
        <w:t xml:space="preserve">of the federal Clean Water Act requires that the state certify that a project subject to federal permitting, such as a dredge and fill activity, complies with all state water quality standards. </w:t>
      </w:r>
    </w:p>
    <w:p w14:paraId="272958FD" w14:textId="77777777" w:rsidR="002375AE" w:rsidRPr="00063FA1" w:rsidRDefault="002375AE" w:rsidP="00323936">
      <w:pPr>
        <w:pStyle w:val="StyleArialAfter11pt"/>
        <w:spacing w:after="0"/>
        <w:rPr>
          <w:rFonts w:cs="Arial"/>
          <w:color w:val="000000" w:themeColor="text1"/>
          <w:sz w:val="24"/>
          <w:szCs w:val="24"/>
        </w:rPr>
      </w:pPr>
    </w:p>
    <w:p w14:paraId="78479D2D" w14:textId="77777777" w:rsidR="00D64ED1" w:rsidRPr="00063FA1" w:rsidRDefault="00D64ED1" w:rsidP="00712B10">
      <w:r w:rsidRPr="00063FA1">
        <w:t xml:space="preserve">The US EPA has delegated responsibility for implementation of portions of the Clean Water Act to the State and Regional Water Boards, including the National Pollutant Discharge Elimination System (NPDES) program (33 U.S.C. § 1342). </w:t>
      </w:r>
      <w:proofErr w:type="gramStart"/>
      <w:r w:rsidRPr="00063FA1">
        <w:t>Direction</w:t>
      </w:r>
      <w:proofErr w:type="gramEnd"/>
      <w:r w:rsidRPr="00063FA1">
        <w:t xml:space="preserve"> for implementation of the Clean Water Act is provided by the Code of Federal Regulations and by a variety of US EPA guidance documents on specific subjects.</w:t>
      </w:r>
    </w:p>
    <w:p w14:paraId="6E65BB2F" w14:textId="72399A64" w:rsidR="002375AE" w:rsidRPr="00063FA1" w:rsidRDefault="002375AE" w:rsidP="00323936">
      <w:pPr>
        <w:pStyle w:val="StyleArialAfter11pt"/>
        <w:spacing w:after="0"/>
        <w:rPr>
          <w:rFonts w:cs="Arial"/>
          <w:color w:val="000000" w:themeColor="text1"/>
          <w:sz w:val="24"/>
          <w:szCs w:val="24"/>
        </w:rPr>
      </w:pPr>
    </w:p>
    <w:p w14:paraId="2ED03823" w14:textId="3389C1A8" w:rsidR="00D64ED1" w:rsidRPr="00063FA1" w:rsidRDefault="00D64ED1" w:rsidP="00712B10">
      <w:r w:rsidRPr="00063FA1">
        <w:t xml:space="preserve">In addition to state and federal laws, several court decisions provide guidance for basin planning. For example, the 1983 Mono Lake Decision (National Audubon Society v. Superior Court (1983) 33 Cal. 3d 419) reaffirmed the public trust doctrine, holding that the public trust is “an affirmation of the duty of the state to protect the people’s common heritage in streams, lakes, marshlands, and tidelands, surrendering that right of protection only in rare cases when the abandonment of that right is consistent with the purposes of the trust.” Public trust encompasses </w:t>
      </w:r>
      <w:proofErr w:type="gramStart"/>
      <w:r w:rsidRPr="00063FA1">
        <w:t>uses</w:t>
      </w:r>
      <w:proofErr w:type="gramEnd"/>
      <w:r w:rsidRPr="00063FA1">
        <w:t xml:space="preserve"> of water for commerce, navigation, fisheries and recreation. </w:t>
      </w:r>
    </w:p>
    <w:p w14:paraId="37E7D370" w14:textId="4AEB2B3F" w:rsidR="00D64ED1" w:rsidRPr="00177EDA" w:rsidRDefault="00942275" w:rsidP="00AE4481">
      <w:pPr>
        <w:pStyle w:val="Heading3"/>
      </w:pPr>
      <w:r>
        <w:lastRenderedPageBreak/>
        <w:t>Triennial Review and Basin Plan Amendment Process</w:t>
      </w:r>
    </w:p>
    <w:p w14:paraId="05065B94" w14:textId="3BB45C90" w:rsidR="00D64ED1" w:rsidRPr="00063FA1" w:rsidRDefault="00D64ED1" w:rsidP="00712B10">
      <w:r w:rsidRPr="00063FA1">
        <w:t xml:space="preserve">California Water Code section 13240 directs the State and Regional Water Boards to periodically review and update basin plans. The Clean Water Act (33 U.S.C. § 303(c)(1)) directs states to review water quality standards every three years (triennial review) and, as appropriate, modify and adopt new standards. The Triennial Review process allows the </w:t>
      </w:r>
      <w:del w:id="50" w:author="Fuller, Michelle@Waterboards" w:date="2024-10-15T09:20:00Z" w16du:dateUtc="2024-10-15T16:20:00Z">
        <w:r w:rsidRPr="00063FA1" w:rsidDel="00FB3DE1">
          <w:delText xml:space="preserve">Regional </w:delText>
        </w:r>
      </w:del>
      <w:ins w:id="51" w:author="Fuller, Michelle@Waterboards" w:date="2024-10-15T09:20:00Z" w16du:dateUtc="2024-10-15T16:20:00Z">
        <w:r w:rsidR="00FB3DE1">
          <w:t>North Coast</w:t>
        </w:r>
        <w:r w:rsidR="00FB3DE1" w:rsidRPr="00063FA1">
          <w:t xml:space="preserve"> </w:t>
        </w:r>
      </w:ins>
      <w:r w:rsidRPr="00063FA1">
        <w:t>Water Board to keep pace with changes in regulations, new technologies and policies, and physical changes within the North Coast Region.</w:t>
      </w:r>
    </w:p>
    <w:p w14:paraId="540A2E39" w14:textId="77777777" w:rsidR="002375AE" w:rsidRPr="00063FA1" w:rsidRDefault="002375AE" w:rsidP="00323936">
      <w:pPr>
        <w:pStyle w:val="StyleArialAfter11pt"/>
        <w:spacing w:after="0"/>
        <w:rPr>
          <w:rFonts w:cs="Arial"/>
          <w:color w:val="000000" w:themeColor="text1"/>
          <w:sz w:val="24"/>
          <w:szCs w:val="24"/>
        </w:rPr>
      </w:pPr>
    </w:p>
    <w:p w14:paraId="259C1DEB" w14:textId="692C7FE1" w:rsidR="00D64ED1" w:rsidRPr="00063FA1" w:rsidRDefault="00D64ED1" w:rsidP="00712B10">
      <w:r w:rsidRPr="00063FA1">
        <w:t xml:space="preserve">During the Triennial Review process, basin planning issues are formally identified and ranked. These and other modifications to the Basin Plan are implemented through basin plan amendments as described below. In addition, the </w:t>
      </w:r>
      <w:del w:id="52" w:author="Fuller, Michelle@Waterboards" w:date="2024-10-15T09:21:00Z" w16du:dateUtc="2024-10-15T16:21:00Z">
        <w:r w:rsidRPr="00063FA1" w:rsidDel="009E40F2">
          <w:delText xml:space="preserve">Regional </w:delText>
        </w:r>
      </w:del>
      <w:ins w:id="53" w:author="Fuller, Michelle@Waterboards" w:date="2024-10-15T09:21:00Z" w16du:dateUtc="2024-10-15T16:21:00Z">
        <w:r w:rsidR="009E40F2">
          <w:t>North Coast</w:t>
        </w:r>
        <w:r w:rsidR="009E40F2" w:rsidRPr="00063FA1">
          <w:t xml:space="preserve"> </w:t>
        </w:r>
      </w:ins>
      <w:r w:rsidRPr="00063FA1">
        <w:t>Water Board can amend the Basin Plan as needed. Such amendments need not coincide with the Triennial Review process.</w:t>
      </w:r>
    </w:p>
    <w:p w14:paraId="713498B5" w14:textId="77777777" w:rsidR="002375AE" w:rsidRPr="00063FA1" w:rsidRDefault="002375AE" w:rsidP="00323936">
      <w:pPr>
        <w:pStyle w:val="StyleArialAfter11pt"/>
        <w:spacing w:after="0"/>
        <w:rPr>
          <w:rFonts w:cs="Arial"/>
          <w:color w:val="000000" w:themeColor="text1"/>
          <w:sz w:val="24"/>
          <w:szCs w:val="24"/>
        </w:rPr>
      </w:pPr>
    </w:p>
    <w:p w14:paraId="09D35DE1" w14:textId="77777777" w:rsidR="00D64ED1" w:rsidRPr="00063FA1" w:rsidRDefault="00D64ED1" w:rsidP="00712B10">
      <w:r w:rsidRPr="00063FA1">
        <w:t xml:space="preserve">All basin plan and statewide plan amendments are subject to the California Environmental Quality Act (CEQA). The basin planning process has been certified by the Secretary of Resources as being exempt from CEQA’s requirement for preparation of an environmental impact report (EIR) or negative declaration and initial study (Code of Regs., title 14, § 15251). Amending the Basin Plan involves the preparation of an amendment, environmental review, and a staff report. </w:t>
      </w:r>
    </w:p>
    <w:p w14:paraId="0CC5399D" w14:textId="4B14D340" w:rsidR="002375AE" w:rsidRPr="00063FA1" w:rsidRDefault="002375AE" w:rsidP="00323936">
      <w:pPr>
        <w:pStyle w:val="StyleArialAfter11pt"/>
        <w:spacing w:after="0"/>
        <w:rPr>
          <w:rFonts w:cs="Arial"/>
          <w:color w:val="000000" w:themeColor="text1"/>
          <w:sz w:val="24"/>
          <w:szCs w:val="24"/>
        </w:rPr>
      </w:pPr>
    </w:p>
    <w:p w14:paraId="5FF3ED78" w14:textId="1FAA9080" w:rsidR="00D64ED1" w:rsidRPr="00063FA1" w:rsidRDefault="00D64ED1" w:rsidP="00712B10">
      <w:r w:rsidRPr="00063FA1">
        <w:t xml:space="preserve">Workshops may be held before formal action on an amendment is scheduled. Public input is solicited before formal action is taken. The public participation efforts are intended to foster public awareness through the open process of governmental decision-making. Input from interested </w:t>
      </w:r>
      <w:proofErr w:type="gramStart"/>
      <w:r w:rsidRPr="00063FA1">
        <w:t>persons</w:t>
      </w:r>
      <w:proofErr w:type="gramEnd"/>
      <w:r w:rsidRPr="00063FA1">
        <w:t xml:space="preserve"> may be through written correspondence, public workshop sessions, or at the hearing. Following a public review period and response to public comments, the </w:t>
      </w:r>
      <w:del w:id="54" w:author="Fuller, Michelle@Waterboards" w:date="2024-10-15T09:21:00Z" w16du:dateUtc="2024-10-15T16:21:00Z">
        <w:r w:rsidRPr="00063FA1" w:rsidDel="009E40F2">
          <w:delText xml:space="preserve">Regional </w:delText>
        </w:r>
      </w:del>
      <w:ins w:id="55" w:author="Fuller, Michelle@Waterboards" w:date="2024-10-15T09:21:00Z" w16du:dateUtc="2024-10-15T16:21:00Z">
        <w:r w:rsidR="009E40F2">
          <w:t>North Coast</w:t>
        </w:r>
        <w:r w:rsidR="009E40F2" w:rsidRPr="00063FA1">
          <w:t xml:space="preserve"> </w:t>
        </w:r>
      </w:ins>
      <w:r w:rsidRPr="00063FA1">
        <w:t xml:space="preserve">Water Board can adopt the amendment at a public hearing. During the hearing, the Board considers testimony specific to the proposed amendment. This process allows the </w:t>
      </w:r>
      <w:del w:id="56" w:author="Fuller, Michelle@Waterboards" w:date="2024-10-15T09:21:00Z" w16du:dateUtc="2024-10-15T16:21:00Z">
        <w:r w:rsidRPr="00063FA1" w:rsidDel="009E40F2">
          <w:delText xml:space="preserve">Regional </w:delText>
        </w:r>
      </w:del>
      <w:ins w:id="57" w:author="Fuller, Michelle@Waterboards" w:date="2024-10-15T09:21:00Z" w16du:dateUtc="2024-10-15T16:21:00Z">
        <w:r w:rsidR="009E40F2">
          <w:t>North Coast</w:t>
        </w:r>
        <w:r w:rsidR="009E40F2" w:rsidRPr="00063FA1">
          <w:t xml:space="preserve"> </w:t>
        </w:r>
      </w:ins>
      <w:r w:rsidRPr="00063FA1">
        <w:t>Water Board to consider each potential amendment on its own merits, to thoroughly identify the problem, to consider alternatives for action, and to assess the expected environmental impact of the proposed action.</w:t>
      </w:r>
    </w:p>
    <w:p w14:paraId="000DEF30" w14:textId="635A73DF" w:rsidR="002375AE" w:rsidRPr="00063FA1" w:rsidRDefault="002375AE" w:rsidP="00323936">
      <w:pPr>
        <w:pStyle w:val="StyleArialAfter11pt"/>
        <w:spacing w:after="0"/>
        <w:rPr>
          <w:rFonts w:cs="Arial"/>
          <w:color w:val="000000" w:themeColor="text1"/>
          <w:sz w:val="24"/>
          <w:szCs w:val="24"/>
        </w:rPr>
      </w:pPr>
    </w:p>
    <w:p w14:paraId="2BE9F0FB" w14:textId="0E585146" w:rsidR="00D64ED1" w:rsidRPr="00063FA1" w:rsidRDefault="00D64ED1" w:rsidP="00712B10">
      <w:r w:rsidRPr="00063FA1">
        <w:t xml:space="preserve">Following adoption by the </w:t>
      </w:r>
      <w:del w:id="58" w:author="Fuller, Michelle@Waterboards" w:date="2024-10-15T09:21:00Z" w16du:dateUtc="2024-10-15T16:21:00Z">
        <w:r w:rsidRPr="00063FA1" w:rsidDel="009E40F2">
          <w:delText xml:space="preserve">Regional </w:delText>
        </w:r>
      </w:del>
      <w:ins w:id="59" w:author="Fuller, Michelle@Waterboards" w:date="2024-10-15T09:21:00Z" w16du:dateUtc="2024-10-15T16:21:00Z">
        <w:r w:rsidR="009E40F2">
          <w:t>North Coast</w:t>
        </w:r>
        <w:r w:rsidR="009E40F2" w:rsidRPr="00063FA1">
          <w:t xml:space="preserve"> </w:t>
        </w:r>
      </w:ins>
      <w:r w:rsidRPr="00063FA1">
        <w:t xml:space="preserve">Water Board, basin plan amendments and supporting documents are submitted to the State Water Board for review and approval. The State Water Board may approve the amendments or remand them to the </w:t>
      </w:r>
      <w:del w:id="60" w:author="Fuller, Michelle@Waterboards" w:date="2024-10-15T09:21:00Z" w16du:dateUtc="2024-10-15T16:21:00Z">
        <w:r w:rsidRPr="00063FA1" w:rsidDel="009E40F2">
          <w:delText xml:space="preserve">Regional </w:delText>
        </w:r>
      </w:del>
      <w:ins w:id="61" w:author="Fuller, Michelle@Waterboards" w:date="2024-10-15T09:21:00Z" w16du:dateUtc="2024-10-15T16:21:00Z">
        <w:r w:rsidR="009E40F2">
          <w:t>North Coast</w:t>
        </w:r>
        <w:r w:rsidR="009E40F2" w:rsidRPr="00063FA1">
          <w:t xml:space="preserve"> </w:t>
        </w:r>
      </w:ins>
      <w:r w:rsidRPr="00063FA1">
        <w:t>Water Board with directions for change. Basin plan amendments must be reviewed and approved by the State Office of Administrative Law (OAL). For purposes of state law, all amendments take effect upon approval by the OAL. Adoption or revisions of federal surface water standards are subject to the approval of the US EPA.</w:t>
      </w:r>
    </w:p>
    <w:p w14:paraId="0CF2A32C" w14:textId="7BC7FCD0" w:rsidR="00D64ED1" w:rsidRPr="00177EDA" w:rsidRDefault="00D64ED1" w:rsidP="00AE4481">
      <w:pPr>
        <w:pStyle w:val="Heading3"/>
      </w:pPr>
      <w:bookmarkStart w:id="62" w:name="_Toc190441397"/>
      <w:bookmarkStart w:id="63" w:name="_Toc494717955"/>
      <w:bookmarkStart w:id="64" w:name="_Toc536777762"/>
      <w:r w:rsidRPr="00177EDA">
        <w:t>H</w:t>
      </w:r>
      <w:r w:rsidR="00EB61EC">
        <w:t>istory of Basin Planning in the North Coast Region</w:t>
      </w:r>
      <w:bookmarkEnd w:id="62"/>
      <w:bookmarkEnd w:id="63"/>
      <w:bookmarkEnd w:id="64"/>
    </w:p>
    <w:p w14:paraId="536A8ED3" w14:textId="373A2C80" w:rsidR="002375AE" w:rsidRPr="00063FA1" w:rsidRDefault="00D64ED1" w:rsidP="00712B10">
      <w:bookmarkStart w:id="65" w:name="_Toc190412340"/>
      <w:bookmarkStart w:id="66" w:name="_Toc190441398"/>
      <w:r w:rsidRPr="00063FA1">
        <w:t xml:space="preserve">The </w:t>
      </w:r>
      <w:del w:id="67" w:author="Fuller, Michelle@Waterboards" w:date="2024-10-15T09:21:00Z" w16du:dateUtc="2024-10-15T16:21:00Z">
        <w:r w:rsidRPr="00063FA1" w:rsidDel="009E40F2">
          <w:delText xml:space="preserve">Regional </w:delText>
        </w:r>
      </w:del>
      <w:ins w:id="68" w:author="Fuller, Michelle@Waterboards" w:date="2024-10-15T09:21:00Z" w16du:dateUtc="2024-10-15T16:21:00Z">
        <w:r w:rsidR="009E40F2">
          <w:t>North Coast</w:t>
        </w:r>
        <w:r w:rsidR="009E40F2" w:rsidRPr="00063FA1">
          <w:t xml:space="preserve"> </w:t>
        </w:r>
      </w:ins>
      <w:r w:rsidRPr="00063FA1">
        <w:t xml:space="preserve">Water Board first adopted an interim Basin Plan in 1971. This was a brief document, which was used until comprehensive basin plans for its two natural </w:t>
      </w:r>
      <w:r w:rsidRPr="00063FA1">
        <w:lastRenderedPageBreak/>
        <w:t xml:space="preserve">hydrologic basins, the Klamath River Basin 1A and the North Coastal Basin 1B, were developed. These plans were adopted by the </w:t>
      </w:r>
      <w:del w:id="69" w:author="Fuller, Michelle@Waterboards" w:date="2024-10-15T09:22:00Z" w16du:dateUtc="2024-10-15T16:22:00Z">
        <w:r w:rsidRPr="00063FA1" w:rsidDel="00221FFE">
          <w:delText xml:space="preserve">Regional </w:delText>
        </w:r>
      </w:del>
      <w:ins w:id="70" w:author="Fuller, Michelle@Waterboards" w:date="2024-10-15T09:22:00Z" w16du:dateUtc="2024-10-15T16:22:00Z">
        <w:r w:rsidR="00221FFE">
          <w:t>North Coast</w:t>
        </w:r>
        <w:r w:rsidR="00221FFE" w:rsidRPr="00063FA1">
          <w:t xml:space="preserve"> </w:t>
        </w:r>
      </w:ins>
      <w:r w:rsidRPr="00063FA1">
        <w:t xml:space="preserve">Water </w:t>
      </w:r>
      <w:proofErr w:type="gramStart"/>
      <w:r w:rsidRPr="00063FA1">
        <w:t>Board, and</w:t>
      </w:r>
      <w:proofErr w:type="gramEnd"/>
      <w:r w:rsidRPr="00063FA1">
        <w:t xml:space="preserve"> approved by the State Water Board in 1975. Also in 1975, the comprehensive plans were condensed into two abstracts, which were adopted by the </w:t>
      </w:r>
      <w:del w:id="71" w:author="Fuller, Michelle@Waterboards" w:date="2024-10-15T09:22:00Z" w16du:dateUtc="2024-10-15T16:22:00Z">
        <w:r w:rsidRPr="00063FA1" w:rsidDel="00221FFE">
          <w:delText xml:space="preserve">Regional </w:delText>
        </w:r>
      </w:del>
      <w:ins w:id="72" w:author="Fuller, Michelle@Waterboards" w:date="2024-10-15T09:22:00Z" w16du:dateUtc="2024-10-15T16:22:00Z">
        <w:r w:rsidR="00221FFE">
          <w:t>North Coast</w:t>
        </w:r>
        <w:r w:rsidR="00221FFE" w:rsidRPr="00063FA1">
          <w:t xml:space="preserve"> </w:t>
        </w:r>
      </w:ins>
      <w:r w:rsidRPr="00063FA1">
        <w:t>Water Board and approved by the State Water Board.</w:t>
      </w:r>
    </w:p>
    <w:p w14:paraId="39F60533" w14:textId="77777777" w:rsidR="00B52104" w:rsidRPr="00063FA1" w:rsidRDefault="00B52104" w:rsidP="00323936">
      <w:pPr>
        <w:pStyle w:val="StyleArialAfter11pt"/>
        <w:spacing w:after="0"/>
        <w:rPr>
          <w:rFonts w:cs="Arial"/>
          <w:color w:val="000000" w:themeColor="text1"/>
          <w:sz w:val="24"/>
          <w:szCs w:val="24"/>
        </w:rPr>
      </w:pPr>
    </w:p>
    <w:p w14:paraId="2E32597C" w14:textId="0A690AD4" w:rsidR="00D64ED1" w:rsidRPr="00063FA1" w:rsidRDefault="00D64ED1" w:rsidP="00712B10">
      <w:r w:rsidRPr="00063FA1">
        <w:t>In 1980, the hydrologic basin planning areas within California were redefined. The North Coast Region is Hydrologic Region Number 1. This hydrologic unit is divided into hydrologic areas and sub areas as shown on Figure 1-1</w:t>
      </w:r>
      <w:r w:rsidR="00E01433">
        <w:t>,</w:t>
      </w:r>
      <w:r w:rsidRPr="00063FA1">
        <w:t xml:space="preserve"> located </w:t>
      </w:r>
      <w:del w:id="73" w:author="Fuller, Michelle@Waterboards" w:date="2024-09-30T11:36:00Z" w16du:dateUtc="2024-09-30T18:36:00Z">
        <w:r w:rsidRPr="00063FA1" w:rsidDel="00150340">
          <w:delText>in the map pocket</w:delText>
        </w:r>
      </w:del>
      <w:ins w:id="74" w:author="Fuller, Michelle@Waterboards" w:date="2024-09-30T11:36:00Z" w16du:dateUtc="2024-09-30T18:36:00Z">
        <w:r w:rsidR="00150340">
          <w:t xml:space="preserve">on the </w:t>
        </w:r>
      </w:ins>
      <w:ins w:id="75" w:author="Fuller, Michelle@Waterboards" w:date="2024-09-30T11:38:00Z" w16du:dateUtc="2024-09-30T18:38:00Z">
        <w:r w:rsidR="00BE395E">
          <w:fldChar w:fldCharType="begin"/>
        </w:r>
        <w:r w:rsidR="00BE395E">
          <w:instrText>HYPERLINK "https://www.waterboards.ca.gov/northcoast/water_issues/programs/basin_plan/180710/BPMap.pdf"</w:instrText>
        </w:r>
        <w:r w:rsidR="00BE395E">
          <w:fldChar w:fldCharType="separate"/>
        </w:r>
        <w:r w:rsidR="00150340" w:rsidRPr="00BE395E">
          <w:rPr>
            <w:rStyle w:val="Hyperlink"/>
            <w:rFonts w:cs="Arial"/>
            <w:szCs w:val="24"/>
          </w:rPr>
          <w:t>Basin Plan webpage</w:t>
        </w:r>
        <w:r w:rsidR="00BE395E">
          <w:fldChar w:fldCharType="end"/>
        </w:r>
      </w:ins>
      <w:ins w:id="76" w:author="Fuller, Michelle@Waterboards" w:date="2024-09-30T11:37:00Z" w16du:dateUtc="2024-09-30T18:37:00Z">
        <w:r w:rsidR="00BE395E">
          <w:t xml:space="preserve"> </w:t>
        </w:r>
        <w:r w:rsidR="00E01433">
          <w:t>(</w:t>
        </w:r>
        <w:r w:rsidR="00E01433" w:rsidRPr="00CC582A">
          <w:rPr>
            <w:rFonts w:cs="Arial"/>
            <w:szCs w:val="24"/>
          </w:rPr>
          <w:t>https://www.waterboards.ca.gov/northcoast/water_issues/programs/basin_plan/180710/BPMap.pdf</w:t>
        </w:r>
      </w:ins>
      <w:r w:rsidRPr="004E1129">
        <w:rPr>
          <w:rPrChange w:id="77" w:author="Fuller, Michelle@Waterboards" w:date="2024-08-29T14:48:00Z" w16du:dateUtc="2024-08-29T21:48:00Z">
            <w:rPr>
              <w:rFonts w:cs="Arial"/>
              <w:color w:val="000000" w:themeColor="text1"/>
            </w:rPr>
          </w:rPrChange>
        </w:rPr>
        <w:t>).</w:t>
      </w:r>
      <w:r w:rsidRPr="00063FA1">
        <w:t xml:space="preserve"> </w:t>
      </w:r>
      <w:ins w:id="78" w:author="Fuller, Michelle@Waterboards" w:date="2024-09-30T11:40:00Z" w16du:dateUtc="2024-09-30T18:40:00Z">
        <w:r w:rsidR="00EE75D8">
          <w:t xml:space="preserve">The Basin Plan webpage also includes an </w:t>
        </w:r>
      </w:ins>
      <w:r w:rsidR="00CC582A">
        <w:fldChar w:fldCharType="begin"/>
      </w:r>
      <w:r w:rsidR="00CC582A">
        <w:instrText>HYPERLINK "https://gispublic.waterboards.ca.gov/portal/apps/webappviewer/index.html?id=3c441d71e7034227b776cae2f32c8d28"</w:instrText>
      </w:r>
      <w:r w:rsidR="00CC582A">
        <w:fldChar w:fldCharType="separate"/>
      </w:r>
      <w:ins w:id="79" w:author="Fuller, Michelle@Waterboards" w:date="2024-09-30T11:40:00Z" w16du:dateUtc="2024-09-30T18:40:00Z">
        <w:r w:rsidR="00EE75D8" w:rsidRPr="00CC582A">
          <w:rPr>
            <w:rStyle w:val="Hyperlink"/>
          </w:rPr>
          <w:t>interactive map of the region</w:t>
        </w:r>
      </w:ins>
      <w:r w:rsidR="00CC582A">
        <w:fldChar w:fldCharType="end"/>
      </w:r>
      <w:ins w:id="80" w:author="Fuller, Michelle@Waterboards" w:date="2024-09-30T11:40:00Z" w16du:dateUtc="2024-09-30T18:40:00Z">
        <w:r w:rsidR="00EE75D8">
          <w:t xml:space="preserve"> (</w:t>
        </w:r>
        <w:r w:rsidR="00EE75D8" w:rsidRPr="00CC582A">
          <w:rPr>
            <w:rFonts w:cs="Arial"/>
            <w:szCs w:val="24"/>
          </w:rPr>
          <w:t>https://gispublic.waterboards.ca.gov/portal/apps/webappviewer/index.html?id=3c441d71e7034227b776cae2f32c8d28</w:t>
        </w:r>
        <w:r w:rsidR="00EE75D8">
          <w:t>).</w:t>
        </w:r>
        <w:r w:rsidR="00BF097D">
          <w:t xml:space="preserve"> </w:t>
        </w:r>
      </w:ins>
      <w:r w:rsidRPr="00063FA1">
        <w:t xml:space="preserve">On April 28, 1988, the </w:t>
      </w:r>
      <w:del w:id="81" w:author="Fuller, Michelle@Waterboards" w:date="2024-10-15T09:22:00Z" w16du:dateUtc="2024-10-15T16:22:00Z">
        <w:r w:rsidRPr="00063FA1" w:rsidDel="00221FFE">
          <w:delText xml:space="preserve">Regional </w:delText>
        </w:r>
      </w:del>
      <w:ins w:id="82" w:author="Fuller, Michelle@Waterboards" w:date="2024-10-15T09:22:00Z" w16du:dateUtc="2024-10-15T16:22:00Z">
        <w:r w:rsidR="00221FFE">
          <w:t>North Coast</w:t>
        </w:r>
        <w:r w:rsidR="00221FFE" w:rsidRPr="00063FA1">
          <w:t xml:space="preserve"> </w:t>
        </w:r>
      </w:ins>
      <w:r w:rsidRPr="00063FA1">
        <w:t xml:space="preserve">Water Board combined and updated the two comprehensive plans and their abstracts into a single Water Quality Control Plan for the North Coast Region (Basin Plan). </w:t>
      </w:r>
    </w:p>
    <w:p w14:paraId="5C9FA95C" w14:textId="77777777" w:rsidR="002375AE" w:rsidRPr="00063FA1" w:rsidRDefault="002375AE" w:rsidP="00323936">
      <w:pPr>
        <w:pStyle w:val="StyleArialAfter11pt"/>
        <w:spacing w:after="0"/>
        <w:rPr>
          <w:rFonts w:cs="Arial"/>
          <w:color w:val="000000" w:themeColor="text1"/>
          <w:sz w:val="24"/>
          <w:szCs w:val="24"/>
        </w:rPr>
      </w:pPr>
    </w:p>
    <w:p w14:paraId="74311AEA" w14:textId="64987BB4" w:rsidR="00D64ED1" w:rsidRPr="00063FA1" w:rsidRDefault="00D64ED1" w:rsidP="00712B10">
      <w:r w:rsidRPr="00063FA1">
        <w:t xml:space="preserve">The Basin Plan has been amended several times and will continue to be amended to </w:t>
      </w:r>
      <w:proofErr w:type="gramStart"/>
      <w:r w:rsidRPr="00063FA1">
        <w:t>serve</w:t>
      </w:r>
      <w:proofErr w:type="gramEnd"/>
      <w:r w:rsidRPr="00063FA1">
        <w:t xml:space="preserve"> the needs of the </w:t>
      </w:r>
      <w:del w:id="83" w:author="Fuller, Michelle@Waterboards" w:date="2024-10-15T09:22:00Z" w16du:dateUtc="2024-10-15T16:22:00Z">
        <w:r w:rsidRPr="00063FA1" w:rsidDel="00221FFE">
          <w:delText xml:space="preserve">Regional </w:delText>
        </w:r>
      </w:del>
      <w:ins w:id="84" w:author="Fuller, Michelle@Waterboards" w:date="2024-10-15T09:22:00Z" w16du:dateUtc="2024-10-15T16:22:00Z">
        <w:r w:rsidR="00221FFE">
          <w:t>North Coast</w:t>
        </w:r>
        <w:r w:rsidR="00221FFE" w:rsidRPr="00063FA1">
          <w:t xml:space="preserve"> </w:t>
        </w:r>
      </w:ins>
      <w:r w:rsidRPr="00063FA1">
        <w:t>Water Board, its staff, and the public. Appendix 1 of this plan contains a summary of Basin Plan amendments adopted since 1975.</w:t>
      </w:r>
    </w:p>
    <w:p w14:paraId="1AE283D0" w14:textId="63C60F3A" w:rsidR="00D64ED1" w:rsidRPr="00177EDA" w:rsidRDefault="00D64ED1" w:rsidP="008E222E">
      <w:pPr>
        <w:pStyle w:val="Heading3"/>
      </w:pPr>
      <w:bookmarkStart w:id="85" w:name="_Toc190441399"/>
      <w:bookmarkStart w:id="86" w:name="_Toc494717956"/>
      <w:bookmarkStart w:id="87" w:name="_Toc536777763"/>
      <w:bookmarkEnd w:id="65"/>
      <w:bookmarkEnd w:id="66"/>
      <w:r w:rsidRPr="00177EDA">
        <w:t>S</w:t>
      </w:r>
      <w:r w:rsidR="006C5C69">
        <w:t>etting of the North Coast Region</w:t>
      </w:r>
      <w:bookmarkEnd w:id="85"/>
      <w:bookmarkEnd w:id="86"/>
      <w:bookmarkEnd w:id="87"/>
    </w:p>
    <w:p w14:paraId="7EE77F53" w14:textId="77777777" w:rsidR="00D64ED1" w:rsidRPr="00063FA1" w:rsidRDefault="00D64ED1" w:rsidP="00712B10">
      <w:r w:rsidRPr="00063FA1">
        <w:t>This section provides an overview of the environmental and socioeconomic setting of the North Coast Region, as well as a description of available water resources and water use for each hydrologic unit.</w:t>
      </w:r>
    </w:p>
    <w:p w14:paraId="120C9F45" w14:textId="77777777" w:rsidR="002375AE" w:rsidRPr="00063FA1" w:rsidRDefault="002375AE" w:rsidP="00323936">
      <w:pPr>
        <w:pStyle w:val="StyleArialAfter11pt"/>
        <w:spacing w:after="0"/>
        <w:rPr>
          <w:rFonts w:cs="Arial"/>
          <w:color w:val="000000" w:themeColor="text1"/>
          <w:sz w:val="24"/>
          <w:szCs w:val="24"/>
        </w:rPr>
      </w:pPr>
    </w:p>
    <w:p w14:paraId="0946E752" w14:textId="77777777" w:rsidR="00D64ED1" w:rsidRPr="00063FA1" w:rsidRDefault="00D64ED1" w:rsidP="00712B10">
      <w:r w:rsidRPr="00063FA1">
        <w:t>The North Coast Region is defined in section 13200(a) of Porter-Cologne as follows:</w:t>
      </w:r>
    </w:p>
    <w:p w14:paraId="0024F2AF" w14:textId="77777777" w:rsidR="002375AE" w:rsidRPr="00063FA1" w:rsidRDefault="002375AE" w:rsidP="00323936">
      <w:pPr>
        <w:pStyle w:val="StyleArialAfter11pt"/>
        <w:spacing w:after="0"/>
        <w:rPr>
          <w:rFonts w:cs="Arial"/>
          <w:color w:val="000000" w:themeColor="text1"/>
          <w:sz w:val="24"/>
          <w:szCs w:val="24"/>
        </w:rPr>
      </w:pPr>
    </w:p>
    <w:p w14:paraId="5D9BAB47" w14:textId="77777777" w:rsidR="00712B10" w:rsidRDefault="00D64ED1" w:rsidP="00712B10">
      <w:pPr>
        <w:spacing w:after="0"/>
        <w:ind w:firstLine="720"/>
      </w:pPr>
      <w:r w:rsidRPr="00063FA1">
        <w:t xml:space="preserve">North Coast region, which comprises all basins including Lower Klamath </w:t>
      </w:r>
    </w:p>
    <w:p w14:paraId="323721EE" w14:textId="3A5581BC" w:rsidR="00712B10" w:rsidRDefault="00D64ED1" w:rsidP="00712B10">
      <w:pPr>
        <w:spacing w:after="0"/>
        <w:ind w:firstLine="720"/>
      </w:pPr>
      <w:r w:rsidRPr="00063FA1">
        <w:t>Lake</w:t>
      </w:r>
      <w:r w:rsidR="00712B10">
        <w:t xml:space="preserve"> </w:t>
      </w:r>
      <w:r w:rsidRPr="00063FA1">
        <w:t>and Lost River Basins draining into the Pacific Ocean from the</w:t>
      </w:r>
    </w:p>
    <w:p w14:paraId="3A793BB1" w14:textId="77777777" w:rsidR="00712B10" w:rsidRDefault="00D64ED1" w:rsidP="00712B10">
      <w:pPr>
        <w:spacing w:after="0"/>
        <w:ind w:left="720"/>
      </w:pPr>
      <w:r w:rsidRPr="00063FA1">
        <w:t xml:space="preserve">California-Oregon state line southerly to the southerly boundary of the </w:t>
      </w:r>
    </w:p>
    <w:p w14:paraId="017A269D" w14:textId="7D5ED75E" w:rsidR="00712B10" w:rsidRDefault="00D64ED1" w:rsidP="00712B10">
      <w:pPr>
        <w:spacing w:after="0"/>
        <w:ind w:left="720"/>
      </w:pPr>
      <w:r w:rsidRPr="00063FA1">
        <w:t xml:space="preserve">watershed of the Estero de San Antonio and Stemple Creek in Marin and </w:t>
      </w:r>
    </w:p>
    <w:p w14:paraId="247ED867" w14:textId="4F2CB720" w:rsidR="00D64ED1" w:rsidRPr="00063FA1" w:rsidRDefault="00D64ED1" w:rsidP="00712B10">
      <w:pPr>
        <w:spacing w:after="0"/>
        <w:ind w:firstLine="720"/>
      </w:pPr>
      <w:r w:rsidRPr="00063FA1">
        <w:t>Sonoma Counties.</w:t>
      </w:r>
    </w:p>
    <w:p w14:paraId="31409D12" w14:textId="77777777" w:rsidR="00E54A6B" w:rsidRPr="00063FA1" w:rsidRDefault="00E54A6B" w:rsidP="00323936">
      <w:pPr>
        <w:pStyle w:val="StyleArialAfter11pt"/>
        <w:spacing w:after="0"/>
        <w:rPr>
          <w:rFonts w:cs="Arial"/>
          <w:color w:val="000000" w:themeColor="text1"/>
          <w:sz w:val="24"/>
          <w:szCs w:val="24"/>
        </w:rPr>
      </w:pPr>
    </w:p>
    <w:p w14:paraId="16D67F80" w14:textId="77777777" w:rsidR="00D64ED1" w:rsidRPr="00063FA1" w:rsidRDefault="00D64ED1" w:rsidP="00712B10">
      <w:r w:rsidRPr="00063FA1">
        <w:t xml:space="preserve">The North Coast Region is divided into two natural drainage basins, the Klamath River Basin and the North Coastal Basin. The North Coast Region covers </w:t>
      </w:r>
      <w:proofErr w:type="gramStart"/>
      <w:r w:rsidRPr="00063FA1">
        <w:t>all of</w:t>
      </w:r>
      <w:proofErr w:type="gramEnd"/>
      <w:r w:rsidRPr="00063FA1">
        <w:t xml:space="preserve"> Del Norte, Humboldt, Trinity, and Mendocino Counties, major portions of Siskiyou, and Sonoma Counties, and small portions of Glenn, Lake, Modoc, and Marin Counties.</w:t>
      </w:r>
    </w:p>
    <w:tbl>
      <w:tblPr>
        <w:tblW w:w="4797" w:type="pct"/>
        <w:tblLook w:val="01E0" w:firstRow="1" w:lastRow="1" w:firstColumn="1" w:lastColumn="1" w:noHBand="0" w:noVBand="0"/>
      </w:tblPr>
      <w:tblGrid>
        <w:gridCol w:w="1952"/>
        <w:gridCol w:w="2205"/>
        <w:gridCol w:w="2459"/>
        <w:gridCol w:w="2364"/>
      </w:tblGrid>
      <w:tr w:rsidR="00670FA5" w:rsidRPr="00177EDA" w14:paraId="0D422B52" w14:textId="77777777" w:rsidTr="002D217F">
        <w:trPr>
          <w:tblHeader/>
        </w:trPr>
        <w:tc>
          <w:tcPr>
            <w:tcW w:w="1087" w:type="pct"/>
            <w:vAlign w:val="bottom"/>
          </w:tcPr>
          <w:p w14:paraId="3DE621AC" w14:textId="77777777" w:rsidR="00D64ED1" w:rsidRPr="00177EDA" w:rsidRDefault="00D64ED1" w:rsidP="00712B10">
            <w:pPr>
              <w:pStyle w:val="TableHeaderRow"/>
              <w:jc w:val="center"/>
            </w:pPr>
            <w:r w:rsidRPr="00177EDA">
              <w:t>County</w:t>
            </w:r>
          </w:p>
        </w:tc>
        <w:tc>
          <w:tcPr>
            <w:tcW w:w="1228" w:type="pct"/>
            <w:vAlign w:val="bottom"/>
          </w:tcPr>
          <w:p w14:paraId="40A6AAF6" w14:textId="77777777" w:rsidR="008360FB" w:rsidRDefault="00D64ED1" w:rsidP="00712B10">
            <w:pPr>
              <w:pStyle w:val="TableHeaderRow"/>
              <w:jc w:val="center"/>
            </w:pPr>
            <w:r w:rsidRPr="00177EDA">
              <w:t>Percent of County</w:t>
            </w:r>
          </w:p>
          <w:p w14:paraId="54F97349" w14:textId="77777777" w:rsidR="00D64ED1" w:rsidRPr="00177EDA" w:rsidRDefault="00D64ED1" w:rsidP="00712B10">
            <w:pPr>
              <w:pStyle w:val="TableHeaderRow"/>
              <w:jc w:val="center"/>
            </w:pPr>
            <w:r w:rsidRPr="00177EDA">
              <w:t>in the Region</w:t>
            </w:r>
          </w:p>
        </w:tc>
        <w:tc>
          <w:tcPr>
            <w:tcW w:w="1369" w:type="pct"/>
            <w:vAlign w:val="bottom"/>
          </w:tcPr>
          <w:p w14:paraId="00C8A226" w14:textId="77777777" w:rsidR="008360FB" w:rsidRDefault="00D64ED1" w:rsidP="00712B10">
            <w:pPr>
              <w:pStyle w:val="TableHeaderRow"/>
              <w:jc w:val="center"/>
            </w:pPr>
            <w:r w:rsidRPr="00177EDA">
              <w:t>Approx. Acres</w:t>
            </w:r>
          </w:p>
          <w:p w14:paraId="2C012B20" w14:textId="77777777" w:rsidR="00D64ED1" w:rsidRPr="00177EDA" w:rsidRDefault="00D64ED1" w:rsidP="00712B10">
            <w:pPr>
              <w:pStyle w:val="TableHeaderRow"/>
              <w:jc w:val="center"/>
            </w:pPr>
            <w:r w:rsidRPr="00177EDA">
              <w:t>in the Region</w:t>
            </w:r>
          </w:p>
        </w:tc>
        <w:tc>
          <w:tcPr>
            <w:tcW w:w="1316" w:type="pct"/>
            <w:vAlign w:val="bottom"/>
          </w:tcPr>
          <w:p w14:paraId="43E0419E" w14:textId="77777777" w:rsidR="00D64ED1" w:rsidRPr="00177EDA" w:rsidRDefault="00D64ED1" w:rsidP="00712B10">
            <w:pPr>
              <w:pStyle w:val="TableHeaderRow"/>
              <w:jc w:val="center"/>
            </w:pPr>
            <w:r w:rsidRPr="00177EDA">
              <w:t>Approx. Square Miles</w:t>
            </w:r>
            <w:r w:rsidR="008360FB">
              <w:t xml:space="preserve"> </w:t>
            </w:r>
            <w:r w:rsidRPr="00177EDA">
              <w:t>in the Region</w:t>
            </w:r>
          </w:p>
        </w:tc>
      </w:tr>
      <w:tr w:rsidR="00670FA5" w:rsidRPr="00177EDA" w14:paraId="0B19AB75" w14:textId="77777777" w:rsidTr="002D217F">
        <w:tc>
          <w:tcPr>
            <w:tcW w:w="1087" w:type="pct"/>
          </w:tcPr>
          <w:p w14:paraId="3E84AD93" w14:textId="77777777" w:rsidR="00D64ED1" w:rsidRPr="00177EDA" w:rsidRDefault="00D64ED1" w:rsidP="00822FF5">
            <w:pPr>
              <w:pStyle w:val="TableData"/>
            </w:pPr>
            <w:r w:rsidRPr="00177EDA">
              <w:t>Del Norte</w:t>
            </w:r>
          </w:p>
        </w:tc>
        <w:tc>
          <w:tcPr>
            <w:tcW w:w="1228" w:type="pct"/>
          </w:tcPr>
          <w:p w14:paraId="0303B081" w14:textId="77777777" w:rsidR="00D64ED1" w:rsidRPr="00177EDA" w:rsidRDefault="00D64ED1" w:rsidP="00822FF5">
            <w:pPr>
              <w:pStyle w:val="TableData"/>
            </w:pPr>
            <w:r w:rsidRPr="00177EDA">
              <w:t>100</w:t>
            </w:r>
          </w:p>
        </w:tc>
        <w:tc>
          <w:tcPr>
            <w:tcW w:w="1369" w:type="pct"/>
          </w:tcPr>
          <w:p w14:paraId="3F96FF02" w14:textId="77777777" w:rsidR="00D64ED1" w:rsidRPr="00177EDA" w:rsidRDefault="00D64ED1" w:rsidP="00822FF5">
            <w:pPr>
              <w:pStyle w:val="TableData"/>
            </w:pPr>
            <w:r w:rsidRPr="00177EDA">
              <w:t>648,320</w:t>
            </w:r>
          </w:p>
        </w:tc>
        <w:tc>
          <w:tcPr>
            <w:tcW w:w="1316" w:type="pct"/>
          </w:tcPr>
          <w:p w14:paraId="1EC1C7C6" w14:textId="77777777" w:rsidR="00D64ED1" w:rsidRPr="00177EDA" w:rsidRDefault="00D64ED1" w:rsidP="00822FF5">
            <w:pPr>
              <w:pStyle w:val="TableData"/>
            </w:pPr>
            <w:r w:rsidRPr="00177EDA">
              <w:t>1,013</w:t>
            </w:r>
          </w:p>
        </w:tc>
      </w:tr>
      <w:tr w:rsidR="00670FA5" w:rsidRPr="00177EDA" w14:paraId="1BD129DF" w14:textId="77777777" w:rsidTr="002D217F">
        <w:tc>
          <w:tcPr>
            <w:tcW w:w="1087" w:type="pct"/>
          </w:tcPr>
          <w:p w14:paraId="72D367A4" w14:textId="77777777" w:rsidR="00D64ED1" w:rsidRPr="00177EDA" w:rsidRDefault="00D64ED1" w:rsidP="00822FF5">
            <w:pPr>
              <w:pStyle w:val="TableData"/>
            </w:pPr>
            <w:r w:rsidRPr="00177EDA">
              <w:t>Glenn</w:t>
            </w:r>
          </w:p>
        </w:tc>
        <w:tc>
          <w:tcPr>
            <w:tcW w:w="1228" w:type="pct"/>
          </w:tcPr>
          <w:p w14:paraId="333BEB00" w14:textId="77777777" w:rsidR="00D64ED1" w:rsidRPr="00177EDA" w:rsidRDefault="00D64ED1" w:rsidP="00822FF5">
            <w:pPr>
              <w:pStyle w:val="TableData"/>
            </w:pPr>
            <w:r w:rsidRPr="00177EDA">
              <w:t>6</w:t>
            </w:r>
          </w:p>
        </w:tc>
        <w:tc>
          <w:tcPr>
            <w:tcW w:w="1369" w:type="pct"/>
          </w:tcPr>
          <w:p w14:paraId="1CB3328C" w14:textId="77777777" w:rsidR="00D64ED1" w:rsidRPr="00177EDA" w:rsidRDefault="00D64ED1" w:rsidP="00822FF5">
            <w:pPr>
              <w:pStyle w:val="TableData"/>
            </w:pPr>
            <w:r w:rsidRPr="00177EDA">
              <w:t>54,400</w:t>
            </w:r>
          </w:p>
        </w:tc>
        <w:tc>
          <w:tcPr>
            <w:tcW w:w="1316" w:type="pct"/>
          </w:tcPr>
          <w:p w14:paraId="21A6ECA5" w14:textId="77777777" w:rsidR="00D64ED1" w:rsidRPr="00177EDA" w:rsidRDefault="00D64ED1" w:rsidP="00822FF5">
            <w:pPr>
              <w:pStyle w:val="TableData"/>
            </w:pPr>
            <w:r w:rsidRPr="00177EDA">
              <w:t>85</w:t>
            </w:r>
          </w:p>
        </w:tc>
      </w:tr>
      <w:tr w:rsidR="00670FA5" w:rsidRPr="00177EDA" w14:paraId="3C897281" w14:textId="77777777" w:rsidTr="002D217F">
        <w:tc>
          <w:tcPr>
            <w:tcW w:w="1087" w:type="pct"/>
          </w:tcPr>
          <w:p w14:paraId="423FFEC4" w14:textId="77777777" w:rsidR="00D64ED1" w:rsidRPr="00177EDA" w:rsidRDefault="00D64ED1" w:rsidP="00822FF5">
            <w:pPr>
              <w:pStyle w:val="TableData"/>
            </w:pPr>
            <w:r w:rsidRPr="00177EDA">
              <w:t>Humboldt</w:t>
            </w:r>
          </w:p>
        </w:tc>
        <w:tc>
          <w:tcPr>
            <w:tcW w:w="1228" w:type="pct"/>
          </w:tcPr>
          <w:p w14:paraId="2C1D8C3B" w14:textId="77777777" w:rsidR="00D64ED1" w:rsidRPr="00177EDA" w:rsidRDefault="00D64ED1" w:rsidP="00822FF5">
            <w:pPr>
              <w:pStyle w:val="TableData"/>
            </w:pPr>
            <w:r w:rsidRPr="00177EDA">
              <w:t>100</w:t>
            </w:r>
          </w:p>
        </w:tc>
        <w:tc>
          <w:tcPr>
            <w:tcW w:w="1369" w:type="pct"/>
          </w:tcPr>
          <w:p w14:paraId="049983E9" w14:textId="77777777" w:rsidR="00D64ED1" w:rsidRPr="00177EDA" w:rsidRDefault="00D64ED1" w:rsidP="00822FF5">
            <w:pPr>
              <w:pStyle w:val="TableData"/>
            </w:pPr>
            <w:r w:rsidRPr="00177EDA">
              <w:t>2,291,840</w:t>
            </w:r>
          </w:p>
        </w:tc>
        <w:tc>
          <w:tcPr>
            <w:tcW w:w="1316" w:type="pct"/>
          </w:tcPr>
          <w:p w14:paraId="10663845" w14:textId="77777777" w:rsidR="00D64ED1" w:rsidRPr="00177EDA" w:rsidRDefault="00D64ED1" w:rsidP="00822FF5">
            <w:pPr>
              <w:pStyle w:val="TableData"/>
            </w:pPr>
            <w:r w:rsidRPr="00177EDA">
              <w:t>3,581</w:t>
            </w:r>
          </w:p>
        </w:tc>
      </w:tr>
      <w:tr w:rsidR="00670FA5" w:rsidRPr="00177EDA" w14:paraId="2C06C28B" w14:textId="77777777" w:rsidTr="002D217F">
        <w:tc>
          <w:tcPr>
            <w:tcW w:w="1087" w:type="pct"/>
          </w:tcPr>
          <w:p w14:paraId="7FFA849E" w14:textId="77777777" w:rsidR="00D64ED1" w:rsidRPr="00177EDA" w:rsidRDefault="00D64ED1" w:rsidP="00822FF5">
            <w:pPr>
              <w:pStyle w:val="TableData"/>
            </w:pPr>
            <w:r w:rsidRPr="00177EDA">
              <w:lastRenderedPageBreak/>
              <w:t>Lake</w:t>
            </w:r>
          </w:p>
        </w:tc>
        <w:tc>
          <w:tcPr>
            <w:tcW w:w="1228" w:type="pct"/>
          </w:tcPr>
          <w:p w14:paraId="48BEA5B9" w14:textId="77777777" w:rsidR="00D64ED1" w:rsidRPr="00177EDA" w:rsidRDefault="00D64ED1" w:rsidP="00822FF5">
            <w:pPr>
              <w:pStyle w:val="TableData"/>
            </w:pPr>
            <w:r w:rsidRPr="00177EDA">
              <w:t>23</w:t>
            </w:r>
          </w:p>
        </w:tc>
        <w:tc>
          <w:tcPr>
            <w:tcW w:w="1369" w:type="pct"/>
          </w:tcPr>
          <w:p w14:paraId="54E87BA7" w14:textId="77777777" w:rsidR="00D64ED1" w:rsidRPr="00177EDA" w:rsidRDefault="00D64ED1" w:rsidP="00822FF5">
            <w:pPr>
              <w:pStyle w:val="TableData"/>
            </w:pPr>
            <w:r w:rsidRPr="00177EDA">
              <w:t>192,000</w:t>
            </w:r>
          </w:p>
        </w:tc>
        <w:tc>
          <w:tcPr>
            <w:tcW w:w="1316" w:type="pct"/>
          </w:tcPr>
          <w:p w14:paraId="75DCA083" w14:textId="77777777" w:rsidR="00D64ED1" w:rsidRPr="00177EDA" w:rsidRDefault="00D64ED1" w:rsidP="00822FF5">
            <w:pPr>
              <w:pStyle w:val="TableData"/>
            </w:pPr>
            <w:r w:rsidRPr="00177EDA">
              <w:t>300</w:t>
            </w:r>
          </w:p>
        </w:tc>
      </w:tr>
      <w:tr w:rsidR="00670FA5" w:rsidRPr="00177EDA" w14:paraId="3387E65F" w14:textId="77777777" w:rsidTr="002D217F">
        <w:tc>
          <w:tcPr>
            <w:tcW w:w="1087" w:type="pct"/>
          </w:tcPr>
          <w:p w14:paraId="1A621934" w14:textId="77777777" w:rsidR="00D64ED1" w:rsidRPr="00177EDA" w:rsidRDefault="00D64ED1" w:rsidP="00822FF5">
            <w:pPr>
              <w:pStyle w:val="TableData"/>
            </w:pPr>
            <w:r w:rsidRPr="00177EDA">
              <w:t>Marin</w:t>
            </w:r>
          </w:p>
        </w:tc>
        <w:tc>
          <w:tcPr>
            <w:tcW w:w="1228" w:type="pct"/>
          </w:tcPr>
          <w:p w14:paraId="406D970A" w14:textId="77777777" w:rsidR="00D64ED1" w:rsidRPr="00177EDA" w:rsidRDefault="00D64ED1" w:rsidP="00822FF5">
            <w:pPr>
              <w:pStyle w:val="TableData"/>
            </w:pPr>
            <w:r w:rsidRPr="00177EDA">
              <w:t>7</w:t>
            </w:r>
          </w:p>
        </w:tc>
        <w:tc>
          <w:tcPr>
            <w:tcW w:w="1369" w:type="pct"/>
          </w:tcPr>
          <w:p w14:paraId="4748287C" w14:textId="77777777" w:rsidR="00D64ED1" w:rsidRPr="00177EDA" w:rsidRDefault="00D64ED1" w:rsidP="00822FF5">
            <w:pPr>
              <w:pStyle w:val="TableData"/>
            </w:pPr>
            <w:r w:rsidRPr="00177EDA">
              <w:t>22,400</w:t>
            </w:r>
          </w:p>
        </w:tc>
        <w:tc>
          <w:tcPr>
            <w:tcW w:w="1316" w:type="pct"/>
          </w:tcPr>
          <w:p w14:paraId="3645EC52" w14:textId="77777777" w:rsidR="00D64ED1" w:rsidRPr="00177EDA" w:rsidRDefault="00D64ED1" w:rsidP="00822FF5">
            <w:pPr>
              <w:pStyle w:val="TableData"/>
            </w:pPr>
            <w:r w:rsidRPr="00177EDA">
              <w:t>35</w:t>
            </w:r>
          </w:p>
        </w:tc>
      </w:tr>
      <w:tr w:rsidR="00670FA5" w:rsidRPr="00177EDA" w14:paraId="1D082887" w14:textId="77777777" w:rsidTr="002D217F">
        <w:tc>
          <w:tcPr>
            <w:tcW w:w="1087" w:type="pct"/>
          </w:tcPr>
          <w:p w14:paraId="7F9DA984" w14:textId="77777777" w:rsidR="00D64ED1" w:rsidRPr="00177EDA" w:rsidRDefault="00D64ED1" w:rsidP="00822FF5">
            <w:pPr>
              <w:pStyle w:val="TableData"/>
            </w:pPr>
            <w:r w:rsidRPr="00177EDA">
              <w:t>Mendocino</w:t>
            </w:r>
          </w:p>
        </w:tc>
        <w:tc>
          <w:tcPr>
            <w:tcW w:w="1228" w:type="pct"/>
          </w:tcPr>
          <w:p w14:paraId="5E7D3971" w14:textId="77777777" w:rsidR="00D64ED1" w:rsidRPr="00177EDA" w:rsidRDefault="00D64ED1" w:rsidP="00822FF5">
            <w:pPr>
              <w:pStyle w:val="TableData"/>
            </w:pPr>
            <w:r w:rsidRPr="00177EDA">
              <w:t>100</w:t>
            </w:r>
          </w:p>
        </w:tc>
        <w:tc>
          <w:tcPr>
            <w:tcW w:w="1369" w:type="pct"/>
          </w:tcPr>
          <w:p w14:paraId="05119413" w14:textId="77777777" w:rsidR="00D64ED1" w:rsidRPr="00177EDA" w:rsidRDefault="00D64ED1" w:rsidP="00822FF5">
            <w:pPr>
              <w:pStyle w:val="TableData"/>
            </w:pPr>
            <w:r w:rsidRPr="00177EDA">
              <w:t>2,243,840</w:t>
            </w:r>
          </w:p>
        </w:tc>
        <w:tc>
          <w:tcPr>
            <w:tcW w:w="1316" w:type="pct"/>
          </w:tcPr>
          <w:p w14:paraId="0E6A3F39" w14:textId="77777777" w:rsidR="00D64ED1" w:rsidRPr="00177EDA" w:rsidRDefault="00D64ED1" w:rsidP="00822FF5">
            <w:pPr>
              <w:pStyle w:val="TableData"/>
            </w:pPr>
            <w:r w:rsidRPr="00177EDA">
              <w:t>3,506</w:t>
            </w:r>
          </w:p>
        </w:tc>
      </w:tr>
      <w:tr w:rsidR="00670FA5" w:rsidRPr="00177EDA" w14:paraId="6A58CE58" w14:textId="77777777" w:rsidTr="002D217F">
        <w:tc>
          <w:tcPr>
            <w:tcW w:w="1087" w:type="pct"/>
          </w:tcPr>
          <w:p w14:paraId="5D078D12" w14:textId="77777777" w:rsidR="00D64ED1" w:rsidRPr="00177EDA" w:rsidRDefault="00D64ED1" w:rsidP="00822FF5">
            <w:pPr>
              <w:pStyle w:val="TableData"/>
            </w:pPr>
            <w:r w:rsidRPr="00177EDA">
              <w:t>Modoc</w:t>
            </w:r>
          </w:p>
        </w:tc>
        <w:tc>
          <w:tcPr>
            <w:tcW w:w="1228" w:type="pct"/>
          </w:tcPr>
          <w:p w14:paraId="05BBD711" w14:textId="77777777" w:rsidR="00D64ED1" w:rsidRPr="00177EDA" w:rsidRDefault="00D64ED1" w:rsidP="00822FF5">
            <w:pPr>
              <w:pStyle w:val="TableData"/>
            </w:pPr>
            <w:r w:rsidRPr="00177EDA">
              <w:t>28</w:t>
            </w:r>
          </w:p>
        </w:tc>
        <w:tc>
          <w:tcPr>
            <w:tcW w:w="1369" w:type="pct"/>
          </w:tcPr>
          <w:p w14:paraId="12364D64" w14:textId="77777777" w:rsidR="00D64ED1" w:rsidRPr="00177EDA" w:rsidRDefault="00D64ED1" w:rsidP="00822FF5">
            <w:pPr>
              <w:pStyle w:val="TableData"/>
            </w:pPr>
            <w:r w:rsidRPr="00177EDA">
              <w:t>751,360</w:t>
            </w:r>
          </w:p>
        </w:tc>
        <w:tc>
          <w:tcPr>
            <w:tcW w:w="1316" w:type="pct"/>
          </w:tcPr>
          <w:p w14:paraId="4843C13B" w14:textId="77777777" w:rsidR="00D64ED1" w:rsidRPr="00177EDA" w:rsidRDefault="00D64ED1" w:rsidP="00822FF5">
            <w:pPr>
              <w:pStyle w:val="TableData"/>
            </w:pPr>
            <w:r w:rsidRPr="00177EDA">
              <w:t>1,174</w:t>
            </w:r>
          </w:p>
        </w:tc>
      </w:tr>
      <w:tr w:rsidR="00670FA5" w:rsidRPr="00177EDA" w14:paraId="27956A80" w14:textId="77777777" w:rsidTr="002D217F">
        <w:tc>
          <w:tcPr>
            <w:tcW w:w="1087" w:type="pct"/>
          </w:tcPr>
          <w:p w14:paraId="6BF104F8" w14:textId="77777777" w:rsidR="00D64ED1" w:rsidRPr="00177EDA" w:rsidRDefault="00D64ED1" w:rsidP="00822FF5">
            <w:pPr>
              <w:pStyle w:val="TableData"/>
            </w:pPr>
            <w:r w:rsidRPr="00177EDA">
              <w:t>Siskiyou</w:t>
            </w:r>
          </w:p>
        </w:tc>
        <w:tc>
          <w:tcPr>
            <w:tcW w:w="1228" w:type="pct"/>
          </w:tcPr>
          <w:p w14:paraId="185899BA" w14:textId="77777777" w:rsidR="00D64ED1" w:rsidRPr="00177EDA" w:rsidRDefault="00D64ED1" w:rsidP="00822FF5">
            <w:pPr>
              <w:pStyle w:val="TableData"/>
            </w:pPr>
            <w:r w:rsidRPr="00177EDA">
              <w:t>82</w:t>
            </w:r>
          </w:p>
        </w:tc>
        <w:tc>
          <w:tcPr>
            <w:tcW w:w="1369" w:type="pct"/>
          </w:tcPr>
          <w:p w14:paraId="1A0E4353" w14:textId="77777777" w:rsidR="00D64ED1" w:rsidRPr="00177EDA" w:rsidRDefault="00D64ED1" w:rsidP="00822FF5">
            <w:pPr>
              <w:pStyle w:val="TableData"/>
            </w:pPr>
            <w:r w:rsidRPr="00177EDA">
              <w:t>3,324,800</w:t>
            </w:r>
          </w:p>
        </w:tc>
        <w:tc>
          <w:tcPr>
            <w:tcW w:w="1316" w:type="pct"/>
          </w:tcPr>
          <w:p w14:paraId="303976F5" w14:textId="77777777" w:rsidR="00D64ED1" w:rsidRPr="00177EDA" w:rsidRDefault="00D64ED1" w:rsidP="00822FF5">
            <w:pPr>
              <w:pStyle w:val="TableData"/>
            </w:pPr>
            <w:r w:rsidRPr="00177EDA">
              <w:t>5,195</w:t>
            </w:r>
          </w:p>
        </w:tc>
      </w:tr>
      <w:tr w:rsidR="00670FA5" w:rsidRPr="00177EDA" w14:paraId="07BF0A67" w14:textId="77777777" w:rsidTr="002D217F">
        <w:tc>
          <w:tcPr>
            <w:tcW w:w="1087" w:type="pct"/>
          </w:tcPr>
          <w:p w14:paraId="2A236DA5" w14:textId="77777777" w:rsidR="00D64ED1" w:rsidRPr="00177EDA" w:rsidRDefault="00D64ED1" w:rsidP="00822FF5">
            <w:pPr>
              <w:pStyle w:val="TableData"/>
            </w:pPr>
            <w:r w:rsidRPr="00177EDA">
              <w:t>Sonoma</w:t>
            </w:r>
          </w:p>
        </w:tc>
        <w:tc>
          <w:tcPr>
            <w:tcW w:w="1228" w:type="pct"/>
          </w:tcPr>
          <w:p w14:paraId="2C320ED0" w14:textId="77777777" w:rsidR="00D64ED1" w:rsidRPr="00177EDA" w:rsidRDefault="00D64ED1" w:rsidP="00822FF5">
            <w:pPr>
              <w:pStyle w:val="TableData"/>
            </w:pPr>
            <w:r w:rsidRPr="00177EDA">
              <w:t>82</w:t>
            </w:r>
          </w:p>
        </w:tc>
        <w:tc>
          <w:tcPr>
            <w:tcW w:w="1369" w:type="pct"/>
          </w:tcPr>
          <w:p w14:paraId="176EFA10" w14:textId="77777777" w:rsidR="00D64ED1" w:rsidRPr="00177EDA" w:rsidRDefault="00D64ED1" w:rsidP="00822FF5">
            <w:pPr>
              <w:pStyle w:val="TableData"/>
            </w:pPr>
            <w:r w:rsidRPr="00177EDA">
              <w:t>832,640</w:t>
            </w:r>
          </w:p>
        </w:tc>
        <w:tc>
          <w:tcPr>
            <w:tcW w:w="1316" w:type="pct"/>
          </w:tcPr>
          <w:p w14:paraId="177BE9A5" w14:textId="77777777" w:rsidR="00D64ED1" w:rsidRPr="00177EDA" w:rsidRDefault="00D64ED1" w:rsidP="00822FF5">
            <w:pPr>
              <w:pStyle w:val="TableData"/>
            </w:pPr>
            <w:r w:rsidRPr="00177EDA">
              <w:t>1,301</w:t>
            </w:r>
          </w:p>
        </w:tc>
      </w:tr>
      <w:tr w:rsidR="00D64ED1" w:rsidRPr="00177EDA" w14:paraId="47C29F13" w14:textId="77777777" w:rsidTr="002D217F">
        <w:tc>
          <w:tcPr>
            <w:tcW w:w="1087" w:type="pct"/>
          </w:tcPr>
          <w:p w14:paraId="46FED261" w14:textId="77777777" w:rsidR="00D64ED1" w:rsidRPr="00177EDA" w:rsidRDefault="00D64ED1" w:rsidP="00822FF5">
            <w:pPr>
              <w:pStyle w:val="TableData"/>
            </w:pPr>
            <w:r w:rsidRPr="00177EDA">
              <w:t>Trinity</w:t>
            </w:r>
          </w:p>
        </w:tc>
        <w:tc>
          <w:tcPr>
            <w:tcW w:w="1228" w:type="pct"/>
          </w:tcPr>
          <w:p w14:paraId="38D9BF96" w14:textId="77777777" w:rsidR="00D64ED1" w:rsidRPr="00177EDA" w:rsidRDefault="00D64ED1" w:rsidP="00822FF5">
            <w:pPr>
              <w:pStyle w:val="TableData"/>
            </w:pPr>
            <w:r w:rsidRPr="00177EDA">
              <w:t>100</w:t>
            </w:r>
          </w:p>
        </w:tc>
        <w:tc>
          <w:tcPr>
            <w:tcW w:w="1369" w:type="pct"/>
          </w:tcPr>
          <w:p w14:paraId="1497A9FF" w14:textId="77777777" w:rsidR="00D64ED1" w:rsidRPr="00177EDA" w:rsidRDefault="00D64ED1" w:rsidP="00822FF5">
            <w:pPr>
              <w:pStyle w:val="TableData"/>
            </w:pPr>
            <w:r w:rsidRPr="00177EDA">
              <w:t>2,051,200</w:t>
            </w:r>
          </w:p>
        </w:tc>
        <w:tc>
          <w:tcPr>
            <w:tcW w:w="1316" w:type="pct"/>
          </w:tcPr>
          <w:p w14:paraId="19616093" w14:textId="77777777" w:rsidR="00D64ED1" w:rsidRPr="00177EDA" w:rsidRDefault="00D64ED1" w:rsidP="00822FF5">
            <w:pPr>
              <w:pStyle w:val="TableData"/>
            </w:pPr>
            <w:r w:rsidRPr="00177EDA">
              <w:t>3,205</w:t>
            </w:r>
          </w:p>
        </w:tc>
      </w:tr>
    </w:tbl>
    <w:p w14:paraId="105D742C" w14:textId="77777777" w:rsidR="00D64ED1" w:rsidRPr="00177EDA" w:rsidRDefault="00D64ED1" w:rsidP="00323936">
      <w:pPr>
        <w:pStyle w:val="StyleArialAfter11pt"/>
        <w:spacing w:after="0"/>
        <w:rPr>
          <w:rFonts w:cs="Arial"/>
          <w:color w:val="000000" w:themeColor="text1"/>
        </w:rPr>
      </w:pPr>
    </w:p>
    <w:p w14:paraId="6C3E6E69" w14:textId="77777777" w:rsidR="00D64ED1" w:rsidRPr="00063FA1" w:rsidRDefault="00D64ED1" w:rsidP="00176ABA">
      <w:r w:rsidRPr="00063FA1">
        <w:t xml:space="preserve">The North Coast Region encompasses approximately 19,400 square </w:t>
      </w:r>
      <w:proofErr w:type="gramStart"/>
      <w:r w:rsidRPr="00063FA1">
        <w:t>miles, and</w:t>
      </w:r>
      <w:proofErr w:type="gramEnd"/>
      <w:r w:rsidRPr="00063FA1">
        <w:t xml:space="preserve"> includes 340 miles of scenic coastline and remote wilderness areas, as well as urbanized and agricultural areas.</w:t>
      </w:r>
    </w:p>
    <w:p w14:paraId="321E955A" w14:textId="77777777" w:rsidR="002375AE" w:rsidRPr="00063FA1" w:rsidRDefault="002375AE" w:rsidP="00323936">
      <w:pPr>
        <w:pStyle w:val="StyleArialAfter11pt"/>
        <w:spacing w:after="0"/>
        <w:rPr>
          <w:rFonts w:cs="Arial"/>
          <w:color w:val="000000" w:themeColor="text1"/>
          <w:sz w:val="24"/>
          <w:szCs w:val="24"/>
        </w:rPr>
      </w:pPr>
    </w:p>
    <w:p w14:paraId="5A54640D" w14:textId="77777777" w:rsidR="002375AE" w:rsidRPr="00063FA1" w:rsidRDefault="00D64ED1" w:rsidP="00176ABA">
      <w:r w:rsidRPr="00063FA1">
        <w:t xml:space="preserve">The North Coast Region is characterized by distinct temperature zones. Along the coast, the climate is moderate and </w:t>
      </w:r>
      <w:proofErr w:type="gramStart"/>
      <w:r w:rsidRPr="00063FA1">
        <w:t>foggy</w:t>
      </w:r>
      <w:proofErr w:type="gramEnd"/>
      <w:r w:rsidRPr="00063FA1">
        <w:t xml:space="preserve"> and the temperature variation is minimal. However, inland temperatures can range widely with seasonal variations in temperatures sometimes exceeding 100°F.</w:t>
      </w:r>
    </w:p>
    <w:p w14:paraId="728F3610" w14:textId="77777777" w:rsidR="00B52104" w:rsidRPr="00063FA1" w:rsidRDefault="00B52104" w:rsidP="00323936">
      <w:pPr>
        <w:pStyle w:val="StyleArialAfter11pt"/>
        <w:spacing w:after="0"/>
        <w:rPr>
          <w:rFonts w:cs="Arial"/>
          <w:color w:val="000000" w:themeColor="text1"/>
          <w:sz w:val="24"/>
          <w:szCs w:val="24"/>
        </w:rPr>
      </w:pPr>
    </w:p>
    <w:p w14:paraId="7B1A00DD" w14:textId="77777777" w:rsidR="00D64ED1" w:rsidRPr="00063FA1" w:rsidRDefault="00D64ED1" w:rsidP="00176ABA">
      <w:r w:rsidRPr="00063FA1">
        <w:t xml:space="preserve">Precipitation over the North Coast Region is greater than for any other part of California, and floods can be a hazard. </w:t>
      </w:r>
    </w:p>
    <w:p w14:paraId="2FA024A2" w14:textId="77777777" w:rsidR="002375AE" w:rsidRPr="00063FA1" w:rsidRDefault="002375AE" w:rsidP="00323936">
      <w:pPr>
        <w:pStyle w:val="StyleArialAfter11pt"/>
        <w:spacing w:after="0"/>
        <w:rPr>
          <w:rFonts w:cs="Arial"/>
          <w:color w:val="000000" w:themeColor="text1"/>
          <w:sz w:val="24"/>
          <w:szCs w:val="24"/>
        </w:rPr>
      </w:pPr>
    </w:p>
    <w:p w14:paraId="2DAA288E" w14:textId="77777777" w:rsidR="00D64ED1" w:rsidRPr="00063FA1" w:rsidRDefault="00D64ED1" w:rsidP="00176ABA">
      <w:r w:rsidRPr="00063FA1">
        <w:t>The North Coast Region is abundant in surface water and groundwater resources. Although the North Coast Region constitutes only about 12% of the area in California, it produces about 41% of the annual runoff. This runoff contributes to flow in surface water streams, storage in lakes and reservoirs, and replenishment of groundwater.</w:t>
      </w:r>
    </w:p>
    <w:p w14:paraId="73E290EC" w14:textId="77777777" w:rsidR="002375AE" w:rsidRPr="00063FA1" w:rsidRDefault="002375AE" w:rsidP="00323936">
      <w:pPr>
        <w:pStyle w:val="StyleArialAfter11pt"/>
        <w:spacing w:after="0"/>
        <w:rPr>
          <w:rFonts w:cs="Arial"/>
          <w:color w:val="000000" w:themeColor="text1"/>
          <w:sz w:val="24"/>
          <w:szCs w:val="24"/>
        </w:rPr>
      </w:pPr>
    </w:p>
    <w:p w14:paraId="55DE968F" w14:textId="4635DCBA" w:rsidR="00D64ED1" w:rsidRPr="004E1129" w:rsidRDefault="00D64ED1" w:rsidP="00176ABA">
      <w:pPr>
        <w:rPr>
          <w:rPrChange w:id="88" w:author="Fuller, Michelle@Waterboards" w:date="2024-08-29T14:49:00Z" w16du:dateUtc="2024-08-29T21:49:00Z">
            <w:rPr>
              <w:rFonts w:cs="Arial"/>
              <w:color w:val="000000" w:themeColor="text1"/>
            </w:rPr>
          </w:rPrChange>
        </w:rPr>
      </w:pPr>
      <w:r w:rsidRPr="00063FA1">
        <w:t>California is divided into hydrologic regions. The North Coast Region is Hydrologic Region Number 1. There are 14 major surface water hydrologic units in the North Coast Region, as shown in Figure 1-1</w:t>
      </w:r>
      <w:r w:rsidR="00FB7B2A">
        <w:t>,</w:t>
      </w:r>
      <w:r w:rsidRPr="004E1129">
        <w:rPr>
          <w:rPrChange w:id="89" w:author="Fuller, Michelle@Waterboards" w:date="2024-08-29T14:49:00Z" w16du:dateUtc="2024-08-29T21:49:00Z">
            <w:rPr>
              <w:rFonts w:cs="Arial"/>
              <w:color w:val="000000" w:themeColor="text1"/>
            </w:rPr>
          </w:rPrChange>
        </w:rPr>
        <w:t xml:space="preserve"> </w:t>
      </w:r>
      <w:del w:id="90" w:author="Fuller, Michelle@Waterboards" w:date="2024-09-11T08:38:00Z" w16du:dateUtc="2024-09-11T15:38:00Z">
        <w:r w:rsidRPr="004E1129" w:rsidDel="00FB7B2A">
          <w:rPr>
            <w:rPrChange w:id="91" w:author="Fuller, Michelle@Waterboards" w:date="2024-08-29T14:49:00Z" w16du:dateUtc="2024-08-29T21:49:00Z">
              <w:rPr>
                <w:rFonts w:cs="Arial"/>
                <w:color w:val="000000" w:themeColor="text1"/>
              </w:rPr>
            </w:rPrChange>
          </w:rPr>
          <w:delText>(</w:delText>
        </w:r>
      </w:del>
      <w:r w:rsidRPr="00F15D43">
        <w:rPr>
          <w:rPrChange w:id="92" w:author="Fuller, Michelle@Waterboards" w:date="2024-09-11T08:40:00Z" w16du:dateUtc="2024-09-11T15:40:00Z">
            <w:rPr>
              <w:rFonts w:cs="Arial"/>
              <w:color w:val="000000" w:themeColor="text1"/>
            </w:rPr>
          </w:rPrChange>
        </w:rPr>
        <w:t>located</w:t>
      </w:r>
      <w:ins w:id="93" w:author="Fuller, Michelle@Waterboards" w:date="2024-09-11T08:37:00Z" w16du:dateUtc="2024-09-11T15:37:00Z">
        <w:r w:rsidR="002E0546" w:rsidRPr="00F15D43">
          <w:rPr>
            <w:rPrChange w:id="94" w:author="Fuller, Michelle@Waterboards" w:date="2024-09-11T08:40:00Z" w16du:dateUtc="2024-09-11T15:40:00Z">
              <w:rPr>
                <w:rFonts w:cs="Arial"/>
                <w:color w:val="000000" w:themeColor="text1"/>
                <w:szCs w:val="24"/>
                <w:highlight w:val="yellow"/>
              </w:rPr>
            </w:rPrChange>
          </w:rPr>
          <w:t xml:space="preserve"> on the </w:t>
        </w:r>
      </w:ins>
      <w:ins w:id="95" w:author="Fuller, Michelle@Waterboards" w:date="2024-09-11T08:38:00Z" w16du:dateUtc="2024-09-11T15:38:00Z">
        <w:r w:rsidR="002E0546" w:rsidRPr="00F15D43">
          <w:rPr>
            <w:rPrChange w:id="96" w:author="Fuller, Michelle@Waterboards" w:date="2024-09-11T08:40:00Z" w16du:dateUtc="2024-09-11T15:40:00Z">
              <w:rPr>
                <w:rFonts w:cs="Arial"/>
                <w:color w:val="000000" w:themeColor="text1"/>
                <w:szCs w:val="24"/>
                <w:highlight w:val="yellow"/>
              </w:rPr>
            </w:rPrChange>
          </w:rPr>
          <w:fldChar w:fldCharType="begin"/>
        </w:r>
        <w:r w:rsidR="002E0546" w:rsidRPr="00F15D43">
          <w:rPr>
            <w:rPrChange w:id="97" w:author="Fuller, Michelle@Waterboards" w:date="2024-09-11T08:40:00Z" w16du:dateUtc="2024-09-11T15:40:00Z">
              <w:rPr>
                <w:rFonts w:cs="Arial"/>
                <w:color w:val="000000" w:themeColor="text1"/>
                <w:szCs w:val="24"/>
                <w:highlight w:val="yellow"/>
              </w:rPr>
            </w:rPrChange>
          </w:rPr>
          <w:instrText>HYPERLINK "https://www.waterboards.ca.gov/northcoast/water_issues/programs/basin_plan/180710/BPMap.pdf"</w:instrText>
        </w:r>
        <w:r w:rsidR="002E0546" w:rsidRPr="00F15D43">
          <w:rPr>
            <w:rPrChange w:id="98" w:author="Fuller, Michelle@Waterboards" w:date="2024-09-11T08:40:00Z" w16du:dateUtc="2024-09-11T15:40:00Z">
              <w:rPr/>
            </w:rPrChange>
          </w:rPr>
        </w:r>
        <w:r w:rsidR="002E0546" w:rsidRPr="00F15D43">
          <w:rPr>
            <w:rPrChange w:id="99" w:author="Fuller, Michelle@Waterboards" w:date="2024-09-11T08:40:00Z" w16du:dateUtc="2024-09-11T15:40:00Z">
              <w:rPr>
                <w:rFonts w:cs="Arial"/>
                <w:color w:val="000000" w:themeColor="text1"/>
                <w:szCs w:val="24"/>
                <w:highlight w:val="yellow"/>
              </w:rPr>
            </w:rPrChange>
          </w:rPr>
          <w:fldChar w:fldCharType="separate"/>
        </w:r>
        <w:r w:rsidR="002E0546" w:rsidRPr="00F15D43">
          <w:rPr>
            <w:rStyle w:val="Hyperlink"/>
            <w:rFonts w:cs="Arial"/>
            <w:szCs w:val="24"/>
            <w:rPrChange w:id="100" w:author="Fuller, Michelle@Waterboards" w:date="2024-09-11T08:40:00Z" w16du:dateUtc="2024-09-11T15:40:00Z">
              <w:rPr>
                <w:rStyle w:val="Hyperlink"/>
                <w:rFonts w:cs="Arial"/>
                <w:szCs w:val="24"/>
                <w:highlight w:val="yellow"/>
              </w:rPr>
            </w:rPrChange>
          </w:rPr>
          <w:t>Basin Plan webpage</w:t>
        </w:r>
        <w:r w:rsidR="002E0546" w:rsidRPr="00F15D43">
          <w:rPr>
            <w:rPrChange w:id="101" w:author="Fuller, Michelle@Waterboards" w:date="2024-09-11T08:40:00Z" w16du:dateUtc="2024-09-11T15:40:00Z">
              <w:rPr>
                <w:rFonts w:cs="Arial"/>
                <w:color w:val="000000" w:themeColor="text1"/>
                <w:szCs w:val="24"/>
                <w:highlight w:val="yellow"/>
              </w:rPr>
            </w:rPrChange>
          </w:rPr>
          <w:fldChar w:fldCharType="end"/>
        </w:r>
      </w:ins>
      <w:del w:id="102" w:author="Fuller, Michelle@Waterboards" w:date="2024-09-11T08:37:00Z" w16du:dateUtc="2024-09-11T15:37:00Z">
        <w:r w:rsidRPr="00F15D43" w:rsidDel="003656E3">
          <w:rPr>
            <w:rPrChange w:id="103" w:author="Fuller, Michelle@Waterboards" w:date="2024-09-11T08:40:00Z" w16du:dateUtc="2024-09-11T15:40:00Z">
              <w:rPr>
                <w:rFonts w:cs="Arial"/>
                <w:color w:val="000000" w:themeColor="text1"/>
              </w:rPr>
            </w:rPrChange>
          </w:rPr>
          <w:delText xml:space="preserve"> in the map pocket</w:delText>
        </w:r>
      </w:del>
      <w:ins w:id="104" w:author="Fuller, Michelle@Waterboards" w:date="2024-09-11T08:38:00Z" w16du:dateUtc="2024-09-11T15:38:00Z">
        <w:r w:rsidR="00FB7B2A">
          <w:t>(</w:t>
        </w:r>
      </w:ins>
      <w:ins w:id="105" w:author="Fuller, Michelle@Waterboards" w:date="2024-09-11T08:40:00Z" w16du:dateUtc="2024-09-11T15:40:00Z">
        <w:r w:rsidR="00B207C8" w:rsidRPr="00CC582A">
          <w:rPr>
            <w:rFonts w:cs="Arial"/>
            <w:szCs w:val="24"/>
          </w:rPr>
          <w:t>https://www.waterboards.ca.gov/northcoast/water_issues/programs/basin_plan/180710/BPMap.pdf</w:t>
        </w:r>
      </w:ins>
      <w:r w:rsidRPr="00063FA1">
        <w:t>). Each of these hydrologic units is divided into smaller units called hydrologic areas and hydrologic subareas.</w:t>
      </w:r>
      <w:ins w:id="106" w:author="Bernard" w:date="2024-09-17T13:29:00Z" w16du:dateUtc="2024-09-17T20:29:00Z">
        <w:r w:rsidR="00D6224B" w:rsidRPr="00D6224B">
          <w:t xml:space="preserve"> </w:t>
        </w:r>
        <w:r w:rsidR="00D6224B">
          <w:t xml:space="preserve">The Basin Plan webpage also includes an </w:t>
        </w:r>
      </w:ins>
      <w:r w:rsidR="00CC582A">
        <w:fldChar w:fldCharType="begin"/>
      </w:r>
      <w:r w:rsidR="00CC582A">
        <w:instrText>HYPERLINK "https://gispublic.waterboards.ca.gov/portal/apps/webappviewer/index.html?id=3c441d71e7034227b776cae2f32c8d28"</w:instrText>
      </w:r>
      <w:r w:rsidR="00CC582A">
        <w:fldChar w:fldCharType="separate"/>
      </w:r>
      <w:ins w:id="107" w:author="Bernard" w:date="2024-09-17T13:29:00Z" w16du:dateUtc="2024-09-17T20:29:00Z">
        <w:r w:rsidR="00D6224B" w:rsidRPr="00CC582A">
          <w:rPr>
            <w:rStyle w:val="Hyperlink"/>
          </w:rPr>
          <w:t xml:space="preserve">interactive map of the </w:t>
        </w:r>
        <w:r w:rsidR="00FB271A" w:rsidRPr="00CC582A">
          <w:rPr>
            <w:rStyle w:val="Hyperlink"/>
          </w:rPr>
          <w:t>region</w:t>
        </w:r>
      </w:ins>
      <w:r w:rsidR="00CC582A">
        <w:fldChar w:fldCharType="end"/>
      </w:r>
      <w:ins w:id="108" w:author="Bernard" w:date="2024-09-17T13:29:00Z" w16du:dateUtc="2024-09-17T20:29:00Z">
        <w:r w:rsidR="00D6224B">
          <w:t xml:space="preserve"> (</w:t>
        </w:r>
        <w:r w:rsidR="00D6224B" w:rsidRPr="00CC582A">
          <w:rPr>
            <w:rFonts w:cs="Arial"/>
            <w:szCs w:val="24"/>
          </w:rPr>
          <w:t>https://gispublic.waterboards.ca.gov/portal/apps/webappviewer/index.html?id=3c441d71e7034227b776cae2f32c8d28</w:t>
        </w:r>
        <w:r w:rsidR="00D6224B">
          <w:t>).</w:t>
        </w:r>
      </w:ins>
    </w:p>
    <w:p w14:paraId="5742CA48" w14:textId="77777777" w:rsidR="002375AE" w:rsidRPr="00177EDA" w:rsidRDefault="002375AE" w:rsidP="00323936">
      <w:pPr>
        <w:pStyle w:val="StyleArialAfter11pt"/>
        <w:spacing w:after="0"/>
        <w:rPr>
          <w:rFonts w:cs="Arial"/>
          <w:color w:val="000000" w:themeColor="text1"/>
        </w:rPr>
      </w:pPr>
    </w:p>
    <w:p w14:paraId="3857204C" w14:textId="77777777" w:rsidR="00D64ED1" w:rsidRPr="00446B0C" w:rsidRDefault="00D64ED1" w:rsidP="00176ABA">
      <w:r w:rsidRPr="00446B0C">
        <w:t xml:space="preserve">DWR has identified 62 groundwater basins in the North Coast Region. Groundwater may also exist even where groundwater basins have not been identified. Groundwater basins do not always follow the same boundaries as surface waters. </w:t>
      </w:r>
    </w:p>
    <w:p w14:paraId="017ECBEB" w14:textId="77777777" w:rsidR="002375AE" w:rsidRPr="00446B0C" w:rsidRDefault="002375AE" w:rsidP="00323936">
      <w:pPr>
        <w:pStyle w:val="StyleArialAfter11pt"/>
        <w:spacing w:after="0"/>
        <w:rPr>
          <w:rFonts w:cs="Arial"/>
          <w:color w:val="000000" w:themeColor="text1"/>
          <w:sz w:val="24"/>
          <w:szCs w:val="24"/>
        </w:rPr>
      </w:pPr>
    </w:p>
    <w:p w14:paraId="7861B4B5" w14:textId="77777777" w:rsidR="00D64ED1" w:rsidRPr="00446B0C" w:rsidRDefault="00D64ED1" w:rsidP="00176ABA">
      <w:r w:rsidRPr="00446B0C">
        <w:t xml:space="preserve">Groundwater is used widely throughout the North Coast Region for municipal, domestic, agricultural, urban, and industrial water supply. The supply of groundwater in the North Coast Hydrologic Region varies yearly with precipitation, infiltration, and the </w:t>
      </w:r>
      <w:proofErr w:type="gramStart"/>
      <w:r w:rsidRPr="00446B0C">
        <w:t>amount</w:t>
      </w:r>
      <w:proofErr w:type="gramEnd"/>
      <w:r w:rsidRPr="00446B0C">
        <w:t xml:space="preserve"> of withdrawals from groundwater basins. Withdrawals are dependent on </w:t>
      </w:r>
      <w:proofErr w:type="gramStart"/>
      <w:r w:rsidRPr="00446B0C">
        <w:t>a number of</w:t>
      </w:r>
      <w:proofErr w:type="gramEnd"/>
      <w:r w:rsidRPr="00446B0C">
        <w:t xml:space="preserve"> </w:t>
      </w:r>
      <w:r w:rsidRPr="00446B0C">
        <w:lastRenderedPageBreak/>
        <w:t xml:space="preserve">factors, such as changes in surface water availability, urban and agricultural growth, market fluctuations, and water use efficiency practices. Groundwater extractions and uses vary by watershed. </w:t>
      </w:r>
      <w:r w:rsidRPr="00446B0C">
        <w:rPr>
          <w:szCs w:val="32"/>
        </w:rPr>
        <w:t>According to the DWR, groundwater contributes about one-third of the total water supply for agricultural, urban, and managed wetlands in the</w:t>
      </w:r>
      <w:r w:rsidRPr="00446B0C">
        <w:t xml:space="preserve"> North Coast Region. </w:t>
      </w:r>
    </w:p>
    <w:p w14:paraId="575E88C0" w14:textId="77777777" w:rsidR="002375AE" w:rsidRPr="00446B0C" w:rsidRDefault="002375AE" w:rsidP="00323936">
      <w:pPr>
        <w:pStyle w:val="StyleArialAfter11pt"/>
        <w:spacing w:after="0"/>
        <w:rPr>
          <w:rFonts w:cs="Arial"/>
          <w:color w:val="000000" w:themeColor="text1"/>
          <w:sz w:val="24"/>
          <w:szCs w:val="32"/>
        </w:rPr>
      </w:pPr>
    </w:p>
    <w:p w14:paraId="60B12303" w14:textId="77777777" w:rsidR="00D64ED1" w:rsidRPr="00446B0C" w:rsidRDefault="00D64ED1" w:rsidP="00176ABA">
      <w:r w:rsidRPr="00446B0C">
        <w:t xml:space="preserve">Ample precipitation in combination with the mild climate found over most of the North Coast Region provides for a wealth of fish, wildlife, and scenic resources. The mountainous nature of the North Coast Region, with its dense coniferous forests interspersed with grassy or chaparral-covered slopes, provides shelter and food for deer, elk, bear, mountain lion, furbearers, and many upland </w:t>
      </w:r>
      <w:proofErr w:type="gramStart"/>
      <w:r w:rsidRPr="00446B0C">
        <w:t>bird</w:t>
      </w:r>
      <w:proofErr w:type="gramEnd"/>
      <w:r w:rsidRPr="00446B0C">
        <w:t xml:space="preserve"> and mammal species. </w:t>
      </w:r>
    </w:p>
    <w:p w14:paraId="06990E33" w14:textId="77777777" w:rsidR="002375AE" w:rsidRPr="00446B0C" w:rsidRDefault="002375AE" w:rsidP="00323936">
      <w:pPr>
        <w:pStyle w:val="StyleArialAfter11pt"/>
        <w:spacing w:after="0"/>
        <w:rPr>
          <w:rFonts w:cs="Arial"/>
          <w:color w:val="000000" w:themeColor="text1"/>
          <w:sz w:val="24"/>
          <w:szCs w:val="24"/>
        </w:rPr>
      </w:pPr>
    </w:p>
    <w:p w14:paraId="38C2616A" w14:textId="77777777" w:rsidR="00D64ED1" w:rsidRPr="00446B0C" w:rsidRDefault="00D64ED1" w:rsidP="00176ABA">
      <w:r w:rsidRPr="00446B0C">
        <w:t xml:space="preserve">The numerous streams and rivers of the North Coast Region contain anadromous fish, and the reservoirs, although few, support both </w:t>
      </w:r>
      <w:proofErr w:type="spellStart"/>
      <w:r w:rsidRPr="00446B0C">
        <w:t>coldwater</w:t>
      </w:r>
      <w:proofErr w:type="spellEnd"/>
      <w:r w:rsidRPr="00446B0C">
        <w:t xml:space="preserve"> and warmwater fish. The North Coast Region’s native fish species include salmonids such as coho, Chinook, pink and chum salmon, as well as steelhead, coastal cutthroat and rainbow trout. Other native fish include green and white </w:t>
      </w:r>
      <w:proofErr w:type="gramStart"/>
      <w:r w:rsidRPr="00446B0C">
        <w:t>sturgeon</w:t>
      </w:r>
      <w:proofErr w:type="gramEnd"/>
      <w:r w:rsidRPr="00446B0C">
        <w:t xml:space="preserve">, eulachon, Pacific and western brook lamprey, stickleback, five sculpin species, two sucker species, and several minnow species. </w:t>
      </w:r>
    </w:p>
    <w:p w14:paraId="142003C4" w14:textId="77777777" w:rsidR="002375AE" w:rsidRPr="00446B0C" w:rsidRDefault="002375AE" w:rsidP="00323936">
      <w:pPr>
        <w:pStyle w:val="StyleArialAfter11pt"/>
        <w:spacing w:after="0"/>
        <w:rPr>
          <w:rFonts w:cs="Arial"/>
          <w:color w:val="000000" w:themeColor="text1"/>
          <w:sz w:val="24"/>
          <w:szCs w:val="24"/>
        </w:rPr>
      </w:pPr>
    </w:p>
    <w:p w14:paraId="2B3D2B07" w14:textId="604AD7AC" w:rsidR="00D64ED1" w:rsidRPr="00A54553" w:rsidRDefault="00D64ED1" w:rsidP="00176ABA">
      <w:pPr>
        <w:rPr>
          <w:rPrChange w:id="109" w:author="Fuller, Michelle@Waterboards" w:date="2024-08-29T14:54:00Z" w16du:dateUtc="2024-08-29T21:54:00Z">
            <w:rPr>
              <w:rFonts w:cs="Arial"/>
              <w:color w:val="000000" w:themeColor="text1"/>
            </w:rPr>
          </w:rPrChange>
        </w:rPr>
      </w:pPr>
      <w:r w:rsidRPr="00446B0C">
        <w:t>Healthy fisheries support the economy of the North Coast Region through commercial fishing and tourism. Further, riparian ecosystems are integral to the continued success of native fish populations</w:t>
      </w:r>
      <w:r w:rsidR="00F52BC5">
        <w:t>,</w:t>
      </w:r>
      <w:del w:id="110" w:author="Bernard" w:date="2024-09-17T13:32:00Z" w16du:dateUtc="2024-09-17T20:32:00Z">
        <w:r w:rsidRPr="00A54553" w:rsidDel="00F52BC5">
          <w:rPr>
            <w:rPrChange w:id="111" w:author="Fuller, Michelle@Waterboards" w:date="2024-08-29T14:54:00Z" w16du:dateUtc="2024-08-29T21:54:00Z">
              <w:rPr>
                <w:rFonts w:cs="Arial"/>
                <w:color w:val="000000" w:themeColor="text1"/>
              </w:rPr>
            </w:rPrChange>
          </w:rPr>
          <w:delText xml:space="preserve"> and the</w:delText>
        </w:r>
      </w:del>
      <w:r w:rsidRPr="00A54553">
        <w:rPr>
          <w:rPrChange w:id="112" w:author="Fuller, Michelle@Waterboards" w:date="2024-08-29T14:54:00Z" w16du:dateUtc="2024-08-29T21:54:00Z">
            <w:rPr>
              <w:rFonts w:cs="Arial"/>
              <w:color w:val="000000" w:themeColor="text1"/>
            </w:rPr>
          </w:rPrChange>
        </w:rPr>
        <w:t xml:space="preserve"> subsistence fishing and cultural uses. </w:t>
      </w:r>
    </w:p>
    <w:p w14:paraId="64A8878E" w14:textId="77777777" w:rsidR="002375AE" w:rsidRPr="00446B0C" w:rsidRDefault="002375AE" w:rsidP="00323936">
      <w:pPr>
        <w:pStyle w:val="StyleArialAfter11pt"/>
        <w:spacing w:after="0"/>
        <w:rPr>
          <w:rFonts w:cs="Arial"/>
          <w:color w:val="000000" w:themeColor="text1"/>
          <w:sz w:val="24"/>
          <w:szCs w:val="24"/>
        </w:rPr>
      </w:pPr>
    </w:p>
    <w:p w14:paraId="05BA4984" w14:textId="74476E8C" w:rsidR="00416594" w:rsidRDefault="00416594" w:rsidP="00176ABA">
      <w:pPr>
        <w:rPr>
          <w:ins w:id="113" w:author="Fuller, Michelle@Waterboards" w:date="2025-02-05T14:16:00Z" w16du:dateUtc="2025-02-05T22:16:00Z"/>
        </w:rPr>
      </w:pPr>
      <w:ins w:id="114" w:author="Fuller, Michelle@Waterboards" w:date="2025-02-05T14:16:00Z" w16du:dateUtc="2025-02-05T22:16:00Z">
        <w:r>
          <w:t>F</w:t>
        </w:r>
      </w:ins>
      <w:ins w:id="115" w:author="Fuller, Michelle@Waterboards" w:date="2025-03-07T09:45:00Z" w16du:dateUtc="2025-03-07T17:45:00Z">
        <w:r w:rsidR="00191A5F">
          <w:t>rom time immemorial</w:t>
        </w:r>
      </w:ins>
      <w:ins w:id="116" w:author="Toft-Dupuy, Bayley@Waterboards" w:date="2025-02-14T09:56:00Z" w16du:dateUtc="2025-02-14T17:56:00Z">
        <w:r w:rsidR="009D5D30">
          <w:t>,</w:t>
        </w:r>
      </w:ins>
      <w:ins w:id="117" w:author="Fuller, Michelle@Waterboards" w:date="2025-02-05T14:16:00Z" w16du:dateUtc="2025-02-05T22:16:00Z">
        <w:r>
          <w:t xml:space="preserve"> Native American Tribes along the North Coast have maintained a relationship with culturally significant fisheries. Tribal community members throughout the North Coast Region rely on these fisheries for food and cultural uses. </w:t>
        </w:r>
      </w:ins>
    </w:p>
    <w:p w14:paraId="56A2F8A3" w14:textId="77777777" w:rsidR="00416594" w:rsidRDefault="00416594" w:rsidP="00416594">
      <w:pPr>
        <w:pStyle w:val="StyleArialAfter11pt"/>
        <w:spacing w:after="0"/>
        <w:rPr>
          <w:ins w:id="118" w:author="Fuller, Michelle@Waterboards" w:date="2025-02-05T14:16:00Z" w16du:dateUtc="2025-02-05T22:16:00Z"/>
          <w:rFonts w:cs="Arial"/>
          <w:color w:val="000000" w:themeColor="text1"/>
          <w:sz w:val="24"/>
          <w:szCs w:val="24"/>
        </w:rPr>
      </w:pPr>
    </w:p>
    <w:p w14:paraId="45295B15" w14:textId="1F484782" w:rsidR="00416594" w:rsidRDefault="00416594" w:rsidP="00176ABA">
      <w:pPr>
        <w:rPr>
          <w:ins w:id="119" w:author="Fuller, Michelle@Waterboards" w:date="2025-02-05T14:16:00Z" w16du:dateUtc="2025-02-05T22:16:00Z"/>
        </w:rPr>
      </w:pPr>
      <w:ins w:id="120" w:author="Fuller, Michelle@Waterboards" w:date="2025-02-05T14:16:00Z" w16du:dateUtc="2025-02-05T22:16:00Z">
        <w:r>
          <w:t xml:space="preserve">Tribes </w:t>
        </w:r>
      </w:ins>
      <w:ins w:id="121" w:author="Toft-Dupuy, Bayley@Waterboards" w:date="2025-02-14T09:56:00Z" w16du:dateUtc="2025-02-14T17:56:00Z">
        <w:r w:rsidR="009D5D30">
          <w:t>throughout</w:t>
        </w:r>
      </w:ins>
      <w:ins w:id="122" w:author="Fuller, Michelle@Waterboards" w:date="2025-02-05T14:16:00Z" w16du:dateUtc="2025-02-05T22:16:00Z">
        <w:r>
          <w:t xml:space="preserve"> the North Coast Region have been working with federal, state</w:t>
        </w:r>
      </w:ins>
      <w:ins w:id="123" w:author="Toft-Dupuy, Bayley@Waterboards" w:date="2025-02-14T09:55:00Z" w16du:dateUtc="2025-02-14T17:55:00Z">
        <w:r w:rsidR="009D5D30">
          <w:t>,</w:t>
        </w:r>
      </w:ins>
      <w:ins w:id="124" w:author="Fuller, Michelle@Waterboards" w:date="2025-02-05T14:16:00Z" w16du:dateUtc="2025-02-05T22:16:00Z">
        <w:r>
          <w:t xml:space="preserve"> and local agencies to develop and implement monitoring programs and management strategies to improve water quality and quantity with the vision of preserving and protecting fisheries and watersheds. Western science and Traditional Knowledge </w:t>
        </w:r>
      </w:ins>
      <w:ins w:id="125" w:author="Fuller, Michelle@Waterboards" w:date="2025-02-05T16:01:00Z" w16du:dateUtc="2025-02-06T00:01:00Z">
        <w:r w:rsidR="00282493">
          <w:t>recognize</w:t>
        </w:r>
      </w:ins>
      <w:ins w:id="126" w:author="Fuller, Michelle@Waterboards" w:date="2025-02-05T14:16:00Z" w16du:dateUtc="2025-02-05T22:16:00Z">
        <w:r>
          <w:t xml:space="preserve"> the complex relationships </w:t>
        </w:r>
      </w:ins>
      <w:ins w:id="127" w:author="Fuller, Michelle@Waterboards" w:date="2025-02-05T14:17:00Z" w16du:dateUtc="2025-02-05T22:17:00Z">
        <w:r w:rsidR="00025546">
          <w:t>between</w:t>
        </w:r>
      </w:ins>
      <w:ins w:id="128" w:author="Fuller, Michelle@Waterboards" w:date="2025-02-05T14:16:00Z" w16du:dateUtc="2025-02-05T22:16:00Z">
        <w:r>
          <w:t xml:space="preserve"> waters and environmental systems in our watersheds.</w:t>
        </w:r>
      </w:ins>
    </w:p>
    <w:p w14:paraId="12443D6A" w14:textId="77777777" w:rsidR="00416594" w:rsidRPr="0057181C" w:rsidRDefault="00416594" w:rsidP="00416594">
      <w:pPr>
        <w:pStyle w:val="StyleArialAfter11pt"/>
        <w:spacing w:after="0"/>
        <w:rPr>
          <w:ins w:id="129" w:author="Fuller, Michelle@Waterboards" w:date="2025-02-05T14:16:00Z" w16du:dateUtc="2025-02-05T22:16:00Z"/>
          <w:rFonts w:cs="Arial"/>
          <w:color w:val="000000" w:themeColor="text1"/>
          <w:sz w:val="24"/>
          <w:szCs w:val="24"/>
        </w:rPr>
      </w:pPr>
    </w:p>
    <w:p w14:paraId="30652E86" w14:textId="77777777" w:rsidR="00D64ED1" w:rsidRDefault="00D64ED1" w:rsidP="00176ABA">
      <w:r w:rsidRPr="00446B0C">
        <w:t>The federal government has a responsibility to protect fisheries that are subject to tribal trust rights. This tribal trust responsibility applies to the Klamath and Trinity River systems, both of which run through tribal lands and are subject to tribal fishing rights.</w:t>
      </w:r>
    </w:p>
    <w:p w14:paraId="34B69FA6" w14:textId="270E9F3A" w:rsidR="002375AE" w:rsidRPr="00446B0C" w:rsidRDefault="002375AE" w:rsidP="00323936">
      <w:pPr>
        <w:pStyle w:val="StyleArialAfter11pt"/>
        <w:spacing w:after="0"/>
        <w:rPr>
          <w:rFonts w:cs="Arial"/>
          <w:color w:val="000000" w:themeColor="text1"/>
          <w:sz w:val="24"/>
          <w:szCs w:val="24"/>
        </w:rPr>
      </w:pPr>
    </w:p>
    <w:p w14:paraId="5D177C65" w14:textId="77777777" w:rsidR="00D64ED1" w:rsidRPr="00446B0C" w:rsidRDefault="00D64ED1" w:rsidP="00176ABA">
      <w:r w:rsidRPr="00446B0C">
        <w:t>Tidelands and marshes are extremely important to many species of waterfowl and shore birds for feeding and nesting. Cultivated land and pasturelands also provide supplemental food for many birds, including small pheasant populations. Tideland areas along the north coast provide important habitat for marine invertebrates and nursery areas for forage fish, game fish, and crustaceans. Many species of seabirds use offshore coastal rocks as nesting areas.</w:t>
      </w:r>
    </w:p>
    <w:p w14:paraId="690C0768" w14:textId="77777777" w:rsidR="002375AE" w:rsidRPr="00446B0C" w:rsidRDefault="002375AE" w:rsidP="00323936">
      <w:pPr>
        <w:pStyle w:val="StyleArialAfter11pt"/>
        <w:spacing w:after="0"/>
        <w:rPr>
          <w:rFonts w:cs="Arial"/>
          <w:color w:val="000000" w:themeColor="text1"/>
          <w:sz w:val="24"/>
          <w:szCs w:val="24"/>
        </w:rPr>
      </w:pPr>
    </w:p>
    <w:p w14:paraId="0D84FD05" w14:textId="1189BD4D" w:rsidR="00D64ED1" w:rsidRPr="00446B0C" w:rsidRDefault="00D64ED1" w:rsidP="00176ABA">
      <w:r w:rsidRPr="00446B0C">
        <w:lastRenderedPageBreak/>
        <w:t xml:space="preserve">Major components of the economy are tourism and recreation, logging and timber milling, aggregate mining, commercial and sport fisheries, sheep, beef and dairy production, </w:t>
      </w:r>
      <w:del w:id="130" w:author="Fuller, Michelle@Waterboards" w:date="2025-03-07T09:50:00Z" w16du:dateUtc="2025-03-07T17:50:00Z">
        <w:r w:rsidRPr="00446B0C" w:rsidDel="00C3259C">
          <w:delText xml:space="preserve">and </w:delText>
        </w:r>
      </w:del>
      <w:r w:rsidRPr="00446B0C">
        <w:t>vineyards and wineries</w:t>
      </w:r>
      <w:ins w:id="131" w:author="Fuller, Michelle@Waterboards" w:date="2025-03-07T09:50:00Z" w16du:dateUtc="2025-03-07T17:50:00Z">
        <w:r w:rsidR="00C3259C">
          <w:t>, and other agricultural operations</w:t>
        </w:r>
      </w:ins>
      <w:r w:rsidRPr="00446B0C">
        <w:t>.</w:t>
      </w:r>
    </w:p>
    <w:p w14:paraId="41EB734C" w14:textId="77777777" w:rsidR="002375AE" w:rsidRPr="00446B0C" w:rsidRDefault="002375AE" w:rsidP="00323936">
      <w:pPr>
        <w:pStyle w:val="StyleArialAfter11pt"/>
        <w:spacing w:after="0"/>
        <w:rPr>
          <w:rFonts w:cs="Arial"/>
          <w:color w:val="000000" w:themeColor="text1"/>
          <w:sz w:val="24"/>
          <w:szCs w:val="24"/>
        </w:rPr>
      </w:pPr>
    </w:p>
    <w:p w14:paraId="00B2F338" w14:textId="6E6413B2" w:rsidR="002375AE" w:rsidRPr="00446B0C" w:rsidRDefault="00D64ED1" w:rsidP="00176ABA">
      <w:r w:rsidRPr="00446B0C">
        <w:t xml:space="preserve">The largest urban centers </w:t>
      </w:r>
      <w:proofErr w:type="gramStart"/>
      <w:r w:rsidRPr="00446B0C">
        <w:t>are located in</w:t>
      </w:r>
      <w:proofErr w:type="gramEnd"/>
      <w:r w:rsidRPr="00446B0C">
        <w:t xml:space="preserve"> the Eureka area of Humboldt County and in the Santa Rosa area of Sonoma County, the latter of which has experienced the highest population growth of all the counties within the North Coast Region. Numerous Native American communities are </w:t>
      </w:r>
      <w:del w:id="132" w:author="Fuller, Michelle@Waterboards" w:date="2024-10-10T16:49:00Z" w16du:dateUtc="2024-10-10T23:49:00Z">
        <w:r w:rsidRPr="00446B0C" w:rsidDel="00430DF3">
          <w:delText xml:space="preserve">scattered </w:delText>
        </w:r>
      </w:del>
      <w:ins w:id="133" w:author="Fuller, Michelle@Waterboards" w:date="2024-10-10T16:49:00Z" w16du:dateUtc="2024-10-10T23:49:00Z">
        <w:r w:rsidR="00430DF3">
          <w:t>located</w:t>
        </w:r>
        <w:r w:rsidR="00430DF3" w:rsidRPr="00446B0C">
          <w:t xml:space="preserve"> </w:t>
        </w:r>
      </w:ins>
      <w:r w:rsidRPr="00446B0C">
        <w:t xml:space="preserve">throughout the region. </w:t>
      </w:r>
    </w:p>
    <w:p w14:paraId="6C295F31" w14:textId="77777777" w:rsidR="002375AE" w:rsidRPr="00446B0C" w:rsidRDefault="002375AE" w:rsidP="00323936">
      <w:pPr>
        <w:spacing w:after="0"/>
        <w:rPr>
          <w:rFonts w:eastAsia="Times New Roman" w:cs="Arial"/>
          <w:color w:val="000000" w:themeColor="text1"/>
          <w:spacing w:val="-2"/>
          <w:szCs w:val="24"/>
        </w:rPr>
      </w:pPr>
    </w:p>
    <w:p w14:paraId="0A35CF52" w14:textId="29EABD9A" w:rsidR="00D64ED1" w:rsidRPr="00446B0C" w:rsidRDefault="00D64ED1" w:rsidP="00176ABA">
      <w:r w:rsidRPr="00446B0C">
        <w:t>In all, the North Coast Region offers a beautiful natural environment with opportunities for scientific study and research, recreation, sport and commerce. To ensure their perpetuation, the resources must be used wisely.</w:t>
      </w:r>
    </w:p>
    <w:p w14:paraId="4D5F26D3" w14:textId="5FC72742" w:rsidR="00D64ED1" w:rsidRPr="00176ABA" w:rsidRDefault="00D64ED1" w:rsidP="003178AC">
      <w:pPr>
        <w:pStyle w:val="Heading4"/>
      </w:pPr>
      <w:bookmarkStart w:id="134" w:name="_Toc189984007"/>
      <w:bookmarkStart w:id="135" w:name="_Toc189984584"/>
      <w:bookmarkStart w:id="136" w:name="_Toc190232178"/>
      <w:bookmarkStart w:id="137" w:name="_Toc190441400"/>
      <w:bookmarkStart w:id="138" w:name="_Toc494717957"/>
      <w:bookmarkStart w:id="139" w:name="_Toc536777764"/>
      <w:bookmarkEnd w:id="134"/>
      <w:bookmarkEnd w:id="135"/>
      <w:bookmarkEnd w:id="136"/>
      <w:r w:rsidRPr="00176ABA">
        <w:t>The Klamath River Basin</w:t>
      </w:r>
      <w:bookmarkEnd w:id="137"/>
      <w:bookmarkEnd w:id="138"/>
      <w:bookmarkEnd w:id="139"/>
    </w:p>
    <w:p w14:paraId="48CEA599" w14:textId="3D22250A" w:rsidR="00D64ED1" w:rsidRPr="00446B0C" w:rsidRDefault="00D64ED1" w:rsidP="00176ABA">
      <w:r w:rsidRPr="00446B0C">
        <w:t xml:space="preserve">The Klamath River Basin covers approximately 10,860 square miles within northern California, and includes the watersheds of Klamath, Smith, Trinity, Applegate, Illinois, and </w:t>
      </w:r>
      <w:proofErr w:type="spellStart"/>
      <w:r w:rsidRPr="00446B0C">
        <w:t>Winchuck</w:t>
      </w:r>
      <w:proofErr w:type="spellEnd"/>
      <w:r w:rsidRPr="00446B0C">
        <w:t xml:space="preserve"> Rivers, as well as the closed Lost River and Butte Valley hydrologic drainage areas. The Basin is bounded by the Oregon state border on the north, the Pacific Ocean on the west, Redwood Creek and Mad River hydrologic units on the south, and by the Sacramento Valley to the east. The Basin covers </w:t>
      </w:r>
      <w:proofErr w:type="gramStart"/>
      <w:r w:rsidRPr="00446B0C">
        <w:t>all of</w:t>
      </w:r>
      <w:proofErr w:type="gramEnd"/>
      <w:r w:rsidRPr="00446B0C">
        <w:t xml:space="preserve"> Del Norte County, and major portions of Humboldt, Trinity, Siskiyou, and Modoc counties.</w:t>
      </w:r>
    </w:p>
    <w:p w14:paraId="6C47880A" w14:textId="77777777" w:rsidR="00F274F1" w:rsidRPr="00446B0C" w:rsidRDefault="00F274F1" w:rsidP="00323936">
      <w:pPr>
        <w:pStyle w:val="StyleArialAfter11pt"/>
        <w:spacing w:after="0"/>
        <w:rPr>
          <w:rFonts w:cs="Arial"/>
          <w:color w:val="000000" w:themeColor="text1"/>
          <w:sz w:val="24"/>
          <w:szCs w:val="24"/>
        </w:rPr>
      </w:pPr>
    </w:p>
    <w:p w14:paraId="0F3AD362" w14:textId="77777777" w:rsidR="00D64ED1" w:rsidRPr="00446B0C" w:rsidRDefault="00D64ED1" w:rsidP="00176ABA">
      <w:r w:rsidRPr="00446B0C">
        <w:t>The western portion of the Basin is within the Klamath Mountains and Coast Range provinces, and is characterized by steep, rugged peaks ranging to elevations of 6,000 to 8,000 feet with relatively little valley area. The mountain soils are shallow and often unstable. Precipitation ranges from 60 to 125 inches per year. The 45-mile coastline is dominated by a narrow coastal plain where heavy fog is common.</w:t>
      </w:r>
    </w:p>
    <w:p w14:paraId="5ECC11DE" w14:textId="77777777" w:rsidR="00F274F1" w:rsidRPr="00446B0C" w:rsidRDefault="00F274F1" w:rsidP="00323936">
      <w:pPr>
        <w:pStyle w:val="StyleArialAfter11pt"/>
        <w:spacing w:after="0"/>
        <w:rPr>
          <w:rFonts w:cs="Arial"/>
          <w:color w:val="000000" w:themeColor="text1"/>
          <w:sz w:val="24"/>
          <w:szCs w:val="24"/>
        </w:rPr>
      </w:pPr>
    </w:p>
    <w:p w14:paraId="55D6657D" w14:textId="77777777" w:rsidR="00D64ED1" w:rsidRPr="00446B0C" w:rsidRDefault="00D64ED1" w:rsidP="00176ABA">
      <w:r w:rsidRPr="00446B0C">
        <w:t>The eastern portion of the Basin receives low to moderate rainfall and includes predominantly high, broad valleys such as the Butte, Shasta, and Scott valleys.</w:t>
      </w:r>
    </w:p>
    <w:p w14:paraId="1D003F35" w14:textId="77777777" w:rsidR="00F274F1" w:rsidRPr="00446B0C" w:rsidRDefault="00F274F1" w:rsidP="00323936">
      <w:pPr>
        <w:pStyle w:val="StyleArialAfter11pt"/>
        <w:spacing w:after="0"/>
        <w:rPr>
          <w:rFonts w:cs="Arial"/>
          <w:color w:val="000000" w:themeColor="text1"/>
          <w:sz w:val="24"/>
          <w:szCs w:val="24"/>
        </w:rPr>
      </w:pPr>
    </w:p>
    <w:p w14:paraId="2D85A314" w14:textId="77777777" w:rsidR="00D64ED1" w:rsidRPr="00446B0C" w:rsidRDefault="00D64ED1" w:rsidP="00176ABA">
      <w:r w:rsidRPr="00446B0C">
        <w:t xml:space="preserve">The Klamath River Basin includes five hydrologic units: </w:t>
      </w:r>
      <w:proofErr w:type="spellStart"/>
      <w:r w:rsidRPr="00446B0C">
        <w:t>Winchuck</w:t>
      </w:r>
      <w:proofErr w:type="spellEnd"/>
      <w:r w:rsidRPr="00446B0C">
        <w:t xml:space="preserve"> River, Rogue River, Smith River, Klamath River, and Trinity River.</w:t>
      </w:r>
      <w:bookmarkStart w:id="140" w:name="_Toc189975906"/>
      <w:bookmarkStart w:id="141" w:name="_Toc189976575"/>
      <w:bookmarkStart w:id="142" w:name="_Toc189984030"/>
      <w:bookmarkStart w:id="143" w:name="_Toc189984618"/>
      <w:bookmarkStart w:id="144" w:name="_Toc190232212"/>
      <w:bookmarkEnd w:id="140"/>
      <w:bookmarkEnd w:id="141"/>
      <w:bookmarkEnd w:id="142"/>
      <w:bookmarkEnd w:id="143"/>
      <w:bookmarkEnd w:id="144"/>
    </w:p>
    <w:p w14:paraId="7ACE1366" w14:textId="77777777" w:rsidR="00D64ED1" w:rsidRPr="00265721" w:rsidRDefault="00D64ED1" w:rsidP="00265721">
      <w:pPr>
        <w:pStyle w:val="Heading5"/>
      </w:pPr>
      <w:bookmarkStart w:id="145" w:name="_Toc190441401"/>
      <w:proofErr w:type="spellStart"/>
      <w:r w:rsidRPr="00265721">
        <w:t>Winchuck</w:t>
      </w:r>
      <w:proofErr w:type="spellEnd"/>
      <w:r w:rsidRPr="00265721">
        <w:t xml:space="preserve"> River Hydrologic Unit (HU No. 101.00)</w:t>
      </w:r>
      <w:bookmarkEnd w:id="145"/>
    </w:p>
    <w:p w14:paraId="4ECB27CA" w14:textId="77777777"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t xml:space="preserve">Most of the </w:t>
      </w:r>
      <w:proofErr w:type="spellStart"/>
      <w:r w:rsidRPr="00446B0C">
        <w:rPr>
          <w:rFonts w:cs="Arial"/>
          <w:color w:val="000000" w:themeColor="text1"/>
          <w:sz w:val="24"/>
          <w:szCs w:val="24"/>
        </w:rPr>
        <w:t>Winchuck</w:t>
      </w:r>
      <w:proofErr w:type="spellEnd"/>
      <w:r w:rsidRPr="00446B0C">
        <w:rPr>
          <w:rFonts w:cs="Arial"/>
          <w:color w:val="000000" w:themeColor="text1"/>
          <w:sz w:val="24"/>
          <w:szCs w:val="24"/>
        </w:rPr>
        <w:t xml:space="preserve"> River drainage lies in Oregon; only 18 square miles of drainage extends into Del Norte County in California. The watershed contains varied eco-regions including mountainous regions with high sediment loads, forest regions where forestry use is common, and agricultural and residential areas. </w:t>
      </w:r>
    </w:p>
    <w:p w14:paraId="62C25469" w14:textId="77777777" w:rsidR="00F274F1" w:rsidRPr="00446B0C" w:rsidRDefault="00F274F1" w:rsidP="00323936">
      <w:pPr>
        <w:pStyle w:val="StyleArialAfter11pt"/>
        <w:spacing w:after="0"/>
        <w:rPr>
          <w:rFonts w:cs="Arial"/>
          <w:color w:val="000000" w:themeColor="text1"/>
          <w:sz w:val="24"/>
          <w:szCs w:val="24"/>
        </w:rPr>
      </w:pPr>
    </w:p>
    <w:p w14:paraId="542D2CCA" w14:textId="77777777"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t xml:space="preserve">The </w:t>
      </w:r>
      <w:proofErr w:type="spellStart"/>
      <w:r w:rsidRPr="00446B0C">
        <w:rPr>
          <w:rFonts w:cs="Arial"/>
          <w:color w:val="000000" w:themeColor="text1"/>
          <w:sz w:val="24"/>
          <w:szCs w:val="24"/>
        </w:rPr>
        <w:t>Winchuck</w:t>
      </w:r>
      <w:proofErr w:type="spellEnd"/>
      <w:r w:rsidRPr="00446B0C">
        <w:rPr>
          <w:rFonts w:cs="Arial"/>
          <w:color w:val="000000" w:themeColor="text1"/>
          <w:sz w:val="24"/>
          <w:szCs w:val="24"/>
        </w:rPr>
        <w:t xml:space="preserve"> River Hydrologic Unit has no significant surface water development. Consumptive water uses in this unit include domestic, agricultural, and industrial water supply. No groundwater basin has been identified by DWR for this hydrologic unit.</w:t>
      </w:r>
    </w:p>
    <w:p w14:paraId="641C29C2" w14:textId="77777777" w:rsidR="00D64ED1" w:rsidRPr="00176ABA" w:rsidRDefault="00D64ED1" w:rsidP="00265721">
      <w:pPr>
        <w:pStyle w:val="Heading5"/>
      </w:pPr>
      <w:bookmarkStart w:id="146" w:name="_Toc494717958"/>
      <w:r w:rsidRPr="00176ABA">
        <w:t>Rogue River Hydrologic Unit (HU No. 102.00)</w:t>
      </w:r>
      <w:bookmarkEnd w:id="146"/>
    </w:p>
    <w:p w14:paraId="277AD24B" w14:textId="77777777"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lastRenderedPageBreak/>
        <w:t xml:space="preserve">The Rogue River lies in Oregon. However, the headwaters of two of its major tributaries, the Illinois River and the Applegate River, extend into California, where their watersheds cover a total of approximately 150 square miles in Del Norte and Siskiyou counties of California. The majority of the Rogue River Hydrologic Unit lies within National Forest lands. The Rogue River was one of the original eight rivers named in the </w:t>
      </w:r>
      <w:hyperlink r:id="rId11" w:tooltip="National Wild and Scenic River" w:history="1">
        <w:r w:rsidRPr="00446B0C">
          <w:rPr>
            <w:rFonts w:cs="Arial"/>
            <w:color w:val="000000" w:themeColor="text1"/>
            <w:sz w:val="24"/>
            <w:szCs w:val="24"/>
          </w:rPr>
          <w:t>Wild and Scenic Rivers Act</w:t>
        </w:r>
      </w:hyperlink>
      <w:r w:rsidRPr="00446B0C">
        <w:rPr>
          <w:rFonts w:cs="Arial"/>
          <w:color w:val="000000" w:themeColor="text1"/>
          <w:sz w:val="24"/>
          <w:szCs w:val="24"/>
        </w:rPr>
        <w:t xml:space="preserve"> of 1968. </w:t>
      </w:r>
    </w:p>
    <w:p w14:paraId="2DE2406B" w14:textId="77777777" w:rsidR="00F274F1" w:rsidRPr="00446B0C" w:rsidRDefault="00F274F1" w:rsidP="00323936">
      <w:pPr>
        <w:pStyle w:val="StyleArialAfter11pt"/>
        <w:spacing w:after="0"/>
        <w:rPr>
          <w:rFonts w:cs="Arial"/>
          <w:color w:val="000000" w:themeColor="text1"/>
          <w:sz w:val="24"/>
          <w:szCs w:val="24"/>
        </w:rPr>
      </w:pPr>
    </w:p>
    <w:p w14:paraId="5BCE130C" w14:textId="77777777"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t>The Rogue River Hydrologic Unit has no significant surface water development. Consumptive water uses in this unit includes domestic, agricultural, and industrial water supply. No groundwater basin has been identified by DWR for this hydrologic unit.</w:t>
      </w:r>
    </w:p>
    <w:p w14:paraId="0BBDACD2" w14:textId="4FD2DC78" w:rsidR="00D64ED1" w:rsidRPr="00176ABA" w:rsidRDefault="00D64ED1" w:rsidP="00265721">
      <w:pPr>
        <w:pStyle w:val="Heading5"/>
      </w:pPr>
      <w:bookmarkStart w:id="147" w:name="_Toc190441402"/>
      <w:r w:rsidRPr="00176ABA">
        <w:t>Smith River Hydrologic Unit</w:t>
      </w:r>
      <w:bookmarkEnd w:id="147"/>
      <w:r w:rsidRPr="00176ABA">
        <w:t xml:space="preserve"> (HU No. 103.00)</w:t>
      </w:r>
    </w:p>
    <w:p w14:paraId="3AB3C54F" w14:textId="77B227ED"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t xml:space="preserve">The Smith River Hydrologic Unit covers approximately 704 square miles. The Smith River is one of the longest national wild and scenic rivers in the United States, and as such, there are no dams or significant surface water developments on the river. Domestic, agricultural, and industrial water needs are supplied through surface water diversions and groundwater pumping. DWR has identified one groundwater basin within this hydrologic unit; the Smith River Plain basin. </w:t>
      </w:r>
      <w:bookmarkStart w:id="148" w:name="_Toc190441403"/>
    </w:p>
    <w:p w14:paraId="1F069EC7" w14:textId="77777777" w:rsidR="00D64ED1" w:rsidRPr="00176ABA" w:rsidRDefault="00D64ED1" w:rsidP="00265721">
      <w:pPr>
        <w:pStyle w:val="Heading5"/>
      </w:pPr>
      <w:r w:rsidRPr="00176ABA">
        <w:t>Klamath River Hydrologic Unit</w:t>
      </w:r>
      <w:bookmarkEnd w:id="148"/>
      <w:r w:rsidRPr="00176ABA">
        <w:t xml:space="preserve"> (HU No. 105.00)</w:t>
      </w:r>
    </w:p>
    <w:p w14:paraId="5C060B2A" w14:textId="77777777" w:rsidR="00D64ED1" w:rsidRPr="00446B0C" w:rsidRDefault="00D64ED1" w:rsidP="00176ABA">
      <w:r w:rsidRPr="00446B0C">
        <w:t>The Klamath River Hydrologic Unit covers approximately 7,039 square miles and is divided into seven hydrologic areas: Lower Klamath River, Salmon River, Middle Klamath River, Scott River, Shasta Valley, Butte Valley, and Lost River. Water resources and water use are described for each hydrologic area in the following sections.</w:t>
      </w:r>
    </w:p>
    <w:p w14:paraId="6EE7200C" w14:textId="77777777" w:rsidR="00F274F1" w:rsidRPr="00446B0C" w:rsidRDefault="00F274F1" w:rsidP="00323936">
      <w:pPr>
        <w:pStyle w:val="StyleArialAfter11pt"/>
        <w:spacing w:after="0"/>
        <w:rPr>
          <w:rFonts w:cs="Arial"/>
          <w:color w:val="000000" w:themeColor="text1"/>
          <w:sz w:val="24"/>
          <w:szCs w:val="24"/>
        </w:rPr>
      </w:pPr>
    </w:p>
    <w:p w14:paraId="33C56BBD" w14:textId="77777777" w:rsidR="00D64ED1" w:rsidRPr="00446B0C" w:rsidRDefault="00D64ED1" w:rsidP="00176ABA">
      <w:r w:rsidRPr="00446B0C">
        <w:t>The Klamath River is a valuable ecological resource to California and Oregon. The Klamath River Basin provides important spawning habitat for Chinook salmon, coho salmon, and other fish species. The Klamath’s lakes, marshes, tributaries, and tidal estuary have in the past supported multiple fish runs, resulting in the third largest salmon producing river on the west coast of the Unites States.</w:t>
      </w:r>
    </w:p>
    <w:p w14:paraId="37C30368" w14:textId="069F9AF9" w:rsidR="00F274F1" w:rsidRPr="00446B0C" w:rsidRDefault="00F274F1" w:rsidP="00323936">
      <w:pPr>
        <w:pStyle w:val="StyleArialAfter11pt"/>
        <w:spacing w:after="0"/>
        <w:rPr>
          <w:rFonts w:cs="Arial"/>
          <w:color w:val="000000" w:themeColor="text1"/>
          <w:sz w:val="24"/>
          <w:szCs w:val="24"/>
        </w:rPr>
      </w:pPr>
    </w:p>
    <w:p w14:paraId="1DA542AA" w14:textId="61FE6B96" w:rsidR="00D64ED1" w:rsidRPr="00446B0C" w:rsidRDefault="00D64ED1" w:rsidP="00176ABA">
      <w:r w:rsidRPr="00446B0C">
        <w:t xml:space="preserve">The Klamath River watershed is home to the largest population of Native American Tribes in California. Tribal people depend on the Tribal Trust species of the Klamath River for subsistence fishing purposes. The Trust species and races include, but are not limited to: coho salmon, Chinook salmon, steelhead trout, Pacific and non-anadromous lamprey eel, sturgeon, and eulachon. </w:t>
      </w:r>
      <w:proofErr w:type="gramStart"/>
      <w:r w:rsidRPr="00446B0C">
        <w:t>Sufficient numbers of</w:t>
      </w:r>
      <w:proofErr w:type="gramEnd"/>
      <w:r w:rsidRPr="00446B0C">
        <w:t xml:space="preserve"> Trust species must be maintained to sustain the primary dietary needs of the Klamath Basin Tribes. The federal allocation of salmon fishery to the Klamath Basin Tribes is 50 percent of the total available harvest. </w:t>
      </w:r>
    </w:p>
    <w:p w14:paraId="2C41682F" w14:textId="77777777" w:rsidR="00D64ED1" w:rsidRPr="00176ABA" w:rsidRDefault="00D64ED1" w:rsidP="00265721">
      <w:pPr>
        <w:pStyle w:val="Heading5"/>
      </w:pPr>
      <w:bookmarkStart w:id="149" w:name="_Toc190441409"/>
      <w:bookmarkStart w:id="150" w:name="_Toc190441404"/>
      <w:r w:rsidRPr="00176ABA">
        <w:t>Lower Klamath River</w:t>
      </w:r>
      <w:bookmarkEnd w:id="149"/>
      <w:r w:rsidRPr="00176ABA">
        <w:t xml:space="preserve"> Hydrologic Area (HU No. 105.10)</w:t>
      </w:r>
    </w:p>
    <w:p w14:paraId="64469F33" w14:textId="77777777" w:rsidR="00D64ED1" w:rsidRPr="00446B0C" w:rsidRDefault="00D64ED1" w:rsidP="00176ABA">
      <w:r w:rsidRPr="00446B0C">
        <w:t xml:space="preserve">The Lower Klamath River Hydrologic Area is in the Coastal Range and Klamath Mountains provinces and covers approximately 771 square miles. Elevation ranges from sea level to over 1,000 feet. Annual precipitation ranges from 42 inches to 125 inches. </w:t>
      </w:r>
    </w:p>
    <w:p w14:paraId="0456565A" w14:textId="77777777" w:rsidR="00F274F1" w:rsidRPr="00446B0C" w:rsidRDefault="00F274F1" w:rsidP="00323936">
      <w:pPr>
        <w:pStyle w:val="StyleArialAfter11pt"/>
        <w:spacing w:after="0"/>
        <w:rPr>
          <w:rFonts w:cs="Arial"/>
          <w:color w:val="000000" w:themeColor="text1"/>
          <w:sz w:val="24"/>
          <w:szCs w:val="24"/>
        </w:rPr>
      </w:pPr>
    </w:p>
    <w:p w14:paraId="7F3B609B" w14:textId="77777777" w:rsidR="00D64ED1" w:rsidRPr="00446B0C" w:rsidRDefault="00D64ED1" w:rsidP="00176ABA">
      <w:r w:rsidRPr="00446B0C">
        <w:lastRenderedPageBreak/>
        <w:t>In the Lower Klamath River Hydrologic Area, domestic and agricultural water supplies are provided through surface water diversions and groundwater pumping. DWR has identified one groundwater basin in this hydrologic area; the Lower Klamath River Valley.</w:t>
      </w:r>
    </w:p>
    <w:p w14:paraId="23F61711" w14:textId="77777777" w:rsidR="00D64ED1" w:rsidRPr="00176ABA" w:rsidRDefault="00D64ED1" w:rsidP="00265721">
      <w:pPr>
        <w:pStyle w:val="Heading5"/>
      </w:pPr>
      <w:bookmarkStart w:id="151" w:name="_Toc190441407"/>
      <w:r w:rsidRPr="00176ABA">
        <w:t>Salmon River</w:t>
      </w:r>
      <w:bookmarkEnd w:id="151"/>
      <w:r w:rsidRPr="00176ABA">
        <w:t xml:space="preserve"> Hydrologic Area (HU No. 105.20)</w:t>
      </w:r>
    </w:p>
    <w:p w14:paraId="32DFAB49" w14:textId="77777777" w:rsidR="00D64ED1" w:rsidRPr="00446B0C" w:rsidRDefault="00D64ED1" w:rsidP="00176ABA">
      <w:r w:rsidRPr="00446B0C">
        <w:t>The Salmon River Hydrologic Area covers approximately 751 square miles in the Klamath Mountains province. Elevations in this hydrologic area range from approximately 450 feet to 8,560 feet. There are no dams, diversions, urban areas, nor major industry in the watershed, and as such, the water quality is very high. Annual precipitation ranges from 35 inches in the South Fork Salmon River Canyon to 85 inches in the headwaters.</w:t>
      </w:r>
    </w:p>
    <w:p w14:paraId="49BAEDA1" w14:textId="77777777" w:rsidR="00F274F1" w:rsidRPr="00446B0C" w:rsidRDefault="00F274F1" w:rsidP="00323936">
      <w:pPr>
        <w:pStyle w:val="StyleArialAfter11pt"/>
        <w:spacing w:after="0"/>
        <w:rPr>
          <w:rFonts w:cs="Arial"/>
          <w:color w:val="000000" w:themeColor="text1"/>
          <w:sz w:val="24"/>
          <w:szCs w:val="24"/>
        </w:rPr>
      </w:pPr>
    </w:p>
    <w:p w14:paraId="233B18B9" w14:textId="77777777" w:rsidR="00D64ED1" w:rsidRPr="00446B0C" w:rsidRDefault="00D64ED1" w:rsidP="00176ABA">
      <w:r w:rsidRPr="00446B0C">
        <w:t>Domestic water use in the Salmon River Hydrologic Area is supplied by surface water diversions and springs. No groundwater basins have been identified by DWR in this hydrologic area.</w:t>
      </w:r>
    </w:p>
    <w:p w14:paraId="2D3045E1" w14:textId="77777777" w:rsidR="00D64ED1" w:rsidRPr="00176ABA" w:rsidRDefault="00D64ED1" w:rsidP="00265721">
      <w:pPr>
        <w:pStyle w:val="Heading5"/>
      </w:pPr>
      <w:bookmarkStart w:id="152" w:name="_Toc190441408"/>
      <w:r w:rsidRPr="00176ABA">
        <w:t>Middle Klamath River</w:t>
      </w:r>
      <w:bookmarkEnd w:id="152"/>
      <w:r w:rsidRPr="00176ABA">
        <w:t xml:space="preserve"> Hydrologic Area (HU No. 105.30)</w:t>
      </w:r>
    </w:p>
    <w:p w14:paraId="2FF585F5" w14:textId="77777777" w:rsidR="00D64ED1" w:rsidRPr="00446B0C" w:rsidRDefault="00D64ED1" w:rsidP="00176ABA">
      <w:r w:rsidRPr="00446B0C">
        <w:t>The Middle Klamath River Hydrologic Area is in the Cascade Volcanics and Klamath Mountains provinces and covers approximately 1,615 square miles. Elevation ranges from 460 feet to over 2,000 feet. Annual precipitation ranges from 14 inches to 115 inches.</w:t>
      </w:r>
    </w:p>
    <w:p w14:paraId="7920CAD6" w14:textId="77777777" w:rsidR="00F274F1" w:rsidRPr="00446B0C" w:rsidRDefault="00F274F1" w:rsidP="00323936">
      <w:pPr>
        <w:pStyle w:val="StyleArialAfter11pt"/>
        <w:spacing w:after="0"/>
        <w:rPr>
          <w:rFonts w:cs="Arial"/>
          <w:color w:val="000000" w:themeColor="text1"/>
          <w:sz w:val="24"/>
          <w:szCs w:val="24"/>
        </w:rPr>
      </w:pPr>
    </w:p>
    <w:p w14:paraId="7A1274D7" w14:textId="77777777" w:rsidR="00D64ED1" w:rsidRPr="00446B0C" w:rsidRDefault="00D64ED1" w:rsidP="00176ABA">
      <w:r w:rsidRPr="00446B0C">
        <w:t xml:space="preserve">Domestic and agricultural water supply needs in the Middle Klamath Hydrologic Area are met through surface water diversions, groundwater pumping, and springs. DWR has identified two groundwater basins in this hydrologic area: Happy Camp Town Area and </w:t>
      </w:r>
      <w:proofErr w:type="spellStart"/>
      <w:r w:rsidRPr="00446B0C">
        <w:t>Seiad</w:t>
      </w:r>
      <w:proofErr w:type="spellEnd"/>
      <w:r w:rsidRPr="00446B0C">
        <w:t xml:space="preserve"> Valley. </w:t>
      </w:r>
    </w:p>
    <w:p w14:paraId="31195B1C" w14:textId="77777777" w:rsidR="00F274F1" w:rsidRPr="00446B0C" w:rsidRDefault="00F274F1" w:rsidP="00323936">
      <w:pPr>
        <w:pStyle w:val="StyleArialAfter11pt"/>
        <w:spacing w:after="0"/>
        <w:rPr>
          <w:rFonts w:cs="Arial"/>
          <w:color w:val="000000" w:themeColor="text1"/>
          <w:sz w:val="24"/>
          <w:szCs w:val="24"/>
        </w:rPr>
      </w:pPr>
    </w:p>
    <w:p w14:paraId="34C91684" w14:textId="7A06F398" w:rsidR="00D64ED1" w:rsidRPr="00446B0C" w:rsidDel="009225BD" w:rsidRDefault="00D64ED1" w:rsidP="00176ABA">
      <w:pPr>
        <w:rPr>
          <w:del w:id="153" w:author="Fuller, Michelle@Waterboards" w:date="2024-08-29T16:23:00Z" w16du:dateUtc="2024-08-29T23:23:00Z"/>
        </w:rPr>
      </w:pPr>
      <w:del w:id="154" w:author="Fuller, Michelle@Waterboards" w:date="2024-08-29T16:23:00Z" w16du:dateUtc="2024-08-29T23:23:00Z">
        <w:r w:rsidRPr="00C54E57" w:rsidDel="009225BD">
          <w:rPr>
            <w:rPrChange w:id="155" w:author="Fuller, Michelle@Waterboards" w:date="2024-08-29T16:15:00Z" w16du:dateUtc="2024-08-29T23:15:00Z">
              <w:rPr>
                <w:rFonts w:eastAsia="Times New Roman" w:cs="Arial"/>
                <w:color w:val="000000" w:themeColor="text1"/>
                <w:spacing w:val="-2"/>
                <w:sz w:val="20"/>
                <w:szCs w:val="20"/>
              </w:rPr>
            </w:rPrChange>
          </w:rPr>
          <w:delText>Hydroelectric reservoirs regulate Klamath River flows in the Upper and Middle Klamath River hydrologic areas. Within California, there are three power generating facilities and three reservoirs on the mainstem of the Klamath River: Copco 1, Copco 2, and Iron Gate.</w:delText>
        </w:r>
      </w:del>
    </w:p>
    <w:p w14:paraId="21719B86" w14:textId="77777777" w:rsidR="00D64ED1" w:rsidRPr="00176ABA" w:rsidRDefault="00D64ED1" w:rsidP="00265721">
      <w:pPr>
        <w:pStyle w:val="Heading5"/>
      </w:pPr>
      <w:bookmarkStart w:id="156" w:name="_Toc190441406"/>
      <w:r w:rsidRPr="00176ABA">
        <w:t>Scott River</w:t>
      </w:r>
      <w:bookmarkEnd w:id="156"/>
      <w:r w:rsidRPr="00176ABA">
        <w:t xml:space="preserve"> Hydrologic Area (HU No. 105.40)</w:t>
      </w:r>
    </w:p>
    <w:p w14:paraId="1E6827CB" w14:textId="77777777" w:rsidR="00D64ED1" w:rsidRPr="00446B0C" w:rsidRDefault="00D64ED1" w:rsidP="00176ABA">
      <w:r w:rsidRPr="00446B0C">
        <w:t xml:space="preserve">The Scott River Hydrologic Area covers approximately 814 square miles in the Klamath Mountains province. The valley floor elevation ranges from 2,500 to 3,000 feet, and </w:t>
      </w:r>
      <w:proofErr w:type="gramStart"/>
      <w:r w:rsidRPr="00446B0C">
        <w:t>surrounding</w:t>
      </w:r>
      <w:proofErr w:type="gramEnd"/>
      <w:r w:rsidRPr="00446B0C">
        <w:t xml:space="preserve"> mountains range up to 8,500 feet. Annual precipitation ranges from below 20 inches in the valley to over 70 inches in the western mountains.</w:t>
      </w:r>
    </w:p>
    <w:p w14:paraId="1CCB4E7F" w14:textId="6D52F4D2" w:rsidR="00D64ED1" w:rsidRPr="00446B0C" w:rsidRDefault="00D64ED1" w:rsidP="00323936">
      <w:pPr>
        <w:pStyle w:val="StyleArialAfter11pt"/>
        <w:spacing w:after="0"/>
        <w:rPr>
          <w:rFonts w:cs="Arial"/>
          <w:color w:val="000000" w:themeColor="text1"/>
          <w:sz w:val="24"/>
          <w:szCs w:val="24"/>
        </w:rPr>
      </w:pPr>
    </w:p>
    <w:p w14:paraId="67FB3ADD" w14:textId="208BB9A6" w:rsidR="00D64ED1" w:rsidRPr="00446B0C" w:rsidRDefault="00D64ED1" w:rsidP="00176ABA">
      <w:r w:rsidRPr="00446B0C">
        <w:t xml:space="preserve">Domestic and agricultural water supply needs in the Scott Valley Hydrologic Area are met through surface water diversions, groundwater pumping, and springs. One irrigation district and one private ditch company serve a small area on the east side of the valley. Approximately 32,000 acres are irrigated in the Scott Valley area. Increases in groundwater pumping for irrigation have prompted adjudication of groundwater in Scott Valley. All surface water rights in the Scott River Hydrologic Area above the U.S. Geological Survey gage station on the mainstem Scott River, and groundwater within a delineated interconnected groundwater area, are adjudicated. DWR has identified one groundwater basin in this hydrologic area; the Scott River Valley Basin. </w:t>
      </w:r>
    </w:p>
    <w:p w14:paraId="12727C66" w14:textId="77777777" w:rsidR="00D64ED1" w:rsidRPr="00176ABA" w:rsidRDefault="00D64ED1" w:rsidP="003F6163">
      <w:pPr>
        <w:pStyle w:val="Heading5"/>
      </w:pPr>
      <w:bookmarkStart w:id="157" w:name="_Toc190441405"/>
      <w:r w:rsidRPr="00176ABA">
        <w:t>Shasta Valley</w:t>
      </w:r>
      <w:bookmarkEnd w:id="157"/>
      <w:r w:rsidRPr="00176ABA">
        <w:t xml:space="preserve"> Hydrologic Area (HU No. 105.50)</w:t>
      </w:r>
    </w:p>
    <w:p w14:paraId="4D1B1245" w14:textId="77777777" w:rsidR="00D64ED1" w:rsidRPr="00446B0C" w:rsidRDefault="00D64ED1" w:rsidP="00176ABA">
      <w:r w:rsidRPr="00446B0C">
        <w:lastRenderedPageBreak/>
        <w:t>The Shasta Valley Hydrologic Area covers approximately 790 square miles principally within the Cascade Range province. The valley floor elevation ranges from 2,500 to 3,000 feet, and surrounding mountains range up to 14,162 feet (Mt. Shasta). Annual precipitation ranges from less than 15 inches in the valley to more than 60 inches in the mountains.</w:t>
      </w:r>
    </w:p>
    <w:p w14:paraId="2298CA45" w14:textId="57C778FF" w:rsidR="00F274F1" w:rsidRPr="00446B0C" w:rsidRDefault="00F274F1" w:rsidP="00323936">
      <w:pPr>
        <w:pStyle w:val="StyleArialAfter11pt"/>
        <w:spacing w:after="0"/>
        <w:rPr>
          <w:rFonts w:cs="Arial"/>
          <w:color w:val="000000" w:themeColor="text1"/>
          <w:sz w:val="24"/>
          <w:szCs w:val="24"/>
        </w:rPr>
      </w:pPr>
    </w:p>
    <w:p w14:paraId="2C0E1896" w14:textId="69A853BE" w:rsidR="00D64ED1" w:rsidRPr="00446B0C" w:rsidRDefault="00D64ED1" w:rsidP="00176ABA">
      <w:r w:rsidRPr="00446B0C">
        <w:t xml:space="preserve">In the Shasta Valley Hydrologic Area, domestic and agricultural water supply needs have historically been met through surface water diversions and from springs. Groundwater is used increasingly for domestic and agricultural supply. DWR has identified one groundwater basin in this hydrologic area, the Shasta Valley Basin. The principal water service agency in the Shasta Valley Hydrologic Area is the Montague Water Conservation District, which serves more than 10,000 of the approximately 46,000 acres irrigated in the watershed. The </w:t>
      </w:r>
      <w:proofErr w:type="gramStart"/>
      <w:r w:rsidRPr="00446B0C">
        <w:t>District’s</w:t>
      </w:r>
      <w:proofErr w:type="gramEnd"/>
      <w:r w:rsidRPr="00446B0C">
        <w:t xml:space="preserve"> main supply source is 50,000 acre-foot Lake Shastina (also known as Dwinnell Reservoir) on the Shasta River. Several smaller irrigation districts in the Shasta Valley serve from 1,500 to 3,500 acres each.</w:t>
      </w:r>
    </w:p>
    <w:p w14:paraId="0B37609F" w14:textId="3883D5AF" w:rsidR="00D64ED1" w:rsidRPr="00176ABA" w:rsidRDefault="00D64ED1" w:rsidP="003F6163">
      <w:pPr>
        <w:pStyle w:val="Heading5"/>
      </w:pPr>
      <w:r w:rsidRPr="00176ABA">
        <w:t>Butte Valley</w:t>
      </w:r>
      <w:bookmarkEnd w:id="150"/>
      <w:r w:rsidRPr="00176ABA">
        <w:t xml:space="preserve"> and Lost River Hydrologic Areas (HU Nos. 105.80 and 105.90)</w:t>
      </w:r>
    </w:p>
    <w:p w14:paraId="33D20657" w14:textId="3883D8CD" w:rsidR="00D64ED1" w:rsidRPr="00446B0C" w:rsidRDefault="00D64ED1" w:rsidP="00176ABA">
      <w:r w:rsidRPr="00446B0C">
        <w:t xml:space="preserve">The Butte Valley and Lost River hydrologic areas </w:t>
      </w:r>
      <w:proofErr w:type="gramStart"/>
      <w:r w:rsidRPr="00446B0C">
        <w:t>cover of</w:t>
      </w:r>
      <w:proofErr w:type="gramEnd"/>
      <w:r w:rsidRPr="00446B0C">
        <w:t xml:space="preserve"> approximately 2,298 square miles in the Modoc-Oregon Lava Plateau. The area is characterized by broad valleys ranging from 4,000 to 6,000 feet in elevation. Typical annual precipitation is 15 to 25 inches. Groundwater is the primary source of domestic water supply in the Lost River Hydrologic Area. Groundwater basins identified by DWR in the Lost River Hydrologic area are Klamath River Valley and Fairchild Swamp Valley. </w:t>
      </w:r>
    </w:p>
    <w:p w14:paraId="3204B4C0" w14:textId="77777777" w:rsidR="00F274F1" w:rsidRPr="00446B0C" w:rsidRDefault="00F274F1" w:rsidP="00323936">
      <w:pPr>
        <w:pStyle w:val="StyleArialAfter11pt"/>
        <w:spacing w:after="0"/>
        <w:rPr>
          <w:rFonts w:cs="Arial"/>
          <w:color w:val="000000" w:themeColor="text1"/>
          <w:sz w:val="24"/>
          <w:szCs w:val="24"/>
        </w:rPr>
      </w:pPr>
    </w:p>
    <w:p w14:paraId="7996F19A" w14:textId="77777777" w:rsidR="00D64ED1" w:rsidRPr="00446B0C" w:rsidRDefault="00D64ED1" w:rsidP="00176ABA">
      <w:r w:rsidRPr="00446B0C">
        <w:t xml:space="preserve">Water use in the Butte Valley Hydrologic Area comes mostly from groundwater pumping. Groundwater basins identified by DWR in the Butte Valley Hydrologic Area are Butte Valley, Bray Town Area, and Red Rock Valley. Approximately 23,000 acres are irrigated in Butte Valley. Water not used for irrigation is pumped from Meiss Lake to the Klamath River via drainage facilities operated by Meiss Lake Ranch </w:t>
      </w:r>
      <w:proofErr w:type="gramStart"/>
      <w:r w:rsidRPr="00446B0C">
        <w:t>in order to</w:t>
      </w:r>
      <w:proofErr w:type="gramEnd"/>
      <w:r w:rsidRPr="00446B0C">
        <w:t xml:space="preserve"> regulate the groundwater table.</w:t>
      </w:r>
    </w:p>
    <w:p w14:paraId="2EBFA891" w14:textId="1F120EEE" w:rsidR="00F274F1" w:rsidRPr="00446B0C" w:rsidRDefault="00F274F1" w:rsidP="00323936">
      <w:pPr>
        <w:pStyle w:val="StyleArialAfter11pt"/>
        <w:spacing w:after="0"/>
        <w:rPr>
          <w:rFonts w:cs="Arial"/>
          <w:color w:val="000000" w:themeColor="text1"/>
          <w:sz w:val="24"/>
          <w:szCs w:val="24"/>
        </w:rPr>
      </w:pPr>
    </w:p>
    <w:p w14:paraId="1B49F4E6" w14:textId="4ACF1856" w:rsidR="00D64ED1" w:rsidRPr="00446B0C" w:rsidRDefault="00D64ED1" w:rsidP="00176ABA">
      <w:r w:rsidRPr="00446B0C">
        <w:t xml:space="preserve">The Bureau of Reclamation’s Klamath Project, located in the Lost River Hydrologic Area, is the largest irrigation development in the Klamath River Basin. It serves irrigation water to approximately 210,000 acres of land in Oregon (62 percent) and the Lost River area of California (38 percent). The project’s water supply is derived from the Klamath River in Oregon and the Lost River. The principal feature within the basin is the </w:t>
      </w:r>
      <w:proofErr w:type="gramStart"/>
      <w:r w:rsidRPr="00446B0C">
        <w:t>527,000 acre-foot</w:t>
      </w:r>
      <w:proofErr w:type="gramEnd"/>
      <w:r w:rsidRPr="00446B0C">
        <w:t xml:space="preserve"> Clear Lake Reservoir on the Upper Lost River. Runoff and drainage reaching Tule Lake is pumped to Lower Klamath Lake for irrigation and wildlife refuge use. Water not used for irrigation in Lower Klamath Lake is pumped to the Oregon portion of the Klamath River via the Klamath Straits Drain to regulate the water table within the Tule Lake Irrigation District area. The Klamath Project serves </w:t>
      </w:r>
      <w:proofErr w:type="gramStart"/>
      <w:r w:rsidRPr="00446B0C">
        <w:t>a majority of</w:t>
      </w:r>
      <w:proofErr w:type="gramEnd"/>
      <w:r w:rsidRPr="00446B0C">
        <w:t xml:space="preserve"> the irrigable land in the Lost River watershed. The Tule Lake Irrigation District, the </w:t>
      </w:r>
      <w:proofErr w:type="gramStart"/>
      <w:r w:rsidRPr="00446B0C">
        <w:t>basin’s largest</w:t>
      </w:r>
      <w:proofErr w:type="gramEnd"/>
      <w:r w:rsidRPr="00446B0C">
        <w:t>, serves more than 60,600 acres in California with Klamath Project water.</w:t>
      </w:r>
    </w:p>
    <w:p w14:paraId="22DDD4A1" w14:textId="77777777" w:rsidR="00D64ED1" w:rsidRPr="00176ABA" w:rsidRDefault="00D64ED1" w:rsidP="003F6163">
      <w:pPr>
        <w:pStyle w:val="Heading5"/>
      </w:pPr>
      <w:bookmarkStart w:id="158" w:name="_Toc189975888"/>
      <w:bookmarkStart w:id="159" w:name="_Toc189976557"/>
      <w:bookmarkStart w:id="160" w:name="_Toc189984012"/>
      <w:bookmarkStart w:id="161" w:name="_Toc189984596"/>
      <w:bookmarkStart w:id="162" w:name="_Toc190232190"/>
      <w:bookmarkStart w:id="163" w:name="_Toc190441410"/>
      <w:bookmarkEnd w:id="158"/>
      <w:bookmarkEnd w:id="159"/>
      <w:bookmarkEnd w:id="160"/>
      <w:bookmarkEnd w:id="161"/>
      <w:bookmarkEnd w:id="162"/>
      <w:r w:rsidRPr="00176ABA">
        <w:t>Trinity River Hydrologic Unit</w:t>
      </w:r>
      <w:bookmarkEnd w:id="163"/>
      <w:r w:rsidRPr="00176ABA">
        <w:t xml:space="preserve"> (HU No. 106.00)</w:t>
      </w:r>
    </w:p>
    <w:p w14:paraId="3332E933" w14:textId="77777777" w:rsidR="00D64ED1" w:rsidRPr="00446B0C" w:rsidRDefault="00D64ED1" w:rsidP="00176ABA">
      <w:r w:rsidRPr="00446B0C">
        <w:t xml:space="preserve">The Trinity River Hydrologic Unit covers approximately 2,970 square miles. In the Trinity River Hydrologic Unit, domestic, agricultural, and industrial water is supplied through </w:t>
      </w:r>
      <w:r w:rsidRPr="00446B0C">
        <w:lastRenderedPageBreak/>
        <w:t xml:space="preserve">surface water diversions, groundwater pumping, and springs. Groundwater basins identified by DWR in this hydrologic unit are Hayfork Valley, Hoopa Valley, </w:t>
      </w:r>
      <w:proofErr w:type="spellStart"/>
      <w:r w:rsidRPr="00446B0C">
        <w:t>Hyampom</w:t>
      </w:r>
      <w:proofErr w:type="spellEnd"/>
      <w:r w:rsidRPr="00446B0C">
        <w:t xml:space="preserve"> Valley, and Wilson Point Area.</w:t>
      </w:r>
    </w:p>
    <w:p w14:paraId="432912A8" w14:textId="77777777" w:rsidR="00F274F1" w:rsidRPr="00446B0C" w:rsidRDefault="00F274F1" w:rsidP="00323936">
      <w:pPr>
        <w:pStyle w:val="StyleArialAfter11pt"/>
        <w:spacing w:after="0"/>
        <w:rPr>
          <w:rFonts w:cs="Arial"/>
          <w:color w:val="000000" w:themeColor="text1"/>
          <w:sz w:val="24"/>
          <w:szCs w:val="24"/>
        </w:rPr>
      </w:pPr>
    </w:p>
    <w:p w14:paraId="19BD9BAA" w14:textId="77777777" w:rsidR="00D64ED1" w:rsidRPr="00446B0C" w:rsidRDefault="00D64ED1" w:rsidP="00176ABA">
      <w:r w:rsidRPr="00446B0C">
        <w:t xml:space="preserve">The Trinity River Division of the Central Valley Project is the largest water development in the Klamath River Basin. The 538-foot-high Trinity Dam forms the </w:t>
      </w:r>
      <w:proofErr w:type="gramStart"/>
      <w:r w:rsidRPr="00446B0C">
        <w:t>2.5 million acre-foot</w:t>
      </w:r>
      <w:proofErr w:type="gramEnd"/>
      <w:r w:rsidRPr="00446B0C">
        <w:t xml:space="preserve"> Trinity Lake (formerly Clair Engle Lake). Releases pass through the 140,000 kW Trinity Power Plant to Lewiston Reservoir (</w:t>
      </w:r>
      <w:proofErr w:type="gramStart"/>
      <w:r w:rsidRPr="00446B0C">
        <w:t>14,660 acre-foot</w:t>
      </w:r>
      <w:proofErr w:type="gramEnd"/>
      <w:r w:rsidRPr="00446B0C">
        <w:t xml:space="preserve"> capacity), from which water is diverted by tunnel to the Sacramento Valley.</w:t>
      </w:r>
    </w:p>
    <w:p w14:paraId="1A097A10" w14:textId="72A4166F" w:rsidR="00D64ED1" w:rsidRPr="00176ABA" w:rsidRDefault="00D64ED1" w:rsidP="006577E0">
      <w:pPr>
        <w:pStyle w:val="Heading4"/>
      </w:pPr>
      <w:bookmarkStart w:id="164" w:name="_Toc190441411"/>
      <w:bookmarkStart w:id="165" w:name="_Toc536777765"/>
      <w:r w:rsidRPr="00176ABA">
        <w:t>The North Coastal Basin</w:t>
      </w:r>
      <w:bookmarkEnd w:id="164"/>
      <w:bookmarkEnd w:id="165"/>
    </w:p>
    <w:p w14:paraId="7F44E55B" w14:textId="6C588295" w:rsidR="00D64ED1" w:rsidRPr="00446B0C" w:rsidRDefault="00D64ED1" w:rsidP="00176ABA">
      <w:r w:rsidRPr="00446B0C">
        <w:t>The North Coastal Basin covers approximately 8,540 square miles along the north-central California Coast. The area is bounded on the west by the Pacific Ocean; on the north by the Klamath River and Trinity River basins; on the east by the Sacramento Valley drainage, consisting of the basins of Clear Lake, Putah and Cache Creeks, and the Napa River; and on the south by the Marin-Sonoma area. The North Coastal Basin covers all of Mendocino County, major portions of Humboldt and Sonoma counties, about one-fifth of Trinity County, and small portions of Glenn, Lake, and Marin counties.</w:t>
      </w:r>
    </w:p>
    <w:p w14:paraId="26C96528" w14:textId="77777777" w:rsidR="00F274F1" w:rsidRPr="00446B0C" w:rsidRDefault="00F274F1" w:rsidP="00323936">
      <w:pPr>
        <w:pStyle w:val="StyleArialAfter11pt"/>
        <w:spacing w:after="0"/>
        <w:rPr>
          <w:rFonts w:cs="Arial"/>
          <w:color w:val="000000" w:themeColor="text1"/>
          <w:sz w:val="24"/>
          <w:szCs w:val="24"/>
        </w:rPr>
      </w:pPr>
    </w:p>
    <w:p w14:paraId="173A72E5" w14:textId="77777777" w:rsidR="00D64ED1" w:rsidRPr="00446B0C" w:rsidRDefault="00D64ED1" w:rsidP="00176ABA">
      <w:r w:rsidRPr="00446B0C">
        <w:t>Most of the North Coastal Basin consists of rugged forested coastal mountains dissected by six major river systems: the Eel, Russian, Mad, Navarro, Gualala, and Noyo rivers, and numerous smaller river systems. Soils are generally unstable and erodible, and rainfall is high. The area along the eastern boundary of the North Coastal Basin is mostly National Forest land administered by the United States Forest Service. Major population areas are centered in the Humboldt Bay and Santa Rosa areas.</w:t>
      </w:r>
    </w:p>
    <w:p w14:paraId="385679FB" w14:textId="77777777" w:rsidR="00F274F1" w:rsidRPr="00446B0C" w:rsidRDefault="00F274F1" w:rsidP="00323936">
      <w:pPr>
        <w:pStyle w:val="StyleArialAfter11pt"/>
        <w:spacing w:after="0"/>
        <w:rPr>
          <w:rFonts w:cs="Arial"/>
          <w:color w:val="000000" w:themeColor="text1"/>
          <w:sz w:val="24"/>
          <w:szCs w:val="24"/>
        </w:rPr>
      </w:pPr>
    </w:p>
    <w:p w14:paraId="68927443" w14:textId="77777777" w:rsidR="00D64ED1" w:rsidRPr="00446B0C" w:rsidRDefault="00D64ED1" w:rsidP="00176ABA">
      <w:r w:rsidRPr="00446B0C">
        <w:t xml:space="preserve">Four hydroelectric power generation plants exist within the North Coastal Basin. R.W. Matthews Dam at Ruth Lake is equipped with a </w:t>
      </w:r>
      <w:proofErr w:type="gramStart"/>
      <w:r w:rsidRPr="00446B0C">
        <w:t>2,000 kW</w:t>
      </w:r>
      <w:proofErr w:type="gramEnd"/>
      <w:r w:rsidRPr="00446B0C">
        <w:t xml:space="preserve"> facility. Cape Horn Dam on Van Arsdale Reservoir supports a </w:t>
      </w:r>
      <w:proofErr w:type="gramStart"/>
      <w:r w:rsidRPr="00446B0C">
        <w:t>9,000 kW</w:t>
      </w:r>
      <w:proofErr w:type="gramEnd"/>
      <w:r w:rsidRPr="00446B0C">
        <w:t xml:space="preserve"> plant. Coyote Dam (also known as Coyote Valley Dam) at Lake Mendocino supports two power generation units with a combined capacity of 3,500 kW. Warm Springs Dam at Lake Sonoma is equipped with a </w:t>
      </w:r>
      <w:proofErr w:type="gramStart"/>
      <w:r w:rsidRPr="00446B0C">
        <w:t>2,600</w:t>
      </w:r>
      <w:r w:rsidR="00E54A6B" w:rsidRPr="00446B0C">
        <w:t> </w:t>
      </w:r>
      <w:r w:rsidRPr="00446B0C">
        <w:t>kW</w:t>
      </w:r>
      <w:proofErr w:type="gramEnd"/>
      <w:r w:rsidRPr="00446B0C">
        <w:t xml:space="preserve"> facility.</w:t>
      </w:r>
    </w:p>
    <w:p w14:paraId="558325A0" w14:textId="77777777" w:rsidR="00F274F1" w:rsidRPr="00446B0C" w:rsidRDefault="00F274F1" w:rsidP="00323936">
      <w:pPr>
        <w:pStyle w:val="StyleArialAfter11pt"/>
        <w:spacing w:after="0"/>
        <w:rPr>
          <w:rFonts w:cs="Arial"/>
          <w:color w:val="000000" w:themeColor="text1"/>
          <w:sz w:val="24"/>
          <w:szCs w:val="24"/>
        </w:rPr>
      </w:pPr>
    </w:p>
    <w:p w14:paraId="23474B8F" w14:textId="77777777" w:rsidR="00D64ED1" w:rsidRPr="00446B0C" w:rsidRDefault="00D64ED1" w:rsidP="00176ABA">
      <w:r w:rsidRPr="00446B0C">
        <w:t>The North Coastal Basin is divided into nine hydrologic units: Redwood Creek, Trinidad, Mad River, Eureka Plain, Eel River, Cape Mendocino, Mendocino Coast, Russian River, and Bodega.</w:t>
      </w:r>
    </w:p>
    <w:p w14:paraId="012A7E07" w14:textId="77777777" w:rsidR="00D64ED1" w:rsidRPr="00176ABA" w:rsidRDefault="00D64ED1" w:rsidP="003F6163">
      <w:pPr>
        <w:pStyle w:val="Heading5"/>
      </w:pPr>
      <w:bookmarkStart w:id="166" w:name="_Toc190441412"/>
      <w:r w:rsidRPr="00176ABA">
        <w:t>Redwood Creek and Trinidad Hydrologic Units</w:t>
      </w:r>
      <w:bookmarkEnd w:id="166"/>
      <w:r w:rsidRPr="00176ABA">
        <w:t xml:space="preserve"> (HU Nos. 107.00 and 108.00)</w:t>
      </w:r>
    </w:p>
    <w:p w14:paraId="5631742F" w14:textId="77777777" w:rsidR="00D64ED1" w:rsidRPr="00446B0C" w:rsidRDefault="00D64ED1" w:rsidP="00176ABA">
      <w:r w:rsidRPr="00446B0C">
        <w:t>The Redwood Creek and Trinidad hydrologic units cover</w:t>
      </w:r>
      <w:r w:rsidRPr="00446B0C">
        <w:rPr>
          <w:strike/>
        </w:rPr>
        <w:t xml:space="preserve"> </w:t>
      </w:r>
      <w:r w:rsidRPr="00446B0C">
        <w:t>approximately 424 square miles and include Little River, Maple Creek, and Redwood Creek.</w:t>
      </w:r>
    </w:p>
    <w:p w14:paraId="42431E45" w14:textId="77777777" w:rsidR="00D64ED1" w:rsidRPr="00446B0C" w:rsidRDefault="00D64ED1" w:rsidP="00176ABA">
      <w:r w:rsidRPr="00446B0C">
        <w:t>In the Redwood Creek and Trinidad hydrologic units, there are no significant surface water developments. Groundwater and surface water diversions supply most of the domestic and agricultural needs. Groundwater basins identified by DWR in these units are in the Prairie Creek Area, Redwood Creek Valley, and Big Lagoon Area.</w:t>
      </w:r>
    </w:p>
    <w:p w14:paraId="23ED114A" w14:textId="4A782CA6" w:rsidR="00D64ED1" w:rsidRPr="00176ABA" w:rsidRDefault="00D64ED1" w:rsidP="003F6163">
      <w:pPr>
        <w:pStyle w:val="Heading5"/>
      </w:pPr>
      <w:bookmarkStart w:id="167" w:name="_Toc190441413"/>
      <w:r w:rsidRPr="00176ABA">
        <w:t>Mad River and Eureka Plain Hydrologic Units</w:t>
      </w:r>
      <w:bookmarkEnd w:id="167"/>
      <w:r w:rsidRPr="00176ABA">
        <w:t xml:space="preserve"> (HU Nos. 109.00 and 110.00)</w:t>
      </w:r>
    </w:p>
    <w:p w14:paraId="58BCFDA7" w14:textId="77777777" w:rsidR="00D64ED1" w:rsidRPr="00446B0C" w:rsidRDefault="00D64ED1" w:rsidP="00176ABA">
      <w:r w:rsidRPr="00446B0C">
        <w:lastRenderedPageBreak/>
        <w:t>The Mad River and Eureka Plain hydrologic units cover approximately 724 square miles and include Elk River, Freshwater Creek, Humboldt Bay, Jacoby Creek, Mad River, and Salmon Creek.</w:t>
      </w:r>
    </w:p>
    <w:p w14:paraId="655BCB3A" w14:textId="163EB935" w:rsidR="00F274F1" w:rsidRPr="00446B0C" w:rsidRDefault="00F274F1" w:rsidP="00323936">
      <w:pPr>
        <w:pStyle w:val="StyleArialAfter11pt"/>
        <w:spacing w:after="0"/>
        <w:rPr>
          <w:rFonts w:cs="Arial"/>
          <w:color w:val="000000" w:themeColor="text1"/>
          <w:sz w:val="24"/>
          <w:szCs w:val="24"/>
        </w:rPr>
      </w:pPr>
    </w:p>
    <w:p w14:paraId="111FD10B" w14:textId="3EF52445" w:rsidR="00D64ED1" w:rsidRPr="00446B0C" w:rsidRDefault="00D64ED1" w:rsidP="00176ABA">
      <w:r w:rsidRPr="00446B0C">
        <w:t xml:space="preserve">In the Mad River and Eureka Plain hydrologic units, </w:t>
      </w:r>
      <w:proofErr w:type="gramStart"/>
      <w:r w:rsidRPr="00446B0C">
        <w:t>water</w:t>
      </w:r>
      <w:proofErr w:type="gramEnd"/>
      <w:r w:rsidRPr="00446B0C">
        <w:t xml:space="preserve"> supply is adequate to meet currently projected requirements. The only major surface storage is provided by the </w:t>
      </w:r>
      <w:proofErr w:type="gramStart"/>
      <w:r w:rsidRPr="00446B0C">
        <w:t>48,030 acre-foot</w:t>
      </w:r>
      <w:proofErr w:type="gramEnd"/>
      <w:r w:rsidRPr="00446B0C">
        <w:t xml:space="preserve"> capacity Ruth Reservoir on the Mad River, which regulates municipal and industrial water supply for the Eureka/Arcata area by exporting Mad River water to the Eureka Plain subbasin. Groundwater basins have been identified by DWR in </w:t>
      </w:r>
      <w:proofErr w:type="gramStart"/>
      <w:r w:rsidRPr="00446B0C">
        <w:t>both of these</w:t>
      </w:r>
      <w:proofErr w:type="gramEnd"/>
      <w:r w:rsidRPr="00446B0C">
        <w:t xml:space="preserve"> hydrologic units. The main groundwater sources in the Eureka Plain are in the Elk River / Salmon Creek Area and the Jacoby Creek / Freshwater Creek Area.</w:t>
      </w:r>
    </w:p>
    <w:p w14:paraId="78FC416D" w14:textId="77777777" w:rsidR="00D64ED1" w:rsidRPr="00176ABA" w:rsidRDefault="00D64ED1" w:rsidP="003F6163">
      <w:pPr>
        <w:pStyle w:val="Heading5"/>
      </w:pPr>
      <w:bookmarkStart w:id="168" w:name="_Toc190441414"/>
      <w:r w:rsidRPr="00176ABA">
        <w:t>Eel River Hydrologic Unit</w:t>
      </w:r>
      <w:bookmarkEnd w:id="168"/>
      <w:r w:rsidRPr="00176ABA">
        <w:t xml:space="preserve"> (HU No. 111.00)</w:t>
      </w:r>
    </w:p>
    <w:p w14:paraId="0066EFCF" w14:textId="77777777" w:rsidR="00D64ED1" w:rsidRPr="00446B0C" w:rsidRDefault="00D64ED1" w:rsidP="00176ABA">
      <w:r w:rsidRPr="00446B0C">
        <w:t xml:space="preserve">The Eel River Hydrologic Unit covers approximately 3,682 square miles and includes seven major branches of the Eel River: the Upper Mainstem Eel River, Middle Mainstem Eel River, Lower Mainstem Eel River, North Fork Eel River, Middle Fork Eel River, South Fork Eel River, and the Van </w:t>
      </w:r>
      <w:proofErr w:type="spellStart"/>
      <w:r w:rsidRPr="00446B0C">
        <w:t>Duzen</w:t>
      </w:r>
      <w:proofErr w:type="spellEnd"/>
      <w:r w:rsidRPr="00446B0C">
        <w:t xml:space="preserve"> River.</w:t>
      </w:r>
    </w:p>
    <w:p w14:paraId="080A7965" w14:textId="4BF81EDF" w:rsidR="00F274F1" w:rsidRPr="00446B0C" w:rsidRDefault="00F274F1" w:rsidP="00323936">
      <w:pPr>
        <w:pStyle w:val="StyleArialAfter11pt"/>
        <w:spacing w:after="0"/>
        <w:rPr>
          <w:rFonts w:cs="Arial"/>
          <w:color w:val="000000" w:themeColor="text1"/>
          <w:sz w:val="24"/>
          <w:szCs w:val="24"/>
        </w:rPr>
      </w:pPr>
    </w:p>
    <w:p w14:paraId="0CA34593" w14:textId="35354529" w:rsidR="00D64ED1" w:rsidRPr="00446B0C" w:rsidRDefault="00D64ED1" w:rsidP="00176ABA">
      <w:r w:rsidRPr="00446B0C">
        <w:t xml:space="preserve">The only major surface water development in the Eel River Hydrologic Unit is Lake Pillsbury, which is formed by Scott Dam, with a storage capacity of 74,993 acre-feet. This facility, in conjunction with Cape Horn Dam and the Potter Valley Tunnel, provides power and export of Eel River water to the Russian River. The City of Willits obtains its water supply from the </w:t>
      </w:r>
      <w:proofErr w:type="gramStart"/>
      <w:r w:rsidRPr="00446B0C">
        <w:t>621 acre-foot</w:t>
      </w:r>
      <w:proofErr w:type="gramEnd"/>
      <w:r w:rsidRPr="00446B0C">
        <w:t xml:space="preserve"> capacity Morris Reservoir and the 504 acre-foot capacity Centennial Reservoir, both located on James Creek. Fifteen groundwater basins have been identified by DWR in this unit: Eel River Valley, Pepperwood Town Area, Larabee Valley, </w:t>
      </w:r>
      <w:proofErr w:type="spellStart"/>
      <w:r w:rsidRPr="00446B0C">
        <w:t>Hettenshaw</w:t>
      </w:r>
      <w:proofErr w:type="spellEnd"/>
      <w:r w:rsidRPr="00446B0C">
        <w:t xml:space="preserve"> Valley, Dinsmore Town Area, Laytonville Valley, Little Lake Valley, Weott Town Area, Garberville Town Area, Lower Laytonville Valley, Gravelly Valley, Sherwood Valley, Round Valley, Williams Valley, and Eden Valley. </w:t>
      </w:r>
    </w:p>
    <w:p w14:paraId="6B3111C2" w14:textId="77777777" w:rsidR="00D64ED1" w:rsidRPr="00176ABA" w:rsidRDefault="00D64ED1" w:rsidP="003F6163">
      <w:pPr>
        <w:pStyle w:val="Heading5"/>
      </w:pPr>
      <w:bookmarkStart w:id="169" w:name="_Toc190441415"/>
      <w:r w:rsidRPr="00176ABA">
        <w:t>Cape Mendocino Hydrologic Unit</w:t>
      </w:r>
      <w:bookmarkEnd w:id="169"/>
      <w:r w:rsidRPr="00176ABA">
        <w:t xml:space="preserve"> (HU No. 112.00)</w:t>
      </w:r>
    </w:p>
    <w:p w14:paraId="548337B3" w14:textId="77777777" w:rsidR="00D64ED1" w:rsidRPr="00446B0C" w:rsidRDefault="00D64ED1" w:rsidP="00176ABA">
      <w:r w:rsidRPr="00446B0C">
        <w:t>The Cape Mendocino Hydrologic Unit covers approximately 499 square miles and includes the Bear and Mattole rivers and Oil Creek.</w:t>
      </w:r>
    </w:p>
    <w:p w14:paraId="48FCA5C5" w14:textId="77777777" w:rsidR="00F274F1" w:rsidRPr="00446B0C" w:rsidRDefault="00F274F1" w:rsidP="00323936">
      <w:pPr>
        <w:pStyle w:val="StyleArialAfter11pt"/>
        <w:spacing w:after="0"/>
        <w:rPr>
          <w:rFonts w:cs="Arial"/>
          <w:color w:val="000000" w:themeColor="text1"/>
          <w:sz w:val="24"/>
          <w:szCs w:val="24"/>
        </w:rPr>
      </w:pPr>
    </w:p>
    <w:p w14:paraId="1F7044F2" w14:textId="77777777" w:rsidR="00D64ED1" w:rsidRPr="00446B0C" w:rsidRDefault="00D64ED1" w:rsidP="00176ABA">
      <w:r w:rsidRPr="00446B0C">
        <w:t>No significant surface water development has occurred in the Cape Mendocino Hydrologic Unit. Groundwater and surface water pumping are used for domestic supply in this unit. DWR has identified two groundwater basins in this unit: Mattole River Valley and Honeydew Town Area.</w:t>
      </w:r>
    </w:p>
    <w:p w14:paraId="3111AB3E" w14:textId="77777777" w:rsidR="00D64ED1" w:rsidRPr="00176ABA" w:rsidRDefault="00D64ED1" w:rsidP="003F6163">
      <w:pPr>
        <w:pStyle w:val="Heading5"/>
      </w:pPr>
      <w:bookmarkStart w:id="170" w:name="_Toc190441416"/>
      <w:r w:rsidRPr="00176ABA">
        <w:t>Mendocino Coast Hydrologic Unit</w:t>
      </w:r>
      <w:bookmarkEnd w:id="170"/>
      <w:r w:rsidRPr="00176ABA">
        <w:t xml:space="preserve"> (HU No. 113.00)</w:t>
      </w:r>
    </w:p>
    <w:p w14:paraId="0DE32D43" w14:textId="77777777" w:rsidR="00D64ED1" w:rsidRPr="00446B0C" w:rsidRDefault="00D64ED1" w:rsidP="00176ABA">
      <w:r w:rsidRPr="00446B0C">
        <w:t>The Mendocino Coast Hydrologic Unit covers approximately 1,599 square miles and includes the Albion River, Alder Creek, Big River, Brush Creek, Caspar Creek, Elk Creek, Garcia River, Greenwood Creek, Gualala River, Navarro River, Noyo River, Pudding Creek, Ten Mile River, and Wages Creek.</w:t>
      </w:r>
    </w:p>
    <w:p w14:paraId="5F4C1E9B" w14:textId="13ACB175" w:rsidR="00F274F1" w:rsidRPr="00446B0C" w:rsidRDefault="00F274F1" w:rsidP="00323936">
      <w:pPr>
        <w:pStyle w:val="StyleArialAfter11pt"/>
        <w:spacing w:after="0"/>
        <w:rPr>
          <w:rFonts w:cs="Arial"/>
          <w:color w:val="000000" w:themeColor="text1"/>
          <w:sz w:val="24"/>
          <w:szCs w:val="24"/>
        </w:rPr>
      </w:pPr>
    </w:p>
    <w:p w14:paraId="6EB0E32E" w14:textId="613EDD99" w:rsidR="00D64ED1" w:rsidRPr="00446B0C" w:rsidRDefault="00D64ED1" w:rsidP="00323936">
      <w:pPr>
        <w:pStyle w:val="StyleArialAfter11pt"/>
        <w:spacing w:after="0"/>
        <w:rPr>
          <w:rFonts w:cs="Arial"/>
          <w:color w:val="000000" w:themeColor="text1"/>
          <w:sz w:val="24"/>
          <w:szCs w:val="24"/>
        </w:rPr>
      </w:pPr>
      <w:r w:rsidRPr="00446B0C">
        <w:rPr>
          <w:rFonts w:cs="Arial"/>
          <w:color w:val="000000" w:themeColor="text1"/>
          <w:sz w:val="24"/>
          <w:szCs w:val="24"/>
        </w:rPr>
        <w:t xml:space="preserve">Surface water storage in the Mendocino Coast Hydrologic Unit is minor, and includes Newman Reservoir on Newman Gulch, a tributary to the Noyo River. Surface water </w:t>
      </w:r>
      <w:r w:rsidRPr="00446B0C">
        <w:rPr>
          <w:rFonts w:cs="Arial"/>
          <w:color w:val="000000" w:themeColor="text1"/>
          <w:sz w:val="24"/>
          <w:szCs w:val="24"/>
        </w:rPr>
        <w:lastRenderedPageBreak/>
        <w:t xml:space="preserve">diversions and groundwater pumping are used to supply agricultural and domestic needs. DWR has identified eleven groundwater basins: Ten Mile River, </w:t>
      </w:r>
      <w:proofErr w:type="spellStart"/>
      <w:r w:rsidRPr="00446B0C">
        <w:rPr>
          <w:rFonts w:cs="Arial"/>
          <w:color w:val="000000" w:themeColor="text1"/>
          <w:sz w:val="24"/>
          <w:szCs w:val="24"/>
        </w:rPr>
        <w:t>Cottoneva</w:t>
      </w:r>
      <w:proofErr w:type="spellEnd"/>
      <w:r w:rsidRPr="00446B0C">
        <w:rPr>
          <w:rFonts w:cs="Arial"/>
          <w:color w:val="000000" w:themeColor="text1"/>
          <w:sz w:val="24"/>
          <w:szCs w:val="24"/>
        </w:rPr>
        <w:t xml:space="preserve"> Creek Valley, Branscomb Town Area, Little Valley, Fort Bragg Terrace Area, Big River Valley, Navarro River </w:t>
      </w:r>
      <w:r w:rsidRPr="00446B0C">
        <w:rPr>
          <w:sz w:val="24"/>
          <w:szCs w:val="24"/>
        </w:rPr>
        <w:t>Valley</w:t>
      </w:r>
      <w:r w:rsidRPr="00446B0C">
        <w:rPr>
          <w:rFonts w:cs="Arial"/>
          <w:color w:val="000000" w:themeColor="text1"/>
          <w:sz w:val="24"/>
          <w:szCs w:val="24"/>
        </w:rPr>
        <w:t xml:space="preserve">, Anderson Valley, Garcia River Valley, Annapolis Ohlson Ranch Formation Highlands, and Fort Ross Terrace Deposits. </w:t>
      </w:r>
    </w:p>
    <w:p w14:paraId="3CF4C89A" w14:textId="750A959D" w:rsidR="00D64ED1" w:rsidRPr="00176ABA" w:rsidRDefault="00D64ED1" w:rsidP="003F6163">
      <w:pPr>
        <w:pStyle w:val="Heading5"/>
      </w:pPr>
      <w:bookmarkStart w:id="171" w:name="_Toc190441417"/>
      <w:r w:rsidRPr="00176ABA">
        <w:t>Russian River Hydrologic Unit</w:t>
      </w:r>
      <w:bookmarkEnd w:id="171"/>
      <w:r w:rsidRPr="00176ABA">
        <w:t xml:space="preserve"> (HU No. 114.00)</w:t>
      </w:r>
    </w:p>
    <w:p w14:paraId="13084031" w14:textId="3B0A1C78" w:rsidR="00D64ED1" w:rsidRPr="00446B0C" w:rsidRDefault="00D64ED1" w:rsidP="00176ABA">
      <w:r w:rsidRPr="00446B0C">
        <w:t>The Russian River Hydrologic Unit covers approximately 1,484 square miles. There are two surface water storage facilities in the Russian River Hydrologic Unit. Lake Mendocino stores imported Eel River water and East Fork Russian River water. Coyote Dam forms Lake Mendocino and has a maximum storage capacity of 122,400 acre-feet with 70,000 acre-feet allocated to water supply. Formed by Warm Springs Dam, Lake Sonoma is located on Dry Creek, a tributary to the Russian River. Lake Sonoma has a maximum storage capacity of 381,000 acre-feet.</w:t>
      </w:r>
    </w:p>
    <w:p w14:paraId="169884B5" w14:textId="1D618958" w:rsidR="00A32794" w:rsidRPr="00446B0C" w:rsidRDefault="00A32794" w:rsidP="00323936">
      <w:pPr>
        <w:pStyle w:val="StyleArialAfter11pt"/>
        <w:spacing w:after="0"/>
        <w:rPr>
          <w:rFonts w:cs="Arial"/>
          <w:color w:val="000000" w:themeColor="text1"/>
          <w:sz w:val="24"/>
          <w:szCs w:val="24"/>
        </w:rPr>
      </w:pPr>
    </w:p>
    <w:p w14:paraId="3E93619B" w14:textId="06CF9623" w:rsidR="00D64ED1" w:rsidRPr="00446B0C" w:rsidRDefault="00D64ED1" w:rsidP="00176ABA">
      <w:r w:rsidRPr="00446B0C">
        <w:t xml:space="preserve">DWR has identified </w:t>
      </w:r>
      <w:proofErr w:type="gramStart"/>
      <w:r w:rsidRPr="00446B0C">
        <w:t>a number of</w:t>
      </w:r>
      <w:proofErr w:type="gramEnd"/>
      <w:r w:rsidRPr="00446B0C">
        <w:t xml:space="preserve"> groundwater basins in this unit. These </w:t>
      </w:r>
      <w:proofErr w:type="gramStart"/>
      <w:r w:rsidRPr="00446B0C">
        <w:t>include:</w:t>
      </w:r>
      <w:proofErr w:type="gramEnd"/>
      <w:r w:rsidRPr="00446B0C">
        <w:t xml:space="preserve"> Potter Valley, Ukiah Valley, Sanel Valley, McDowell Valley, Cloverdale Area, Alexander Area, Alexander Valley, Healdsburg Area, Santa Rosa Plain, Santa Rosa Valley, Kenwood/Rincon Valley, Lower Russian River Valley, and Wilson Grove Formation Highlands. Groundwater is used for domestic supply by the cities of Ukiah, Windsor, Santa Rosa, Rohnert Park, and Sebastopol, as well as in unincorporated areas outside of the City of Santa Rosa. Russian River water also is exported to southern Sonoma County and northern Marin County for domestic use.</w:t>
      </w:r>
    </w:p>
    <w:p w14:paraId="33CE22B8" w14:textId="77777777" w:rsidR="00D64ED1" w:rsidRPr="00176ABA" w:rsidRDefault="00D64ED1" w:rsidP="003F6163">
      <w:pPr>
        <w:pStyle w:val="Heading5"/>
      </w:pPr>
      <w:bookmarkStart w:id="172" w:name="_Toc190441418"/>
      <w:r w:rsidRPr="00176ABA">
        <w:t>Bodega Hydrologic Unit</w:t>
      </w:r>
      <w:bookmarkEnd w:id="172"/>
      <w:r w:rsidRPr="00176ABA">
        <w:t xml:space="preserve"> (HU No. 115.00)</w:t>
      </w:r>
    </w:p>
    <w:p w14:paraId="0616CBA2" w14:textId="77777777" w:rsidR="00D64ED1" w:rsidRPr="00446B0C" w:rsidRDefault="00D64ED1" w:rsidP="00176ABA">
      <w:r w:rsidRPr="00446B0C">
        <w:t>The Bodega Hydrologic Unit covers approximately 148 square miles and includes Bodega Bay, the Estero Americano and Stemple Creek, Estero de San Antonio and San Antonio Creek, and Salmon Creek.</w:t>
      </w:r>
    </w:p>
    <w:p w14:paraId="338EB0B6" w14:textId="77777777" w:rsidR="00D64ED1" w:rsidRPr="00446B0C" w:rsidRDefault="00D64ED1" w:rsidP="00176ABA">
      <w:r w:rsidRPr="00446B0C">
        <w:t>The Bodega Hydrologic Unit has no significant surface water storage. One groundwater basin has been identified in the unit.</w:t>
      </w:r>
    </w:p>
    <w:p w14:paraId="041E0C10" w14:textId="4CF7EAC4" w:rsidR="00D64ED1" w:rsidRPr="00FA6D25" w:rsidRDefault="00D64ED1" w:rsidP="003F6163">
      <w:pPr>
        <w:pStyle w:val="Heading3"/>
      </w:pPr>
      <w:bookmarkStart w:id="173" w:name="_Toc189984017"/>
      <w:bookmarkStart w:id="174" w:name="_Toc189984605"/>
      <w:bookmarkStart w:id="175" w:name="_Toc190232199"/>
      <w:bookmarkStart w:id="176" w:name="_Toc190441420"/>
      <w:bookmarkStart w:id="177" w:name="_Toc494717959"/>
      <w:bookmarkStart w:id="178" w:name="_Toc536777766"/>
      <w:bookmarkEnd w:id="173"/>
      <w:bookmarkEnd w:id="174"/>
      <w:bookmarkEnd w:id="175"/>
      <w:r w:rsidRPr="00FA6D25">
        <w:t>W</w:t>
      </w:r>
      <w:bookmarkEnd w:id="176"/>
      <w:bookmarkEnd w:id="177"/>
      <w:bookmarkEnd w:id="178"/>
      <w:r w:rsidR="006C5C69">
        <w:t>ater Quality Issues</w:t>
      </w:r>
    </w:p>
    <w:p w14:paraId="0FC18267" w14:textId="77777777" w:rsidR="00D64ED1" w:rsidRPr="00446B0C" w:rsidRDefault="00D64ED1" w:rsidP="00176ABA">
      <w:r w:rsidRPr="00446B0C">
        <w:t xml:space="preserve">In many cases, water quality within the North Coast Region is sufficient to support, and in some cases enhance the beneficial uses assigned to waterbodies in Chapter 2 of this Basin Plan. However, there are </w:t>
      </w:r>
      <w:proofErr w:type="gramStart"/>
      <w:r w:rsidRPr="00446B0C">
        <w:t>a number of</w:t>
      </w:r>
      <w:proofErr w:type="gramEnd"/>
      <w:r w:rsidRPr="00446B0C">
        <w:t xml:space="preserve"> present or potential water quality issues, which may interfere with beneficial uses or create nuisances or health hazards.</w:t>
      </w:r>
    </w:p>
    <w:p w14:paraId="0DB472ED" w14:textId="77777777" w:rsidR="00BB1AF2" w:rsidRPr="00446B0C" w:rsidRDefault="00BB1AF2" w:rsidP="00323936">
      <w:pPr>
        <w:pStyle w:val="StyleArialAfter11pt"/>
        <w:spacing w:after="0"/>
        <w:rPr>
          <w:rFonts w:cs="Arial"/>
          <w:color w:val="000000" w:themeColor="text1"/>
          <w:sz w:val="24"/>
          <w:szCs w:val="24"/>
        </w:rPr>
      </w:pPr>
      <w:bookmarkStart w:id="179" w:name="_Hlk513532158"/>
    </w:p>
    <w:bookmarkEnd w:id="179"/>
    <w:p w14:paraId="5EA9A8D7" w14:textId="77777777" w:rsidR="00D64ED1" w:rsidRPr="00446B0C" w:rsidRDefault="00D64ED1" w:rsidP="00323936">
      <w:pPr>
        <w:spacing w:after="0"/>
        <w:rPr>
          <w:rFonts w:cs="Arial"/>
          <w:color w:val="000000" w:themeColor="text1"/>
          <w:szCs w:val="24"/>
        </w:rPr>
      </w:pPr>
      <w:r w:rsidRPr="00446B0C">
        <w:rPr>
          <w:rFonts w:cs="Arial"/>
          <w:color w:val="000000" w:themeColor="text1"/>
          <w:szCs w:val="24"/>
        </w:rPr>
        <w:t xml:space="preserve">Section 305 (b) of the Clean Water Act requires the State Water Board to compile surface water quality assessment information from each of the nine regional water boards on a biennial basis. </w:t>
      </w:r>
    </w:p>
    <w:p w14:paraId="2DBF2988" w14:textId="77777777" w:rsidR="00BB1AF2" w:rsidRPr="00446B0C" w:rsidRDefault="00BB1AF2" w:rsidP="00323936">
      <w:pPr>
        <w:pStyle w:val="StyleArialAfter11pt"/>
        <w:spacing w:after="0"/>
        <w:rPr>
          <w:rFonts w:cs="Arial"/>
          <w:color w:val="000000" w:themeColor="text1"/>
          <w:sz w:val="24"/>
          <w:szCs w:val="24"/>
        </w:rPr>
      </w:pPr>
    </w:p>
    <w:p w14:paraId="19A90FB0" w14:textId="77777777" w:rsidR="00D64ED1" w:rsidRPr="00446B0C" w:rsidRDefault="00D64ED1" w:rsidP="00176ABA">
      <w:r w:rsidRPr="00446B0C">
        <w:t xml:space="preserve">The US EPA uses these reports to prepare the National Water Quality Inventory Report to Congress, which characterizes water quality, identifies water quality problems, and describes various programs implemented to restore and protect water quality. </w:t>
      </w:r>
    </w:p>
    <w:p w14:paraId="05CB9F25" w14:textId="70931B0A" w:rsidR="00D64ED1" w:rsidRPr="00FA6D25" w:rsidRDefault="00D64ED1" w:rsidP="003F6163">
      <w:pPr>
        <w:pStyle w:val="Heading3"/>
      </w:pPr>
      <w:bookmarkStart w:id="180" w:name="_Toc190232242"/>
      <w:bookmarkStart w:id="181" w:name="_Toc190441421"/>
      <w:bookmarkStart w:id="182" w:name="_Toc494717960"/>
      <w:bookmarkStart w:id="183" w:name="_Toc536777767"/>
      <w:bookmarkEnd w:id="3"/>
      <w:bookmarkEnd w:id="180"/>
      <w:r w:rsidRPr="00FA6D25">
        <w:lastRenderedPageBreak/>
        <w:t>W</w:t>
      </w:r>
      <w:r w:rsidR="00574DE8">
        <w:t xml:space="preserve">ater </w:t>
      </w:r>
      <w:r w:rsidR="00D5199E">
        <w:t>Quantity</w:t>
      </w:r>
      <w:bookmarkEnd w:id="181"/>
      <w:bookmarkEnd w:id="182"/>
      <w:bookmarkEnd w:id="183"/>
    </w:p>
    <w:p w14:paraId="729FDB2D" w14:textId="740AF03F" w:rsidR="0038581A" w:rsidRDefault="00D64ED1" w:rsidP="00176ABA">
      <w:r w:rsidRPr="00446B0C">
        <w:t>The nexus between water quantity (i.e. supply) and water quality must be recognized when managing water and controlling pollution. For example, water rights that provide additional stream flows for fish and wildlife usually improve water quality</w:t>
      </w:r>
      <w:ins w:id="184" w:author="Fuller, Michelle@Waterboards" w:date="2025-01-06T15:07:00Z" w16du:dateUtc="2025-01-06T23:07:00Z">
        <w:r w:rsidR="0038581A">
          <w:t>, and those that reduce stream flows may reduce water quality</w:t>
        </w:r>
      </w:ins>
      <w:r w:rsidRPr="00446B0C">
        <w:t>.</w:t>
      </w:r>
      <w:r w:rsidR="0038581A">
        <w:t xml:space="preserve"> </w:t>
      </w:r>
    </w:p>
    <w:p w14:paraId="616B8C03" w14:textId="77777777" w:rsidR="00AE060B" w:rsidRDefault="00AE060B" w:rsidP="00BC5CA5">
      <w:pPr>
        <w:pStyle w:val="StyleArialAfter11pt"/>
        <w:spacing w:after="0"/>
        <w:rPr>
          <w:rFonts w:cs="Arial"/>
          <w:color w:val="000000" w:themeColor="text1"/>
          <w:sz w:val="24"/>
          <w:szCs w:val="24"/>
        </w:rPr>
      </w:pPr>
    </w:p>
    <w:p w14:paraId="3F483FDE" w14:textId="3A3987C4" w:rsidR="00FC7BB7" w:rsidRDefault="00D64ED1" w:rsidP="00176ABA">
      <w:pPr>
        <w:rPr>
          <w:ins w:id="185" w:author="Fuller, Michelle@Waterboards" w:date="2024-10-10T16:35:00Z" w16du:dateUtc="2024-10-10T23:35:00Z"/>
        </w:rPr>
      </w:pPr>
      <w:r w:rsidRPr="00446B0C">
        <w:t xml:space="preserve">The Division of Water Rights (Division) within the State Water Resources Control Board regulates water rights </w:t>
      </w:r>
      <w:proofErr w:type="gramStart"/>
      <w:r w:rsidRPr="00446B0C">
        <w:t>in order to</w:t>
      </w:r>
      <w:proofErr w:type="gramEnd"/>
      <w:r w:rsidRPr="00446B0C">
        <w:t xml:space="preserve"> develop, conserve and utilize in the public interest the water resources of the state, while protecting vested rights, water quality, and the environment. In determining water availability, the Division must consider the amount of water needed to remain instream for protection of beneficial uses whenever it is in the public interest. In acting on applications to appropriate water and other actions, the Basin Plan shall be </w:t>
      </w:r>
      <w:proofErr w:type="gramStart"/>
      <w:r w:rsidRPr="00446B0C">
        <w:t>considered</w:t>
      </w:r>
      <w:proofErr w:type="gramEnd"/>
      <w:r w:rsidRPr="00446B0C">
        <w:t xml:space="preserve"> and the Division may require terms and conditions necessary to carry out the Basin Pla</w:t>
      </w:r>
      <w:r w:rsidR="00C126B3">
        <w:t>n.</w:t>
      </w:r>
    </w:p>
    <w:p w14:paraId="6576FD57" w14:textId="6CC4E74C" w:rsidR="0073516C" w:rsidRPr="009D7F97" w:rsidRDefault="00FC7BB7">
      <w:pPr>
        <w:pStyle w:val="Heading3"/>
        <w:rPr>
          <w:ins w:id="186" w:author="Fuller, Michelle@Waterboards" w:date="2024-10-10T16:33:00Z" w16du:dateUtc="2024-10-10T23:33:00Z"/>
        </w:rPr>
        <w:pPrChange w:id="187" w:author="Fuller, Michelle@Waterboards" w:date="2024-10-10T16:36:00Z" w16du:dateUtc="2024-10-10T23:36:00Z">
          <w:pPr>
            <w:pStyle w:val="StyleArialAfter11pt"/>
            <w:spacing w:after="0"/>
          </w:pPr>
        </w:pPrChange>
      </w:pPr>
      <w:ins w:id="188" w:author="Fuller, Michelle@Waterboards" w:date="2024-10-10T16:35:00Z" w16du:dateUtc="2024-10-10T23:35:00Z">
        <w:r>
          <w:t>C</w:t>
        </w:r>
      </w:ins>
      <w:ins w:id="189" w:author="Fuller, Michelle@Waterboards" w:date="2025-03-11T14:45:00Z" w16du:dateUtc="2025-03-11T21:45:00Z">
        <w:r w:rsidR="00D5199E">
          <w:t>limate Change</w:t>
        </w:r>
      </w:ins>
    </w:p>
    <w:p w14:paraId="7B730FC6" w14:textId="77777777" w:rsidR="00113EAA" w:rsidRDefault="0073516C" w:rsidP="00176ABA">
      <w:pPr>
        <w:rPr>
          <w:ins w:id="190" w:author="Fuller, Michelle@Waterboards" w:date="2024-10-10T16:38:00Z" w16du:dateUtc="2024-10-10T23:38:00Z"/>
        </w:rPr>
      </w:pPr>
      <w:ins w:id="191" w:author="Fuller, Michelle@Waterboards" w:date="2024-10-10T16:33:00Z" w16du:dateUtc="2024-10-10T23:33:00Z">
        <w:r w:rsidRPr="0073516C">
          <w:rPr>
            <w:rPrChange w:id="192" w:author="Fuller, Michelle@Waterboards" w:date="2024-10-10T16:33:00Z" w16du:dateUtc="2024-10-10T23:33:00Z">
              <w:rPr>
                <w:rFonts w:cs="Arial"/>
                <w:color w:val="000000" w:themeColor="text1"/>
              </w:rPr>
            </w:rPrChange>
          </w:rPr>
          <w:t xml:space="preserve">Global climate change is altering long-recognized climatic patterns in the North Coast region, impacting water quantity and water quality and affecting beneficial use support, with consequences for human health and culture, commerce, ecosystem health, and hydrologic functions. Increases in greenhouse gas emissions and changes to carbon sequestration capacity have and will continue to cause an increase in global air and water temperatures, changes in precipitation patterns and increases in the intensity and frequency of extreme weather events, and sea level rise. </w:t>
        </w:r>
      </w:ins>
    </w:p>
    <w:p w14:paraId="5D5C45ED" w14:textId="77777777" w:rsidR="00113EAA" w:rsidRDefault="00113EAA" w:rsidP="0073516C">
      <w:pPr>
        <w:pStyle w:val="StyleArialAfter11pt"/>
        <w:spacing w:after="0"/>
        <w:rPr>
          <w:ins w:id="193" w:author="Fuller, Michelle@Waterboards" w:date="2024-10-10T16:38:00Z" w16du:dateUtc="2024-10-10T23:38:00Z"/>
          <w:rFonts w:cs="Arial"/>
          <w:color w:val="000000" w:themeColor="text1"/>
          <w:sz w:val="24"/>
          <w:szCs w:val="24"/>
        </w:rPr>
      </w:pPr>
    </w:p>
    <w:p w14:paraId="6C068D09" w14:textId="70F43B6D" w:rsidR="00661938" w:rsidRDefault="0073516C" w:rsidP="00176ABA">
      <w:pPr>
        <w:rPr>
          <w:ins w:id="194" w:author="Fuller, Michelle@Waterboards" w:date="2024-10-10T16:42:00Z" w16du:dateUtc="2024-10-10T23:42:00Z"/>
        </w:rPr>
      </w:pPr>
      <w:ins w:id="195" w:author="Fuller, Michelle@Waterboards" w:date="2024-10-10T16:33:00Z" w16du:dateUtc="2024-10-10T23:33:00Z">
        <w:r w:rsidRPr="0073516C">
          <w:rPr>
            <w:rPrChange w:id="196" w:author="Fuller, Michelle@Waterboards" w:date="2024-10-10T16:33:00Z" w16du:dateUtc="2024-10-10T23:33:00Z">
              <w:rPr>
                <w:rFonts w:cs="Arial"/>
                <w:color w:val="000000" w:themeColor="text1"/>
              </w:rPr>
            </w:rPrChange>
          </w:rPr>
          <w:t xml:space="preserve">These changes in climate and weather are causing climate-induced hazards including extreme heat and increases in water temperature, drought, wildfire, intense rainfall and flooding, land inundation, and saltwater intrusion, each of which impact aquatic systems and beneficial uses. Observed climatic and weather changes in the North Coast include altered coastal fog regimes, extreme variation in precipitation patterns from prolonged drought and decreased snowpack to more frequent intense rainfall events, </w:t>
        </w:r>
        <w:proofErr w:type="gramStart"/>
        <w:r w:rsidRPr="0073516C">
          <w:rPr>
            <w:rPrChange w:id="197" w:author="Fuller, Michelle@Waterboards" w:date="2024-10-10T16:33:00Z" w16du:dateUtc="2024-10-10T23:33:00Z">
              <w:rPr>
                <w:rFonts w:cs="Arial"/>
                <w:color w:val="000000" w:themeColor="text1"/>
              </w:rPr>
            </w:rPrChange>
          </w:rPr>
          <w:t>all of</w:t>
        </w:r>
        <w:proofErr w:type="gramEnd"/>
        <w:r w:rsidRPr="0073516C">
          <w:rPr>
            <w:rPrChange w:id="198" w:author="Fuller, Michelle@Waterboards" w:date="2024-10-10T16:33:00Z" w16du:dateUtc="2024-10-10T23:33:00Z">
              <w:rPr>
                <w:rFonts w:cs="Arial"/>
                <w:color w:val="000000" w:themeColor="text1"/>
              </w:rPr>
            </w:rPrChange>
          </w:rPr>
          <w:t xml:space="preserve"> which impact watershed hydrology, causing desiccation of headwater streams and reduced stream baseflows and lower groundwater levels, as well as extreme flooding and associated erosion and sedimentation and pollutant mobilization. </w:t>
        </w:r>
      </w:ins>
    </w:p>
    <w:p w14:paraId="50FC3071" w14:textId="77777777" w:rsidR="00661938" w:rsidRDefault="00661938" w:rsidP="0073516C">
      <w:pPr>
        <w:pStyle w:val="StyleArialAfter11pt"/>
        <w:spacing w:after="0"/>
        <w:rPr>
          <w:ins w:id="199" w:author="Fuller, Michelle@Waterboards" w:date="2024-10-10T16:42:00Z" w16du:dateUtc="2024-10-10T23:42:00Z"/>
          <w:rFonts w:cs="Arial"/>
          <w:color w:val="000000" w:themeColor="text1"/>
          <w:sz w:val="24"/>
          <w:szCs w:val="24"/>
        </w:rPr>
      </w:pPr>
    </w:p>
    <w:p w14:paraId="63D824E4" w14:textId="341FA7E9" w:rsidR="0073516C" w:rsidRPr="0073516C" w:rsidRDefault="0073516C" w:rsidP="00176ABA">
      <w:pPr>
        <w:rPr>
          <w:ins w:id="200" w:author="Fuller, Michelle@Waterboards" w:date="2024-10-10T16:33:00Z" w16du:dateUtc="2024-10-10T23:33:00Z"/>
          <w:rPrChange w:id="201" w:author="Fuller, Michelle@Waterboards" w:date="2024-10-10T16:33:00Z" w16du:dateUtc="2024-10-10T23:33:00Z">
            <w:rPr>
              <w:ins w:id="202" w:author="Fuller, Michelle@Waterboards" w:date="2024-10-10T16:33:00Z" w16du:dateUtc="2024-10-10T23:33:00Z"/>
              <w:rFonts w:cs="Arial"/>
              <w:color w:val="000000" w:themeColor="text1"/>
            </w:rPr>
          </w:rPrChange>
        </w:rPr>
      </w:pPr>
      <w:ins w:id="203" w:author="Fuller, Michelle@Waterboards" w:date="2024-10-10T16:33:00Z" w16du:dateUtc="2024-10-10T23:33:00Z">
        <w:r w:rsidRPr="0073516C">
          <w:rPr>
            <w:rPrChange w:id="204" w:author="Fuller, Michelle@Waterboards" w:date="2024-10-10T16:33:00Z" w16du:dateUtc="2024-10-10T23:33:00Z">
              <w:rPr>
                <w:rFonts w:cs="Arial"/>
                <w:color w:val="000000" w:themeColor="text1"/>
              </w:rPr>
            </w:rPrChange>
          </w:rPr>
          <w:t xml:space="preserve">Climate change is also </w:t>
        </w:r>
      </w:ins>
      <w:proofErr w:type="spellStart"/>
      <w:ins w:id="205" w:author="Fuller, Michelle@Waterboards" w:date="2025-03-07T09:51:00Z" w16du:dateUtc="2025-03-07T17:51:00Z">
        <w:r w:rsidR="00C3259C">
          <w:t>identied</w:t>
        </w:r>
        <w:proofErr w:type="spellEnd"/>
        <w:r w:rsidR="00C3259C">
          <w:t xml:space="preserve"> as a causal factor</w:t>
        </w:r>
      </w:ins>
      <w:ins w:id="206" w:author="Fuller, Michelle@Waterboards" w:date="2024-10-10T16:33:00Z" w16du:dateUtc="2024-10-10T23:33:00Z">
        <w:r w:rsidRPr="0073516C">
          <w:rPr>
            <w:rPrChange w:id="207" w:author="Fuller, Michelle@Waterboards" w:date="2024-10-10T16:33:00Z" w16du:dateUtc="2024-10-10T23:33:00Z">
              <w:rPr>
                <w:rFonts w:cs="Arial"/>
                <w:color w:val="000000" w:themeColor="text1"/>
              </w:rPr>
            </w:rPrChange>
          </w:rPr>
          <w:t xml:space="preserve"> </w:t>
        </w:r>
      </w:ins>
      <w:ins w:id="208" w:author="Fuller, Michelle@Waterboards" w:date="2025-03-07T09:52:00Z" w16du:dateUtc="2025-03-07T17:52:00Z">
        <w:r w:rsidR="00C3259C">
          <w:t>in</w:t>
        </w:r>
      </w:ins>
      <w:ins w:id="209" w:author="Fuller, Michelle@Waterboards" w:date="2024-10-10T16:33:00Z" w16du:dateUtc="2024-10-10T23:33:00Z">
        <w:r w:rsidRPr="0073516C">
          <w:rPr>
            <w:rPrChange w:id="210" w:author="Fuller, Michelle@Waterboards" w:date="2024-10-10T16:33:00Z" w16du:dateUtc="2024-10-10T23:33:00Z">
              <w:rPr>
                <w:rFonts w:cs="Arial"/>
                <w:color w:val="000000" w:themeColor="text1"/>
              </w:rPr>
            </w:rPrChange>
          </w:rPr>
          <w:t xml:space="preserve"> certain shifts in water quality conditions such as increases in stream temperature, elevated pollutant concentrations, and altered geomorphic conditions. These climate change-induced changes to watershed hydrology and water quality can contribute to </w:t>
        </w:r>
      </w:ins>
      <w:ins w:id="211" w:author="Fuller, Michelle@Waterboards" w:date="2025-03-07T09:52:00Z" w16du:dateUtc="2025-03-07T17:52:00Z">
        <w:r w:rsidR="00C3259C">
          <w:t xml:space="preserve">freshwater </w:t>
        </w:r>
      </w:ins>
      <w:ins w:id="212" w:author="Fuller, Michelle@Waterboards" w:date="2024-10-10T16:33:00Z" w16du:dateUtc="2024-10-10T23:33:00Z">
        <w:r w:rsidRPr="0073516C">
          <w:rPr>
            <w:rPrChange w:id="213" w:author="Fuller, Michelle@Waterboards" w:date="2024-10-10T16:33:00Z" w16du:dateUtc="2024-10-10T23:33:00Z">
              <w:rPr>
                <w:rFonts w:cs="Arial"/>
                <w:color w:val="000000" w:themeColor="text1"/>
              </w:rPr>
            </w:rPrChange>
          </w:rPr>
          <w:t>harmful algal blooms, shifts in aquatic habitat conditions and types, and changes in aquatic species composition. Further, ocean acidification,</w:t>
        </w:r>
      </w:ins>
      <w:ins w:id="214" w:author="Fuller, Michelle@Waterboards" w:date="2025-03-07T09:52:00Z" w16du:dateUtc="2025-03-07T17:52:00Z">
        <w:r w:rsidR="00C3259C">
          <w:t xml:space="preserve"> marine</w:t>
        </w:r>
      </w:ins>
      <w:ins w:id="215" w:author="Fuller, Michelle@Waterboards" w:date="2024-10-10T16:33:00Z" w16du:dateUtc="2024-10-10T23:33:00Z">
        <w:r w:rsidRPr="0073516C">
          <w:rPr>
            <w:rPrChange w:id="216" w:author="Fuller, Michelle@Waterboards" w:date="2024-10-10T16:33:00Z" w16du:dateUtc="2024-10-10T23:33:00Z">
              <w:rPr>
                <w:rFonts w:cs="Arial"/>
                <w:color w:val="000000" w:themeColor="text1"/>
              </w:rPr>
            </w:rPrChange>
          </w:rPr>
          <w:t xml:space="preserve"> harmful algae blooms, hypoxia, and changes in marine species composition are also symptoms of climate change. Coastal flooding and erosion and groundwater level rise in coastal areas due to rising sea levels also increase the risk of damage to shoreline infrastructure, pollutant mobilization, drowning of coastal and estuarine habitats, and shifts in species composition. </w:t>
        </w:r>
      </w:ins>
    </w:p>
    <w:p w14:paraId="760C379C" w14:textId="77777777" w:rsidR="0073516C" w:rsidRPr="00EF5591" w:rsidRDefault="0073516C" w:rsidP="0073516C">
      <w:pPr>
        <w:pStyle w:val="StyleArialAfter11pt"/>
        <w:spacing w:after="0"/>
        <w:rPr>
          <w:ins w:id="217" w:author="Fuller, Michelle@Waterboards" w:date="2024-10-10T16:33:00Z" w16du:dateUtc="2024-10-10T23:33:00Z"/>
          <w:rFonts w:cs="Arial"/>
          <w:color w:val="000000" w:themeColor="text1"/>
          <w:sz w:val="24"/>
          <w:szCs w:val="24"/>
        </w:rPr>
      </w:pPr>
    </w:p>
    <w:p w14:paraId="003747F2" w14:textId="1ED255CA" w:rsidR="00EF5591" w:rsidRDefault="0073516C" w:rsidP="00176ABA">
      <w:ins w:id="218" w:author="Fuller, Michelle@Waterboards" w:date="2024-10-10T16:33:00Z" w16du:dateUtc="2024-10-10T23:33:00Z">
        <w:r w:rsidRPr="00EF5591">
          <w:t>The impacts of climate change can be compounded by site-specific conditions and factors and are manifested both at the site-specific and landscape scales. Further, the discharge of waste and other controllable water quality factors can exacerbate the impacts of climate change. Therefore, efforts to address the impacts of climate change in the North Coast Region require regional, cross-jurisdictional, collaborative, and multi-faceted approaches that maximize climate resilience.</w:t>
        </w:r>
      </w:ins>
    </w:p>
    <w:p w14:paraId="21A400FD" w14:textId="77777777" w:rsidR="00EF5591" w:rsidRDefault="00EF5591" w:rsidP="00176ABA"/>
    <w:p w14:paraId="353D5143" w14:textId="77777777" w:rsidR="00093052" w:rsidRDefault="00093052" w:rsidP="00176ABA">
      <w:pPr>
        <w:sectPr w:rsidR="00093052" w:rsidSect="00E66A39">
          <w:headerReference w:type="default" r:id="rId12"/>
          <w:footerReference w:type="default" r:id="rId13"/>
          <w:endnotePr>
            <w:numFmt w:val="decimal"/>
          </w:endnotePr>
          <w:pgSz w:w="12240" w:h="15840"/>
          <w:pgMar w:top="1224" w:right="1440" w:bottom="1224" w:left="1440" w:header="720" w:footer="720" w:gutter="0"/>
          <w:pgNumType w:start="1" w:chapStyle="9"/>
          <w:cols w:space="547"/>
          <w:noEndnote/>
          <w:titlePg/>
          <w:docGrid w:linePitch="326"/>
        </w:sectPr>
      </w:pPr>
    </w:p>
    <w:p w14:paraId="131C3F0C" w14:textId="77777777" w:rsidR="00093052" w:rsidRPr="004953B9" w:rsidRDefault="00093052" w:rsidP="004953B9">
      <w:pPr>
        <w:pStyle w:val="Heading2"/>
      </w:pPr>
      <w:bookmarkStart w:id="219" w:name="_Toc536777768"/>
      <w:r w:rsidRPr="004953B9">
        <w:lastRenderedPageBreak/>
        <w:t>BENEFICIAL USES</w:t>
      </w:r>
      <w:bookmarkEnd w:id="219"/>
    </w:p>
    <w:p w14:paraId="3DAB6BE7" w14:textId="0CB40282" w:rsidR="00093052" w:rsidRPr="001A7039" w:rsidRDefault="007B2832" w:rsidP="00265721">
      <w:pPr>
        <w:pStyle w:val="Heading3"/>
      </w:pPr>
      <w:bookmarkStart w:id="220" w:name="_Toc494720750"/>
      <w:bookmarkStart w:id="221" w:name="_Toc505869939"/>
      <w:bookmarkStart w:id="222" w:name="_Toc509322845"/>
      <w:bookmarkStart w:id="223" w:name="_Toc536777769"/>
      <w:r>
        <w:t xml:space="preserve">2.1 </w:t>
      </w:r>
      <w:r w:rsidR="00093052" w:rsidRPr="001A7039">
        <w:t>I</w:t>
      </w:r>
      <w:bookmarkEnd w:id="220"/>
      <w:bookmarkEnd w:id="221"/>
      <w:bookmarkEnd w:id="222"/>
      <w:bookmarkEnd w:id="223"/>
      <w:r w:rsidR="0099650D">
        <w:t>ntroduction</w:t>
      </w:r>
    </w:p>
    <w:p w14:paraId="74574DC3" w14:textId="77777777" w:rsidR="00093052" w:rsidRPr="006146BC" w:rsidRDefault="00093052" w:rsidP="009872A5">
      <w:r w:rsidRPr="006146BC">
        <w:t>The basis for the discussion of beneficial water uses, which follows, is Section 13050(f) of California's Porter-Cologne Water Quality Control Act, which states:</w:t>
      </w:r>
    </w:p>
    <w:p w14:paraId="544F31AB" w14:textId="77777777" w:rsidR="00093052" w:rsidRPr="006146BC" w:rsidRDefault="00093052" w:rsidP="00323936">
      <w:pPr>
        <w:pStyle w:val="StyleArialAfter11pt"/>
        <w:spacing w:after="0"/>
        <w:rPr>
          <w:rFonts w:cs="Arial"/>
          <w:color w:val="000000" w:themeColor="text1"/>
          <w:sz w:val="24"/>
          <w:szCs w:val="24"/>
        </w:rPr>
      </w:pPr>
    </w:p>
    <w:p w14:paraId="7D314276" w14:textId="77777777" w:rsidR="00093052" w:rsidRDefault="00093052" w:rsidP="006D05D4">
      <w:pPr>
        <w:spacing w:after="0"/>
        <w:ind w:firstLine="720"/>
      </w:pPr>
      <w:r w:rsidRPr="006146BC">
        <w:t xml:space="preserve">"Beneficial uses" of the waters of the state that may be protected against </w:t>
      </w:r>
    </w:p>
    <w:p w14:paraId="65CFA4CC" w14:textId="77777777" w:rsidR="00093052" w:rsidRDefault="00093052" w:rsidP="006D05D4">
      <w:pPr>
        <w:spacing w:after="0"/>
        <w:ind w:firstLine="720"/>
      </w:pPr>
      <w:r w:rsidRPr="006146BC">
        <w:t xml:space="preserve">water quality degradation </w:t>
      </w:r>
      <w:proofErr w:type="gramStart"/>
      <w:r w:rsidRPr="006146BC">
        <w:t>include</w:t>
      </w:r>
      <w:proofErr w:type="gramEnd"/>
      <w:r w:rsidRPr="006146BC">
        <w:t xml:space="preserve">, but are not necessarily limited to, </w:t>
      </w:r>
    </w:p>
    <w:p w14:paraId="69F210BB" w14:textId="77777777" w:rsidR="00093052" w:rsidRDefault="00093052" w:rsidP="006D05D4">
      <w:pPr>
        <w:spacing w:after="0"/>
        <w:ind w:firstLine="720"/>
        <w:jc w:val="left"/>
      </w:pPr>
      <w:r w:rsidRPr="006146BC">
        <w:t xml:space="preserve">domestic, municipal, agricultural, and industrial supply; power </w:t>
      </w:r>
    </w:p>
    <w:p w14:paraId="0678C1FC" w14:textId="77777777" w:rsidR="00093052" w:rsidRDefault="00093052" w:rsidP="006D05D4">
      <w:pPr>
        <w:spacing w:after="0"/>
        <w:ind w:firstLine="720"/>
      </w:pPr>
      <w:r w:rsidRPr="006146BC">
        <w:t xml:space="preserve">generation; recreation; aesthetic enjoyment; navigation; and </w:t>
      </w:r>
    </w:p>
    <w:p w14:paraId="61B6912C" w14:textId="77777777" w:rsidR="00093052" w:rsidRDefault="00093052" w:rsidP="006D05D4">
      <w:pPr>
        <w:spacing w:after="0"/>
        <w:ind w:firstLine="720"/>
      </w:pPr>
      <w:r w:rsidRPr="006146BC">
        <w:t xml:space="preserve">preservation and enhancement of fish, wildlife, and </w:t>
      </w:r>
      <w:proofErr w:type="gramStart"/>
      <w:r w:rsidRPr="006146BC">
        <w:t>other</w:t>
      </w:r>
      <w:proofErr w:type="gramEnd"/>
      <w:r w:rsidRPr="006146BC">
        <w:t xml:space="preserve"> aquatic </w:t>
      </w:r>
    </w:p>
    <w:p w14:paraId="33EC40C4" w14:textId="77777777" w:rsidR="00093052" w:rsidRPr="006146BC" w:rsidRDefault="00093052" w:rsidP="006D05D4">
      <w:pPr>
        <w:spacing w:after="0"/>
        <w:ind w:firstLine="720"/>
      </w:pPr>
      <w:r w:rsidRPr="006146BC">
        <w:t>resources or preserves.</w:t>
      </w:r>
    </w:p>
    <w:p w14:paraId="097D7BBE" w14:textId="77777777" w:rsidR="00093052" w:rsidRPr="006146BC" w:rsidRDefault="00093052" w:rsidP="00323936">
      <w:pPr>
        <w:pStyle w:val="StyleArialAfter11pt"/>
        <w:spacing w:after="0"/>
        <w:rPr>
          <w:rFonts w:cs="Arial"/>
          <w:color w:val="000000" w:themeColor="text1"/>
          <w:sz w:val="24"/>
          <w:szCs w:val="24"/>
        </w:rPr>
      </w:pPr>
    </w:p>
    <w:p w14:paraId="2E00E803" w14:textId="77777777" w:rsidR="00093052" w:rsidRPr="006146BC" w:rsidRDefault="00093052" w:rsidP="006D05D4">
      <w:r w:rsidRPr="006146BC">
        <w:t xml:space="preserve">An essential part of a water quality control plan is an assessment of the beneficial </w:t>
      </w:r>
      <w:proofErr w:type="gramStart"/>
      <w:r w:rsidRPr="006146BC">
        <w:t>uses, which</w:t>
      </w:r>
      <w:proofErr w:type="gramEnd"/>
      <w:r w:rsidRPr="006146BC">
        <w:t xml:space="preserve"> are to be designated and protected. Table 2-1 identifies beneficial uses for each hydrologic area in the </w:t>
      </w:r>
      <w:ins w:id="224" w:author="Fuller, Michelle@Waterboards" w:date="2024-10-30T09:24:00Z" w16du:dateUtc="2024-10-30T16:24:00Z">
        <w:r>
          <w:t xml:space="preserve">North Coast </w:t>
        </w:r>
      </w:ins>
      <w:r w:rsidRPr="006146BC">
        <w:t xml:space="preserve">Region, as well as for specific waterbodies and broad categories of waters (i.e., bays, estuaries, minor coastal streams, ocean waters, wetlands, and groundwaters). Protection will be afforded to the present and potential beneficial uses of waters of the North Coast Region as designated and presented in Table 2-1. The beneficial uses of any specifically identified water body generally apply to all its tributaries. </w:t>
      </w:r>
    </w:p>
    <w:p w14:paraId="73D19992" w14:textId="77777777" w:rsidR="00093052" w:rsidRPr="006146BC" w:rsidRDefault="00093052" w:rsidP="00323936">
      <w:pPr>
        <w:pStyle w:val="StyleArialAfter11pt"/>
        <w:spacing w:after="0"/>
        <w:rPr>
          <w:rFonts w:cs="Arial"/>
          <w:color w:val="000000" w:themeColor="text1"/>
          <w:sz w:val="24"/>
          <w:szCs w:val="24"/>
        </w:rPr>
      </w:pPr>
    </w:p>
    <w:p w14:paraId="4AFD781D" w14:textId="7CB59425" w:rsidR="00093052" w:rsidRPr="00187634" w:rsidDel="00746058" w:rsidRDefault="00093052" w:rsidP="006D05D4">
      <w:pPr>
        <w:rPr>
          <w:del w:id="225" w:author="Fuller, Michelle@Waterboards" w:date="2025-03-07T10:00:00Z" w16du:dateUtc="2025-03-07T18:00:00Z"/>
        </w:rPr>
      </w:pPr>
      <w:r w:rsidRPr="006146BC">
        <w:t xml:space="preserve">Water quality standards are adopted to protect public health or welfare, enhance the quality of water, and serve the purposes of the Clean Water Act (as defined in Sections 101(a)(2), and 303(c) of the Act). Water quality standards consist of 1) designated beneficial uses; 2) the water quality objectives to protect those designated uses; 3) implementation of the Federal and State policies for antidegradation; and 4) general policies for application and implementation. </w:t>
      </w:r>
      <w:ins w:id="226" w:author="Fuller, Michelle@Waterboards" w:date="2025-03-07T09:56:00Z" w16du:dateUtc="2025-03-07T17:56:00Z">
        <w:r w:rsidR="00746058">
          <w:t>This chapter (Ch</w:t>
        </w:r>
      </w:ins>
      <w:ins w:id="227" w:author="Fuller, Michelle@Waterboards" w:date="2025-03-07T09:57:00Z" w16du:dateUtc="2025-03-07T17:57:00Z">
        <w:r w:rsidR="00746058">
          <w:t xml:space="preserve">apter 2) describes the beneficial uses of water in the North Coast Region. </w:t>
        </w:r>
      </w:ins>
      <w:r w:rsidRPr="006146BC">
        <w:t>Chapter 3 of the Basin Plan contains numeric and narrative water quality objectives, including</w:t>
      </w:r>
      <w:ins w:id="228" w:author="Fuller, Michelle@Waterboards" w:date="2025-03-07T09:57:00Z" w16du:dateUtc="2025-03-07T17:57:00Z">
        <w:r w:rsidR="00746058">
          <w:t xml:space="preserve"> an explanation of the state’s Policy for Maintaining High Quality Water</w:t>
        </w:r>
      </w:ins>
      <w:ins w:id="229" w:author="Fuller, Michelle@Waterboards" w:date="2025-03-07T09:58:00Z" w16du:dateUtc="2025-03-07T17:58:00Z">
        <w:r w:rsidR="00746058">
          <w:t>s in California (Antidegradation Policy</w:t>
        </w:r>
      </w:ins>
      <w:r w:rsidRPr="006146BC">
        <w:t xml:space="preserve"> Resolution 68–16</w:t>
      </w:r>
      <w:ins w:id="230" w:author="Fuller, Michelle@Waterboards" w:date="2025-03-07T09:58:00Z" w16du:dateUtc="2025-03-07T17:58:00Z">
        <w:r w:rsidR="00746058">
          <w:t>)</w:t>
        </w:r>
      </w:ins>
      <w:r w:rsidRPr="006146BC">
        <w:t xml:space="preserve">, designed to ensure that all designated beneficial uses of water in the </w:t>
      </w:r>
      <w:r>
        <w:t>r</w:t>
      </w:r>
      <w:r w:rsidRPr="006146BC">
        <w:t xml:space="preserve">egion are maintained and protected. </w:t>
      </w:r>
      <w:r w:rsidRPr="00393886">
        <w:t>Chapter</w:t>
      </w:r>
      <w:ins w:id="231" w:author="Fuller, Michelle@Waterboards" w:date="2025-03-07T09:58:00Z" w16du:dateUtc="2025-03-07T17:58:00Z">
        <w:r w:rsidR="00746058">
          <w:t>s</w:t>
        </w:r>
      </w:ins>
      <w:r w:rsidRPr="00393886">
        <w:t xml:space="preserve"> 4 </w:t>
      </w:r>
      <w:ins w:id="232" w:author="Fuller, Michelle@Waterboards" w:date="2025-03-07T09:58:00Z" w16du:dateUtc="2025-03-07T17:58:00Z">
        <w:r w:rsidR="00746058">
          <w:t xml:space="preserve">through 6 </w:t>
        </w:r>
      </w:ins>
      <w:r w:rsidRPr="00393886">
        <w:t>contain</w:t>
      </w:r>
      <w:del w:id="233" w:author="Fuller, Michelle@Waterboards" w:date="2025-03-07T09:59:00Z" w16du:dateUtc="2025-03-07T17:59:00Z">
        <w:r w:rsidRPr="00393886" w:rsidDel="00746058">
          <w:delText>s</w:delText>
        </w:r>
      </w:del>
      <w:r w:rsidRPr="00393886">
        <w:t xml:space="preserve"> the implementation plans and policies intended to meet water quality objectives and protect beneficial uses. Chapter </w:t>
      </w:r>
      <w:del w:id="234" w:author="Fuller, Michelle@Waterboards" w:date="2025-01-14T13:07:00Z" w16du:dateUtc="2025-01-14T21:07:00Z">
        <w:r w:rsidRPr="00393886" w:rsidDel="00AB3690">
          <w:delText>5</w:delText>
        </w:r>
      </w:del>
      <w:del w:id="235" w:author="Fuller, Michelle@Waterboards" w:date="2025-03-07T09:59:00Z" w16du:dateUtc="2025-03-07T17:59:00Z">
        <w:r w:rsidRPr="00393886" w:rsidDel="00746058">
          <w:delText xml:space="preserve"> </w:delText>
        </w:r>
      </w:del>
      <w:ins w:id="236" w:author="Fuller, Michelle@Waterboards" w:date="2025-03-07T10:00:00Z" w16du:dateUtc="2025-03-07T18:00:00Z">
        <w:r w:rsidR="00746058">
          <w:t xml:space="preserve">7 </w:t>
        </w:r>
      </w:ins>
      <w:r w:rsidRPr="00393886">
        <w:t>describes the region</w:t>
      </w:r>
      <w:ins w:id="237" w:author="Fuller, Michelle@Waterboards" w:date="2024-10-08T13:38:00Z" w16du:dateUtc="2024-10-08T20:38:00Z">
        <w:r w:rsidRPr="00393886">
          <w:t>al</w:t>
        </w:r>
      </w:ins>
      <w:r w:rsidRPr="00393886">
        <w:t xml:space="preserve"> and statewide monitoring and surveillance methods to measure achievement of the water quality objectives. </w:t>
      </w:r>
      <w:del w:id="238" w:author="Fuller, Michelle@Waterboards" w:date="2025-03-07T10:00:00Z" w16du:dateUtc="2025-03-07T18:00:00Z">
        <w:r w:rsidRPr="00393886" w:rsidDel="00746058">
          <w:delText xml:space="preserve">The objective of the State’s </w:delText>
        </w:r>
        <w:r w:rsidRPr="00393886" w:rsidDel="00746058">
          <w:rPr>
            <w:i/>
            <w:iCs/>
            <w:rPrChange w:id="239" w:author="Fuller, Michelle@Waterboards" w:date="2025-01-14T13:08:00Z" w16du:dateUtc="2025-01-14T21:08:00Z">
              <w:rPr>
                <w:rFonts w:cs="Arial"/>
                <w:color w:val="000000" w:themeColor="text1"/>
                <w:szCs w:val="24"/>
              </w:rPr>
            </w:rPrChange>
          </w:rPr>
          <w:delText>Policy for Maintaining</w:delText>
        </w:r>
        <w:r w:rsidRPr="00D418E2" w:rsidDel="00746058">
          <w:rPr>
            <w:i/>
            <w:iCs/>
            <w:rPrChange w:id="240" w:author="Fuller, Michelle@Waterboards" w:date="2024-11-21T13:12:00Z" w16du:dateUtc="2024-11-21T21:12:00Z">
              <w:rPr>
                <w:rFonts w:cs="Arial"/>
                <w:color w:val="000000" w:themeColor="text1"/>
                <w:szCs w:val="24"/>
              </w:rPr>
            </w:rPrChange>
          </w:rPr>
          <w:delText xml:space="preserve"> High Quality of Waters in California</w:delText>
        </w:r>
        <w:r w:rsidRPr="00187634" w:rsidDel="00746058">
          <w:delText xml:space="preserve"> (Antidegradation Policy - Resolution 68-16) is explained in Chapter 3</w:delText>
        </w:r>
      </w:del>
      <w:del w:id="241" w:author="Fuller, Michelle@Waterboards" w:date="2025-01-14T13:09:00Z" w16du:dateUtc="2025-01-14T21:09:00Z">
        <w:r w:rsidRPr="00187634" w:rsidDel="001C39D8">
          <w:delText>, on page 3-2.00</w:delText>
        </w:r>
      </w:del>
      <w:del w:id="242" w:author="Fuller, Michelle@Waterboards" w:date="2025-03-07T10:00:00Z" w16du:dateUtc="2025-03-07T18:00:00Z">
        <w:r w:rsidRPr="00187634" w:rsidDel="00746058">
          <w:delText xml:space="preserve">. The entire text of this Policy </w:delText>
        </w:r>
      </w:del>
      <w:del w:id="243" w:author="Fuller, Michelle@Waterboards" w:date="2025-01-14T13:22:00Z" w16du:dateUtc="2025-01-14T21:22:00Z">
        <w:r w:rsidRPr="00187634" w:rsidDel="00100A26">
          <w:delText xml:space="preserve">is </w:delText>
        </w:r>
      </w:del>
      <w:del w:id="244" w:author="Fuller, Michelle@Waterboards" w:date="2025-01-14T13:25:00Z" w16du:dateUtc="2025-01-14T21:25:00Z">
        <w:r w:rsidRPr="00187634" w:rsidDel="00084624">
          <w:delText xml:space="preserve">contained in Appendix 6 to the Basin Plan. </w:delText>
        </w:r>
      </w:del>
      <w:del w:id="245" w:author="Fuller, Michelle@Waterboards" w:date="2025-03-07T10:00:00Z" w16du:dateUtc="2025-03-07T18:00:00Z">
        <w:r w:rsidRPr="00187634" w:rsidDel="00746058">
          <w:delText xml:space="preserve">The federal Antidegradation Policy also applies to the protection of beneficial uses. The federal Antidegradation Policy </w:delText>
        </w:r>
      </w:del>
      <w:del w:id="246" w:author="Fuller, Michelle@Waterboards" w:date="2025-01-14T13:30:00Z" w16du:dateUtc="2025-01-14T21:30:00Z">
        <w:r w:rsidRPr="00187634" w:rsidDel="004969B3">
          <w:delText>is contained in Appendix 6-B</w:delText>
        </w:r>
      </w:del>
      <w:del w:id="247" w:author="Fuller, Michelle@Waterboards" w:date="2025-03-07T10:00:00Z" w16du:dateUtc="2025-03-07T18:00:00Z">
        <w:r w:rsidRPr="00187634" w:rsidDel="00746058">
          <w:delText xml:space="preserve">.  </w:delText>
        </w:r>
      </w:del>
    </w:p>
    <w:p w14:paraId="78F5D6F5" w14:textId="754FCEEE" w:rsidR="00093052" w:rsidRPr="00C14E58" w:rsidRDefault="00BD276D" w:rsidP="00BD276D">
      <w:pPr>
        <w:pStyle w:val="Heading3"/>
      </w:pPr>
      <w:bookmarkStart w:id="248" w:name="_Toc494720751"/>
      <w:bookmarkStart w:id="249" w:name="_Toc505869940"/>
      <w:bookmarkStart w:id="250" w:name="_Toc509322846"/>
      <w:bookmarkStart w:id="251" w:name="_Toc536777770"/>
      <w:proofErr w:type="gramStart"/>
      <w:r>
        <w:t xml:space="preserve">2.2  </w:t>
      </w:r>
      <w:bookmarkEnd w:id="248"/>
      <w:bookmarkEnd w:id="249"/>
      <w:bookmarkEnd w:id="250"/>
      <w:bookmarkEnd w:id="251"/>
      <w:r w:rsidR="0099650D">
        <w:t>Beneficial</w:t>
      </w:r>
      <w:proofErr w:type="gramEnd"/>
      <w:r w:rsidR="0099650D">
        <w:t xml:space="preserve"> Use Definitions</w:t>
      </w:r>
    </w:p>
    <w:p w14:paraId="0A4480D3" w14:textId="77777777" w:rsidR="00093052" w:rsidRPr="00310C37" w:rsidRDefault="00093052" w:rsidP="006D05D4">
      <w:r w:rsidRPr="00310C37">
        <w:t xml:space="preserve">In 1972, the State Water Board adopted a uniform list of beneficial uses, including descriptions, to be applied throughout all basins of the State. This list was updated in </w:t>
      </w:r>
      <w:r w:rsidRPr="00310C37">
        <w:lastRenderedPageBreak/>
        <w:t xml:space="preserve">1996. In addition to the beneficial uses identified on the statewide list, the following uses have been identified in this Region: Three wetland beneficial uses, recognizing the value of protecting these unique waterbodies: Wetland Habitat (WET); Water Quality Enhancement (WQE); and Flood Peak Attenuation/ Flood Water Storage (FLD). The Native American Cultural (CUL) use and Subsistence Fishing (FISH) use have been added, identifying the traditional and cultural uses of waters within the Region. </w:t>
      </w:r>
    </w:p>
    <w:p w14:paraId="010ED009" w14:textId="77777777" w:rsidR="00093052" w:rsidRPr="00310C37" w:rsidRDefault="00093052" w:rsidP="00323936">
      <w:pPr>
        <w:pStyle w:val="StyleArialAfter11pt"/>
        <w:spacing w:after="0"/>
        <w:rPr>
          <w:rFonts w:cs="Arial"/>
          <w:color w:val="000000" w:themeColor="text1"/>
          <w:sz w:val="24"/>
          <w:szCs w:val="24"/>
        </w:rPr>
      </w:pPr>
    </w:p>
    <w:p w14:paraId="304F9148" w14:textId="77777777" w:rsidR="00093052" w:rsidRDefault="00093052" w:rsidP="006D05D4">
      <w:pPr>
        <w:rPr>
          <w:ins w:id="252" w:author="Fuller, Michelle@Waterboards" w:date="2024-10-08T13:58:00Z" w16du:dateUtc="2024-10-08T20:58:00Z"/>
        </w:rPr>
      </w:pPr>
      <w:r w:rsidRPr="00310C37">
        <w:t>The following beneficial uses are designated within the North Coast Region</w:t>
      </w:r>
      <w:ins w:id="253" w:author="Fuller, Michelle@Waterboards" w:date="2024-10-08T13:58:00Z" w16du:dateUtc="2024-10-08T20:58:00Z">
        <w:r>
          <w:t>, presented alphabetically by commonly used abbreviation</w:t>
        </w:r>
      </w:ins>
      <w:r w:rsidRPr="00310C37">
        <w:t>:</w:t>
      </w:r>
    </w:p>
    <w:p w14:paraId="778550D8" w14:textId="77777777" w:rsidR="00093052" w:rsidRDefault="00093052" w:rsidP="00323936">
      <w:pPr>
        <w:pStyle w:val="StyleArialAfter11pt"/>
        <w:spacing w:after="0"/>
        <w:rPr>
          <w:ins w:id="254" w:author="Fuller, Michelle@Waterboards" w:date="2024-10-08T13:58:00Z" w16du:dateUtc="2024-10-08T20:58:00Z"/>
          <w:rFonts w:cs="Arial"/>
          <w:color w:val="000000" w:themeColor="text1"/>
          <w:sz w:val="24"/>
          <w:szCs w:val="24"/>
        </w:rPr>
      </w:pPr>
    </w:p>
    <w:p w14:paraId="507B6411" w14:textId="77777777" w:rsidR="00093052" w:rsidRPr="00711695" w:rsidRDefault="00093052" w:rsidP="006D05D4">
      <w:pPr>
        <w:rPr>
          <w:rPrChange w:id="255" w:author="Fuller, Michelle@Waterboards" w:date="2024-10-08T13:59:00Z" w16du:dateUtc="2024-10-08T20:59:00Z">
            <w:rPr>
              <w:rFonts w:cs="Arial"/>
              <w:color w:val="000000" w:themeColor="text1"/>
            </w:rPr>
          </w:rPrChange>
        </w:rPr>
      </w:pPr>
      <w:ins w:id="256" w:author="Fuller, Michelle@Waterboards" w:date="2024-10-08T13:58:00Z" w16du:dateUtc="2024-10-08T20:58:00Z">
        <w:r w:rsidRPr="00711695">
          <w:rPr>
            <w:rPrChange w:id="257" w:author="Fuller, Michelle@Waterboards" w:date="2024-10-08T13:59:00Z" w16du:dateUtc="2024-10-08T20:59:00Z">
              <w:rPr>
                <w:rFonts w:cs="Arial"/>
                <w:i/>
                <w:iCs/>
                <w:color w:val="000000" w:themeColor="text1"/>
                <w:szCs w:val="24"/>
              </w:rPr>
            </w:rPrChange>
          </w:rPr>
          <w:t xml:space="preserve">Note to Reader: the strikethrough of the existing beneficial use definition format was not included for ease of </w:t>
        </w:r>
        <w:r w:rsidRPr="00EF3C47">
          <w:rPr>
            <w:rPrChange w:id="258" w:author="Fuller, Michelle@Waterboards" w:date="2024-10-08T13:59:00Z" w16du:dateUtc="2024-10-08T20:59:00Z">
              <w:rPr>
                <w:rFonts w:cs="Arial"/>
                <w:i/>
                <w:iCs/>
                <w:color w:val="000000" w:themeColor="text1"/>
                <w:szCs w:val="24"/>
              </w:rPr>
            </w:rPrChange>
          </w:rPr>
          <w:t>review</w:t>
        </w:r>
        <w:r w:rsidRPr="00711695">
          <w:rPr>
            <w:rPrChange w:id="259" w:author="Fuller, Michelle@Waterboards" w:date="2024-10-08T13:59:00Z" w16du:dateUtc="2024-10-08T20:59:00Z">
              <w:rPr>
                <w:rFonts w:cs="Arial"/>
                <w:i/>
                <w:iCs/>
                <w:color w:val="000000" w:themeColor="text1"/>
                <w:szCs w:val="24"/>
              </w:rPr>
            </w:rPrChange>
          </w:rPr>
          <w:t>.</w:t>
        </w:r>
      </w:ins>
    </w:p>
    <w:p w14:paraId="28BAD07F" w14:textId="77777777" w:rsidR="00093052" w:rsidRPr="00310C37" w:rsidRDefault="00093052" w:rsidP="00323936">
      <w:pPr>
        <w:pStyle w:val="StyleArialAfter11pt"/>
        <w:spacing w:after="0"/>
        <w:rPr>
          <w:rFonts w:cs="Arial"/>
          <w:color w:val="000000" w:themeColor="text1"/>
          <w:sz w:val="24"/>
          <w:szCs w:val="24"/>
        </w:rPr>
      </w:pPr>
    </w:p>
    <w:p w14:paraId="4345A537" w14:textId="719AEA9B" w:rsidR="00093052" w:rsidRDefault="00093052" w:rsidP="00310C37">
      <w:pPr>
        <w:tabs>
          <w:tab w:val="left" w:pos="-720"/>
          <w:tab w:val="left" w:pos="0"/>
          <w:tab w:val="left" w:pos="360"/>
          <w:tab w:val="left" w:pos="720"/>
        </w:tabs>
        <w:suppressAutoHyphens/>
        <w:spacing w:after="0"/>
        <w:rPr>
          <w:rFonts w:cs="Arial"/>
          <w:color w:val="000000" w:themeColor="text1"/>
          <w:spacing w:val="-2"/>
          <w:szCs w:val="24"/>
        </w:rPr>
      </w:pPr>
      <w:r w:rsidRPr="00310C37">
        <w:rPr>
          <w:rFonts w:cs="Arial"/>
          <w:b/>
          <w:color w:val="000000" w:themeColor="text1"/>
          <w:spacing w:val="-2"/>
          <w:szCs w:val="24"/>
        </w:rPr>
        <w:t>Agricultural Supply (AGR</w:t>
      </w:r>
      <w:r w:rsidRPr="00310C37">
        <w:rPr>
          <w:rFonts w:cs="Arial"/>
          <w:color w:val="000000" w:themeColor="text1"/>
          <w:spacing w:val="-2"/>
          <w:szCs w:val="24"/>
        </w:rPr>
        <w:t>) Uses of water for farming, horticulture, or ranching including, but not limited to, irrigation, stock watering, or support of vegetation for range grazing.</w:t>
      </w:r>
    </w:p>
    <w:p w14:paraId="7FD618EC" w14:textId="77777777" w:rsidR="00446B0C" w:rsidRPr="006C41CD" w:rsidRDefault="00446B0C" w:rsidP="00310C37">
      <w:pPr>
        <w:tabs>
          <w:tab w:val="left" w:pos="-720"/>
          <w:tab w:val="left" w:pos="0"/>
          <w:tab w:val="left" w:pos="360"/>
          <w:tab w:val="left" w:pos="720"/>
        </w:tabs>
        <w:suppressAutoHyphens/>
        <w:spacing w:after="0"/>
        <w:rPr>
          <w:ins w:id="260" w:author="Fuller, Michelle@Waterboards" w:date="2024-09-09T09:59:00Z" w16du:dateUtc="2024-09-09T16:59:00Z"/>
          <w:rFonts w:cs="Arial"/>
          <w:color w:val="000000" w:themeColor="text1"/>
          <w:spacing w:val="-2"/>
          <w:szCs w:val="24"/>
        </w:rPr>
      </w:pPr>
    </w:p>
    <w:p w14:paraId="61DFFA82" w14:textId="77777777" w:rsidR="00093052" w:rsidRDefault="00093052" w:rsidP="008A0DE6">
      <w:pPr>
        <w:tabs>
          <w:tab w:val="left" w:pos="-720"/>
          <w:tab w:val="left" w:pos="0"/>
          <w:tab w:val="left" w:pos="360"/>
          <w:tab w:val="left" w:pos="720"/>
        </w:tabs>
        <w:suppressAutoHyphens/>
        <w:spacing w:after="0"/>
        <w:rPr>
          <w:rFonts w:cs="Arial"/>
          <w:bCs/>
          <w:color w:val="000000" w:themeColor="text1"/>
          <w:spacing w:val="-2"/>
          <w:szCs w:val="24"/>
        </w:rPr>
      </w:pPr>
      <w:r w:rsidRPr="00A966CD">
        <w:rPr>
          <w:rFonts w:cs="Arial"/>
          <w:b/>
          <w:color w:val="000000" w:themeColor="text1"/>
          <w:spacing w:val="-2"/>
          <w:szCs w:val="24"/>
        </w:rPr>
        <w:t xml:space="preserve">Preservation of Areas of Special Biological Significance (ASBS) </w:t>
      </w:r>
      <w:r w:rsidRPr="00A966CD">
        <w:rPr>
          <w:rFonts w:cs="Arial"/>
          <w:bCs/>
          <w:color w:val="000000" w:themeColor="text1"/>
          <w:spacing w:val="-2"/>
          <w:szCs w:val="24"/>
        </w:rPr>
        <w:t>Includes marine life refuges, ecological reserves and designated areas of special biological significance, such as areas where kelp propagation and maintenance are features of the marine environment requiring special protection.</w:t>
      </w:r>
    </w:p>
    <w:p w14:paraId="689A2AA9" w14:textId="77777777" w:rsidR="00093052" w:rsidRPr="00A966CD" w:rsidRDefault="00093052" w:rsidP="008A0DE6">
      <w:pPr>
        <w:tabs>
          <w:tab w:val="left" w:pos="-720"/>
          <w:tab w:val="left" w:pos="0"/>
          <w:tab w:val="left" w:pos="360"/>
          <w:tab w:val="left" w:pos="720"/>
        </w:tabs>
        <w:suppressAutoHyphens/>
        <w:spacing w:after="0"/>
        <w:rPr>
          <w:rFonts w:cs="Arial"/>
          <w:bCs/>
          <w:color w:val="000000" w:themeColor="text1"/>
          <w:spacing w:val="-2"/>
          <w:szCs w:val="24"/>
        </w:rPr>
      </w:pPr>
    </w:p>
    <w:p w14:paraId="7D6382A3" w14:textId="77777777" w:rsidR="00093052" w:rsidRPr="005A216D" w:rsidRDefault="00093052" w:rsidP="00484B60">
      <w:pPr>
        <w:tabs>
          <w:tab w:val="left" w:pos="-720"/>
          <w:tab w:val="left" w:pos="0"/>
          <w:tab w:val="left" w:pos="360"/>
          <w:tab w:val="left" w:pos="720"/>
        </w:tabs>
        <w:suppressAutoHyphens/>
        <w:spacing w:after="0"/>
        <w:rPr>
          <w:rFonts w:cs="Arial"/>
          <w:color w:val="000000" w:themeColor="text1"/>
          <w:spacing w:val="-2"/>
          <w:szCs w:val="24"/>
        </w:rPr>
      </w:pPr>
      <w:r w:rsidRPr="005A216D">
        <w:rPr>
          <w:rFonts w:cs="Arial"/>
          <w:b/>
          <w:color w:val="000000" w:themeColor="text1"/>
          <w:spacing w:val="-2"/>
          <w:szCs w:val="24"/>
        </w:rPr>
        <w:t>Aquaculture (AQUA)</w:t>
      </w:r>
      <w:r w:rsidRPr="005A216D">
        <w:rPr>
          <w:rFonts w:cs="Arial"/>
          <w:color w:val="000000" w:themeColor="text1"/>
          <w:spacing w:val="-2"/>
          <w:szCs w:val="24"/>
        </w:rPr>
        <w:t xml:space="preserve"> Uses of water for aquaculture or mariculture operations including, but not limited to, propagation, cultivation, maintenance, or harvesting of aquatic plants and animals for human consumption or bait purposes.</w:t>
      </w:r>
    </w:p>
    <w:p w14:paraId="6D97A0F9" w14:textId="77777777" w:rsidR="00093052" w:rsidRPr="005A216D" w:rsidRDefault="00093052" w:rsidP="00484B60">
      <w:pPr>
        <w:tabs>
          <w:tab w:val="left" w:pos="-720"/>
          <w:tab w:val="left" w:pos="0"/>
          <w:tab w:val="left" w:pos="360"/>
          <w:tab w:val="left" w:pos="720"/>
        </w:tabs>
        <w:suppressAutoHyphens/>
        <w:spacing w:after="0"/>
        <w:rPr>
          <w:rFonts w:cs="Arial"/>
          <w:color w:val="000000" w:themeColor="text1"/>
          <w:spacing w:val="-2"/>
          <w:szCs w:val="24"/>
        </w:rPr>
      </w:pPr>
    </w:p>
    <w:p w14:paraId="6D0750BD" w14:textId="77777777" w:rsidR="00093052" w:rsidRPr="00DF26C3" w:rsidRDefault="00093052" w:rsidP="00230D09">
      <w:pPr>
        <w:tabs>
          <w:tab w:val="left" w:pos="-720"/>
          <w:tab w:val="left" w:pos="0"/>
          <w:tab w:val="left" w:pos="360"/>
          <w:tab w:val="left" w:pos="720"/>
        </w:tabs>
        <w:suppressAutoHyphens/>
        <w:spacing w:after="0"/>
        <w:rPr>
          <w:rFonts w:cs="Arial"/>
          <w:color w:val="000000" w:themeColor="text1"/>
          <w:spacing w:val="-2"/>
          <w:szCs w:val="24"/>
        </w:rPr>
      </w:pPr>
      <w:r w:rsidRPr="00DF26C3">
        <w:rPr>
          <w:rFonts w:cs="Arial"/>
          <w:b/>
          <w:color w:val="000000" w:themeColor="text1"/>
          <w:spacing w:val="-2"/>
          <w:szCs w:val="24"/>
        </w:rPr>
        <w:t>Cold Freshwater Habitat (COLD)</w:t>
      </w:r>
      <w:r w:rsidRPr="00DF26C3">
        <w:rPr>
          <w:rFonts w:cs="Arial"/>
          <w:color w:val="000000" w:themeColor="text1"/>
          <w:spacing w:val="-2"/>
          <w:szCs w:val="24"/>
        </w:rPr>
        <w:t xml:space="preserve"> Uses of water that support cold water ecosystems including, but not limited to, preservation or enhancement of aquatic habitats, vegetation, fish, or wildlife, including invertebrates.</w:t>
      </w:r>
    </w:p>
    <w:p w14:paraId="4CB14C3C" w14:textId="77777777" w:rsidR="00093052" w:rsidRPr="00DF26C3" w:rsidRDefault="00093052" w:rsidP="00230D09">
      <w:pPr>
        <w:tabs>
          <w:tab w:val="left" w:pos="-720"/>
          <w:tab w:val="left" w:pos="0"/>
          <w:tab w:val="left" w:pos="360"/>
          <w:tab w:val="left" w:pos="720"/>
        </w:tabs>
        <w:suppressAutoHyphens/>
        <w:spacing w:after="0"/>
        <w:rPr>
          <w:rFonts w:cs="Arial"/>
          <w:b/>
          <w:color w:val="000000" w:themeColor="text1"/>
          <w:spacing w:val="-2"/>
          <w:szCs w:val="24"/>
        </w:rPr>
      </w:pPr>
    </w:p>
    <w:p w14:paraId="48C67117" w14:textId="77777777" w:rsidR="00093052" w:rsidRPr="006F5024" w:rsidRDefault="00093052" w:rsidP="00AC3DBC">
      <w:pPr>
        <w:tabs>
          <w:tab w:val="left" w:pos="-720"/>
          <w:tab w:val="left" w:pos="0"/>
          <w:tab w:val="left" w:pos="360"/>
          <w:tab w:val="left" w:pos="720"/>
        </w:tabs>
        <w:suppressAutoHyphens/>
        <w:spacing w:after="0"/>
        <w:rPr>
          <w:rFonts w:cs="Arial"/>
          <w:b/>
          <w:bCs/>
          <w:snapToGrid w:val="0"/>
          <w:color w:val="000000" w:themeColor="text1"/>
          <w:szCs w:val="24"/>
        </w:rPr>
      </w:pPr>
      <w:r w:rsidRPr="006F5024">
        <w:rPr>
          <w:rFonts w:cs="Arial"/>
          <w:b/>
          <w:color w:val="000000" w:themeColor="text1"/>
          <w:szCs w:val="24"/>
        </w:rPr>
        <w:t xml:space="preserve">Commercial and Sport Fishing (COMM) </w:t>
      </w:r>
      <w:r w:rsidRPr="006F5024">
        <w:rPr>
          <w:rFonts w:cs="Arial"/>
          <w:color w:val="000000" w:themeColor="text1"/>
          <w:szCs w:val="24"/>
        </w:rPr>
        <w:t>Uses of water for commercial, recreational (sport) collection of fish, shellfish, or other aquatic organisms including, but not limited to, uses involving organisms intended for human consumption or bait purposes.</w:t>
      </w:r>
    </w:p>
    <w:p w14:paraId="7FED4A48" w14:textId="77777777" w:rsidR="00093052" w:rsidRPr="006F5024" w:rsidRDefault="00093052" w:rsidP="00AC3DBC">
      <w:pPr>
        <w:pStyle w:val="BodyText10"/>
        <w:widowControl w:val="0"/>
        <w:tabs>
          <w:tab w:val="left" w:pos="-720"/>
          <w:tab w:val="left" w:pos="0"/>
          <w:tab w:val="left" w:pos="360"/>
          <w:tab w:val="left" w:pos="720"/>
        </w:tabs>
        <w:suppressAutoHyphens/>
        <w:spacing w:after="0"/>
        <w:rPr>
          <w:rFonts w:ascii="Arial" w:hAnsi="Arial" w:cs="Arial"/>
          <w:b/>
          <w:bCs/>
          <w:noProof w:val="0"/>
          <w:snapToGrid w:val="0"/>
          <w:color w:val="000000" w:themeColor="text1"/>
          <w:szCs w:val="24"/>
        </w:rPr>
      </w:pPr>
    </w:p>
    <w:p w14:paraId="4D479E92" w14:textId="77777777" w:rsidR="00093052" w:rsidRPr="005F19B3" w:rsidRDefault="00093052" w:rsidP="00A03C4C">
      <w:pPr>
        <w:tabs>
          <w:tab w:val="left" w:pos="-720"/>
          <w:tab w:val="left" w:pos="0"/>
          <w:tab w:val="left" w:pos="360"/>
          <w:tab w:val="left" w:pos="720"/>
        </w:tabs>
        <w:suppressAutoHyphens/>
        <w:spacing w:after="0"/>
        <w:rPr>
          <w:rFonts w:cs="Arial"/>
          <w:color w:val="000000" w:themeColor="text1"/>
          <w:szCs w:val="24"/>
        </w:rPr>
      </w:pPr>
      <w:r w:rsidRPr="005F19B3">
        <w:rPr>
          <w:rFonts w:cs="Arial"/>
          <w:b/>
          <w:color w:val="000000" w:themeColor="text1"/>
          <w:szCs w:val="24"/>
        </w:rPr>
        <w:t>Native American Culture</w:t>
      </w:r>
      <w:r w:rsidRPr="005F19B3">
        <w:rPr>
          <w:rFonts w:cs="Arial"/>
          <w:color w:val="000000" w:themeColor="text1"/>
          <w:szCs w:val="24"/>
        </w:rPr>
        <w:t xml:space="preserve"> </w:t>
      </w:r>
      <w:r w:rsidRPr="005F19B3">
        <w:rPr>
          <w:rFonts w:cs="Arial"/>
          <w:b/>
          <w:color w:val="000000" w:themeColor="text1"/>
          <w:szCs w:val="24"/>
        </w:rPr>
        <w:t>(CUL)</w:t>
      </w:r>
      <w:r w:rsidRPr="005F19B3">
        <w:rPr>
          <w:rFonts w:cs="Arial"/>
          <w:color w:val="000000" w:themeColor="text1"/>
          <w:szCs w:val="24"/>
        </w:rPr>
        <w:t xml:space="preserve"> Uses of water that support the cultural and/or traditional rights of indigenous people such as subsistence fishing and shellfish gathering, basket weaving and jewelry material collection, navigation to traditional ceremonial locations, and ceremonial uses.</w:t>
      </w:r>
    </w:p>
    <w:p w14:paraId="4F9B2EF7" w14:textId="77777777" w:rsidR="00093052" w:rsidRPr="005F19B3" w:rsidRDefault="00093052" w:rsidP="00A03C4C">
      <w:pPr>
        <w:tabs>
          <w:tab w:val="left" w:pos="-720"/>
          <w:tab w:val="left" w:pos="0"/>
          <w:tab w:val="left" w:pos="360"/>
          <w:tab w:val="left" w:pos="720"/>
        </w:tabs>
        <w:suppressAutoHyphens/>
        <w:spacing w:after="0"/>
        <w:rPr>
          <w:rFonts w:cs="Arial"/>
          <w:color w:val="000000" w:themeColor="text1"/>
          <w:szCs w:val="24"/>
        </w:rPr>
      </w:pPr>
    </w:p>
    <w:p w14:paraId="0F65911A" w14:textId="77777777" w:rsidR="00093052" w:rsidRPr="00C327CA" w:rsidRDefault="00093052" w:rsidP="00230D09">
      <w:pPr>
        <w:tabs>
          <w:tab w:val="left" w:pos="-720"/>
          <w:tab w:val="left" w:pos="0"/>
          <w:tab w:val="left" w:pos="360"/>
          <w:tab w:val="left" w:pos="720"/>
        </w:tabs>
        <w:suppressAutoHyphens/>
        <w:spacing w:after="0"/>
        <w:rPr>
          <w:rFonts w:cs="Arial"/>
          <w:color w:val="000000" w:themeColor="text1"/>
          <w:spacing w:val="-2"/>
          <w:szCs w:val="24"/>
        </w:rPr>
      </w:pPr>
      <w:r w:rsidRPr="00C327CA">
        <w:rPr>
          <w:rFonts w:cs="Arial"/>
          <w:b/>
          <w:color w:val="000000" w:themeColor="text1"/>
          <w:spacing w:val="-2"/>
          <w:szCs w:val="24"/>
        </w:rPr>
        <w:t>Estuarine Habitat (EST)</w:t>
      </w:r>
      <w:r w:rsidRPr="00C327CA">
        <w:rPr>
          <w:rFonts w:cs="Arial"/>
          <w:color w:val="000000" w:themeColor="text1"/>
          <w:spacing w:val="-2"/>
          <w:szCs w:val="24"/>
        </w:rPr>
        <w:t xml:space="preserve"> Uses of water that support estuarine ecosystems including, but not limited to, preservation or enhancement of estuarine habitats, vegetation, fish, shellfish, or wildlife (e.g., estuarine mammals, waterfowl, shorebirds).</w:t>
      </w:r>
    </w:p>
    <w:p w14:paraId="467C3DFB" w14:textId="77777777" w:rsidR="00093052" w:rsidRPr="00C327CA" w:rsidRDefault="00093052" w:rsidP="00230D09">
      <w:pPr>
        <w:tabs>
          <w:tab w:val="left" w:pos="-720"/>
          <w:tab w:val="left" w:pos="0"/>
          <w:tab w:val="left" w:pos="360"/>
          <w:tab w:val="left" w:pos="720"/>
        </w:tabs>
        <w:suppressAutoHyphens/>
        <w:spacing w:after="0"/>
        <w:rPr>
          <w:rFonts w:cs="Arial"/>
          <w:color w:val="000000" w:themeColor="text1"/>
          <w:spacing w:val="-2"/>
          <w:szCs w:val="24"/>
        </w:rPr>
      </w:pPr>
    </w:p>
    <w:p w14:paraId="27628E1E" w14:textId="77777777" w:rsidR="00093052" w:rsidRPr="009066A9" w:rsidRDefault="00093052" w:rsidP="00861AC7">
      <w:pPr>
        <w:spacing w:after="0"/>
        <w:rPr>
          <w:rFonts w:cs="Arial"/>
          <w:color w:val="000000" w:themeColor="text1"/>
          <w:spacing w:val="-2"/>
          <w:szCs w:val="24"/>
        </w:rPr>
      </w:pPr>
      <w:r w:rsidRPr="009066A9">
        <w:rPr>
          <w:rFonts w:cs="Arial"/>
          <w:b/>
          <w:color w:val="000000" w:themeColor="text1"/>
          <w:spacing w:val="-2"/>
          <w:szCs w:val="24"/>
        </w:rPr>
        <w:t>Flood Peak Attenuation/Flood Water Storage (FLD)</w:t>
      </w:r>
      <w:r w:rsidRPr="009066A9">
        <w:rPr>
          <w:rFonts w:cs="Arial"/>
          <w:color w:val="000000" w:themeColor="text1"/>
          <w:spacing w:val="-2"/>
          <w:szCs w:val="24"/>
        </w:rPr>
        <w:t xml:space="preserve"> Uses of riparian wetlands in flood plain areas and other wetlands that receive natural surface drainage and buffer its passage to receiving waters. </w:t>
      </w:r>
    </w:p>
    <w:p w14:paraId="0AF2D6C4" w14:textId="77777777" w:rsidR="00093052" w:rsidRPr="009066A9" w:rsidRDefault="00093052" w:rsidP="00861AC7">
      <w:pPr>
        <w:tabs>
          <w:tab w:val="left" w:pos="-720"/>
          <w:tab w:val="left" w:pos="0"/>
          <w:tab w:val="left" w:pos="360"/>
          <w:tab w:val="left" w:pos="720"/>
        </w:tabs>
        <w:suppressAutoHyphens/>
        <w:spacing w:after="0"/>
        <w:rPr>
          <w:rFonts w:cs="Arial"/>
          <w:b/>
          <w:color w:val="000000" w:themeColor="text1"/>
          <w:spacing w:val="-2"/>
          <w:szCs w:val="24"/>
        </w:rPr>
      </w:pPr>
    </w:p>
    <w:p w14:paraId="2125C3B8" w14:textId="77777777" w:rsidR="00093052" w:rsidRPr="008C421E" w:rsidRDefault="00093052" w:rsidP="004020D4">
      <w:pPr>
        <w:tabs>
          <w:tab w:val="left" w:pos="-720"/>
          <w:tab w:val="left" w:pos="0"/>
          <w:tab w:val="left" w:pos="360"/>
          <w:tab w:val="left" w:pos="720"/>
        </w:tabs>
        <w:suppressAutoHyphens/>
        <w:spacing w:after="0"/>
        <w:rPr>
          <w:rFonts w:cs="Arial"/>
          <w:color w:val="000000" w:themeColor="text1"/>
          <w:spacing w:val="-2"/>
          <w:szCs w:val="24"/>
        </w:rPr>
      </w:pPr>
      <w:r w:rsidRPr="008C421E">
        <w:rPr>
          <w:rFonts w:cs="Arial"/>
          <w:b/>
          <w:bCs/>
          <w:snapToGrid w:val="0"/>
          <w:color w:val="000000" w:themeColor="text1"/>
          <w:spacing w:val="-2"/>
          <w:szCs w:val="24"/>
        </w:rPr>
        <w:t xml:space="preserve">Subsistence Fishing (FISH) </w:t>
      </w:r>
      <w:r w:rsidRPr="008C421E">
        <w:rPr>
          <w:rFonts w:cs="Arial"/>
          <w:snapToGrid w:val="0"/>
          <w:color w:val="000000" w:themeColor="text1"/>
          <w:spacing w:val="-2"/>
          <w:szCs w:val="24"/>
        </w:rPr>
        <w:t xml:space="preserve">Uses of water that </w:t>
      </w:r>
      <w:proofErr w:type="gramStart"/>
      <w:r w:rsidRPr="008C421E">
        <w:rPr>
          <w:rFonts w:cs="Arial"/>
          <w:snapToGrid w:val="0"/>
          <w:color w:val="000000" w:themeColor="text1"/>
          <w:spacing w:val="-2"/>
          <w:szCs w:val="24"/>
        </w:rPr>
        <w:t>support</w:t>
      </w:r>
      <w:proofErr w:type="gramEnd"/>
      <w:r w:rsidRPr="008C421E">
        <w:rPr>
          <w:rFonts w:cs="Arial"/>
          <w:snapToGrid w:val="0"/>
          <w:color w:val="000000" w:themeColor="text1"/>
          <w:spacing w:val="-2"/>
          <w:szCs w:val="24"/>
        </w:rPr>
        <w:t xml:space="preserve"> subsistence fishing.</w:t>
      </w:r>
    </w:p>
    <w:p w14:paraId="40D22B42" w14:textId="77777777" w:rsidR="00093052" w:rsidRPr="008C421E" w:rsidRDefault="00093052" w:rsidP="004020D4">
      <w:pPr>
        <w:tabs>
          <w:tab w:val="left" w:pos="-720"/>
          <w:tab w:val="left" w:pos="0"/>
          <w:tab w:val="left" w:pos="360"/>
          <w:tab w:val="left" w:pos="720"/>
        </w:tabs>
        <w:suppressAutoHyphens/>
        <w:spacing w:after="0"/>
        <w:rPr>
          <w:rFonts w:cs="Arial"/>
          <w:b/>
          <w:color w:val="000000" w:themeColor="text1"/>
          <w:szCs w:val="24"/>
        </w:rPr>
      </w:pPr>
    </w:p>
    <w:p w14:paraId="59D24C68" w14:textId="77777777" w:rsidR="00093052" w:rsidRPr="009C3E19" w:rsidRDefault="00093052" w:rsidP="00AC3DBC">
      <w:pPr>
        <w:tabs>
          <w:tab w:val="left" w:pos="-720"/>
          <w:tab w:val="left" w:pos="0"/>
          <w:tab w:val="left" w:pos="360"/>
          <w:tab w:val="left" w:pos="720"/>
        </w:tabs>
        <w:suppressAutoHyphens/>
        <w:spacing w:after="0"/>
        <w:rPr>
          <w:rFonts w:cs="Arial"/>
          <w:color w:val="000000" w:themeColor="text1"/>
          <w:spacing w:val="-2"/>
          <w:szCs w:val="24"/>
        </w:rPr>
      </w:pPr>
      <w:r w:rsidRPr="009C3E19">
        <w:rPr>
          <w:rFonts w:cs="Arial"/>
          <w:b/>
          <w:color w:val="000000" w:themeColor="text1"/>
          <w:spacing w:val="-2"/>
          <w:szCs w:val="24"/>
        </w:rPr>
        <w:t>Freshwater Replenishment (FRSH)</w:t>
      </w:r>
      <w:r w:rsidRPr="009C3E19">
        <w:rPr>
          <w:rFonts w:cs="Arial"/>
          <w:color w:val="000000" w:themeColor="text1"/>
          <w:spacing w:val="-2"/>
          <w:szCs w:val="24"/>
        </w:rPr>
        <w:t xml:space="preserve"> Uses of water for natural or artificial maintenance of surface water quantity or quality (e.g., salinity).</w:t>
      </w:r>
    </w:p>
    <w:p w14:paraId="73CA0BEB" w14:textId="77777777" w:rsidR="00093052" w:rsidRPr="009C3E19" w:rsidRDefault="00093052" w:rsidP="00AC3DBC">
      <w:pPr>
        <w:tabs>
          <w:tab w:val="left" w:pos="-720"/>
          <w:tab w:val="left" w:pos="0"/>
          <w:tab w:val="left" w:pos="360"/>
          <w:tab w:val="left" w:pos="720"/>
        </w:tabs>
        <w:suppressAutoHyphens/>
        <w:spacing w:after="0"/>
        <w:rPr>
          <w:rFonts w:cs="Arial"/>
          <w:color w:val="000000" w:themeColor="text1"/>
          <w:spacing w:val="-2"/>
          <w:szCs w:val="24"/>
        </w:rPr>
      </w:pPr>
    </w:p>
    <w:p w14:paraId="293823EB" w14:textId="77777777" w:rsidR="00093052" w:rsidRPr="004B6CC4" w:rsidRDefault="00093052" w:rsidP="008470FA">
      <w:pPr>
        <w:tabs>
          <w:tab w:val="left" w:pos="-720"/>
          <w:tab w:val="left" w:pos="0"/>
          <w:tab w:val="left" w:pos="360"/>
          <w:tab w:val="left" w:pos="720"/>
        </w:tabs>
        <w:suppressAutoHyphens/>
        <w:spacing w:after="0"/>
        <w:rPr>
          <w:rFonts w:cs="Arial"/>
          <w:color w:val="000000" w:themeColor="text1"/>
          <w:spacing w:val="-2"/>
          <w:szCs w:val="24"/>
        </w:rPr>
      </w:pPr>
      <w:r w:rsidRPr="004B6CC4">
        <w:rPr>
          <w:rFonts w:cs="Arial"/>
          <w:b/>
          <w:color w:val="000000" w:themeColor="text1"/>
          <w:spacing w:val="-2"/>
          <w:szCs w:val="24"/>
        </w:rPr>
        <w:t>Groundwater Recharge (GWR)</w:t>
      </w:r>
      <w:r w:rsidRPr="004B6CC4">
        <w:rPr>
          <w:rFonts w:cs="Arial"/>
          <w:color w:val="000000" w:themeColor="text1"/>
          <w:spacing w:val="-2"/>
          <w:szCs w:val="24"/>
        </w:rPr>
        <w:t xml:space="preserve"> </w:t>
      </w:r>
      <w:proofErr w:type="gramStart"/>
      <w:r w:rsidRPr="004B6CC4">
        <w:rPr>
          <w:rFonts w:cs="Arial"/>
          <w:color w:val="000000" w:themeColor="text1"/>
          <w:spacing w:val="-2"/>
          <w:szCs w:val="24"/>
        </w:rPr>
        <w:t>Uses of</w:t>
      </w:r>
      <w:proofErr w:type="gramEnd"/>
      <w:r w:rsidRPr="004B6CC4">
        <w:rPr>
          <w:rFonts w:cs="Arial"/>
          <w:color w:val="000000" w:themeColor="text1"/>
          <w:spacing w:val="-2"/>
          <w:szCs w:val="24"/>
        </w:rPr>
        <w:t xml:space="preserve"> water for natural or artificial recharge of groundwater for purposes of future extraction, maintenance of water quality, or halting of saltwater intrusion into freshwater aquifers.</w:t>
      </w:r>
    </w:p>
    <w:p w14:paraId="69C6B76D" w14:textId="77777777" w:rsidR="00093052" w:rsidRPr="004B6CC4" w:rsidRDefault="00093052" w:rsidP="008470FA">
      <w:pPr>
        <w:tabs>
          <w:tab w:val="left" w:pos="-720"/>
          <w:tab w:val="left" w:pos="0"/>
          <w:tab w:val="left" w:pos="360"/>
          <w:tab w:val="left" w:pos="720"/>
        </w:tabs>
        <w:suppressAutoHyphens/>
        <w:spacing w:after="0"/>
        <w:rPr>
          <w:rFonts w:cs="Arial"/>
          <w:b/>
          <w:color w:val="000000" w:themeColor="text1"/>
          <w:spacing w:val="-2"/>
          <w:szCs w:val="24"/>
        </w:rPr>
      </w:pPr>
    </w:p>
    <w:p w14:paraId="0777AE43" w14:textId="77777777" w:rsidR="00093052" w:rsidRPr="00FB4BAE" w:rsidRDefault="00093052" w:rsidP="00125B19">
      <w:pPr>
        <w:rPr>
          <w:rFonts w:cs="Arial"/>
          <w:color w:val="000000" w:themeColor="text1"/>
          <w:spacing w:val="-2"/>
          <w:szCs w:val="24"/>
        </w:rPr>
      </w:pPr>
      <w:r w:rsidRPr="00FB4BAE">
        <w:rPr>
          <w:rFonts w:cs="Arial"/>
          <w:b/>
          <w:color w:val="000000" w:themeColor="text1"/>
          <w:spacing w:val="-2"/>
          <w:szCs w:val="24"/>
        </w:rPr>
        <w:t>Industrial Service Supply (IND)</w:t>
      </w:r>
      <w:r w:rsidRPr="00FB4BAE">
        <w:rPr>
          <w:rFonts w:cs="Arial"/>
          <w:color w:val="000000" w:themeColor="text1"/>
          <w:spacing w:val="-2"/>
          <w:szCs w:val="24"/>
        </w:rPr>
        <w:t xml:space="preserve"> Uses of water for industrial activities that do not depend primarily on water quality including, but not limited to, mining, cooling water supply, hydraulic conveyance, gravel washing, fire protection, or oil well </w:t>
      </w:r>
      <w:proofErr w:type="spellStart"/>
      <w:r w:rsidRPr="00FB4BAE">
        <w:rPr>
          <w:rFonts w:cs="Arial"/>
          <w:color w:val="000000" w:themeColor="text1"/>
          <w:spacing w:val="-2"/>
          <w:szCs w:val="24"/>
        </w:rPr>
        <w:t>repressurization</w:t>
      </w:r>
      <w:proofErr w:type="spellEnd"/>
      <w:r w:rsidRPr="00FB4BAE">
        <w:rPr>
          <w:rFonts w:cs="Arial"/>
          <w:color w:val="000000" w:themeColor="text1"/>
          <w:spacing w:val="-2"/>
          <w:szCs w:val="24"/>
        </w:rPr>
        <w:t>.</w:t>
      </w:r>
    </w:p>
    <w:p w14:paraId="1564F5C4" w14:textId="77777777" w:rsidR="00093052" w:rsidRPr="00FB4BAE"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5D35273C" w14:textId="77777777" w:rsidR="00093052" w:rsidRPr="00967445" w:rsidRDefault="00093052" w:rsidP="003261AB">
      <w:pPr>
        <w:tabs>
          <w:tab w:val="left" w:pos="-720"/>
          <w:tab w:val="left" w:pos="0"/>
          <w:tab w:val="left" w:pos="360"/>
          <w:tab w:val="left" w:pos="720"/>
        </w:tabs>
        <w:suppressAutoHyphens/>
        <w:spacing w:after="0"/>
        <w:rPr>
          <w:rFonts w:cs="Arial"/>
          <w:color w:val="000000" w:themeColor="text1"/>
          <w:spacing w:val="-2"/>
          <w:szCs w:val="24"/>
        </w:rPr>
      </w:pPr>
      <w:r w:rsidRPr="00967445">
        <w:rPr>
          <w:rFonts w:cs="Arial"/>
          <w:b/>
          <w:color w:val="000000" w:themeColor="text1"/>
          <w:spacing w:val="-2"/>
          <w:szCs w:val="24"/>
        </w:rPr>
        <w:t>Marine Habitat (MAR</w:t>
      </w:r>
      <w:r w:rsidRPr="00967445">
        <w:rPr>
          <w:rFonts w:cs="Arial"/>
          <w:color w:val="000000" w:themeColor="text1"/>
          <w:spacing w:val="-2"/>
          <w:szCs w:val="24"/>
        </w:rPr>
        <w:t>) Uses of water that support marine ecosystems including, but not limited to, preservation or enhancement of marine habitats, vegetation such as kelp, fish, shellfish, or wildlife (e.g., marine mammals, shorebirds).</w:t>
      </w:r>
    </w:p>
    <w:p w14:paraId="5B2F0A21" w14:textId="77777777" w:rsidR="00093052" w:rsidRPr="00967445" w:rsidRDefault="00093052" w:rsidP="003261AB">
      <w:pPr>
        <w:tabs>
          <w:tab w:val="left" w:pos="-720"/>
          <w:tab w:val="left" w:pos="0"/>
          <w:tab w:val="left" w:pos="360"/>
          <w:tab w:val="left" w:pos="720"/>
        </w:tabs>
        <w:suppressAutoHyphens/>
        <w:spacing w:after="0"/>
        <w:rPr>
          <w:rFonts w:cs="Arial"/>
          <w:color w:val="000000" w:themeColor="text1"/>
          <w:spacing w:val="-2"/>
          <w:szCs w:val="24"/>
        </w:rPr>
      </w:pPr>
    </w:p>
    <w:p w14:paraId="36A46BF4" w14:textId="77777777" w:rsidR="00093052" w:rsidRPr="00172D7B" w:rsidRDefault="00093052" w:rsidP="00206D1D">
      <w:pPr>
        <w:tabs>
          <w:tab w:val="left" w:pos="-720"/>
          <w:tab w:val="left" w:pos="0"/>
          <w:tab w:val="left" w:pos="360"/>
          <w:tab w:val="left" w:pos="720"/>
        </w:tabs>
        <w:suppressAutoHyphens/>
        <w:spacing w:after="0"/>
        <w:rPr>
          <w:rFonts w:cs="Arial"/>
          <w:color w:val="000000" w:themeColor="text1"/>
          <w:spacing w:val="-2"/>
          <w:szCs w:val="24"/>
        </w:rPr>
      </w:pPr>
      <w:r w:rsidRPr="00172D7B">
        <w:rPr>
          <w:rFonts w:cs="Arial"/>
          <w:b/>
          <w:color w:val="000000" w:themeColor="text1"/>
          <w:spacing w:val="-2"/>
          <w:szCs w:val="24"/>
        </w:rPr>
        <w:t>Migration of Aquatic Organisms (MIGR)</w:t>
      </w:r>
      <w:r w:rsidRPr="00172D7B">
        <w:rPr>
          <w:rFonts w:cs="Arial"/>
          <w:color w:val="000000" w:themeColor="text1"/>
          <w:spacing w:val="-2"/>
          <w:szCs w:val="24"/>
        </w:rPr>
        <w:t xml:space="preserve"> Uses of water that support habitats necessary for migration or other temporary activities by aquatic organisms, such as anadromous fish.</w:t>
      </w:r>
    </w:p>
    <w:p w14:paraId="5CCE52EB" w14:textId="77777777" w:rsidR="00093052" w:rsidRPr="00172D7B" w:rsidRDefault="00093052" w:rsidP="00206D1D">
      <w:pPr>
        <w:tabs>
          <w:tab w:val="left" w:pos="-720"/>
          <w:tab w:val="left" w:pos="0"/>
          <w:tab w:val="left" w:pos="360"/>
          <w:tab w:val="left" w:pos="720"/>
        </w:tabs>
        <w:suppressAutoHyphens/>
        <w:spacing w:after="0"/>
        <w:rPr>
          <w:rFonts w:cs="Arial"/>
          <w:color w:val="000000" w:themeColor="text1"/>
          <w:spacing w:val="-2"/>
          <w:szCs w:val="24"/>
        </w:rPr>
      </w:pPr>
    </w:p>
    <w:p w14:paraId="724FF50F" w14:textId="77777777" w:rsidR="00093052" w:rsidRPr="00B93139" w:rsidRDefault="00093052" w:rsidP="00230D09">
      <w:pPr>
        <w:tabs>
          <w:tab w:val="left" w:pos="-720"/>
          <w:tab w:val="left" w:pos="0"/>
          <w:tab w:val="left" w:pos="360"/>
          <w:tab w:val="left" w:pos="720"/>
        </w:tabs>
        <w:suppressAutoHyphens/>
        <w:spacing w:after="0"/>
        <w:rPr>
          <w:rFonts w:cs="Arial"/>
          <w:color w:val="000000" w:themeColor="text1"/>
          <w:spacing w:val="-2"/>
          <w:szCs w:val="24"/>
        </w:rPr>
      </w:pPr>
      <w:r w:rsidRPr="00B93139">
        <w:rPr>
          <w:rFonts w:cs="Arial"/>
          <w:b/>
          <w:color w:val="000000" w:themeColor="text1"/>
          <w:spacing w:val="-2"/>
          <w:szCs w:val="24"/>
        </w:rPr>
        <w:t>Municipal and Domestic Supply (MUN)</w:t>
      </w:r>
      <w:r w:rsidRPr="00B93139">
        <w:rPr>
          <w:rFonts w:cs="Arial"/>
          <w:color w:val="000000" w:themeColor="text1"/>
          <w:spacing w:val="-2"/>
          <w:szCs w:val="24"/>
        </w:rPr>
        <w:t xml:space="preserve"> Uses of water for community, military, or individual water supply systems including, but not limited to, drinking water supply.</w:t>
      </w:r>
    </w:p>
    <w:p w14:paraId="00792BAD" w14:textId="77777777" w:rsidR="00093052" w:rsidRPr="00B93139" w:rsidRDefault="00093052" w:rsidP="00230D09">
      <w:pPr>
        <w:tabs>
          <w:tab w:val="left" w:pos="-720"/>
          <w:tab w:val="left" w:pos="0"/>
          <w:tab w:val="left" w:pos="360"/>
          <w:tab w:val="left" w:pos="720"/>
        </w:tabs>
        <w:suppressAutoHyphens/>
        <w:spacing w:after="0"/>
        <w:rPr>
          <w:rFonts w:cs="Arial"/>
          <w:color w:val="000000" w:themeColor="text1"/>
          <w:spacing w:val="-2"/>
          <w:szCs w:val="24"/>
        </w:rPr>
      </w:pPr>
    </w:p>
    <w:p w14:paraId="438D3CA0"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125B19">
        <w:rPr>
          <w:rFonts w:cs="Arial"/>
          <w:b/>
          <w:color w:val="000000" w:themeColor="text1"/>
          <w:spacing w:val="-2"/>
          <w:szCs w:val="24"/>
        </w:rPr>
        <w:t>Navigation (NAV)</w:t>
      </w:r>
      <w:r w:rsidRPr="00125B19">
        <w:rPr>
          <w:rFonts w:cs="Arial"/>
          <w:color w:val="000000" w:themeColor="text1"/>
          <w:spacing w:val="-2"/>
          <w:szCs w:val="24"/>
        </w:rPr>
        <w:t xml:space="preserve"> Uses of water for shipping, travel, or other transportation by private, military or commercial vessels. </w:t>
      </w:r>
    </w:p>
    <w:p w14:paraId="1C5BA97C"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0381B372"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125B19">
        <w:rPr>
          <w:rFonts w:cs="Arial"/>
          <w:b/>
          <w:color w:val="000000" w:themeColor="text1"/>
          <w:spacing w:val="-2"/>
          <w:szCs w:val="24"/>
        </w:rPr>
        <w:t>Hydropower Generation (POW)</w:t>
      </w:r>
      <w:r w:rsidRPr="00125B19">
        <w:rPr>
          <w:rFonts w:cs="Arial"/>
          <w:color w:val="000000" w:themeColor="text1"/>
          <w:spacing w:val="-2"/>
          <w:szCs w:val="24"/>
        </w:rPr>
        <w:t xml:space="preserve"> Uses of water for hydropower generation.</w:t>
      </w:r>
    </w:p>
    <w:p w14:paraId="21CDD523"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70766672" w14:textId="77777777" w:rsidR="00093052" w:rsidRPr="006D07BB" w:rsidRDefault="00093052" w:rsidP="00AC3DBC">
      <w:pPr>
        <w:tabs>
          <w:tab w:val="left" w:pos="-720"/>
          <w:tab w:val="left" w:pos="0"/>
          <w:tab w:val="left" w:pos="360"/>
          <w:tab w:val="left" w:pos="720"/>
        </w:tabs>
        <w:suppressAutoHyphens/>
        <w:spacing w:after="0"/>
        <w:rPr>
          <w:rFonts w:cs="Arial"/>
          <w:color w:val="000000" w:themeColor="text1"/>
          <w:spacing w:val="-2"/>
          <w:szCs w:val="24"/>
        </w:rPr>
      </w:pPr>
      <w:r w:rsidRPr="006D07BB">
        <w:rPr>
          <w:rFonts w:cs="Arial"/>
          <w:b/>
          <w:color w:val="000000" w:themeColor="text1"/>
          <w:spacing w:val="-2"/>
          <w:szCs w:val="24"/>
        </w:rPr>
        <w:t>Industrial Process Supply (PRO)</w:t>
      </w:r>
      <w:r w:rsidRPr="006D07BB">
        <w:rPr>
          <w:rFonts w:cs="Arial"/>
          <w:color w:val="000000" w:themeColor="text1"/>
          <w:spacing w:val="-2"/>
          <w:szCs w:val="24"/>
        </w:rPr>
        <w:t xml:space="preserve"> </w:t>
      </w:r>
      <w:proofErr w:type="gramStart"/>
      <w:r w:rsidRPr="006D07BB">
        <w:rPr>
          <w:rFonts w:cs="Arial"/>
          <w:color w:val="000000" w:themeColor="text1"/>
          <w:spacing w:val="-2"/>
          <w:szCs w:val="24"/>
        </w:rPr>
        <w:t>Uses of</w:t>
      </w:r>
      <w:proofErr w:type="gramEnd"/>
      <w:r w:rsidRPr="006D07BB">
        <w:rPr>
          <w:rFonts w:cs="Arial"/>
          <w:color w:val="000000" w:themeColor="text1"/>
          <w:spacing w:val="-2"/>
          <w:szCs w:val="24"/>
        </w:rPr>
        <w:t xml:space="preserve"> water for industrial activities that depend primarily on water quality.</w:t>
      </w:r>
    </w:p>
    <w:p w14:paraId="09450F3D" w14:textId="77777777" w:rsidR="00093052" w:rsidRPr="006D07BB" w:rsidRDefault="00093052" w:rsidP="00AC3DBC">
      <w:pPr>
        <w:tabs>
          <w:tab w:val="left" w:pos="-720"/>
          <w:tab w:val="left" w:pos="0"/>
          <w:tab w:val="left" w:pos="360"/>
          <w:tab w:val="left" w:pos="720"/>
        </w:tabs>
        <w:suppressAutoHyphens/>
        <w:spacing w:after="0"/>
        <w:rPr>
          <w:rFonts w:cs="Arial"/>
          <w:color w:val="000000" w:themeColor="text1"/>
          <w:spacing w:val="-2"/>
          <w:szCs w:val="24"/>
        </w:rPr>
      </w:pPr>
    </w:p>
    <w:p w14:paraId="39665953" w14:textId="77777777" w:rsidR="00093052" w:rsidRPr="004C16C4" w:rsidRDefault="00093052" w:rsidP="003261AB">
      <w:pPr>
        <w:tabs>
          <w:tab w:val="left" w:pos="-720"/>
          <w:tab w:val="left" w:pos="0"/>
          <w:tab w:val="left" w:pos="360"/>
          <w:tab w:val="left" w:pos="720"/>
        </w:tabs>
        <w:suppressAutoHyphens/>
        <w:spacing w:after="0"/>
        <w:rPr>
          <w:rFonts w:cs="Arial"/>
          <w:color w:val="000000" w:themeColor="text1"/>
          <w:spacing w:val="-2"/>
          <w:szCs w:val="24"/>
        </w:rPr>
      </w:pPr>
      <w:r w:rsidRPr="004C16C4">
        <w:rPr>
          <w:rFonts w:cs="Arial"/>
          <w:b/>
          <w:color w:val="000000" w:themeColor="text1"/>
          <w:spacing w:val="-2"/>
          <w:szCs w:val="24"/>
        </w:rPr>
        <w:t xml:space="preserve">Rare, Threatened, or Endangered Species (RARE) </w:t>
      </w:r>
      <w:r w:rsidRPr="004C16C4">
        <w:rPr>
          <w:rFonts w:cs="Arial"/>
          <w:color w:val="000000" w:themeColor="text1"/>
          <w:spacing w:val="-2"/>
          <w:szCs w:val="24"/>
        </w:rPr>
        <w:t>Uses of water that support habitats necessary, at least in part, for the survival and successful maintenance of plant or animal species established under state or federal law as rare, threatened or endangered.</w:t>
      </w:r>
    </w:p>
    <w:p w14:paraId="267D878A" w14:textId="77777777" w:rsidR="00093052" w:rsidRPr="004C16C4" w:rsidRDefault="00093052" w:rsidP="003261AB">
      <w:pPr>
        <w:tabs>
          <w:tab w:val="left" w:pos="-720"/>
          <w:tab w:val="left" w:pos="0"/>
          <w:tab w:val="left" w:pos="360"/>
          <w:tab w:val="left" w:pos="720"/>
        </w:tabs>
        <w:suppressAutoHyphens/>
        <w:spacing w:after="0"/>
        <w:rPr>
          <w:rFonts w:cs="Arial"/>
          <w:b/>
          <w:color w:val="000000" w:themeColor="text1"/>
          <w:spacing w:val="-2"/>
          <w:szCs w:val="24"/>
        </w:rPr>
      </w:pPr>
    </w:p>
    <w:p w14:paraId="38C5906D"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125B19">
        <w:rPr>
          <w:rFonts w:cs="Arial"/>
          <w:b/>
          <w:color w:val="000000" w:themeColor="text1"/>
          <w:spacing w:val="-2"/>
          <w:szCs w:val="24"/>
        </w:rPr>
        <w:t>Water Contact Recreation (REC-1)</w:t>
      </w:r>
      <w:r w:rsidRPr="00125B19">
        <w:rPr>
          <w:rFonts w:cs="Arial"/>
          <w:color w:val="000000" w:themeColor="text1"/>
          <w:spacing w:val="-2"/>
          <w:szCs w:val="24"/>
        </w:rPr>
        <w:t xml:space="preserve"> Uses of water for recreational activities involving body contact with water, where ingestion of water is reasonably possible. These uses include, but are not limited to, swimming, wading, water-skiing, skin and scuba diving, surfing, white-water activities, fishing, or use of natural hot springs.</w:t>
      </w:r>
    </w:p>
    <w:p w14:paraId="0E427088"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25E3B719"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125B19">
        <w:rPr>
          <w:rFonts w:cs="Arial"/>
          <w:b/>
          <w:color w:val="000000" w:themeColor="text1"/>
          <w:spacing w:val="-2"/>
          <w:szCs w:val="24"/>
        </w:rPr>
        <w:t>Non-Contact Water Recreation (REC-2)</w:t>
      </w:r>
      <w:r w:rsidRPr="00125B19">
        <w:rPr>
          <w:rFonts w:cs="Arial"/>
          <w:color w:val="000000" w:themeColor="text1"/>
          <w:spacing w:val="-2"/>
          <w:szCs w:val="24"/>
        </w:rPr>
        <w:t xml:space="preserve"> Uses of water for recreational activities involving proximity to water, but not normally involving body contact with water, where ingestion of water is reasonably possible. These uses include, but are not limited to, picnicking, sunbathing, hiking, beachcombing, camping, boating, tidepool and marine life study, hunting, sightseeing, or aesthetic enjoyment in conjunction with the above activities.</w:t>
      </w:r>
    </w:p>
    <w:p w14:paraId="2BF3FB92"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4A06E070" w14:textId="77777777" w:rsidR="00093052" w:rsidRDefault="00093052" w:rsidP="003261AB">
      <w:pPr>
        <w:tabs>
          <w:tab w:val="left" w:pos="-720"/>
          <w:tab w:val="left" w:pos="0"/>
          <w:tab w:val="left" w:pos="360"/>
          <w:tab w:val="left" w:pos="720"/>
        </w:tabs>
        <w:suppressAutoHyphens/>
        <w:spacing w:after="0"/>
        <w:rPr>
          <w:rFonts w:cs="Arial"/>
          <w:color w:val="000000" w:themeColor="text1"/>
          <w:spacing w:val="-2"/>
          <w:szCs w:val="24"/>
        </w:rPr>
      </w:pPr>
      <w:r w:rsidRPr="001C2ED7">
        <w:rPr>
          <w:rFonts w:cs="Arial"/>
          <w:b/>
          <w:color w:val="000000" w:themeColor="text1"/>
          <w:spacing w:val="-2"/>
          <w:szCs w:val="24"/>
        </w:rPr>
        <w:t>Inland Saline Water Habitat (SAL)</w:t>
      </w:r>
      <w:r w:rsidRPr="001C2ED7">
        <w:rPr>
          <w:rFonts w:cs="Arial"/>
          <w:color w:val="000000" w:themeColor="text1"/>
          <w:spacing w:val="-2"/>
          <w:szCs w:val="24"/>
        </w:rPr>
        <w:t xml:space="preserve"> Uses of water that support inland saline water ecosystems including, but not limited to, preservation or enhancement of aquatic saline habitats, vegetation, fish, or wildlife, including invertebrates.</w:t>
      </w:r>
    </w:p>
    <w:p w14:paraId="04DCFEB6" w14:textId="77777777" w:rsidR="00093052" w:rsidRPr="00125B19" w:rsidRDefault="00093052" w:rsidP="00323936">
      <w:pPr>
        <w:tabs>
          <w:tab w:val="left" w:pos="-720"/>
          <w:tab w:val="left" w:pos="0"/>
          <w:tab w:val="left" w:pos="360"/>
          <w:tab w:val="left" w:pos="720"/>
        </w:tabs>
        <w:suppressAutoHyphens/>
        <w:spacing w:after="0"/>
        <w:rPr>
          <w:rFonts w:cs="Arial"/>
          <w:b/>
          <w:color w:val="000000" w:themeColor="text1"/>
          <w:spacing w:val="-2"/>
          <w:szCs w:val="24"/>
        </w:rPr>
      </w:pPr>
    </w:p>
    <w:p w14:paraId="2D242D50" w14:textId="77777777" w:rsidR="00093052" w:rsidRPr="00215E2C" w:rsidRDefault="00093052" w:rsidP="00BB027C">
      <w:pPr>
        <w:tabs>
          <w:tab w:val="left" w:pos="-720"/>
          <w:tab w:val="left" w:pos="0"/>
          <w:tab w:val="left" w:pos="360"/>
          <w:tab w:val="left" w:pos="720"/>
        </w:tabs>
        <w:suppressAutoHyphens/>
        <w:spacing w:after="0"/>
        <w:rPr>
          <w:rFonts w:cs="Arial"/>
          <w:color w:val="000000" w:themeColor="text1"/>
          <w:spacing w:val="-2"/>
          <w:szCs w:val="24"/>
        </w:rPr>
      </w:pPr>
      <w:r w:rsidRPr="00215E2C">
        <w:rPr>
          <w:rFonts w:cs="Arial"/>
          <w:b/>
          <w:color w:val="000000" w:themeColor="text1"/>
          <w:spacing w:val="-2"/>
          <w:szCs w:val="24"/>
        </w:rPr>
        <w:t>Shellfish Harvesting (SHELL)</w:t>
      </w:r>
      <w:r w:rsidRPr="00215E2C">
        <w:rPr>
          <w:rFonts w:cs="Arial"/>
          <w:color w:val="000000" w:themeColor="text1"/>
          <w:spacing w:val="-2"/>
          <w:szCs w:val="24"/>
        </w:rPr>
        <w:t xml:space="preserve"> Uses of water that support habitats suitable for the collection of filter-feeding shellfish (e.g., clams, oysters, and mussels) for human consumption, commercial, or sports purposes.</w:t>
      </w:r>
    </w:p>
    <w:p w14:paraId="5FEB1B72" w14:textId="77777777" w:rsidR="00093052" w:rsidRPr="00215E2C" w:rsidRDefault="00093052" w:rsidP="00BB027C">
      <w:pPr>
        <w:tabs>
          <w:tab w:val="left" w:pos="-720"/>
          <w:tab w:val="left" w:pos="0"/>
          <w:tab w:val="left" w:pos="360"/>
          <w:tab w:val="left" w:pos="720"/>
        </w:tabs>
        <w:suppressAutoHyphens/>
        <w:spacing w:after="0"/>
        <w:rPr>
          <w:rFonts w:cs="Arial"/>
          <w:b/>
          <w:color w:val="000000" w:themeColor="text1"/>
          <w:szCs w:val="24"/>
        </w:rPr>
      </w:pPr>
    </w:p>
    <w:p w14:paraId="5988C5E5" w14:textId="77777777" w:rsidR="00093052" w:rsidRPr="00125B19"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125B19">
        <w:rPr>
          <w:rFonts w:cs="Arial"/>
          <w:b/>
          <w:color w:val="000000" w:themeColor="text1"/>
          <w:spacing w:val="-2"/>
          <w:szCs w:val="24"/>
        </w:rPr>
        <w:t>Spawning, Reproduction, and/or Early Development (SPWN)</w:t>
      </w:r>
      <w:r w:rsidRPr="00125B19">
        <w:rPr>
          <w:rFonts w:cs="Arial"/>
          <w:color w:val="000000" w:themeColor="text1"/>
          <w:spacing w:val="-2"/>
          <w:szCs w:val="24"/>
        </w:rPr>
        <w:t xml:space="preserve"> Uses of water that support high quality aquatic habitats suitable for reproduction and early development of fish.</w:t>
      </w:r>
    </w:p>
    <w:p w14:paraId="6F1CC817" w14:textId="77777777" w:rsidR="00093052" w:rsidRPr="00F63DAA" w:rsidRDefault="00093052" w:rsidP="0001165E">
      <w:pPr>
        <w:tabs>
          <w:tab w:val="left" w:pos="-720"/>
          <w:tab w:val="left" w:pos="0"/>
          <w:tab w:val="left" w:pos="360"/>
          <w:tab w:val="left" w:pos="720"/>
        </w:tabs>
        <w:suppressAutoHyphens/>
        <w:spacing w:after="0"/>
        <w:rPr>
          <w:rFonts w:cs="Arial"/>
          <w:color w:val="000000" w:themeColor="text1"/>
          <w:spacing w:val="-2"/>
          <w:szCs w:val="24"/>
        </w:rPr>
      </w:pPr>
      <w:r w:rsidRPr="00F63DAA">
        <w:rPr>
          <w:rFonts w:cs="Arial"/>
          <w:b/>
          <w:color w:val="000000" w:themeColor="text1"/>
          <w:spacing w:val="-2"/>
          <w:szCs w:val="24"/>
        </w:rPr>
        <w:t>Warm Freshwater Habitat (WARM)</w:t>
      </w:r>
      <w:r w:rsidRPr="00F63DAA">
        <w:rPr>
          <w:rFonts w:cs="Arial"/>
          <w:color w:val="000000" w:themeColor="text1"/>
          <w:spacing w:val="-2"/>
          <w:szCs w:val="24"/>
        </w:rPr>
        <w:t xml:space="preserve"> Uses of water that support warm water ecosystems including, but not limited to, preservation or enhancement of aquatic habitats, vegetation, fish, or wildlife, including invertebrates.</w:t>
      </w:r>
    </w:p>
    <w:p w14:paraId="3E351BC2" w14:textId="77777777" w:rsidR="00093052" w:rsidRPr="00F63DAA" w:rsidRDefault="00093052" w:rsidP="0001165E">
      <w:pPr>
        <w:tabs>
          <w:tab w:val="left" w:pos="-720"/>
          <w:tab w:val="left" w:pos="0"/>
          <w:tab w:val="left" w:pos="360"/>
          <w:tab w:val="left" w:pos="720"/>
        </w:tabs>
        <w:suppressAutoHyphens/>
        <w:spacing w:after="0"/>
        <w:rPr>
          <w:rFonts w:cs="Arial"/>
          <w:color w:val="000000" w:themeColor="text1"/>
          <w:spacing w:val="-2"/>
          <w:szCs w:val="24"/>
        </w:rPr>
      </w:pPr>
    </w:p>
    <w:p w14:paraId="1676AFA1" w14:textId="77777777" w:rsidR="00093052" w:rsidRPr="00B3193A" w:rsidRDefault="00093052" w:rsidP="007414B0">
      <w:pPr>
        <w:tabs>
          <w:tab w:val="left" w:pos="-720"/>
          <w:tab w:val="left" w:pos="0"/>
          <w:tab w:val="left" w:pos="360"/>
          <w:tab w:val="left" w:pos="720"/>
        </w:tabs>
        <w:suppressAutoHyphens/>
        <w:spacing w:after="0"/>
        <w:rPr>
          <w:rFonts w:cs="Arial"/>
          <w:b/>
          <w:color w:val="000000" w:themeColor="text1"/>
          <w:spacing w:val="-2"/>
          <w:szCs w:val="24"/>
        </w:rPr>
      </w:pPr>
      <w:r w:rsidRPr="00B3193A">
        <w:rPr>
          <w:rFonts w:cs="Arial"/>
          <w:b/>
          <w:color w:val="000000" w:themeColor="text1"/>
          <w:spacing w:val="-2"/>
          <w:szCs w:val="24"/>
        </w:rPr>
        <w:t>Wetland Habitat (WET)</w:t>
      </w:r>
      <w:r w:rsidRPr="00B3193A">
        <w:rPr>
          <w:rFonts w:cs="Arial"/>
          <w:b/>
          <w:i/>
          <w:color w:val="000000" w:themeColor="text1"/>
          <w:spacing w:val="-2"/>
          <w:szCs w:val="24"/>
        </w:rPr>
        <w:t xml:space="preserve"> </w:t>
      </w:r>
      <w:r w:rsidRPr="00B3193A">
        <w:rPr>
          <w:rFonts w:cs="Arial"/>
          <w:color w:val="000000" w:themeColor="text1"/>
          <w:spacing w:val="-2"/>
          <w:szCs w:val="24"/>
        </w:rPr>
        <w:t>Uses of water that support natural and man-made wetland ecosystems, including, but not limited to, preservation or enhancement of unique wetland functions, vegetation, fish, shellfish, invertebrates, insects, and wildlife habitat.</w:t>
      </w:r>
    </w:p>
    <w:p w14:paraId="623C7845" w14:textId="77777777" w:rsidR="00093052" w:rsidRPr="00B3193A" w:rsidRDefault="00093052" w:rsidP="007414B0">
      <w:pPr>
        <w:spacing w:after="0"/>
        <w:rPr>
          <w:rFonts w:cs="Arial"/>
          <w:color w:val="000000" w:themeColor="text1"/>
          <w:spacing w:val="-2"/>
          <w:szCs w:val="24"/>
        </w:rPr>
      </w:pPr>
    </w:p>
    <w:p w14:paraId="44DEE587" w14:textId="77777777" w:rsidR="00093052" w:rsidRPr="00C450BC" w:rsidRDefault="00093052" w:rsidP="0001165E">
      <w:pPr>
        <w:tabs>
          <w:tab w:val="left" w:pos="-720"/>
          <w:tab w:val="left" w:pos="0"/>
          <w:tab w:val="left" w:pos="360"/>
          <w:tab w:val="left" w:pos="720"/>
        </w:tabs>
        <w:suppressAutoHyphens/>
        <w:spacing w:after="0"/>
        <w:rPr>
          <w:rFonts w:cs="Arial"/>
          <w:color w:val="000000" w:themeColor="text1"/>
          <w:spacing w:val="-2"/>
          <w:szCs w:val="24"/>
        </w:rPr>
      </w:pPr>
      <w:r w:rsidRPr="00C450BC">
        <w:rPr>
          <w:rFonts w:cs="Arial"/>
          <w:b/>
          <w:color w:val="000000" w:themeColor="text1"/>
          <w:spacing w:val="-2"/>
          <w:szCs w:val="24"/>
        </w:rPr>
        <w:t>Wildlife Habitat (WILD)</w:t>
      </w:r>
      <w:r w:rsidRPr="00C450BC">
        <w:rPr>
          <w:rFonts w:cs="Arial"/>
          <w:color w:val="000000" w:themeColor="text1"/>
          <w:spacing w:val="-2"/>
          <w:szCs w:val="24"/>
        </w:rPr>
        <w:t xml:space="preserve"> Uses of water that support terrestrial ecosystems including, but not limited to, preservation and enhancement of terrestrial habitats, vegetation, wildlife (e.g., mammals, birds, reptiles, amphibians, invertebrates), or wildlife water and food sources.</w:t>
      </w:r>
    </w:p>
    <w:p w14:paraId="36184C8D" w14:textId="77777777" w:rsidR="00093052" w:rsidRPr="00C450BC" w:rsidRDefault="00093052" w:rsidP="0001165E">
      <w:pPr>
        <w:pStyle w:val="BodyText10"/>
        <w:widowControl w:val="0"/>
        <w:tabs>
          <w:tab w:val="left" w:pos="-720"/>
          <w:tab w:val="left" w:pos="0"/>
          <w:tab w:val="left" w:pos="360"/>
          <w:tab w:val="left" w:pos="720"/>
        </w:tabs>
        <w:suppressAutoHyphens/>
        <w:spacing w:after="0"/>
        <w:rPr>
          <w:rFonts w:ascii="Arial" w:hAnsi="Arial" w:cs="Arial"/>
          <w:noProof w:val="0"/>
          <w:snapToGrid w:val="0"/>
          <w:color w:val="000000" w:themeColor="text1"/>
          <w:szCs w:val="24"/>
        </w:rPr>
      </w:pPr>
    </w:p>
    <w:p w14:paraId="5D3D9543"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r w:rsidRPr="0006645D">
        <w:rPr>
          <w:rFonts w:cs="Arial"/>
          <w:b/>
          <w:color w:val="000000" w:themeColor="text1"/>
          <w:szCs w:val="24"/>
        </w:rPr>
        <w:t>Water Quality Enhancement (WQE)</w:t>
      </w:r>
      <w:r w:rsidRPr="0006645D">
        <w:rPr>
          <w:rFonts w:cs="Arial"/>
          <w:color w:val="000000" w:themeColor="text1"/>
          <w:szCs w:val="24"/>
        </w:rPr>
        <w:t xml:space="preserve"> Uses of waters, including wetlands and other waterbodies, that support natural enhancement or improvement of water quality in or downstream of a waterbody including, but not limited to, erosion control, filtration and purification of naturally occurring water pollutants, streambank stabilization, maintenance of channel integrity, and siltation control.</w:t>
      </w:r>
    </w:p>
    <w:p w14:paraId="1E941597"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p>
    <w:p w14:paraId="320D0B10" w14:textId="77777777" w:rsidR="00093052" w:rsidRPr="006D05D4" w:rsidRDefault="00093052" w:rsidP="006577E0">
      <w:pPr>
        <w:pStyle w:val="Heading4"/>
      </w:pPr>
      <w:bookmarkStart w:id="261" w:name="_Toc494720752"/>
      <w:bookmarkStart w:id="262" w:name="_Toc505869941"/>
      <w:r w:rsidRPr="006D05D4">
        <w:t>Key to Table 2-1</w:t>
      </w:r>
      <w:bookmarkEnd w:id="261"/>
      <w:bookmarkEnd w:id="262"/>
    </w:p>
    <w:p w14:paraId="396E2A0C" w14:textId="77777777" w:rsidR="00093052" w:rsidRPr="0006645D" w:rsidRDefault="00093052" w:rsidP="006D05D4">
      <w:r w:rsidRPr="0006645D">
        <w:t>The list of beneficial uses in Table 2-1 reflects demands on the water resources of the North Coast Region. Water quality objectives (see Chapter 3) will adequately protect the quality of the waters of the Region for future generations.</w:t>
      </w:r>
    </w:p>
    <w:p w14:paraId="524FE1E7" w14:textId="77777777" w:rsidR="00093052" w:rsidRPr="0006645D" w:rsidRDefault="00093052" w:rsidP="00323936">
      <w:pPr>
        <w:pStyle w:val="StyleArialAfter11pt"/>
        <w:spacing w:after="0"/>
        <w:rPr>
          <w:rFonts w:cs="Arial"/>
          <w:color w:val="000000" w:themeColor="text1"/>
          <w:sz w:val="24"/>
          <w:szCs w:val="24"/>
        </w:rPr>
      </w:pPr>
    </w:p>
    <w:p w14:paraId="5D9A4910" w14:textId="77777777" w:rsidR="00093052" w:rsidRPr="0006645D" w:rsidRDefault="00093052" w:rsidP="006D05D4">
      <w:r w:rsidRPr="0006645D">
        <w:t xml:space="preserve">Table 2-1 lists designated beneficial uses of inland surface waters by hydrologic unit, hydrologic area, hydrologic subarea, and in a few cases, by specific waterbody. General categories at the bottom of the table list the beneficial uses of bays/harbors, estuaries/lagoons, ocean waters, minor coastal streams, freshwater and saline wetlands, and groundwater. </w:t>
      </w:r>
    </w:p>
    <w:p w14:paraId="02F1C51B" w14:textId="77777777" w:rsidR="00093052" w:rsidRPr="0006645D" w:rsidRDefault="00093052" w:rsidP="00323936">
      <w:pPr>
        <w:pStyle w:val="StyleArialAfter11pt"/>
        <w:spacing w:after="0"/>
        <w:rPr>
          <w:rFonts w:cs="Arial"/>
          <w:color w:val="000000" w:themeColor="text1"/>
          <w:sz w:val="24"/>
          <w:szCs w:val="24"/>
        </w:rPr>
      </w:pPr>
    </w:p>
    <w:p w14:paraId="10234B91" w14:textId="77777777" w:rsidR="00093052" w:rsidRPr="0006645D" w:rsidRDefault="00093052" w:rsidP="006D05D4">
      <w:r w:rsidRPr="0006645D">
        <w:t xml:space="preserve">Within Table 2-1, hydrologic unit, area, and sub-area numbers are shown as developed for the State’s hydrologic basin planning system. For uniformity purposes, the </w:t>
      </w:r>
      <w:proofErr w:type="spellStart"/>
      <w:r w:rsidRPr="0006645D">
        <w:t>Calwater</w:t>
      </w:r>
      <w:proofErr w:type="spellEnd"/>
      <w:r w:rsidRPr="0006645D">
        <w:t xml:space="preserve"> system was developed by a State and Federal interagency committee in 1997. </w:t>
      </w:r>
      <w:proofErr w:type="spellStart"/>
      <w:r w:rsidRPr="0006645D">
        <w:t>Calwater</w:t>
      </w:r>
      <w:proofErr w:type="spellEnd"/>
      <w:r w:rsidRPr="0006645D">
        <w:t xml:space="preserve"> is a set of standardized watershed boundaries for California nested into larger previously standardized watersheds, which meet standardized delineation criteria. </w:t>
      </w:r>
    </w:p>
    <w:p w14:paraId="3516BA58" w14:textId="77777777" w:rsidR="00093052" w:rsidRPr="0006645D" w:rsidRDefault="00093052" w:rsidP="00323936">
      <w:pPr>
        <w:pStyle w:val="StyleArialAfter11pt"/>
        <w:spacing w:after="0"/>
        <w:rPr>
          <w:rFonts w:cs="Arial"/>
          <w:color w:val="000000" w:themeColor="text1"/>
          <w:sz w:val="24"/>
          <w:szCs w:val="24"/>
        </w:rPr>
      </w:pPr>
    </w:p>
    <w:p w14:paraId="43F78315" w14:textId="77777777" w:rsidR="00093052" w:rsidRPr="0006645D" w:rsidRDefault="00093052" w:rsidP="00323936">
      <w:pPr>
        <w:tabs>
          <w:tab w:val="left" w:pos="-720"/>
          <w:tab w:val="left" w:pos="0"/>
          <w:tab w:val="left" w:pos="360"/>
          <w:tab w:val="left" w:pos="720"/>
        </w:tabs>
        <w:suppressAutoHyphens/>
        <w:rPr>
          <w:rFonts w:cs="Arial"/>
          <w:color w:val="000000" w:themeColor="text1"/>
          <w:szCs w:val="24"/>
        </w:rPr>
      </w:pPr>
      <w:r w:rsidRPr="0006645D">
        <w:rPr>
          <w:rFonts w:cs="Arial"/>
          <w:b/>
          <w:color w:val="000000" w:themeColor="text1"/>
          <w:szCs w:val="24"/>
        </w:rPr>
        <w:lastRenderedPageBreak/>
        <w:t>“CALWATER (</w:t>
      </w:r>
      <w:proofErr w:type="spellStart"/>
      <w:r w:rsidRPr="0006645D">
        <w:rPr>
          <w:rFonts w:cs="Arial"/>
          <w:b/>
          <w:color w:val="000000" w:themeColor="text1"/>
          <w:szCs w:val="24"/>
        </w:rPr>
        <w:t>Rbuas</w:t>
      </w:r>
      <w:proofErr w:type="spellEnd"/>
      <w:r w:rsidRPr="0006645D">
        <w:rPr>
          <w:rFonts w:cs="Arial"/>
          <w:b/>
          <w:color w:val="000000" w:themeColor="text1"/>
          <w:szCs w:val="24"/>
        </w:rPr>
        <w:t xml:space="preserve">) Number” </w:t>
      </w:r>
      <w:r w:rsidRPr="0006645D">
        <w:rPr>
          <w:rFonts w:cs="Arial"/>
          <w:color w:val="000000" w:themeColor="text1"/>
          <w:szCs w:val="24"/>
        </w:rPr>
        <w:t xml:space="preserve">This column contains a numeric identifier in a specified order representing specific subdivisions of drainage used by the </w:t>
      </w:r>
      <w:proofErr w:type="spellStart"/>
      <w:r w:rsidRPr="0006645D">
        <w:rPr>
          <w:rFonts w:cs="Arial"/>
          <w:color w:val="000000" w:themeColor="text1"/>
          <w:szCs w:val="24"/>
        </w:rPr>
        <w:t>Calwater</w:t>
      </w:r>
      <w:proofErr w:type="spellEnd"/>
      <w:r w:rsidRPr="0006645D">
        <w:rPr>
          <w:rFonts w:cs="Arial"/>
          <w:color w:val="000000" w:themeColor="text1"/>
          <w:szCs w:val="24"/>
        </w:rPr>
        <w:t xml:space="preserve"> classification system. The number follows the format below:</w:t>
      </w:r>
    </w:p>
    <w:p w14:paraId="096C908D"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pacing w:val="-2"/>
          <w:szCs w:val="24"/>
        </w:rPr>
      </w:pPr>
      <w:r w:rsidRPr="0006645D">
        <w:rPr>
          <w:rFonts w:cs="Arial"/>
          <w:color w:val="000000" w:themeColor="text1"/>
          <w:szCs w:val="24"/>
        </w:rPr>
        <w:t>Hydrologic Region + Basin/ HU + HA + HSA</w:t>
      </w:r>
    </w:p>
    <w:p w14:paraId="24F2357C"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7AFA9BBA"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r w:rsidRPr="0006645D">
        <w:rPr>
          <w:rFonts w:cs="Arial"/>
          <w:b/>
          <w:color w:val="000000" w:themeColor="text1"/>
          <w:szCs w:val="24"/>
        </w:rPr>
        <w:t xml:space="preserve">“Hydrologic Unit/Subunit/Drainage Feature” </w:t>
      </w:r>
      <w:r w:rsidRPr="0006645D">
        <w:rPr>
          <w:rFonts w:cs="Arial"/>
          <w:color w:val="000000" w:themeColor="text1"/>
          <w:szCs w:val="24"/>
        </w:rPr>
        <w:t xml:space="preserve">This column contains (in bold type) the names of watersheds and </w:t>
      </w:r>
      <w:proofErr w:type="spellStart"/>
      <w:r w:rsidRPr="0006645D">
        <w:rPr>
          <w:rFonts w:cs="Arial"/>
          <w:color w:val="000000" w:themeColor="text1"/>
          <w:szCs w:val="24"/>
        </w:rPr>
        <w:t>subwatersheds</w:t>
      </w:r>
      <w:proofErr w:type="spellEnd"/>
      <w:r w:rsidRPr="0006645D">
        <w:rPr>
          <w:rFonts w:cs="Arial"/>
          <w:color w:val="000000" w:themeColor="text1"/>
          <w:szCs w:val="24"/>
        </w:rPr>
        <w:t xml:space="preserve"> corresponding to the hydrologic unit (HU), hydrologic area (HA), or hydrologic subarea (HSA) number in the preceding column. The definitions of these area classifications are provided below.</w:t>
      </w:r>
    </w:p>
    <w:p w14:paraId="7B352BEC"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pacing w:val="-2"/>
          <w:szCs w:val="24"/>
        </w:rPr>
      </w:pPr>
    </w:p>
    <w:p w14:paraId="41E2F897"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r w:rsidRPr="0006645D">
        <w:rPr>
          <w:rFonts w:cs="Arial"/>
          <w:b/>
          <w:color w:val="000000" w:themeColor="text1"/>
          <w:szCs w:val="24"/>
        </w:rPr>
        <w:t>HU: Hydrologic Unit</w:t>
      </w:r>
      <w:r w:rsidRPr="0006645D">
        <w:rPr>
          <w:rFonts w:cs="Arial"/>
          <w:color w:val="000000" w:themeColor="text1"/>
          <w:szCs w:val="24"/>
        </w:rPr>
        <w:t xml:space="preserve"> Each hydrologic region is divided into hydrologic units, which are defined by surface drainage as well as topographic and geographic conditions. A hydrologic unit may encompass a major river watershed or a major groundwater basin, contiguous watersheds with similar hydrogeologic characteristics, or a closed drainage area, such as a desert basin or group of such basins. </w:t>
      </w:r>
    </w:p>
    <w:p w14:paraId="3B679C70"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p>
    <w:p w14:paraId="10E93787"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r w:rsidRPr="0006645D">
        <w:rPr>
          <w:rFonts w:cs="Arial"/>
          <w:b/>
          <w:color w:val="000000" w:themeColor="text1"/>
          <w:szCs w:val="24"/>
        </w:rPr>
        <w:t>HA: Hydrologic Area</w:t>
      </w:r>
      <w:r w:rsidRPr="0006645D">
        <w:rPr>
          <w:rFonts w:cs="Arial"/>
          <w:color w:val="000000" w:themeColor="text1"/>
          <w:szCs w:val="24"/>
        </w:rPr>
        <w:t xml:space="preserve"> Major subdivisions of hydrologic units. Best described as major tributaries of a river, large valley groundwater basin, or a component of a stream or desert basin group.</w:t>
      </w:r>
    </w:p>
    <w:p w14:paraId="5E03EA6B"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p>
    <w:p w14:paraId="5744E36F"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r w:rsidRPr="0006645D">
        <w:rPr>
          <w:rFonts w:cs="Arial"/>
          <w:b/>
          <w:color w:val="000000" w:themeColor="text1"/>
          <w:szCs w:val="24"/>
        </w:rPr>
        <w:t xml:space="preserve">HSA: Hydrologic Subarea </w:t>
      </w:r>
      <w:r w:rsidRPr="0006645D">
        <w:rPr>
          <w:rFonts w:cs="Arial"/>
          <w:color w:val="000000" w:themeColor="text1"/>
          <w:szCs w:val="24"/>
        </w:rPr>
        <w:t>Consist of a major segment of a hydrologic area having significant geographical characteristics of hydrological homogeneity.</w:t>
      </w:r>
    </w:p>
    <w:p w14:paraId="08D60DFE" w14:textId="77777777" w:rsidR="00093052" w:rsidRPr="0006645D" w:rsidRDefault="00093052" w:rsidP="00323936">
      <w:pPr>
        <w:tabs>
          <w:tab w:val="left" w:pos="-720"/>
          <w:tab w:val="left" w:pos="0"/>
          <w:tab w:val="left" w:pos="360"/>
          <w:tab w:val="left" w:pos="720"/>
        </w:tabs>
        <w:suppressAutoHyphens/>
        <w:spacing w:after="0"/>
        <w:rPr>
          <w:rFonts w:cs="Arial"/>
          <w:color w:val="000000" w:themeColor="text1"/>
          <w:szCs w:val="24"/>
        </w:rPr>
      </w:pPr>
    </w:p>
    <w:p w14:paraId="16E375A2" w14:textId="77777777" w:rsidR="00093052" w:rsidRPr="0006645D" w:rsidRDefault="00093052" w:rsidP="00323936">
      <w:pPr>
        <w:rPr>
          <w:rFonts w:cs="Arial"/>
          <w:color w:val="000000" w:themeColor="text1"/>
          <w:szCs w:val="24"/>
        </w:rPr>
      </w:pPr>
      <w:r w:rsidRPr="0006645D">
        <w:rPr>
          <w:rFonts w:cs="Arial"/>
          <w:b/>
          <w:color w:val="000000" w:themeColor="text1"/>
          <w:szCs w:val="24"/>
        </w:rPr>
        <w:t>Drainage Feature/Waterbody</w:t>
      </w:r>
      <w:r w:rsidRPr="0006645D">
        <w:rPr>
          <w:rFonts w:cs="Arial"/>
          <w:color w:val="000000" w:themeColor="text1"/>
          <w:szCs w:val="24"/>
        </w:rPr>
        <w:t xml:space="preserve"> An individual waterbody, which has been listed as a distinct feature of the hydrologic subunit in which it exists, based on unique designated beneficial uses.</w:t>
      </w:r>
    </w:p>
    <w:p w14:paraId="2F248FB6" w14:textId="77777777" w:rsidR="00093052" w:rsidRPr="0006645D" w:rsidRDefault="00093052" w:rsidP="00323936">
      <w:pPr>
        <w:spacing w:after="0"/>
        <w:rPr>
          <w:rFonts w:cs="Arial"/>
          <w:color w:val="000000" w:themeColor="text1"/>
          <w:szCs w:val="24"/>
        </w:rPr>
      </w:pPr>
    </w:p>
    <w:p w14:paraId="28A9F403" w14:textId="77777777" w:rsidR="00093052" w:rsidRPr="0006645D" w:rsidRDefault="00093052" w:rsidP="006D05D4">
      <w:pPr>
        <w:rPr>
          <w:snapToGrid w:val="0"/>
        </w:rPr>
      </w:pPr>
      <w:r w:rsidRPr="0006645D">
        <w:rPr>
          <w:b/>
        </w:rPr>
        <w:t xml:space="preserve">Beneficial Uses </w:t>
      </w:r>
      <w:r w:rsidRPr="0006645D">
        <w:rPr>
          <w:snapToGrid w:val="0"/>
        </w:rPr>
        <w:t xml:space="preserve">The subheadings under this heading are abbreviations of beneficial uses, which are defined above. An “E” or a “P” in a column beneath one of these designates an existing or potential beneficial use for a given hydrologic area, sub-area or waterbody, respectively. </w:t>
      </w:r>
    </w:p>
    <w:p w14:paraId="1B02E817" w14:textId="77777777" w:rsidR="00093052" w:rsidRPr="0006645D" w:rsidRDefault="00093052" w:rsidP="00323936">
      <w:pPr>
        <w:pStyle w:val="BodyText10"/>
        <w:widowControl w:val="0"/>
        <w:tabs>
          <w:tab w:val="left" w:pos="-720"/>
          <w:tab w:val="left" w:pos="0"/>
          <w:tab w:val="left" w:pos="360"/>
          <w:tab w:val="left" w:pos="720"/>
        </w:tabs>
        <w:suppressAutoHyphens/>
        <w:spacing w:after="0"/>
        <w:rPr>
          <w:rFonts w:ascii="Arial" w:hAnsi="Arial" w:cs="Arial"/>
          <w:snapToGrid w:val="0"/>
          <w:color w:val="000000" w:themeColor="text1"/>
          <w:szCs w:val="24"/>
        </w:rPr>
      </w:pPr>
    </w:p>
    <w:p w14:paraId="598E7B64" w14:textId="77777777" w:rsidR="00093052" w:rsidRPr="0006645D" w:rsidRDefault="00093052" w:rsidP="006D05D4">
      <w:pPr>
        <w:rPr>
          <w:snapToGrid w:val="0"/>
        </w:rPr>
      </w:pPr>
      <w:r w:rsidRPr="0006645D">
        <w:rPr>
          <w:snapToGrid w:val="0"/>
        </w:rPr>
        <w:t>The complete list of beneficial uses follows:</w:t>
      </w:r>
    </w:p>
    <w:p w14:paraId="4A209EA4" w14:textId="77777777" w:rsidR="00093052" w:rsidRPr="00177EDA" w:rsidRDefault="00093052" w:rsidP="00323936">
      <w:pPr>
        <w:pStyle w:val="BodyText10"/>
        <w:widowControl w:val="0"/>
        <w:tabs>
          <w:tab w:val="left" w:pos="-720"/>
          <w:tab w:val="left" w:pos="0"/>
          <w:tab w:val="left" w:pos="360"/>
          <w:tab w:val="left" w:pos="720"/>
        </w:tabs>
        <w:suppressAutoHyphens/>
        <w:spacing w:after="0"/>
        <w:rPr>
          <w:rFonts w:ascii="Arial" w:hAnsi="Arial" w:cs="Arial"/>
          <w:noProof w:val="0"/>
          <w:snapToGrid w:val="0"/>
          <w:color w:val="000000" w:themeColor="text1"/>
        </w:rPr>
      </w:pPr>
    </w:p>
    <w:p w14:paraId="6072E852" w14:textId="77777777" w:rsidR="00093052" w:rsidRPr="00177EDA" w:rsidRDefault="00093052" w:rsidP="00323936">
      <w:pPr>
        <w:pStyle w:val="BodyText10"/>
        <w:widowControl w:val="0"/>
        <w:tabs>
          <w:tab w:val="left" w:pos="-2909"/>
          <w:tab w:val="left" w:pos="-2390"/>
          <w:tab w:val="left" w:pos="-1872"/>
          <w:tab w:val="left" w:pos="-1353"/>
          <w:tab w:val="left" w:pos="-835"/>
          <w:tab w:val="left" w:pos="-317"/>
          <w:tab w:val="left" w:pos="202"/>
          <w:tab w:val="left" w:pos="720"/>
          <w:tab w:val="left" w:pos="1239"/>
          <w:tab w:val="left" w:pos="1757"/>
          <w:tab w:val="left" w:pos="2275"/>
          <w:tab w:val="left" w:pos="2794"/>
          <w:tab w:val="left" w:pos="3312"/>
          <w:tab w:val="left" w:pos="3831"/>
          <w:tab w:val="left" w:pos="4349"/>
          <w:tab w:val="left" w:pos="4867"/>
          <w:tab w:val="left" w:pos="5386"/>
          <w:tab w:val="left" w:pos="5904"/>
          <w:tab w:val="left" w:pos="6423"/>
          <w:tab w:val="left" w:pos="6941"/>
          <w:tab w:val="left" w:pos="7459"/>
          <w:tab w:val="left" w:pos="7978"/>
          <w:tab w:val="left" w:pos="8496"/>
        </w:tabs>
        <w:suppressAutoHyphens/>
        <w:spacing w:after="0"/>
        <w:rPr>
          <w:rFonts w:ascii="Arial" w:hAnsi="Arial" w:cs="Arial"/>
          <w:b/>
          <w:noProof w:val="0"/>
          <w:snapToGrid w:val="0"/>
          <w:color w:val="000000" w:themeColor="text1"/>
        </w:rPr>
        <w:sectPr w:rsidR="00093052" w:rsidRPr="00177EDA" w:rsidSect="00093052">
          <w:headerReference w:type="default" r:id="rId14"/>
          <w:headerReference w:type="first" r:id="rId15"/>
          <w:endnotePr>
            <w:numFmt w:val="decimal"/>
          </w:endnotePr>
          <w:pgSz w:w="12240" w:h="15840"/>
          <w:pgMar w:top="1224" w:right="1440" w:bottom="1224" w:left="1440" w:header="720" w:footer="720" w:gutter="0"/>
          <w:pgNumType w:start="1" w:chapStyle="9"/>
          <w:cols w:space="547"/>
          <w:noEndnote/>
          <w:titlePg/>
          <w:docGrid w:linePitch="326"/>
        </w:sectPr>
      </w:pPr>
    </w:p>
    <w:p w14:paraId="33477D76" w14:textId="77777777" w:rsidR="00093052" w:rsidRPr="0074670B" w:rsidRDefault="00093052" w:rsidP="0074670B">
      <w:pPr>
        <w:spacing w:after="0"/>
        <w:rPr>
          <w:snapToGrid w:val="0"/>
        </w:rPr>
      </w:pPr>
      <w:bookmarkStart w:id="263" w:name="_Hlk191296710"/>
      <w:bookmarkStart w:id="264" w:name="_Hlk191297222"/>
      <w:r w:rsidRPr="0074670B">
        <w:rPr>
          <w:b/>
        </w:rPr>
        <w:t>AGR</w:t>
      </w:r>
      <w:r w:rsidRPr="0074670B">
        <w:t xml:space="preserve"> </w:t>
      </w:r>
      <w:r w:rsidRPr="0074670B">
        <w:tab/>
      </w:r>
      <w:r w:rsidRPr="0074670B">
        <w:tab/>
        <w:t xml:space="preserve">Agricultural Supply </w:t>
      </w:r>
    </w:p>
    <w:p w14:paraId="58A4F261" w14:textId="77777777" w:rsidR="00093052" w:rsidRPr="0074670B" w:rsidRDefault="00093052" w:rsidP="0074670B">
      <w:pPr>
        <w:spacing w:after="0"/>
      </w:pPr>
      <w:bookmarkStart w:id="265" w:name="_Hlk191296719"/>
      <w:bookmarkEnd w:id="263"/>
      <w:r w:rsidRPr="0074670B">
        <w:rPr>
          <w:b/>
        </w:rPr>
        <w:t>AQUA</w:t>
      </w:r>
      <w:r w:rsidRPr="0074670B">
        <w:tab/>
      </w:r>
      <w:r w:rsidRPr="0074670B">
        <w:tab/>
        <w:t>Aquaculture</w:t>
      </w:r>
    </w:p>
    <w:bookmarkEnd w:id="265"/>
    <w:p w14:paraId="4AF35D43" w14:textId="77777777" w:rsidR="00093052" w:rsidRDefault="00093052" w:rsidP="0074670B">
      <w:pPr>
        <w:spacing w:after="0"/>
        <w:ind w:left="720" w:hanging="720"/>
      </w:pPr>
      <w:r w:rsidRPr="0074670B">
        <w:rPr>
          <w:b/>
        </w:rPr>
        <w:t>ASBS</w:t>
      </w:r>
      <w:r w:rsidRPr="0074670B">
        <w:tab/>
      </w:r>
      <w:r w:rsidRPr="0074670B">
        <w:tab/>
      </w:r>
      <w:r>
        <w:t xml:space="preserve">Preservation of Areas of </w:t>
      </w:r>
    </w:p>
    <w:p w14:paraId="754DAE00" w14:textId="77777777" w:rsidR="00093052" w:rsidRDefault="00093052" w:rsidP="0074670B">
      <w:pPr>
        <w:spacing w:after="0"/>
        <w:ind w:left="720" w:hanging="720"/>
        <w:rPr>
          <w:bCs/>
        </w:rPr>
      </w:pPr>
      <w:r>
        <w:rPr>
          <w:b/>
        </w:rPr>
        <w:tab/>
      </w:r>
      <w:r>
        <w:rPr>
          <w:b/>
        </w:rPr>
        <w:tab/>
      </w:r>
      <w:r>
        <w:rPr>
          <w:bCs/>
        </w:rPr>
        <w:t xml:space="preserve">Special Biological </w:t>
      </w:r>
    </w:p>
    <w:p w14:paraId="40192DF6" w14:textId="77777777" w:rsidR="00093052" w:rsidRPr="0074670B" w:rsidRDefault="00093052" w:rsidP="0074670B">
      <w:pPr>
        <w:spacing w:after="0"/>
        <w:ind w:left="720" w:hanging="720"/>
      </w:pPr>
      <w:r>
        <w:rPr>
          <w:bCs/>
        </w:rPr>
        <w:tab/>
      </w:r>
      <w:r>
        <w:rPr>
          <w:bCs/>
        </w:rPr>
        <w:tab/>
        <w:t xml:space="preserve">Significance </w:t>
      </w:r>
      <w:r>
        <w:t xml:space="preserve"> </w:t>
      </w:r>
    </w:p>
    <w:p w14:paraId="210508DE" w14:textId="77777777" w:rsidR="00093052" w:rsidRPr="0074670B" w:rsidRDefault="00093052" w:rsidP="0074670B">
      <w:pPr>
        <w:spacing w:after="0"/>
      </w:pPr>
      <w:bookmarkStart w:id="266" w:name="_Hlk191296737"/>
      <w:r w:rsidRPr="0074670B">
        <w:rPr>
          <w:b/>
        </w:rPr>
        <w:t>COLD</w:t>
      </w:r>
      <w:r w:rsidRPr="0074670B">
        <w:tab/>
      </w:r>
      <w:r w:rsidRPr="0074670B">
        <w:tab/>
      </w:r>
      <w:proofErr w:type="spellStart"/>
      <w:r w:rsidRPr="0074670B">
        <w:t>Cold</w:t>
      </w:r>
      <w:proofErr w:type="spellEnd"/>
      <w:r w:rsidRPr="0074670B">
        <w:t xml:space="preserve"> Freshwater Habitat </w:t>
      </w:r>
    </w:p>
    <w:p w14:paraId="5931DF99" w14:textId="77777777" w:rsidR="00093052" w:rsidRDefault="00093052" w:rsidP="0074670B">
      <w:pPr>
        <w:spacing w:after="0"/>
        <w:rPr>
          <w:snapToGrid w:val="0"/>
        </w:rPr>
      </w:pPr>
      <w:bookmarkStart w:id="267" w:name="_Hlk191296749"/>
      <w:bookmarkEnd w:id="266"/>
      <w:r w:rsidRPr="0074670B">
        <w:rPr>
          <w:b/>
          <w:snapToGrid w:val="0"/>
        </w:rPr>
        <w:t>COMM</w:t>
      </w:r>
      <w:r w:rsidRPr="0074670B">
        <w:rPr>
          <w:snapToGrid w:val="0"/>
        </w:rPr>
        <w:tab/>
        <w:t xml:space="preserve">Commercial and Sport </w:t>
      </w:r>
    </w:p>
    <w:p w14:paraId="695BDE33" w14:textId="77777777" w:rsidR="00093052" w:rsidRPr="0074670B" w:rsidRDefault="00093052" w:rsidP="0074670B">
      <w:pPr>
        <w:spacing w:after="0"/>
        <w:rPr>
          <w:snapToGrid w:val="0"/>
        </w:rPr>
      </w:pPr>
      <w:r>
        <w:rPr>
          <w:snapToGrid w:val="0"/>
        </w:rPr>
        <w:t xml:space="preserve">                      Fishing</w:t>
      </w:r>
    </w:p>
    <w:p w14:paraId="046840C5" w14:textId="77777777" w:rsidR="00093052" w:rsidRPr="0074670B" w:rsidRDefault="00093052" w:rsidP="0074670B">
      <w:pPr>
        <w:spacing w:after="0"/>
        <w:rPr>
          <w:snapToGrid w:val="0"/>
        </w:rPr>
      </w:pPr>
      <w:bookmarkStart w:id="268" w:name="_Hlk191296764"/>
      <w:bookmarkEnd w:id="267"/>
      <w:r w:rsidRPr="0074670B">
        <w:rPr>
          <w:b/>
        </w:rPr>
        <w:t>CUL</w:t>
      </w:r>
      <w:r w:rsidRPr="0074670B">
        <w:rPr>
          <w:b/>
        </w:rPr>
        <w:tab/>
      </w:r>
      <w:r w:rsidRPr="0074670B">
        <w:rPr>
          <w:b/>
        </w:rPr>
        <w:tab/>
      </w:r>
      <w:r w:rsidRPr="0074670B">
        <w:t>Native American Culture</w:t>
      </w:r>
      <w:bookmarkEnd w:id="268"/>
    </w:p>
    <w:p w14:paraId="2E896ACF" w14:textId="77777777" w:rsidR="00093052" w:rsidRPr="0074670B" w:rsidRDefault="00093052" w:rsidP="0074670B">
      <w:pPr>
        <w:spacing w:after="0"/>
        <w:rPr>
          <w:snapToGrid w:val="0"/>
        </w:rPr>
      </w:pPr>
      <w:r w:rsidRPr="0074670B">
        <w:rPr>
          <w:b/>
        </w:rPr>
        <w:tab/>
      </w:r>
      <w:r w:rsidRPr="0074670B">
        <w:rPr>
          <w:b/>
        </w:rPr>
        <w:tab/>
      </w:r>
      <w:r w:rsidRPr="0074670B">
        <w:t>Early Development</w:t>
      </w:r>
    </w:p>
    <w:p w14:paraId="68D3453D" w14:textId="77777777" w:rsidR="00093052" w:rsidRPr="0074670B" w:rsidRDefault="00093052" w:rsidP="0074670B">
      <w:pPr>
        <w:spacing w:after="0"/>
        <w:rPr>
          <w:snapToGrid w:val="0"/>
        </w:rPr>
      </w:pPr>
      <w:bookmarkStart w:id="269" w:name="_Hlk191296774"/>
      <w:r w:rsidRPr="0074670B">
        <w:rPr>
          <w:b/>
        </w:rPr>
        <w:t>EST</w:t>
      </w:r>
      <w:r w:rsidRPr="0074670B">
        <w:tab/>
      </w:r>
      <w:r w:rsidRPr="0074670B">
        <w:tab/>
        <w:t>Estuarine Habitat</w:t>
      </w:r>
    </w:p>
    <w:p w14:paraId="0C141E4A" w14:textId="77777777" w:rsidR="00093052" w:rsidRPr="0074670B" w:rsidRDefault="00093052" w:rsidP="0074670B">
      <w:pPr>
        <w:spacing w:after="0"/>
        <w:rPr>
          <w:bCs/>
        </w:rPr>
      </w:pPr>
      <w:bookmarkStart w:id="270" w:name="_Hlk191296783"/>
      <w:bookmarkEnd w:id="269"/>
      <w:proofErr w:type="gramStart"/>
      <w:r w:rsidRPr="0074670B">
        <w:rPr>
          <w:b/>
        </w:rPr>
        <w:t xml:space="preserve">FISH </w:t>
      </w:r>
      <w:r w:rsidRPr="0074670B">
        <w:rPr>
          <w:b/>
        </w:rPr>
        <w:tab/>
      </w:r>
      <w:proofErr w:type="gramEnd"/>
      <w:r w:rsidRPr="0074670B">
        <w:rPr>
          <w:b/>
        </w:rPr>
        <w:tab/>
      </w:r>
      <w:r w:rsidRPr="0074670B">
        <w:rPr>
          <w:bCs/>
        </w:rPr>
        <w:t>Subsistence Fishing</w:t>
      </w:r>
    </w:p>
    <w:bookmarkEnd w:id="270"/>
    <w:p w14:paraId="7ADAAA49" w14:textId="77777777" w:rsidR="00093052" w:rsidRPr="0074670B" w:rsidRDefault="00093052" w:rsidP="0074670B">
      <w:pPr>
        <w:spacing w:after="0"/>
      </w:pPr>
      <w:r w:rsidRPr="0074670B">
        <w:rPr>
          <w:b/>
        </w:rPr>
        <w:t>FLD</w:t>
      </w:r>
      <w:r w:rsidRPr="0074670B">
        <w:tab/>
      </w:r>
      <w:r w:rsidRPr="0074670B">
        <w:tab/>
        <w:t>Flood Peak Attenuation/</w:t>
      </w:r>
    </w:p>
    <w:p w14:paraId="31C3B592" w14:textId="77777777" w:rsidR="00093052" w:rsidRPr="0074670B" w:rsidRDefault="00093052" w:rsidP="0074670B">
      <w:pPr>
        <w:spacing w:after="0"/>
      </w:pPr>
      <w:r w:rsidRPr="0074670B">
        <w:rPr>
          <w:b/>
        </w:rPr>
        <w:tab/>
      </w:r>
      <w:r w:rsidRPr="0074670B">
        <w:rPr>
          <w:b/>
        </w:rPr>
        <w:tab/>
      </w:r>
      <w:r w:rsidRPr="0074670B">
        <w:t xml:space="preserve">Flood Water Storage </w:t>
      </w:r>
    </w:p>
    <w:p w14:paraId="3C19700A" w14:textId="77777777" w:rsidR="00093052" w:rsidRPr="0074670B" w:rsidRDefault="00093052" w:rsidP="0074670B">
      <w:pPr>
        <w:spacing w:after="0"/>
        <w:rPr>
          <w:snapToGrid w:val="0"/>
        </w:rPr>
      </w:pPr>
      <w:bookmarkStart w:id="271" w:name="_Hlk191296827"/>
      <w:r w:rsidRPr="0074670B">
        <w:rPr>
          <w:b/>
        </w:rPr>
        <w:t>FRSH</w:t>
      </w:r>
      <w:r w:rsidRPr="0074670B">
        <w:tab/>
      </w:r>
      <w:r w:rsidRPr="0074670B">
        <w:tab/>
        <w:t xml:space="preserve">Freshwater Replenishment </w:t>
      </w:r>
      <w:bookmarkEnd w:id="271"/>
    </w:p>
    <w:p w14:paraId="36EC0CD8" w14:textId="77777777" w:rsidR="00093052" w:rsidRPr="0074670B" w:rsidRDefault="00093052" w:rsidP="0074670B">
      <w:pPr>
        <w:spacing w:after="0"/>
        <w:rPr>
          <w:snapToGrid w:val="0"/>
        </w:rPr>
      </w:pPr>
      <w:bookmarkStart w:id="272" w:name="_Hlk191296838"/>
      <w:bookmarkStart w:id="273" w:name="_Hlk191296730"/>
      <w:r w:rsidRPr="0074670B">
        <w:rPr>
          <w:b/>
          <w:snapToGrid w:val="0"/>
        </w:rPr>
        <w:t>GWR</w:t>
      </w:r>
      <w:r w:rsidRPr="0074670B">
        <w:rPr>
          <w:snapToGrid w:val="0"/>
        </w:rPr>
        <w:tab/>
      </w:r>
      <w:r>
        <w:rPr>
          <w:snapToGrid w:val="0"/>
        </w:rPr>
        <w:t xml:space="preserve">          </w:t>
      </w:r>
      <w:r w:rsidRPr="0074670B">
        <w:rPr>
          <w:snapToGrid w:val="0"/>
        </w:rPr>
        <w:t xml:space="preserve">Groundwater Recharge </w:t>
      </w:r>
    </w:p>
    <w:p w14:paraId="18B592D0" w14:textId="77777777" w:rsidR="00093052" w:rsidRPr="0074670B" w:rsidRDefault="00093052" w:rsidP="0074670B">
      <w:pPr>
        <w:spacing w:after="0"/>
        <w:rPr>
          <w:snapToGrid w:val="0"/>
        </w:rPr>
      </w:pPr>
      <w:bookmarkStart w:id="274" w:name="_Hlk191296852"/>
      <w:bookmarkEnd w:id="272"/>
      <w:r w:rsidRPr="0074670B">
        <w:rPr>
          <w:b/>
          <w:snapToGrid w:val="0"/>
        </w:rPr>
        <w:t>IND</w:t>
      </w:r>
      <w:r w:rsidRPr="0074670B">
        <w:rPr>
          <w:snapToGrid w:val="0"/>
        </w:rPr>
        <w:tab/>
      </w:r>
      <w:r>
        <w:rPr>
          <w:snapToGrid w:val="0"/>
        </w:rPr>
        <w:t xml:space="preserve">          </w:t>
      </w:r>
      <w:r w:rsidRPr="0074670B">
        <w:rPr>
          <w:snapToGrid w:val="0"/>
        </w:rPr>
        <w:t xml:space="preserve">Industrial Service Supply </w:t>
      </w:r>
    </w:p>
    <w:p w14:paraId="08CDEEF6" w14:textId="77777777" w:rsidR="00093052" w:rsidRPr="0074670B" w:rsidRDefault="00093052" w:rsidP="0074670B">
      <w:pPr>
        <w:spacing w:after="0"/>
        <w:rPr>
          <w:snapToGrid w:val="0"/>
        </w:rPr>
      </w:pPr>
      <w:bookmarkStart w:id="275" w:name="_Hlk191296865"/>
      <w:bookmarkEnd w:id="273"/>
      <w:bookmarkEnd w:id="274"/>
      <w:proofErr w:type="gramStart"/>
      <w:r w:rsidRPr="0074670B">
        <w:rPr>
          <w:b/>
        </w:rPr>
        <w:t>MAR</w:t>
      </w:r>
      <w:r w:rsidRPr="0074670B">
        <w:tab/>
      </w:r>
      <w:r>
        <w:t xml:space="preserve">          </w:t>
      </w:r>
      <w:r w:rsidRPr="0074670B">
        <w:t>Marine</w:t>
      </w:r>
      <w:proofErr w:type="gramEnd"/>
      <w:r w:rsidRPr="0074670B">
        <w:t xml:space="preserve"> Habitat  </w:t>
      </w:r>
    </w:p>
    <w:p w14:paraId="5F550C16" w14:textId="77777777" w:rsidR="00093052" w:rsidRDefault="00093052" w:rsidP="0074670B">
      <w:pPr>
        <w:spacing w:after="0"/>
      </w:pPr>
      <w:bookmarkStart w:id="276" w:name="_Hlk191296874"/>
      <w:bookmarkEnd w:id="275"/>
      <w:r w:rsidRPr="0074670B">
        <w:rPr>
          <w:b/>
        </w:rPr>
        <w:t>MIGR</w:t>
      </w:r>
      <w:r w:rsidRPr="0074670B">
        <w:tab/>
      </w:r>
      <w:r>
        <w:t xml:space="preserve">          </w:t>
      </w:r>
      <w:r w:rsidRPr="0074670B">
        <w:t xml:space="preserve">Migration of Aquatic </w:t>
      </w:r>
    </w:p>
    <w:p w14:paraId="5CBD9516" w14:textId="77777777" w:rsidR="00093052" w:rsidRPr="0074670B" w:rsidRDefault="00093052" w:rsidP="0074670B">
      <w:pPr>
        <w:spacing w:after="0"/>
      </w:pPr>
      <w:r>
        <w:t xml:space="preserve">                     Organisms</w:t>
      </w:r>
      <w:r w:rsidRPr="0074670B">
        <w:t xml:space="preserve"> </w:t>
      </w:r>
    </w:p>
    <w:p w14:paraId="700D58D0" w14:textId="77777777" w:rsidR="00093052" w:rsidRDefault="00093052" w:rsidP="0074670B">
      <w:pPr>
        <w:spacing w:after="0"/>
        <w:rPr>
          <w:snapToGrid w:val="0"/>
        </w:rPr>
      </w:pPr>
      <w:bookmarkStart w:id="277" w:name="_Hlk191296883"/>
      <w:bookmarkEnd w:id="276"/>
      <w:r w:rsidRPr="0074670B">
        <w:rPr>
          <w:b/>
          <w:snapToGrid w:val="0"/>
        </w:rPr>
        <w:t>MUN</w:t>
      </w:r>
      <w:r w:rsidRPr="0074670B">
        <w:rPr>
          <w:snapToGrid w:val="0"/>
        </w:rPr>
        <w:tab/>
      </w:r>
      <w:r>
        <w:rPr>
          <w:snapToGrid w:val="0"/>
        </w:rPr>
        <w:t xml:space="preserve">          </w:t>
      </w:r>
      <w:r w:rsidRPr="0074670B">
        <w:rPr>
          <w:snapToGrid w:val="0"/>
        </w:rPr>
        <w:t xml:space="preserve">Municipal and Domestic </w:t>
      </w:r>
    </w:p>
    <w:p w14:paraId="4B150C03" w14:textId="77777777" w:rsidR="00093052" w:rsidRPr="0074670B" w:rsidRDefault="00093052" w:rsidP="0074670B">
      <w:pPr>
        <w:spacing w:after="0"/>
        <w:rPr>
          <w:snapToGrid w:val="0"/>
        </w:rPr>
      </w:pPr>
      <w:r>
        <w:rPr>
          <w:snapToGrid w:val="0"/>
        </w:rPr>
        <w:tab/>
        <w:t xml:space="preserve">          Supply</w:t>
      </w:r>
    </w:p>
    <w:p w14:paraId="017AB106" w14:textId="77777777" w:rsidR="00093052" w:rsidRPr="009D1A8A" w:rsidRDefault="00093052" w:rsidP="0074670B">
      <w:pPr>
        <w:spacing w:after="0"/>
      </w:pPr>
      <w:bookmarkStart w:id="278" w:name="_Hlk191297104"/>
      <w:bookmarkEnd w:id="277"/>
      <w:r w:rsidRPr="0074670B">
        <w:rPr>
          <w:b/>
          <w:snapToGrid w:val="0"/>
        </w:rPr>
        <w:t>NAV</w:t>
      </w:r>
      <w:r w:rsidRPr="0074670B">
        <w:rPr>
          <w:snapToGrid w:val="0"/>
        </w:rPr>
        <w:tab/>
      </w:r>
      <w:r>
        <w:rPr>
          <w:snapToGrid w:val="0"/>
        </w:rPr>
        <w:t xml:space="preserve">          </w:t>
      </w:r>
      <w:r w:rsidRPr="0074670B">
        <w:rPr>
          <w:snapToGrid w:val="0"/>
        </w:rPr>
        <w:t xml:space="preserve">Navigation </w:t>
      </w:r>
      <w:bookmarkEnd w:id="278"/>
      <w:r w:rsidRPr="0074670B">
        <w:t xml:space="preserve">or Endangered </w:t>
      </w:r>
      <w:r>
        <w:br/>
        <w:t xml:space="preserve">                     Species</w:t>
      </w:r>
    </w:p>
    <w:p w14:paraId="5AE5F62A" w14:textId="77777777" w:rsidR="00093052" w:rsidRPr="0074670B" w:rsidRDefault="00093052" w:rsidP="0074670B">
      <w:pPr>
        <w:spacing w:after="0"/>
        <w:rPr>
          <w:snapToGrid w:val="0"/>
        </w:rPr>
      </w:pPr>
      <w:bookmarkStart w:id="279" w:name="_Hlk191297134"/>
      <w:r w:rsidRPr="0074670B">
        <w:rPr>
          <w:b/>
        </w:rPr>
        <w:lastRenderedPageBreak/>
        <w:t>POW</w:t>
      </w:r>
      <w:r w:rsidRPr="0074670B">
        <w:tab/>
      </w:r>
      <w:r w:rsidRPr="0074670B">
        <w:tab/>
        <w:t xml:space="preserve">Hydropower Generation </w:t>
      </w:r>
    </w:p>
    <w:bookmarkEnd w:id="279"/>
    <w:p w14:paraId="432191EF" w14:textId="77777777" w:rsidR="00093052" w:rsidRPr="0074670B" w:rsidRDefault="00093052" w:rsidP="0074670B">
      <w:pPr>
        <w:spacing w:after="0"/>
        <w:rPr>
          <w:snapToGrid w:val="0"/>
        </w:rPr>
      </w:pPr>
      <w:r w:rsidRPr="0074670B">
        <w:rPr>
          <w:b/>
        </w:rPr>
        <w:t>PRO</w:t>
      </w:r>
      <w:r w:rsidRPr="0074670B">
        <w:tab/>
      </w:r>
      <w:r w:rsidRPr="0074670B">
        <w:tab/>
        <w:t xml:space="preserve">Industrial Process Supply </w:t>
      </w:r>
    </w:p>
    <w:p w14:paraId="79E8599C" w14:textId="77777777" w:rsidR="00093052" w:rsidRPr="0074670B" w:rsidRDefault="00093052" w:rsidP="0074670B">
      <w:pPr>
        <w:spacing w:after="0"/>
      </w:pPr>
      <w:r w:rsidRPr="0074670B">
        <w:rPr>
          <w:b/>
        </w:rPr>
        <w:t>RARE</w:t>
      </w:r>
      <w:r w:rsidRPr="0074670B">
        <w:rPr>
          <w:b/>
        </w:rPr>
        <w:tab/>
      </w:r>
      <w:r w:rsidRPr="0074670B">
        <w:tab/>
      </w:r>
      <w:proofErr w:type="spellStart"/>
      <w:r w:rsidRPr="0074670B">
        <w:t>Rare</w:t>
      </w:r>
      <w:proofErr w:type="spellEnd"/>
      <w:r w:rsidRPr="0074670B">
        <w:t>, Threatened,</w:t>
      </w:r>
    </w:p>
    <w:p w14:paraId="61C2A311" w14:textId="77777777" w:rsidR="00093052" w:rsidRPr="0074670B" w:rsidRDefault="00093052" w:rsidP="0074670B">
      <w:pPr>
        <w:spacing w:after="0"/>
        <w:rPr>
          <w:snapToGrid w:val="0"/>
        </w:rPr>
      </w:pPr>
      <w:r w:rsidRPr="0074670B">
        <w:rPr>
          <w:b/>
        </w:rPr>
        <w:t>REC-1</w:t>
      </w:r>
      <w:r w:rsidRPr="0074670B">
        <w:tab/>
        <w:t xml:space="preserve">Water Contact Recreation </w:t>
      </w:r>
    </w:p>
    <w:p w14:paraId="02F6A483" w14:textId="77777777" w:rsidR="00093052" w:rsidRDefault="00093052" w:rsidP="009D1A8A">
      <w:pPr>
        <w:spacing w:after="0"/>
        <w:ind w:left="1440" w:hanging="1440"/>
      </w:pPr>
      <w:r w:rsidRPr="0074670B">
        <w:rPr>
          <w:b/>
        </w:rPr>
        <w:t>REC-2</w:t>
      </w:r>
      <w:r>
        <w:t xml:space="preserve">       </w:t>
      </w:r>
      <w:r>
        <w:tab/>
        <w:t>Non-Contact Water</w:t>
      </w:r>
    </w:p>
    <w:p w14:paraId="4B11E731" w14:textId="77777777" w:rsidR="00093052" w:rsidRPr="009D1A8A" w:rsidRDefault="00093052" w:rsidP="009D1A8A">
      <w:pPr>
        <w:spacing w:after="0"/>
        <w:ind w:left="1440" w:hanging="1440"/>
        <w:rPr>
          <w:bCs/>
        </w:rPr>
      </w:pPr>
      <w:r>
        <w:rPr>
          <w:b/>
        </w:rPr>
        <w:t xml:space="preserve">                      </w:t>
      </w:r>
      <w:r>
        <w:rPr>
          <w:bCs/>
        </w:rPr>
        <w:t>Recreation</w:t>
      </w:r>
    </w:p>
    <w:p w14:paraId="08DF2616" w14:textId="77777777" w:rsidR="00093052" w:rsidRPr="0074670B" w:rsidRDefault="00093052" w:rsidP="0074670B">
      <w:pPr>
        <w:spacing w:after="0"/>
      </w:pPr>
      <w:r w:rsidRPr="0074670B">
        <w:rPr>
          <w:b/>
          <w:snapToGrid w:val="0"/>
        </w:rPr>
        <w:t>SAL</w:t>
      </w:r>
      <w:r w:rsidRPr="0074670B">
        <w:rPr>
          <w:snapToGrid w:val="0"/>
        </w:rPr>
        <w:t xml:space="preserve"> </w:t>
      </w:r>
      <w:r w:rsidRPr="0074670B">
        <w:rPr>
          <w:snapToGrid w:val="0"/>
        </w:rPr>
        <w:tab/>
      </w:r>
      <w:r w:rsidRPr="0074670B">
        <w:rPr>
          <w:snapToGrid w:val="0"/>
        </w:rPr>
        <w:tab/>
        <w:t>Inland Saline Water Habitat</w:t>
      </w:r>
      <w:r w:rsidRPr="0074670B">
        <w:t xml:space="preserve">   </w:t>
      </w:r>
    </w:p>
    <w:p w14:paraId="73C4D7F4" w14:textId="77777777" w:rsidR="00093052" w:rsidRPr="0074670B" w:rsidRDefault="00093052" w:rsidP="0074670B">
      <w:pPr>
        <w:spacing w:after="0"/>
        <w:rPr>
          <w:snapToGrid w:val="0"/>
        </w:rPr>
      </w:pPr>
      <w:r w:rsidRPr="0074670B">
        <w:rPr>
          <w:b/>
          <w:snapToGrid w:val="0"/>
        </w:rPr>
        <w:t>SHELL</w:t>
      </w:r>
      <w:r w:rsidRPr="0074670B">
        <w:rPr>
          <w:snapToGrid w:val="0"/>
        </w:rPr>
        <w:tab/>
        <w:t xml:space="preserve">Shellfish Harvesting </w:t>
      </w:r>
    </w:p>
    <w:p w14:paraId="619DB429" w14:textId="77777777" w:rsidR="00093052" w:rsidRDefault="00093052" w:rsidP="0074670B">
      <w:pPr>
        <w:spacing w:after="0"/>
      </w:pPr>
      <w:r w:rsidRPr="0074670B">
        <w:rPr>
          <w:b/>
        </w:rPr>
        <w:t>SPWN</w:t>
      </w:r>
      <w:r w:rsidRPr="0074670B">
        <w:tab/>
        <w:t>Spawning,</w:t>
      </w:r>
      <w:r>
        <w:t xml:space="preserve"> Reproduction,</w:t>
      </w:r>
    </w:p>
    <w:p w14:paraId="7A1560EF" w14:textId="77777777" w:rsidR="00093052" w:rsidRPr="0074670B" w:rsidRDefault="00093052" w:rsidP="0074670B">
      <w:pPr>
        <w:spacing w:after="0"/>
      </w:pPr>
      <w:r>
        <w:t xml:space="preserve">                      and/or</w:t>
      </w:r>
      <w:r w:rsidRPr="0074670B">
        <w:t xml:space="preserve"> </w:t>
      </w:r>
    </w:p>
    <w:p w14:paraId="21349B13" w14:textId="77777777" w:rsidR="00093052" w:rsidRPr="0074670B" w:rsidRDefault="00093052" w:rsidP="0074670B">
      <w:pPr>
        <w:spacing w:after="0"/>
        <w:rPr>
          <w:snapToGrid w:val="0"/>
        </w:rPr>
      </w:pPr>
      <w:r w:rsidRPr="0074670B">
        <w:rPr>
          <w:b/>
          <w:snapToGrid w:val="0"/>
        </w:rPr>
        <w:t>WARM</w:t>
      </w:r>
      <w:r w:rsidRPr="0074670B">
        <w:rPr>
          <w:snapToGrid w:val="0"/>
        </w:rPr>
        <w:tab/>
      </w:r>
      <w:proofErr w:type="spellStart"/>
      <w:r w:rsidRPr="0074670B">
        <w:rPr>
          <w:snapToGrid w:val="0"/>
        </w:rPr>
        <w:t>Warm</w:t>
      </w:r>
      <w:proofErr w:type="spellEnd"/>
      <w:r w:rsidRPr="0074670B">
        <w:rPr>
          <w:snapToGrid w:val="0"/>
        </w:rPr>
        <w:t xml:space="preserve"> </w:t>
      </w:r>
      <w:r w:rsidRPr="0074670B">
        <w:t xml:space="preserve">Freshwater Habitat </w:t>
      </w:r>
    </w:p>
    <w:p w14:paraId="7A2DF141" w14:textId="77777777" w:rsidR="00093052" w:rsidRPr="0074670B" w:rsidRDefault="00093052" w:rsidP="0074670B">
      <w:pPr>
        <w:spacing w:after="0"/>
      </w:pPr>
      <w:r w:rsidRPr="0074670B">
        <w:rPr>
          <w:b/>
        </w:rPr>
        <w:t>WET</w:t>
      </w:r>
      <w:r w:rsidRPr="0074670B">
        <w:rPr>
          <w:b/>
        </w:rPr>
        <w:tab/>
      </w:r>
      <w:r w:rsidRPr="0074670B">
        <w:rPr>
          <w:b/>
        </w:rPr>
        <w:tab/>
      </w:r>
      <w:r w:rsidRPr="0074670B">
        <w:t>Wetland Habitat</w:t>
      </w:r>
    </w:p>
    <w:p w14:paraId="4F8D4425" w14:textId="77777777" w:rsidR="00093052" w:rsidRPr="0074670B" w:rsidRDefault="00093052" w:rsidP="0074670B">
      <w:pPr>
        <w:spacing w:after="0"/>
        <w:rPr>
          <w:snapToGrid w:val="0"/>
        </w:rPr>
      </w:pPr>
      <w:r w:rsidRPr="0074670B">
        <w:rPr>
          <w:b/>
        </w:rPr>
        <w:t>WILD</w:t>
      </w:r>
      <w:r w:rsidRPr="0074670B">
        <w:tab/>
      </w:r>
      <w:r w:rsidRPr="0074670B">
        <w:tab/>
        <w:t>Wildlife Habitat</w:t>
      </w:r>
    </w:p>
    <w:bookmarkEnd w:id="264"/>
    <w:p w14:paraId="797C3141" w14:textId="77777777" w:rsidR="00093052" w:rsidRDefault="00093052" w:rsidP="0074670B">
      <w:pPr>
        <w:spacing w:after="0"/>
      </w:pPr>
      <w:r w:rsidRPr="0074670B">
        <w:rPr>
          <w:b/>
        </w:rPr>
        <w:t>WQE</w:t>
      </w:r>
      <w:r w:rsidRPr="0074670B">
        <w:t xml:space="preserve"> </w:t>
      </w:r>
      <w:r w:rsidRPr="0074670B">
        <w:tab/>
      </w:r>
      <w:r w:rsidRPr="0074670B">
        <w:tab/>
        <w:t>Water</w:t>
      </w:r>
      <w:r>
        <w:t xml:space="preserve"> Quality </w:t>
      </w:r>
    </w:p>
    <w:p w14:paraId="2C7A8772" w14:textId="77777777" w:rsidR="00093052" w:rsidRPr="0074670B" w:rsidRDefault="00093052" w:rsidP="0074670B">
      <w:pPr>
        <w:spacing w:after="0"/>
      </w:pPr>
      <w:r>
        <w:tab/>
      </w:r>
      <w:r>
        <w:tab/>
        <w:t>Enhancement</w:t>
      </w:r>
    </w:p>
    <w:p w14:paraId="73AAEB90" w14:textId="77777777" w:rsidR="00093052" w:rsidRPr="0074670B" w:rsidRDefault="00093052" w:rsidP="00323936">
      <w:pPr>
        <w:tabs>
          <w:tab w:val="left" w:pos="1260"/>
        </w:tabs>
        <w:rPr>
          <w:rFonts w:cs="Arial"/>
          <w:color w:val="000000" w:themeColor="text1"/>
          <w:spacing w:val="-2"/>
          <w:sz w:val="22"/>
          <w:szCs w:val="24"/>
        </w:rPr>
        <w:sectPr w:rsidR="00093052" w:rsidRPr="0074670B" w:rsidSect="00093052">
          <w:type w:val="continuous"/>
          <w:pgSz w:w="12240" w:h="15840" w:code="1"/>
          <w:pgMar w:top="1224" w:right="1440" w:bottom="1224" w:left="1440" w:header="720" w:footer="1080" w:gutter="0"/>
          <w:pgNumType w:chapStyle="9"/>
          <w:cols w:num="2" w:space="720"/>
          <w:titlePg/>
          <w:docGrid w:linePitch="360"/>
        </w:sectPr>
      </w:pPr>
    </w:p>
    <w:p w14:paraId="7F1BFAA1" w14:textId="77777777" w:rsidR="00093052" w:rsidRPr="0074670B" w:rsidRDefault="00093052" w:rsidP="00323936">
      <w:pPr>
        <w:tabs>
          <w:tab w:val="left" w:pos="1260"/>
        </w:tabs>
        <w:rPr>
          <w:rFonts w:cs="Arial"/>
          <w:color w:val="000000" w:themeColor="text1"/>
          <w:spacing w:val="-2"/>
          <w:sz w:val="22"/>
          <w:szCs w:val="24"/>
        </w:rPr>
      </w:pPr>
    </w:p>
    <w:p w14:paraId="6F6AF47C" w14:textId="77777777" w:rsidR="00093052" w:rsidRPr="009D1A8A" w:rsidRDefault="00093052" w:rsidP="00323936">
      <w:pPr>
        <w:tabs>
          <w:tab w:val="left" w:pos="1260"/>
        </w:tabs>
        <w:rPr>
          <w:ins w:id="280" w:author="Fuller, Michelle@Waterboards" w:date="2024-10-08T14:30:00Z" w16du:dateUtc="2024-10-08T21:30:00Z"/>
          <w:rFonts w:cs="Arial"/>
          <w:i/>
          <w:iCs/>
          <w:color w:val="000000" w:themeColor="text1"/>
          <w:spacing w:val="-2"/>
          <w:sz w:val="20"/>
        </w:rPr>
      </w:pPr>
    </w:p>
    <w:p w14:paraId="75323EF1" w14:textId="77777777" w:rsidR="00093052" w:rsidRPr="009D1A8A" w:rsidRDefault="00093052" w:rsidP="009D1A8A">
      <w:pPr>
        <w:rPr>
          <w:i/>
          <w:iCs/>
        </w:rPr>
        <w:sectPr w:rsidR="00093052" w:rsidRPr="009D1A8A" w:rsidSect="00093052">
          <w:type w:val="continuous"/>
          <w:pgSz w:w="12240" w:h="15840" w:code="1"/>
          <w:pgMar w:top="1224" w:right="1440" w:bottom="1224" w:left="1440" w:header="720" w:footer="1080" w:gutter="0"/>
          <w:cols w:space="720"/>
          <w:titlePg/>
          <w:docGrid w:linePitch="360"/>
        </w:sectPr>
      </w:pPr>
      <w:ins w:id="281" w:author="Fuller, Michelle@Waterboards" w:date="2024-10-08T14:30:00Z" w16du:dateUtc="2024-10-08T21:30:00Z">
        <w:r w:rsidRPr="009D1A8A">
          <w:rPr>
            <w:i/>
            <w:iCs/>
          </w:rPr>
          <w:t>Note to Reader</w:t>
        </w:r>
        <w:proofErr w:type="gramStart"/>
        <w:r w:rsidRPr="009D1A8A">
          <w:rPr>
            <w:i/>
            <w:iCs/>
          </w:rPr>
          <w:t xml:space="preserve">: </w:t>
        </w:r>
      </w:ins>
      <w:ins w:id="282" w:author="Fuller, Michelle@Waterboards" w:date="2024-10-08T14:33:00Z" w16du:dateUtc="2024-10-08T21:33:00Z">
        <w:r w:rsidRPr="009D1A8A">
          <w:rPr>
            <w:i/>
            <w:iCs/>
          </w:rPr>
          <w:t xml:space="preserve"> Strikethrough</w:t>
        </w:r>
        <w:proofErr w:type="gramEnd"/>
        <w:r w:rsidRPr="009D1A8A">
          <w:rPr>
            <w:i/>
            <w:iCs/>
          </w:rPr>
          <w:t xml:space="preserve"> of Table 2-1 </w:t>
        </w:r>
        <w:r w:rsidRPr="009D1A8A">
          <w:rPr>
            <w:i/>
            <w:iCs/>
            <w:szCs w:val="28"/>
          </w:rPr>
          <w:t>with</w:t>
        </w:r>
        <w:r w:rsidRPr="009D1A8A">
          <w:rPr>
            <w:i/>
            <w:iCs/>
          </w:rPr>
          <w:t xml:space="preserve"> alphabetized beneficial uses not shown for ease of review.</w:t>
        </w:r>
      </w:ins>
    </w:p>
    <w:p w14:paraId="23A5942C" w14:textId="77777777" w:rsidR="00093052" w:rsidRPr="00093052" w:rsidRDefault="00093052" w:rsidP="00323936">
      <w:pPr>
        <w:tabs>
          <w:tab w:val="left" w:pos="1260"/>
        </w:tabs>
        <w:rPr>
          <w:rFonts w:cs="Arial"/>
          <w:color w:val="000000" w:themeColor="text1"/>
          <w:spacing w:val="-2"/>
          <w:szCs w:val="28"/>
        </w:rPr>
        <w:sectPr w:rsidR="00093052" w:rsidRPr="00093052" w:rsidSect="00093052">
          <w:headerReference w:type="even" r:id="rId16"/>
          <w:headerReference w:type="default" r:id="rId17"/>
          <w:footerReference w:type="even" r:id="rId18"/>
          <w:footerReference w:type="default" r:id="rId19"/>
          <w:type w:val="continuous"/>
          <w:pgSz w:w="15840" w:h="12240" w:orient="landscape" w:code="1"/>
          <w:pgMar w:top="1224" w:right="1440" w:bottom="1224" w:left="1440" w:header="1080" w:footer="1080" w:gutter="0"/>
          <w:pgNumType w:chapStyle="9"/>
          <w:cols w:space="720"/>
          <w:docGrid w:linePitch="360"/>
        </w:sectPr>
      </w:pPr>
    </w:p>
    <w:p w14:paraId="30DCCA68" w14:textId="5061E723" w:rsidR="00093052" w:rsidRDefault="00093052" w:rsidP="00822FF5">
      <w:pPr>
        <w:pStyle w:val="Caption"/>
        <w:keepNext/>
        <w:rPr>
          <w:sz w:val="24"/>
          <w:szCs w:val="24"/>
        </w:rPr>
      </w:pPr>
      <w:r w:rsidRPr="00093052">
        <w:rPr>
          <w:sz w:val="24"/>
          <w:szCs w:val="24"/>
        </w:rPr>
        <w:t>TABLE 2-1: BENEFICIAL USES OF WATERS OF THE NORTH COAST REGION</w:t>
      </w:r>
    </w:p>
    <w:p w14:paraId="32AA4CD7" w14:textId="77777777" w:rsidR="00822FF5" w:rsidRPr="00822FF5" w:rsidRDefault="00822FF5" w:rsidP="00822FF5"/>
    <w:tbl>
      <w:tblPr>
        <w:tblW w:w="14414" w:type="dxa"/>
        <w:jc w:val="center"/>
        <w:tblLayout w:type="fixed"/>
        <w:tblCellMar>
          <w:left w:w="0" w:type="dxa"/>
          <w:right w:w="0" w:type="dxa"/>
        </w:tblCellMar>
        <w:tblLook w:val="0000" w:firstRow="0" w:lastRow="0" w:firstColumn="0" w:lastColumn="0" w:noHBand="0" w:noVBand="0"/>
      </w:tblPr>
      <w:tblGrid>
        <w:gridCol w:w="795"/>
        <w:gridCol w:w="3356"/>
        <w:gridCol w:w="400"/>
        <w:gridCol w:w="401"/>
        <w:gridCol w:w="379"/>
        <w:gridCol w:w="379"/>
        <w:gridCol w:w="357"/>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9"/>
      </w:tblGrid>
      <w:tr w:rsidR="00093052" w:rsidRPr="00077882" w14:paraId="03B1A562" w14:textId="77777777" w:rsidTr="00A84CCC">
        <w:trPr>
          <w:cantSplit/>
          <w:trHeight w:val="344"/>
          <w:tblHeader/>
          <w:jc w:val="center"/>
        </w:trPr>
        <w:tc>
          <w:tcPr>
            <w:tcW w:w="795"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22320FC3" w14:textId="77777777" w:rsidR="00093052" w:rsidRPr="00077882" w:rsidRDefault="00093052" w:rsidP="000635B6">
            <w:pPr>
              <w:pStyle w:val="TableHeaderRow"/>
            </w:pPr>
            <w:r w:rsidRPr="00077882">
              <w:t>HU/HA/HSA</w:t>
            </w:r>
          </w:p>
        </w:tc>
        <w:tc>
          <w:tcPr>
            <w:tcW w:w="3356"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75937305" w14:textId="77777777" w:rsidR="00093052" w:rsidRPr="00077882" w:rsidRDefault="00093052" w:rsidP="000635B6">
            <w:pPr>
              <w:pStyle w:val="TableHeaderRow"/>
            </w:pPr>
            <w:r w:rsidRPr="00077882">
              <w:t>HYDROLOGIC UNIT/AREA/</w:t>
            </w:r>
          </w:p>
          <w:p w14:paraId="34B07616" w14:textId="77777777" w:rsidR="00093052" w:rsidRPr="00077882" w:rsidRDefault="00093052" w:rsidP="000635B6">
            <w:pPr>
              <w:pStyle w:val="TableHeaderRow"/>
            </w:pPr>
            <w:r w:rsidRPr="00077882">
              <w:t>SUBUNIT/DRAINAGE FEATURE</w:t>
            </w:r>
          </w:p>
        </w:tc>
        <w:tc>
          <w:tcPr>
            <w:tcW w:w="10263" w:type="dxa"/>
            <w:gridSpan w:val="28"/>
            <w:tcBorders>
              <w:top w:val="single" w:sz="4" w:space="0" w:color="auto"/>
              <w:left w:val="nil"/>
              <w:bottom w:val="single" w:sz="12" w:space="0" w:color="auto"/>
              <w:right w:val="single" w:sz="12" w:space="0" w:color="auto"/>
            </w:tcBorders>
            <w:noWrap/>
            <w:tcMar>
              <w:top w:w="20" w:type="dxa"/>
              <w:left w:w="20" w:type="dxa"/>
              <w:bottom w:w="0" w:type="dxa"/>
              <w:right w:w="20" w:type="dxa"/>
            </w:tcMar>
            <w:vAlign w:val="center"/>
          </w:tcPr>
          <w:p w14:paraId="70AEF9CA" w14:textId="77777777" w:rsidR="00093052" w:rsidRPr="00077882" w:rsidRDefault="00093052" w:rsidP="000635B6">
            <w:pPr>
              <w:pStyle w:val="TableHeaderRow"/>
            </w:pPr>
            <w:bookmarkStart w:id="287" w:name="_Toc494720753"/>
            <w:bookmarkStart w:id="288" w:name="_Toc505869942"/>
            <w:r w:rsidRPr="00077882">
              <w:t>BENEFICIAL USES</w:t>
            </w:r>
            <w:bookmarkEnd w:id="287"/>
            <w:bookmarkEnd w:id="288"/>
          </w:p>
        </w:tc>
      </w:tr>
      <w:tr w:rsidR="00093052" w:rsidRPr="00077882" w14:paraId="655D5FBD" w14:textId="77777777" w:rsidTr="00A84CCC">
        <w:trPr>
          <w:gridAfter w:val="1"/>
          <w:wAfter w:w="9" w:type="dxa"/>
          <w:cantSplit/>
          <w:trHeight w:val="723"/>
          <w:tblHeader/>
          <w:jc w:val="center"/>
        </w:trPr>
        <w:tc>
          <w:tcPr>
            <w:tcW w:w="795" w:type="dxa"/>
            <w:vMerge/>
            <w:tcBorders>
              <w:top w:val="nil"/>
              <w:left w:val="single" w:sz="12" w:space="0" w:color="auto"/>
              <w:bottom w:val="single" w:sz="12" w:space="0" w:color="000000"/>
              <w:right w:val="single" w:sz="12" w:space="0" w:color="auto"/>
            </w:tcBorders>
            <w:vAlign w:val="center"/>
          </w:tcPr>
          <w:p w14:paraId="512262C3" w14:textId="77777777" w:rsidR="00093052" w:rsidRPr="00077882" w:rsidRDefault="00093052" w:rsidP="000635B6">
            <w:pPr>
              <w:pStyle w:val="TableHeaderRow"/>
            </w:pPr>
          </w:p>
        </w:tc>
        <w:tc>
          <w:tcPr>
            <w:tcW w:w="3356" w:type="dxa"/>
            <w:vMerge/>
            <w:tcBorders>
              <w:top w:val="single" w:sz="12" w:space="0" w:color="auto"/>
              <w:left w:val="single" w:sz="12" w:space="0" w:color="auto"/>
              <w:bottom w:val="single" w:sz="12" w:space="0" w:color="000000"/>
              <w:right w:val="single" w:sz="12" w:space="0" w:color="auto"/>
            </w:tcBorders>
            <w:vAlign w:val="center"/>
          </w:tcPr>
          <w:p w14:paraId="2F33BB97" w14:textId="77777777" w:rsidR="00093052" w:rsidRPr="00077882" w:rsidRDefault="00093052" w:rsidP="000635B6">
            <w:pPr>
              <w:pStyle w:val="TableHeaderRow"/>
            </w:pPr>
          </w:p>
        </w:tc>
        <w:tc>
          <w:tcPr>
            <w:tcW w:w="40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EB06725" w14:textId="77777777" w:rsidR="00093052" w:rsidRPr="00077882" w:rsidRDefault="00093052" w:rsidP="000635B6">
            <w:pPr>
              <w:pStyle w:val="TableHeaderRow"/>
            </w:pPr>
            <w:r w:rsidRPr="00077882">
              <w:t>AGR</w:t>
            </w:r>
          </w:p>
          <w:p w14:paraId="0071E7BD" w14:textId="77777777" w:rsidR="00093052" w:rsidRPr="00077882" w:rsidRDefault="00093052" w:rsidP="000635B6">
            <w:pPr>
              <w:pStyle w:val="TableHeaderRow"/>
            </w:pPr>
          </w:p>
          <w:p w14:paraId="2CD3E35A" w14:textId="77777777" w:rsidR="00093052" w:rsidRPr="00077882" w:rsidRDefault="00093052" w:rsidP="000635B6">
            <w:pPr>
              <w:pStyle w:val="TableHeaderRow"/>
            </w:pPr>
            <w:r w:rsidRPr="00077882">
              <w:t>E</w:t>
            </w:r>
          </w:p>
          <w:p w14:paraId="57C5B52F" w14:textId="77777777" w:rsidR="00093052" w:rsidRPr="00077882" w:rsidRDefault="00093052" w:rsidP="000635B6">
            <w:pPr>
              <w:pStyle w:val="TableHeaderRow"/>
            </w:pPr>
          </w:p>
          <w:p w14:paraId="56C4A7F9" w14:textId="77777777" w:rsidR="00093052" w:rsidRPr="00077882" w:rsidRDefault="00093052" w:rsidP="000635B6">
            <w:pPr>
              <w:pStyle w:val="TableHeaderRow"/>
            </w:pPr>
          </w:p>
          <w:p w14:paraId="516CE029" w14:textId="77777777" w:rsidR="00093052" w:rsidRPr="00077882" w:rsidRDefault="00093052" w:rsidP="000635B6">
            <w:pPr>
              <w:pStyle w:val="TableHeaderRow"/>
            </w:pPr>
            <w:r w:rsidRPr="00077882">
              <w:t>E</w:t>
            </w:r>
          </w:p>
          <w:p w14:paraId="58E06387" w14:textId="77777777" w:rsidR="00093052" w:rsidRPr="00077882" w:rsidRDefault="00093052" w:rsidP="000635B6">
            <w:pPr>
              <w:pStyle w:val="TableHeaderRow"/>
            </w:pPr>
            <w:r w:rsidRPr="00077882">
              <w:t>E</w:t>
            </w:r>
          </w:p>
          <w:p w14:paraId="33571BB1" w14:textId="77777777" w:rsidR="00093052" w:rsidRPr="00077882" w:rsidRDefault="00093052" w:rsidP="000635B6">
            <w:pPr>
              <w:pStyle w:val="TableHeaderRow"/>
            </w:pPr>
          </w:p>
          <w:p w14:paraId="2FCE337D" w14:textId="77777777" w:rsidR="00093052" w:rsidRPr="00077882" w:rsidRDefault="00093052" w:rsidP="000635B6">
            <w:pPr>
              <w:pStyle w:val="TableHeaderRow"/>
            </w:pPr>
          </w:p>
          <w:p w14:paraId="149A0241" w14:textId="77777777" w:rsidR="00093052" w:rsidRPr="00077882" w:rsidRDefault="00093052" w:rsidP="000635B6">
            <w:pPr>
              <w:pStyle w:val="TableHeaderRow"/>
            </w:pPr>
          </w:p>
          <w:p w14:paraId="735521CC" w14:textId="77777777" w:rsidR="00093052" w:rsidRPr="00077882" w:rsidRDefault="00093052" w:rsidP="000635B6">
            <w:pPr>
              <w:pStyle w:val="TableHeaderRow"/>
            </w:pPr>
            <w:r w:rsidRPr="00077882">
              <w:t>E</w:t>
            </w:r>
          </w:p>
          <w:p w14:paraId="23FE7311" w14:textId="77777777" w:rsidR="00093052" w:rsidRPr="00077882" w:rsidRDefault="00093052" w:rsidP="000635B6">
            <w:pPr>
              <w:pStyle w:val="TableHeaderRow"/>
            </w:pPr>
          </w:p>
          <w:p w14:paraId="739112A3" w14:textId="77777777" w:rsidR="00093052" w:rsidRPr="00077882" w:rsidRDefault="00093052" w:rsidP="000635B6">
            <w:pPr>
              <w:pStyle w:val="TableHeaderRow"/>
            </w:pPr>
            <w:r w:rsidRPr="00077882">
              <w:t>E</w:t>
            </w:r>
          </w:p>
          <w:p w14:paraId="1F84F1A6" w14:textId="77777777" w:rsidR="00093052" w:rsidRPr="00077882" w:rsidRDefault="00093052" w:rsidP="000635B6">
            <w:pPr>
              <w:pStyle w:val="TableHeaderRow"/>
            </w:pPr>
          </w:p>
          <w:p w14:paraId="4A373FA7" w14:textId="77777777" w:rsidR="00093052" w:rsidRPr="00077882" w:rsidRDefault="00093052" w:rsidP="000635B6">
            <w:pPr>
              <w:pStyle w:val="TableHeaderRow"/>
            </w:pPr>
            <w:r w:rsidRPr="00077882">
              <w:t>E</w:t>
            </w:r>
          </w:p>
          <w:p w14:paraId="4491B50C" w14:textId="77777777" w:rsidR="00093052" w:rsidRPr="00077882" w:rsidRDefault="00093052" w:rsidP="000635B6">
            <w:pPr>
              <w:pStyle w:val="TableHeaderRow"/>
            </w:pPr>
            <w:r w:rsidRPr="00077882">
              <w:t>E</w:t>
            </w:r>
          </w:p>
          <w:p w14:paraId="24DB5CDC" w14:textId="77777777" w:rsidR="00093052" w:rsidRPr="00077882" w:rsidRDefault="00093052" w:rsidP="000635B6">
            <w:pPr>
              <w:pStyle w:val="TableHeaderRow"/>
            </w:pPr>
            <w:r w:rsidRPr="00077882">
              <w:t>E</w:t>
            </w:r>
          </w:p>
          <w:p w14:paraId="0E86330D" w14:textId="77777777" w:rsidR="00093052" w:rsidRPr="00077882" w:rsidRDefault="00093052" w:rsidP="000635B6">
            <w:pPr>
              <w:pStyle w:val="TableHeaderRow"/>
            </w:pPr>
            <w:r w:rsidRPr="00077882">
              <w:t>E</w:t>
            </w:r>
          </w:p>
          <w:p w14:paraId="4D612601" w14:textId="77777777" w:rsidR="00093052" w:rsidRPr="00077882" w:rsidRDefault="00093052" w:rsidP="000635B6">
            <w:pPr>
              <w:pStyle w:val="TableHeaderRow"/>
            </w:pPr>
            <w:r w:rsidRPr="00077882">
              <w:t>E</w:t>
            </w:r>
          </w:p>
          <w:p w14:paraId="22FBDB9E" w14:textId="77777777" w:rsidR="00093052" w:rsidRPr="00077882" w:rsidRDefault="00093052" w:rsidP="000635B6">
            <w:pPr>
              <w:pStyle w:val="TableHeaderRow"/>
            </w:pPr>
            <w:r w:rsidRPr="00077882">
              <w:t>E</w:t>
            </w:r>
          </w:p>
          <w:p w14:paraId="3324FB6A" w14:textId="77777777" w:rsidR="00093052" w:rsidRPr="00077882" w:rsidRDefault="00093052" w:rsidP="000635B6">
            <w:pPr>
              <w:pStyle w:val="TableHeaderRow"/>
            </w:pPr>
          </w:p>
          <w:p w14:paraId="2CCDE222" w14:textId="77777777" w:rsidR="00093052" w:rsidRPr="00077882" w:rsidRDefault="00093052" w:rsidP="000635B6">
            <w:pPr>
              <w:pStyle w:val="TableHeaderRow"/>
            </w:pPr>
          </w:p>
          <w:p w14:paraId="7168F6E9" w14:textId="77777777" w:rsidR="00093052" w:rsidRPr="00077882" w:rsidRDefault="00093052" w:rsidP="000635B6">
            <w:pPr>
              <w:pStyle w:val="TableHeaderRow"/>
            </w:pPr>
          </w:p>
          <w:p w14:paraId="62D52A33" w14:textId="77777777" w:rsidR="00093052" w:rsidRPr="00077882" w:rsidRDefault="00093052" w:rsidP="000635B6">
            <w:pPr>
              <w:pStyle w:val="TableHeaderRow"/>
            </w:pPr>
            <w:r w:rsidRPr="00077882">
              <w:t>E</w:t>
            </w:r>
          </w:p>
          <w:p w14:paraId="26C0D38D" w14:textId="77777777" w:rsidR="00093052" w:rsidRPr="00077882" w:rsidRDefault="00093052" w:rsidP="000635B6">
            <w:pPr>
              <w:pStyle w:val="TableHeaderRow"/>
            </w:pPr>
            <w:r w:rsidRPr="00077882">
              <w:t>E</w:t>
            </w:r>
          </w:p>
          <w:p w14:paraId="4E8086B6" w14:textId="77777777" w:rsidR="00093052" w:rsidRPr="00077882" w:rsidRDefault="00093052" w:rsidP="000635B6">
            <w:pPr>
              <w:pStyle w:val="TableHeaderRow"/>
            </w:pPr>
          </w:p>
          <w:p w14:paraId="33BCE0B0" w14:textId="77777777" w:rsidR="00093052" w:rsidRPr="00077882" w:rsidRDefault="00093052" w:rsidP="000635B6">
            <w:pPr>
              <w:pStyle w:val="TableHeaderRow"/>
            </w:pPr>
          </w:p>
          <w:p w14:paraId="7004A157" w14:textId="77777777" w:rsidR="00093052" w:rsidRPr="00077882" w:rsidRDefault="00093052" w:rsidP="000635B6">
            <w:pPr>
              <w:pStyle w:val="TableHeaderRow"/>
            </w:pPr>
            <w:r w:rsidRPr="00077882">
              <w:t>E</w:t>
            </w:r>
          </w:p>
          <w:p w14:paraId="7CAE8BE6" w14:textId="77777777" w:rsidR="00093052" w:rsidRPr="00077882" w:rsidRDefault="00093052" w:rsidP="000635B6">
            <w:pPr>
              <w:pStyle w:val="TableHeaderRow"/>
            </w:pPr>
            <w:r w:rsidRPr="00077882">
              <w:t>P</w:t>
            </w:r>
          </w:p>
          <w:p w14:paraId="4F39FC27" w14:textId="77777777" w:rsidR="00093052" w:rsidRPr="00077882" w:rsidRDefault="00093052" w:rsidP="000635B6">
            <w:pPr>
              <w:pStyle w:val="TableHeaderRow"/>
            </w:pPr>
            <w:r w:rsidRPr="00077882">
              <w:t>E</w:t>
            </w:r>
          </w:p>
          <w:p w14:paraId="7E8B38E9" w14:textId="77777777" w:rsidR="00093052" w:rsidRPr="00077882" w:rsidRDefault="00093052" w:rsidP="000635B6">
            <w:pPr>
              <w:pStyle w:val="TableHeaderRow"/>
            </w:pPr>
            <w:r w:rsidRPr="00077882">
              <w:t>E</w:t>
            </w:r>
          </w:p>
        </w:tc>
        <w:tc>
          <w:tcPr>
            <w:tcW w:w="401"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E132D31" w14:textId="77777777" w:rsidR="00093052" w:rsidRPr="00077882" w:rsidRDefault="00093052" w:rsidP="000635B6">
            <w:pPr>
              <w:pStyle w:val="TableHeaderRow"/>
            </w:pPr>
            <w:r w:rsidRPr="00077882">
              <w:t>AQUA</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0B99608" w14:textId="77777777" w:rsidR="00093052" w:rsidRPr="00077882" w:rsidRDefault="00093052" w:rsidP="000635B6">
            <w:pPr>
              <w:pStyle w:val="TableHeaderRow"/>
            </w:pPr>
            <w:r w:rsidRPr="00077882">
              <w:t>ASBS</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ABD7397" w14:textId="77777777" w:rsidR="00093052" w:rsidRPr="00077882" w:rsidRDefault="00093052" w:rsidP="000635B6">
            <w:pPr>
              <w:pStyle w:val="TableHeaderRow"/>
            </w:pPr>
            <w:r w:rsidRPr="00077882">
              <w:t>COLD</w:t>
            </w:r>
          </w:p>
        </w:tc>
        <w:tc>
          <w:tcPr>
            <w:tcW w:w="357"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1085B07" w14:textId="77777777" w:rsidR="00093052" w:rsidRPr="00077882" w:rsidRDefault="00093052" w:rsidP="000635B6">
            <w:pPr>
              <w:pStyle w:val="TableHeaderRow"/>
            </w:pPr>
            <w:r w:rsidRPr="00077882">
              <w:t>COMM</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898BB17" w14:textId="77777777" w:rsidR="00093052" w:rsidRPr="00077882" w:rsidRDefault="00093052" w:rsidP="000635B6">
            <w:pPr>
              <w:pStyle w:val="TableHeaderRow"/>
            </w:pPr>
            <w:r w:rsidRPr="00077882">
              <w:t>CUL</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564E26E4" w14:textId="77777777" w:rsidR="00093052" w:rsidRPr="00077882" w:rsidRDefault="00093052" w:rsidP="000635B6">
            <w:pPr>
              <w:pStyle w:val="TableHeaderRow"/>
            </w:pPr>
            <w:r w:rsidRPr="00077882">
              <w:t>EST</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F36CD5A" w14:textId="77777777" w:rsidR="00093052" w:rsidRPr="00077882" w:rsidRDefault="00093052" w:rsidP="000635B6">
            <w:pPr>
              <w:pStyle w:val="TableHeaderRow"/>
            </w:pPr>
            <w:r w:rsidRPr="00077882">
              <w:t>FLD</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470A4FA" w14:textId="77777777" w:rsidR="00093052" w:rsidRPr="00077882" w:rsidRDefault="00093052" w:rsidP="000635B6">
            <w:pPr>
              <w:pStyle w:val="TableHeaderRow"/>
            </w:pPr>
            <w:r w:rsidRPr="00077882">
              <w:t>FRSH</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075D5E6" w14:textId="77777777" w:rsidR="00093052" w:rsidRPr="00077882" w:rsidRDefault="00093052" w:rsidP="000635B6">
            <w:pPr>
              <w:pStyle w:val="TableHeaderRow"/>
            </w:pPr>
            <w:r w:rsidRPr="00077882">
              <w:t>GWR</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39BB28B" w14:textId="77777777" w:rsidR="00093052" w:rsidRPr="00077882" w:rsidRDefault="00093052" w:rsidP="000635B6">
            <w:pPr>
              <w:pStyle w:val="TableHeaderRow"/>
            </w:pPr>
            <w:r w:rsidRPr="00077882">
              <w:t>IND</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71D5E1A" w14:textId="77777777" w:rsidR="00093052" w:rsidRPr="00077882" w:rsidRDefault="00093052" w:rsidP="000635B6">
            <w:pPr>
              <w:pStyle w:val="TableHeaderRow"/>
            </w:pPr>
            <w:r w:rsidRPr="00077882">
              <w:t>MAR</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CB002F5" w14:textId="77777777" w:rsidR="00093052" w:rsidRPr="00077882" w:rsidRDefault="00093052" w:rsidP="000635B6">
            <w:pPr>
              <w:pStyle w:val="TableHeaderRow"/>
            </w:pPr>
            <w:r w:rsidRPr="00077882">
              <w:t>MIGR</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76E400E" w14:textId="77777777" w:rsidR="00093052" w:rsidRPr="00077882" w:rsidRDefault="00093052" w:rsidP="000635B6">
            <w:pPr>
              <w:pStyle w:val="TableHeaderRow"/>
            </w:pPr>
            <w:r w:rsidRPr="00077882">
              <w:t>MUN</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B9C24C3" w14:textId="77777777" w:rsidR="00093052" w:rsidRPr="00077882" w:rsidRDefault="00093052" w:rsidP="000635B6">
            <w:pPr>
              <w:pStyle w:val="TableHeaderRow"/>
            </w:pPr>
            <w:r w:rsidRPr="00077882">
              <w:t>NAV</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03B3836" w14:textId="77777777" w:rsidR="00093052" w:rsidRPr="00077882" w:rsidRDefault="00093052" w:rsidP="000635B6">
            <w:pPr>
              <w:pStyle w:val="TableHeaderRow"/>
            </w:pPr>
            <w:r w:rsidRPr="00077882">
              <w:t>POW</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5AE854B2" w14:textId="77777777" w:rsidR="00093052" w:rsidRPr="00077882" w:rsidRDefault="00093052" w:rsidP="000635B6">
            <w:pPr>
              <w:pStyle w:val="TableHeaderRow"/>
            </w:pPr>
            <w:r w:rsidRPr="00077882">
              <w:t>PRO</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E060BC7" w14:textId="77777777" w:rsidR="00093052" w:rsidRPr="00077882" w:rsidRDefault="00093052" w:rsidP="000635B6">
            <w:pPr>
              <w:pStyle w:val="TableHeaderRow"/>
            </w:pPr>
            <w:r w:rsidRPr="00077882">
              <w:t>RARE</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8FEA656" w14:textId="77777777" w:rsidR="00093052" w:rsidRPr="00077882" w:rsidRDefault="00093052" w:rsidP="000635B6">
            <w:pPr>
              <w:pStyle w:val="TableHeaderRow"/>
            </w:pPr>
            <w:r w:rsidRPr="00077882">
              <w:t>REC1</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C40114E" w14:textId="77777777" w:rsidR="00093052" w:rsidRPr="00077882" w:rsidRDefault="00093052" w:rsidP="000635B6">
            <w:pPr>
              <w:pStyle w:val="TableHeaderRow"/>
            </w:pPr>
            <w:r w:rsidRPr="00077882">
              <w:t>REC2</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0E48B92" w14:textId="77777777" w:rsidR="00093052" w:rsidRPr="00077882" w:rsidRDefault="00093052" w:rsidP="000635B6">
            <w:pPr>
              <w:pStyle w:val="TableHeaderRow"/>
            </w:pPr>
            <w:r w:rsidRPr="00077882">
              <w:t>SAL</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2ACB164A" w14:textId="77777777" w:rsidR="00093052" w:rsidRPr="00077882" w:rsidRDefault="00093052" w:rsidP="000635B6">
            <w:pPr>
              <w:pStyle w:val="TableHeaderRow"/>
            </w:pPr>
            <w:r w:rsidRPr="00077882">
              <w:t>SHELL</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C22DBD7" w14:textId="77777777" w:rsidR="00093052" w:rsidRPr="00077882" w:rsidRDefault="00093052" w:rsidP="000635B6">
            <w:pPr>
              <w:pStyle w:val="TableHeaderRow"/>
            </w:pPr>
            <w:r w:rsidRPr="00077882">
              <w:t>SPWN</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058A177" w14:textId="77777777" w:rsidR="00093052" w:rsidRPr="00077882" w:rsidRDefault="00093052" w:rsidP="000635B6">
            <w:pPr>
              <w:pStyle w:val="TableHeaderRow"/>
            </w:pPr>
            <w:r w:rsidRPr="00077882">
              <w:t>WARM</w:t>
            </w:r>
          </w:p>
        </w:tc>
        <w:tc>
          <w:tcPr>
            <w:tcW w:w="379"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133754AF" w14:textId="77777777" w:rsidR="00093052" w:rsidRPr="00077882" w:rsidRDefault="00093052" w:rsidP="000635B6">
            <w:pPr>
              <w:pStyle w:val="TableHeaderRow"/>
            </w:pPr>
            <w:r w:rsidRPr="00077882">
              <w:t>WET</w:t>
            </w:r>
          </w:p>
        </w:tc>
        <w:tc>
          <w:tcPr>
            <w:tcW w:w="37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CB87A31" w14:textId="77777777" w:rsidR="00093052" w:rsidRPr="00077882" w:rsidRDefault="00093052" w:rsidP="000635B6">
            <w:pPr>
              <w:pStyle w:val="TableHeaderRow"/>
            </w:pPr>
            <w:r w:rsidRPr="00077882">
              <w:t>WILD</w:t>
            </w:r>
          </w:p>
        </w:tc>
        <w:tc>
          <w:tcPr>
            <w:tcW w:w="379"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5C34819E" w14:textId="77777777" w:rsidR="00093052" w:rsidRPr="00077882" w:rsidRDefault="00093052" w:rsidP="000635B6">
            <w:pPr>
              <w:pStyle w:val="TableHeaderRow"/>
            </w:pPr>
            <w:r w:rsidRPr="00077882">
              <w:t>WQE</w:t>
            </w:r>
          </w:p>
        </w:tc>
      </w:tr>
      <w:tr w:rsidR="00093052" w:rsidRPr="00077882" w14:paraId="6AE2A64F" w14:textId="77777777" w:rsidTr="00A84CCC">
        <w:trPr>
          <w:gridAfter w:val="1"/>
          <w:wAfter w:w="9" w:type="dxa"/>
          <w:trHeight w:val="255"/>
          <w:jc w:val="center"/>
        </w:trPr>
        <w:tc>
          <w:tcPr>
            <w:tcW w:w="79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A2ED197" w14:textId="77777777" w:rsidR="00093052" w:rsidRPr="00077882" w:rsidRDefault="00093052" w:rsidP="00822FF5">
            <w:pPr>
              <w:pStyle w:val="TableData"/>
            </w:pPr>
            <w:r w:rsidRPr="00077882">
              <w:t>101.00</w:t>
            </w:r>
          </w:p>
        </w:tc>
        <w:tc>
          <w:tcPr>
            <w:tcW w:w="33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2B7855" w14:textId="77777777" w:rsidR="00093052" w:rsidRPr="00077882" w:rsidRDefault="00093052" w:rsidP="00822FF5">
            <w:pPr>
              <w:pStyle w:val="TableData"/>
            </w:pPr>
            <w:proofErr w:type="spellStart"/>
            <w:r w:rsidRPr="00077882">
              <w:t>Winchuck</w:t>
            </w:r>
            <w:proofErr w:type="spellEnd"/>
            <w:r w:rsidRPr="00077882">
              <w:t xml:space="preserve"> River Hydrologic Unit</w:t>
            </w:r>
          </w:p>
        </w:tc>
        <w:tc>
          <w:tcPr>
            <w:tcW w:w="400" w:type="dxa"/>
            <w:tcBorders>
              <w:top w:val="nil"/>
              <w:left w:val="nil"/>
              <w:bottom w:val="nil"/>
              <w:right w:val="nil"/>
            </w:tcBorders>
            <w:noWrap/>
            <w:tcMar>
              <w:top w:w="20" w:type="dxa"/>
              <w:left w:w="20" w:type="dxa"/>
              <w:bottom w:w="0" w:type="dxa"/>
              <w:right w:w="20" w:type="dxa"/>
            </w:tcMar>
            <w:vAlign w:val="center"/>
          </w:tcPr>
          <w:p w14:paraId="7BB40C9F" w14:textId="77777777" w:rsidR="00093052" w:rsidRPr="00077882" w:rsidRDefault="00093052" w:rsidP="00822FF5">
            <w:pPr>
              <w:pStyle w:val="TableData"/>
            </w:pPr>
          </w:p>
        </w:tc>
        <w:tc>
          <w:tcPr>
            <w:tcW w:w="401" w:type="dxa"/>
            <w:tcBorders>
              <w:top w:val="nil"/>
              <w:left w:val="nil"/>
              <w:bottom w:val="nil"/>
              <w:right w:val="nil"/>
            </w:tcBorders>
            <w:noWrap/>
            <w:tcMar>
              <w:top w:w="20" w:type="dxa"/>
              <w:left w:w="20" w:type="dxa"/>
              <w:bottom w:w="0" w:type="dxa"/>
              <w:right w:w="20" w:type="dxa"/>
            </w:tcMar>
            <w:vAlign w:val="center"/>
          </w:tcPr>
          <w:p w14:paraId="4555355C"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0ECEAB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4BF4E4E4" w14:textId="77777777" w:rsidR="00093052" w:rsidRPr="00077882" w:rsidRDefault="00093052" w:rsidP="00822FF5">
            <w:pPr>
              <w:pStyle w:val="TableData"/>
            </w:pPr>
          </w:p>
        </w:tc>
        <w:tc>
          <w:tcPr>
            <w:tcW w:w="357" w:type="dxa"/>
            <w:tcBorders>
              <w:top w:val="nil"/>
              <w:left w:val="nil"/>
              <w:bottom w:val="nil"/>
              <w:right w:val="nil"/>
            </w:tcBorders>
            <w:noWrap/>
            <w:tcMar>
              <w:top w:w="20" w:type="dxa"/>
              <w:left w:w="20" w:type="dxa"/>
              <w:bottom w:w="0" w:type="dxa"/>
              <w:right w:w="20" w:type="dxa"/>
            </w:tcMar>
            <w:vAlign w:val="center"/>
          </w:tcPr>
          <w:p w14:paraId="0CFDCF1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FFDFA58"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4D79F82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B30F50F"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0362FF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9DA152E"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E6B5D60"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7EA2807"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D0E93FE"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350766D"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0DC16E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666831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5BEE80A"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7D87856"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68D57A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76793E8"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7BA1EBA4"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0DD9F3E8"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D6ED289"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F8FC802"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69F8C07A"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6FCFAAA"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12" w:space="0" w:color="auto"/>
            </w:tcBorders>
            <w:noWrap/>
            <w:tcMar>
              <w:top w:w="20" w:type="dxa"/>
              <w:left w:w="20" w:type="dxa"/>
              <w:bottom w:w="0" w:type="dxa"/>
              <w:right w:w="20" w:type="dxa"/>
            </w:tcMar>
            <w:vAlign w:val="center"/>
          </w:tcPr>
          <w:p w14:paraId="32290647"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B996BB6" w14:textId="77777777" w:rsidTr="00A84CCC">
        <w:trPr>
          <w:gridAfter w:val="1"/>
          <w:wAfter w:w="9" w:type="dxa"/>
          <w:trHeight w:val="180"/>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41320B5" w14:textId="77777777" w:rsidR="00093052" w:rsidRPr="00077882" w:rsidRDefault="00093052" w:rsidP="00822FF5">
            <w:pPr>
              <w:pStyle w:val="TableData"/>
            </w:pPr>
          </w:p>
        </w:tc>
        <w:tc>
          <w:tcPr>
            <w:tcW w:w="3356" w:type="dxa"/>
            <w:tcBorders>
              <w:top w:val="nil"/>
              <w:left w:val="nil"/>
              <w:bottom w:val="nil"/>
              <w:right w:val="single" w:sz="4" w:space="0" w:color="auto"/>
            </w:tcBorders>
            <w:noWrap/>
            <w:tcMar>
              <w:top w:w="20" w:type="dxa"/>
              <w:left w:w="20" w:type="dxa"/>
              <w:bottom w:w="0" w:type="dxa"/>
              <w:right w:w="20" w:type="dxa"/>
            </w:tcMar>
            <w:vAlign w:val="center"/>
          </w:tcPr>
          <w:p w14:paraId="3CDA8AE8" w14:textId="77777777" w:rsidR="00093052" w:rsidRPr="00077882" w:rsidRDefault="00093052" w:rsidP="00822FF5">
            <w:pPr>
              <w:pStyle w:val="TableData"/>
            </w:pPr>
            <w:proofErr w:type="spellStart"/>
            <w:r w:rsidRPr="00077882">
              <w:t>Winchuck</w:t>
            </w:r>
            <w:proofErr w:type="spellEnd"/>
            <w:r w:rsidRPr="00077882">
              <w:t xml:space="preserve"> River</w:t>
            </w:r>
          </w:p>
        </w:tc>
        <w:tc>
          <w:tcPr>
            <w:tcW w:w="400"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270FC73E" w14:textId="77777777" w:rsidR="00093052" w:rsidRPr="00077882" w:rsidRDefault="00093052" w:rsidP="00822FF5">
            <w:pPr>
              <w:pStyle w:val="TableData"/>
            </w:pPr>
            <w:r w:rsidRPr="00077882">
              <w:t>E</w:t>
            </w:r>
          </w:p>
        </w:tc>
        <w:tc>
          <w:tcPr>
            <w:tcW w:w="401"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235B4AA6" w14:textId="77777777" w:rsidR="00093052" w:rsidRPr="00077882" w:rsidRDefault="00093052" w:rsidP="00822FF5">
            <w:pPr>
              <w:pStyle w:val="TableData"/>
            </w:pPr>
            <w:r w:rsidRPr="00077882">
              <w:t>P</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004B93D5"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6E72F777" w14:textId="77777777" w:rsidR="00093052" w:rsidRPr="00077882" w:rsidRDefault="00093052" w:rsidP="00822FF5">
            <w:pPr>
              <w:pStyle w:val="TableData"/>
            </w:pPr>
            <w:r w:rsidRPr="00077882">
              <w:t>E</w:t>
            </w:r>
          </w:p>
        </w:tc>
        <w:tc>
          <w:tcPr>
            <w:tcW w:w="357"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4B8C8D10"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6A0C7833"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7B6C311D"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00A517A8"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58892DB8"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21ABD3B3"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57E52F86"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0E5D1C0C"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2509AF35"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7F935C97"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535412FA"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5B68E00E" w14:textId="77777777" w:rsidR="00093052" w:rsidRPr="00077882" w:rsidRDefault="00093052" w:rsidP="00822FF5">
            <w:pPr>
              <w:pStyle w:val="TableData"/>
            </w:pPr>
            <w:r w:rsidRPr="00077882">
              <w:t>P</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61684DC1" w14:textId="77777777" w:rsidR="00093052" w:rsidRPr="00077882" w:rsidRDefault="00093052" w:rsidP="00822FF5">
            <w:pPr>
              <w:pStyle w:val="TableData"/>
            </w:pPr>
            <w:r w:rsidRPr="00077882">
              <w:t>P</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797BC8B1"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1CCF1781"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4FC5643D" w14:textId="77777777" w:rsidR="00093052" w:rsidRPr="00077882" w:rsidRDefault="00093052" w:rsidP="00822FF5">
            <w:pPr>
              <w:pStyle w:val="TableData"/>
            </w:pPr>
            <w:r w:rsidRPr="00077882">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62A350B9" w14:textId="77777777" w:rsidR="00093052" w:rsidRPr="00077882" w:rsidRDefault="00093052" w:rsidP="00822FF5">
            <w:pPr>
              <w:pStyle w:val="TableData"/>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2E5CBDDF"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36ECE6BC" w14:textId="77777777" w:rsidR="00093052" w:rsidRPr="00077882" w:rsidRDefault="00093052" w:rsidP="00822FF5">
            <w:pPr>
              <w:pStyle w:val="TableData"/>
            </w:pPr>
            <w:r w:rsidRPr="00077882">
              <w:t>E</w:t>
            </w: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395C8227" w14:textId="77777777" w:rsidR="00093052" w:rsidRPr="00077882" w:rsidRDefault="00093052" w:rsidP="00822FF5">
            <w:pPr>
              <w:pStyle w:val="TableData"/>
            </w:pPr>
          </w:p>
        </w:tc>
        <w:tc>
          <w:tcPr>
            <w:tcW w:w="379" w:type="dxa"/>
            <w:tcBorders>
              <w:top w:val="nil"/>
              <w:left w:val="single" w:sz="4" w:space="0" w:color="auto"/>
              <w:bottom w:val="nil"/>
              <w:right w:val="single" w:sz="4" w:space="0" w:color="auto"/>
            </w:tcBorders>
            <w:noWrap/>
            <w:tcMar>
              <w:top w:w="20" w:type="dxa"/>
              <w:left w:w="20" w:type="dxa"/>
              <w:bottom w:w="0" w:type="dxa"/>
              <w:right w:w="20" w:type="dxa"/>
            </w:tcMar>
            <w:vAlign w:val="center"/>
          </w:tcPr>
          <w:p w14:paraId="2CF9F36D" w14:textId="77777777" w:rsidR="00093052" w:rsidRPr="00077882" w:rsidRDefault="00093052" w:rsidP="00822FF5">
            <w:pPr>
              <w:pStyle w:val="TableData"/>
            </w:pPr>
          </w:p>
        </w:tc>
        <w:tc>
          <w:tcPr>
            <w:tcW w:w="379" w:type="dxa"/>
            <w:tcBorders>
              <w:top w:val="single" w:sz="4" w:space="0" w:color="auto"/>
              <w:left w:val="nil"/>
              <w:bottom w:val="nil"/>
              <w:right w:val="single" w:sz="4" w:space="0" w:color="auto"/>
            </w:tcBorders>
            <w:noWrap/>
            <w:tcMar>
              <w:top w:w="20" w:type="dxa"/>
              <w:left w:w="20" w:type="dxa"/>
              <w:bottom w:w="0" w:type="dxa"/>
              <w:right w:w="20" w:type="dxa"/>
            </w:tcMar>
            <w:vAlign w:val="center"/>
          </w:tcPr>
          <w:p w14:paraId="0BFC6D99" w14:textId="77777777" w:rsidR="00093052" w:rsidRPr="00077882" w:rsidRDefault="00093052" w:rsidP="00822FF5">
            <w:pPr>
              <w:pStyle w:val="TableData"/>
            </w:pPr>
            <w:r w:rsidRPr="00077882">
              <w:t>E</w:t>
            </w:r>
          </w:p>
        </w:tc>
        <w:tc>
          <w:tcPr>
            <w:tcW w:w="379" w:type="dxa"/>
            <w:tcBorders>
              <w:top w:val="nil"/>
              <w:left w:val="nil"/>
              <w:bottom w:val="nil"/>
              <w:right w:val="single" w:sz="12" w:space="0" w:color="auto"/>
            </w:tcBorders>
            <w:noWrap/>
            <w:tcMar>
              <w:top w:w="20" w:type="dxa"/>
              <w:left w:w="20" w:type="dxa"/>
              <w:bottom w:w="0" w:type="dxa"/>
              <w:right w:w="20" w:type="dxa"/>
            </w:tcMar>
            <w:vAlign w:val="center"/>
          </w:tcPr>
          <w:p w14:paraId="6E05479E"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E3F5214" w14:textId="77777777" w:rsidTr="00A84CCC">
        <w:trPr>
          <w:gridAfter w:val="1"/>
          <w:wAfter w:w="9" w:type="dxa"/>
          <w:trHeight w:val="245"/>
          <w:jc w:val="center"/>
        </w:trPr>
        <w:tc>
          <w:tcPr>
            <w:tcW w:w="79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27C613F0" w14:textId="77777777" w:rsidR="00093052" w:rsidRPr="00077882" w:rsidRDefault="00093052" w:rsidP="00822FF5">
            <w:pPr>
              <w:pStyle w:val="TableData"/>
            </w:pPr>
          </w:p>
        </w:tc>
        <w:tc>
          <w:tcPr>
            <w:tcW w:w="3356"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4F7AA76" w14:textId="77777777" w:rsidR="00093052" w:rsidRPr="00077882" w:rsidRDefault="00093052" w:rsidP="00822FF5">
            <w:pPr>
              <w:pStyle w:val="TableData"/>
            </w:pPr>
          </w:p>
        </w:tc>
        <w:tc>
          <w:tcPr>
            <w:tcW w:w="40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5C536D9F" w14:textId="77777777" w:rsidR="00093052" w:rsidRPr="00077882" w:rsidRDefault="00093052" w:rsidP="00822FF5">
            <w:pPr>
              <w:pStyle w:val="TableData"/>
            </w:pPr>
          </w:p>
        </w:tc>
        <w:tc>
          <w:tcPr>
            <w:tcW w:w="401"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7A1573D"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539C76E8"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48A8184" w14:textId="77777777" w:rsidR="00093052" w:rsidRPr="00077882" w:rsidRDefault="00093052" w:rsidP="00822FF5">
            <w:pPr>
              <w:pStyle w:val="TableData"/>
            </w:pPr>
          </w:p>
        </w:tc>
        <w:tc>
          <w:tcPr>
            <w:tcW w:w="357"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4097799F"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E21AC58"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CDD6ECE"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5F0AF94"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4D8C72F8"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20236265"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8828F6A"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3C49D5E"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8D5DA0A"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F1AA8FE"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CD1FFBF"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F4D3CAC"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11D56BE"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D95A313"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409DC0AE"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EF5B690"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369ACF9"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81D8D44"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20C16E7A"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7B81311"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2BC0375D" w14:textId="77777777" w:rsidR="00093052" w:rsidRPr="00077882" w:rsidRDefault="00093052" w:rsidP="00822FF5">
            <w:pPr>
              <w:pStyle w:val="TableData"/>
            </w:pPr>
          </w:p>
        </w:tc>
        <w:tc>
          <w:tcPr>
            <w:tcW w:w="37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818A98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352B6E9D"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78F5771" w14:textId="77777777" w:rsidTr="00A84CCC">
        <w:trPr>
          <w:gridAfter w:val="1"/>
          <w:wAfter w:w="9" w:type="dxa"/>
          <w:trHeight w:val="181"/>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E3CA953" w14:textId="77777777" w:rsidR="00093052" w:rsidRPr="00077882" w:rsidRDefault="00093052" w:rsidP="00822FF5">
            <w:pPr>
              <w:pStyle w:val="TableData"/>
            </w:pPr>
            <w:r w:rsidRPr="00077882">
              <w:t>102.00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38A9BF" w14:textId="77777777" w:rsidR="00093052" w:rsidRPr="00077882" w:rsidRDefault="00093052" w:rsidP="00822FF5">
            <w:pPr>
              <w:pStyle w:val="TableData"/>
            </w:pPr>
            <w:r w:rsidRPr="00077882">
              <w:t>Rogue River Hydrologic Unit</w:t>
            </w:r>
          </w:p>
        </w:tc>
        <w:tc>
          <w:tcPr>
            <w:tcW w:w="400" w:type="dxa"/>
            <w:tcBorders>
              <w:top w:val="nil"/>
              <w:left w:val="nil"/>
              <w:bottom w:val="nil"/>
              <w:right w:val="nil"/>
            </w:tcBorders>
            <w:noWrap/>
            <w:tcMar>
              <w:top w:w="20" w:type="dxa"/>
              <w:left w:w="20" w:type="dxa"/>
              <w:bottom w:w="0" w:type="dxa"/>
              <w:right w:w="20" w:type="dxa"/>
            </w:tcMar>
            <w:vAlign w:val="center"/>
          </w:tcPr>
          <w:p w14:paraId="70D4E0FF" w14:textId="77777777" w:rsidR="00093052" w:rsidRPr="00077882" w:rsidRDefault="00093052" w:rsidP="00822FF5">
            <w:pPr>
              <w:pStyle w:val="TableData"/>
            </w:pPr>
          </w:p>
        </w:tc>
        <w:tc>
          <w:tcPr>
            <w:tcW w:w="401" w:type="dxa"/>
            <w:tcBorders>
              <w:top w:val="nil"/>
              <w:left w:val="nil"/>
              <w:bottom w:val="nil"/>
              <w:right w:val="nil"/>
            </w:tcBorders>
            <w:noWrap/>
            <w:tcMar>
              <w:top w:w="20" w:type="dxa"/>
              <w:left w:w="20" w:type="dxa"/>
              <w:bottom w:w="0" w:type="dxa"/>
              <w:right w:w="20" w:type="dxa"/>
            </w:tcMar>
            <w:vAlign w:val="center"/>
          </w:tcPr>
          <w:p w14:paraId="31C883F5"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47B287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3CB5A1B" w14:textId="77777777" w:rsidR="00093052" w:rsidRPr="00077882" w:rsidRDefault="00093052" w:rsidP="00822FF5">
            <w:pPr>
              <w:pStyle w:val="TableData"/>
            </w:pPr>
          </w:p>
        </w:tc>
        <w:tc>
          <w:tcPr>
            <w:tcW w:w="357" w:type="dxa"/>
            <w:tcBorders>
              <w:top w:val="nil"/>
              <w:left w:val="nil"/>
              <w:bottom w:val="nil"/>
              <w:right w:val="nil"/>
            </w:tcBorders>
            <w:noWrap/>
            <w:tcMar>
              <w:top w:w="20" w:type="dxa"/>
              <w:left w:w="20" w:type="dxa"/>
              <w:bottom w:w="0" w:type="dxa"/>
              <w:right w:w="20" w:type="dxa"/>
            </w:tcMar>
            <w:vAlign w:val="center"/>
          </w:tcPr>
          <w:p w14:paraId="1B4C9CBF"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526042E"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E7B4CC5"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B3D2FA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5591C50"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6A0075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445C1F5"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32EC6CC"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48D3E1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993410F"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133B457"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79A49EB"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5128DD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3D775C7"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BCE078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A0343F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A52717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7D7677A"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DA98239"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AF58273" w14:textId="77777777" w:rsidR="00093052" w:rsidRPr="00077882" w:rsidRDefault="00093052" w:rsidP="00822FF5">
            <w:pPr>
              <w:pStyle w:val="TableData"/>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779A4306"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740A47CB" w14:textId="77777777" w:rsidR="00093052" w:rsidRPr="00077882" w:rsidRDefault="00093052" w:rsidP="00822FF5">
            <w:pPr>
              <w:pStyle w:val="TableData"/>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9713872"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AE2B9DA" w14:textId="77777777" w:rsidTr="00A84CCC">
        <w:trPr>
          <w:gridAfter w:val="1"/>
          <w:wAfter w:w="9" w:type="dxa"/>
          <w:trHeight w:val="115"/>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11A3E59" w14:textId="77777777" w:rsidR="00093052" w:rsidRPr="00077882" w:rsidRDefault="00093052" w:rsidP="00822FF5">
            <w:pPr>
              <w:pStyle w:val="TableData"/>
            </w:pPr>
            <w:r w:rsidRPr="00077882">
              <w:t>102.20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D6D44C" w14:textId="77777777" w:rsidR="00093052" w:rsidRPr="00077882" w:rsidRDefault="00093052" w:rsidP="00822FF5">
            <w:pPr>
              <w:pStyle w:val="TableData"/>
            </w:pPr>
            <w:r w:rsidRPr="00077882">
              <w:t>Illinois River Hydrologic Area</w:t>
            </w:r>
          </w:p>
        </w:tc>
        <w:tc>
          <w:tcPr>
            <w:tcW w:w="4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9B13BE" w14:textId="77777777" w:rsidR="00093052" w:rsidRPr="00077882" w:rsidRDefault="00093052" w:rsidP="00822FF5">
            <w:pPr>
              <w:pStyle w:val="TableData"/>
            </w:pPr>
            <w:r w:rsidRPr="00077882">
              <w:t>E</w:t>
            </w:r>
          </w:p>
        </w:tc>
        <w:tc>
          <w:tcPr>
            <w:tcW w:w="4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513957"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1185DC"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0493F29" w14:textId="77777777" w:rsidR="00093052" w:rsidRPr="00077882" w:rsidRDefault="00093052" w:rsidP="00822FF5">
            <w:pPr>
              <w:pStyle w:val="TableData"/>
            </w:pPr>
            <w:r w:rsidRPr="00077882">
              <w:t>E</w:t>
            </w:r>
          </w:p>
        </w:tc>
        <w:tc>
          <w:tcPr>
            <w:tcW w:w="35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508D37F"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A6938B"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776FE4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04FDBF"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876538"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43179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EC0A30"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C4FBE96"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A4F5098"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FD3915E"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7C74D4"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9AACE6"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E7E320" w14:textId="77777777" w:rsidR="00093052" w:rsidRPr="00077882" w:rsidRDefault="00093052" w:rsidP="00822FF5">
            <w:pPr>
              <w:pStyle w:val="TableData"/>
            </w:pPr>
            <w:r w:rsidRPr="00077882">
              <w:t>P</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60107DB"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975677"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8DD0160"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8A9A2A"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49126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52D3E6" w14:textId="77777777" w:rsidR="00093052" w:rsidRPr="00077882" w:rsidRDefault="00093052" w:rsidP="00822FF5">
            <w:pPr>
              <w:pStyle w:val="TableData"/>
            </w:pPr>
            <w:r w:rsidRPr="00077882">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F981563"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797A5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5638F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1D31BEA"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738FDCB9" w14:textId="77777777" w:rsidTr="00A84CCC">
        <w:trPr>
          <w:gridAfter w:val="1"/>
          <w:wAfter w:w="9" w:type="dxa"/>
          <w:trHeight w:val="192"/>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7008B81" w14:textId="77777777" w:rsidR="00093052" w:rsidRPr="00077882" w:rsidRDefault="00093052" w:rsidP="00822FF5">
            <w:pPr>
              <w:pStyle w:val="TableData"/>
            </w:pPr>
            <w:r w:rsidRPr="00077882">
              <w:t>102.30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F4AD41" w14:textId="77777777" w:rsidR="00093052" w:rsidRPr="00077882" w:rsidRDefault="00093052" w:rsidP="00822FF5">
            <w:pPr>
              <w:pStyle w:val="TableData"/>
            </w:pPr>
            <w:r w:rsidRPr="00077882">
              <w:t>Applegate River Hydrologic 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A764D8"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D457DC"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3B5EE6"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B47E6F"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63633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E1BDE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3EEBA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E27FFF"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54FA7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19236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7059D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349B0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2D0FE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C6C92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1FF9FF"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C665C8"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3B81B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EB73E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CAA13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978036"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1E9186"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C1AFE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85EBE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B73B81"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72AE30"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91379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B0F4326"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1322AF1" w14:textId="77777777" w:rsidTr="00A84CCC">
        <w:trPr>
          <w:gridAfter w:val="1"/>
          <w:wAfter w:w="9" w:type="dxa"/>
          <w:trHeight w:val="257"/>
          <w:jc w:val="center"/>
        </w:trPr>
        <w:tc>
          <w:tcPr>
            <w:tcW w:w="79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71138FD4" w14:textId="77777777" w:rsidR="00093052" w:rsidRPr="00077882" w:rsidRDefault="00093052" w:rsidP="00822FF5">
            <w:pPr>
              <w:pStyle w:val="TableData"/>
            </w:pPr>
          </w:p>
        </w:tc>
        <w:tc>
          <w:tcPr>
            <w:tcW w:w="3356"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681A424" w14:textId="77777777" w:rsidR="00093052" w:rsidRPr="00077882" w:rsidRDefault="00093052" w:rsidP="00822FF5">
            <w:pPr>
              <w:pStyle w:val="TableData"/>
            </w:pPr>
          </w:p>
        </w:tc>
        <w:tc>
          <w:tcPr>
            <w:tcW w:w="40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682B0C1" w14:textId="77777777" w:rsidR="00093052" w:rsidRPr="00077882" w:rsidRDefault="00093052" w:rsidP="00822FF5">
            <w:pPr>
              <w:pStyle w:val="TableData"/>
            </w:pPr>
          </w:p>
        </w:tc>
        <w:tc>
          <w:tcPr>
            <w:tcW w:w="401"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C38E04"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F2C083F"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74515BB" w14:textId="77777777" w:rsidR="00093052" w:rsidRPr="00077882" w:rsidRDefault="00093052" w:rsidP="00822FF5">
            <w:pPr>
              <w:pStyle w:val="TableData"/>
            </w:pPr>
          </w:p>
        </w:tc>
        <w:tc>
          <w:tcPr>
            <w:tcW w:w="357"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05F6D4B"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7F09F3B"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5194AC3"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655FAC0"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B815E68"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D0FA0A3"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B92536D"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79737A4"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F3E6D83"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8FC19BF"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A74A873"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86F2B8D"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BE6B018"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BFE4377"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46EEF4A"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EDED987"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64BDC40"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74D2C50"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6A9C138"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966581C"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64F110C" w14:textId="77777777" w:rsidR="00093052" w:rsidRPr="00077882" w:rsidRDefault="00093052" w:rsidP="00822FF5">
            <w:pPr>
              <w:pStyle w:val="TableData"/>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24DE242" w14:textId="77777777" w:rsidR="00093052" w:rsidRPr="00077882" w:rsidRDefault="00093052" w:rsidP="00822FF5">
            <w:pPr>
              <w:pStyle w:val="TableData"/>
            </w:pPr>
          </w:p>
        </w:tc>
        <w:tc>
          <w:tcPr>
            <w:tcW w:w="379"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10EDE335"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FF75016" w14:textId="77777777" w:rsidTr="00A84CCC">
        <w:trPr>
          <w:gridAfter w:val="1"/>
          <w:wAfter w:w="9" w:type="dxa"/>
          <w:trHeight w:val="181"/>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CA62C5A" w14:textId="77777777" w:rsidR="00093052" w:rsidRPr="00077882" w:rsidRDefault="00093052" w:rsidP="00822FF5">
            <w:pPr>
              <w:pStyle w:val="TableData"/>
            </w:pPr>
            <w:r w:rsidRPr="00077882">
              <w:t>103.00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005981" w14:textId="77777777" w:rsidR="00093052" w:rsidRPr="00077882" w:rsidRDefault="00093052" w:rsidP="00822FF5">
            <w:pPr>
              <w:pStyle w:val="TableData"/>
            </w:pPr>
            <w:r w:rsidRPr="00077882">
              <w:t>Smith River Hydrologic Unit</w:t>
            </w:r>
          </w:p>
        </w:tc>
        <w:tc>
          <w:tcPr>
            <w:tcW w:w="400" w:type="dxa"/>
            <w:tcBorders>
              <w:top w:val="nil"/>
              <w:left w:val="nil"/>
              <w:bottom w:val="nil"/>
              <w:right w:val="nil"/>
            </w:tcBorders>
            <w:noWrap/>
            <w:tcMar>
              <w:top w:w="20" w:type="dxa"/>
              <w:left w:w="20" w:type="dxa"/>
              <w:bottom w:w="0" w:type="dxa"/>
              <w:right w:w="20" w:type="dxa"/>
            </w:tcMar>
            <w:vAlign w:val="center"/>
          </w:tcPr>
          <w:p w14:paraId="0E76776B" w14:textId="77777777" w:rsidR="00093052" w:rsidRPr="00077882" w:rsidRDefault="00093052" w:rsidP="00822FF5">
            <w:pPr>
              <w:pStyle w:val="TableData"/>
            </w:pPr>
          </w:p>
        </w:tc>
        <w:tc>
          <w:tcPr>
            <w:tcW w:w="401" w:type="dxa"/>
            <w:tcBorders>
              <w:top w:val="nil"/>
              <w:left w:val="nil"/>
              <w:bottom w:val="nil"/>
              <w:right w:val="nil"/>
            </w:tcBorders>
            <w:noWrap/>
            <w:tcMar>
              <w:top w:w="20" w:type="dxa"/>
              <w:left w:w="20" w:type="dxa"/>
              <w:bottom w:w="0" w:type="dxa"/>
              <w:right w:w="20" w:type="dxa"/>
            </w:tcMar>
            <w:vAlign w:val="center"/>
          </w:tcPr>
          <w:p w14:paraId="71CFF745"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24E032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5DB0CF1" w14:textId="77777777" w:rsidR="00093052" w:rsidRPr="00077882" w:rsidRDefault="00093052" w:rsidP="00822FF5">
            <w:pPr>
              <w:pStyle w:val="TableData"/>
            </w:pPr>
          </w:p>
        </w:tc>
        <w:tc>
          <w:tcPr>
            <w:tcW w:w="357" w:type="dxa"/>
            <w:tcBorders>
              <w:top w:val="nil"/>
              <w:left w:val="nil"/>
              <w:bottom w:val="nil"/>
              <w:right w:val="nil"/>
            </w:tcBorders>
            <w:noWrap/>
            <w:tcMar>
              <w:top w:w="20" w:type="dxa"/>
              <w:left w:w="20" w:type="dxa"/>
              <w:bottom w:w="0" w:type="dxa"/>
              <w:right w:w="20" w:type="dxa"/>
            </w:tcMar>
            <w:vAlign w:val="center"/>
          </w:tcPr>
          <w:p w14:paraId="0F8C280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EE79FE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6ED5BB2"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3AE39727"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482A84B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23145C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74DD394"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5FBAC62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1B4FD960"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152F53D"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46971C4C"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E25621B"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B317F1F"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4E6B5E1"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1DC6F0E"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009D184C"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5B9D589"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5419C8A"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211F3489"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452F3832" w14:textId="77777777" w:rsidR="00093052" w:rsidRPr="00077882" w:rsidRDefault="00093052" w:rsidP="00822FF5">
            <w:pPr>
              <w:pStyle w:val="TableData"/>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3F8BBA7E" w14:textId="77777777" w:rsidR="00093052" w:rsidRPr="00077882" w:rsidRDefault="00093052" w:rsidP="00822FF5">
            <w:pPr>
              <w:pStyle w:val="TableData"/>
            </w:pPr>
          </w:p>
        </w:tc>
        <w:tc>
          <w:tcPr>
            <w:tcW w:w="379" w:type="dxa"/>
            <w:tcBorders>
              <w:top w:val="nil"/>
              <w:left w:val="nil"/>
              <w:bottom w:val="nil"/>
              <w:right w:val="nil"/>
            </w:tcBorders>
            <w:noWrap/>
            <w:tcMar>
              <w:top w:w="20" w:type="dxa"/>
              <w:left w:w="20" w:type="dxa"/>
              <w:bottom w:w="0" w:type="dxa"/>
              <w:right w:w="20" w:type="dxa"/>
            </w:tcMar>
            <w:vAlign w:val="center"/>
          </w:tcPr>
          <w:p w14:paraId="6E7E55ED" w14:textId="77777777" w:rsidR="00093052" w:rsidRPr="00077882" w:rsidRDefault="00093052" w:rsidP="00822FF5">
            <w:pPr>
              <w:pStyle w:val="TableData"/>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FB36359"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0D8B689" w14:textId="77777777" w:rsidTr="00A84CCC">
        <w:trPr>
          <w:gridAfter w:val="1"/>
          <w:wAfter w:w="9" w:type="dxa"/>
          <w:trHeight w:val="115"/>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DC80E1E" w14:textId="77777777" w:rsidR="00093052" w:rsidRPr="00077882" w:rsidRDefault="00093052" w:rsidP="00822FF5">
            <w:pPr>
              <w:pStyle w:val="TableData"/>
            </w:pPr>
            <w:r w:rsidRPr="00077882">
              <w:t>103.10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D28298" w14:textId="77777777" w:rsidR="00093052" w:rsidRPr="00077882" w:rsidRDefault="00093052" w:rsidP="00822FF5">
            <w:pPr>
              <w:pStyle w:val="TableData"/>
            </w:pPr>
            <w:r w:rsidRPr="00077882">
              <w:t>Lower Smith River Hydrologic Area</w:t>
            </w:r>
          </w:p>
        </w:tc>
        <w:tc>
          <w:tcPr>
            <w:tcW w:w="4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E8D80F" w14:textId="77777777" w:rsidR="00093052" w:rsidRPr="00077882" w:rsidRDefault="00093052" w:rsidP="00822FF5">
            <w:pPr>
              <w:pStyle w:val="TableData"/>
            </w:pPr>
          </w:p>
        </w:tc>
        <w:tc>
          <w:tcPr>
            <w:tcW w:w="4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B5A54B"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2931307"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4DB2DB" w14:textId="77777777" w:rsidR="00093052" w:rsidRPr="00077882" w:rsidRDefault="00093052" w:rsidP="00822FF5">
            <w:pPr>
              <w:pStyle w:val="TableData"/>
            </w:pPr>
          </w:p>
        </w:tc>
        <w:tc>
          <w:tcPr>
            <w:tcW w:w="35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D3680D"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34BBB87"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B65E6CE"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F5478F5"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6B0F5E5"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D61015"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833D0D1"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DEBDF0"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297C20"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8BAC97"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D691C4F"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6FDB6B"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414DBE"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5062DD"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EDA767"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43C0292"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D3B6119"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A08CF8D"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0F3B66"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66968A"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8AA07D8" w14:textId="77777777" w:rsidR="00093052" w:rsidRPr="00077882" w:rsidRDefault="00093052" w:rsidP="00822FF5">
            <w:pPr>
              <w:pStyle w:val="TableData"/>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DFBCFE5" w14:textId="77777777" w:rsidR="00093052" w:rsidRPr="00077882" w:rsidRDefault="00093052" w:rsidP="00822FF5">
            <w:pPr>
              <w:pStyle w:val="TableData"/>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06369A6"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85387E7" w14:textId="77777777" w:rsidTr="00A84CCC">
        <w:trPr>
          <w:gridAfter w:val="1"/>
          <w:wAfter w:w="9" w:type="dxa"/>
          <w:trHeight w:val="192"/>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4DF6635" w14:textId="77777777" w:rsidR="00093052" w:rsidRPr="00077882" w:rsidRDefault="00093052" w:rsidP="00822FF5">
            <w:pPr>
              <w:pStyle w:val="TableData"/>
            </w:pPr>
            <w:r w:rsidRPr="00077882">
              <w:t>103.11</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60E12F" w14:textId="77777777" w:rsidR="00093052" w:rsidRPr="00077882" w:rsidRDefault="00093052" w:rsidP="00822FF5">
            <w:pPr>
              <w:pStyle w:val="TableData"/>
            </w:pPr>
            <w:r w:rsidRPr="00077882">
              <w:t>Smith River Plain Hydrologic Subarea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ABB16D"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C26510"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ABCEB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25E2ED"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7F6A8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267B0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49DDE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D1FEFF"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303296"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1175F0"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E6630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722AD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E3048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326BC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5D104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453D1E"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4687E2"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D7B6BB"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89DE4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221CE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BC4169"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260B0B"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82A42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E02915"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C94FE5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ED54A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DD53B60"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637C850F" w14:textId="77777777" w:rsidTr="00A84CCC">
        <w:trPr>
          <w:gridAfter w:val="1"/>
          <w:wAfter w:w="9" w:type="dxa"/>
          <w:trHeight w:val="148"/>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7915AF8" w14:textId="77777777" w:rsidR="00093052" w:rsidRPr="00077882" w:rsidRDefault="00093052" w:rsidP="00822FF5">
            <w:pPr>
              <w:pStyle w:val="TableData"/>
            </w:pP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5BC2D1" w14:textId="77777777" w:rsidR="00093052" w:rsidRPr="00077882" w:rsidRDefault="00093052" w:rsidP="00822FF5">
            <w:pPr>
              <w:pStyle w:val="TableData"/>
            </w:pPr>
            <w:r w:rsidRPr="00077882">
              <w:t>Lake Talawa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4DCD41" w14:textId="77777777" w:rsidR="00093052" w:rsidRPr="00077882" w:rsidRDefault="00093052" w:rsidP="00822FF5">
            <w:pPr>
              <w:pStyle w:val="TableData"/>
            </w:pP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C7FDDF"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6323E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648712"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9E7B95"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F7C5E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6F8F99"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E4BD4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DCDF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145F8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A1277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74CCC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E0335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1DD2DE"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2F4EB6"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EB819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D695C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3CE80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9E549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203551"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AA460F"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4E7AE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CEA8E6"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322804"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35FE9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74B839"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ECC6CF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7A583A1B" w14:textId="77777777" w:rsidTr="00A84CCC">
        <w:trPr>
          <w:gridAfter w:val="1"/>
          <w:wAfter w:w="9" w:type="dxa"/>
          <w:trHeight w:val="202"/>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B098809" w14:textId="77777777" w:rsidR="00093052" w:rsidRPr="00077882" w:rsidRDefault="00093052" w:rsidP="00822FF5">
            <w:pPr>
              <w:pStyle w:val="TableData"/>
            </w:pP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B49736" w14:textId="77777777" w:rsidR="00093052" w:rsidRPr="00077882" w:rsidRDefault="00093052" w:rsidP="00822FF5">
            <w:pPr>
              <w:pStyle w:val="TableData"/>
            </w:pPr>
            <w:r w:rsidRPr="00077882">
              <w:t>Lake Earl</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19D991"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BC7FB3"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7B985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904927"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53273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1394B1"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3BF08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86C3DA"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148278"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DE3499"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94A6D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D1C7CC"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EAA55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D5D85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D9645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EC06B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C9BC5F"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4C5CF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96F1A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C26F9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3EA881"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D3116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4EE97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5F66A7"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F1E83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664DC3"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7C20C21"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7A702F6" w14:textId="77777777" w:rsidTr="00A84CCC">
        <w:trPr>
          <w:gridAfter w:val="1"/>
          <w:wAfter w:w="9" w:type="dxa"/>
          <w:trHeight w:val="159"/>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5BA2222" w14:textId="77777777" w:rsidR="00093052" w:rsidRPr="00077882" w:rsidRDefault="00093052" w:rsidP="00822FF5">
            <w:pPr>
              <w:pStyle w:val="TableData"/>
            </w:pP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BC43CC" w14:textId="77777777" w:rsidR="00093052" w:rsidRPr="00077882" w:rsidRDefault="00093052" w:rsidP="00822FF5">
            <w:pPr>
              <w:pStyle w:val="TableData"/>
            </w:pPr>
            <w:r w:rsidRPr="00077882">
              <w:t>Crescent City Harbor</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81D3F6" w14:textId="77777777" w:rsidR="00093052" w:rsidRPr="00077882" w:rsidRDefault="00093052" w:rsidP="00822FF5">
            <w:pPr>
              <w:pStyle w:val="TableData"/>
            </w:pP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AD38B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66A99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84DFB2"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86815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1C99A1"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3EAA1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0F8D0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A1C4CB"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0780C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E434C0"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C8772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8FDF0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6AAF96"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DEC3E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0DD6B9"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F3495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50F85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5470A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1CBD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A51060"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7231F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F339E1"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003738" w14:textId="77777777" w:rsidR="00093052" w:rsidRPr="00077882" w:rsidRDefault="00093052" w:rsidP="00822FF5">
            <w:pPr>
              <w:pStyle w:val="TableData"/>
            </w:pPr>
            <w:r w:rsidRPr="00077882">
              <w:t>P</w:t>
            </w: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C5327F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306F7D"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63202EC"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07EFAD8" w14:textId="77777777" w:rsidTr="00A84CCC">
        <w:trPr>
          <w:gridAfter w:val="1"/>
          <w:wAfter w:w="9" w:type="dxa"/>
          <w:trHeight w:val="213"/>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D294812" w14:textId="77777777" w:rsidR="00093052" w:rsidRPr="00077882" w:rsidRDefault="00093052" w:rsidP="00822FF5">
            <w:pPr>
              <w:pStyle w:val="TableData"/>
            </w:pPr>
            <w:r w:rsidRPr="00077882">
              <w:t>103.12</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BEB6ED" w14:textId="77777777" w:rsidR="00093052" w:rsidRPr="00077882" w:rsidRDefault="00093052" w:rsidP="00822FF5">
            <w:pPr>
              <w:pStyle w:val="TableData"/>
            </w:pPr>
            <w:r w:rsidRPr="00077882">
              <w:t>Rowdy Creek Hydrologic Subarea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7C7A83"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74DA51"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E8306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95336F"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E311A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7FAF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D3DFBF"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3B92B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77E7F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09FF9E"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A00C91"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0EEB0C"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5BF31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88A67F"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682F61"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EE5C87"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07B0A"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5CF9D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EA54D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C5E03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36D66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CCDB8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0EB24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D9CE05"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9C15E46"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4A6FB5"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4AC4926"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BF66A60" w14:textId="77777777" w:rsidTr="00A84CCC">
        <w:trPr>
          <w:gridAfter w:val="1"/>
          <w:wAfter w:w="9" w:type="dxa"/>
          <w:trHeight w:val="170"/>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269E140" w14:textId="77777777" w:rsidR="00093052" w:rsidRPr="00077882" w:rsidRDefault="00093052" w:rsidP="00822FF5">
            <w:pPr>
              <w:pStyle w:val="TableData"/>
            </w:pPr>
            <w:r w:rsidRPr="00077882">
              <w:t>103.13</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F3113E" w14:textId="77777777" w:rsidR="00093052" w:rsidRPr="00077882" w:rsidRDefault="00093052" w:rsidP="00822FF5">
            <w:pPr>
              <w:pStyle w:val="TableData"/>
            </w:pPr>
            <w:r w:rsidRPr="00077882">
              <w:t>Mill Creek Hydrologic Subarea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E95752"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C7B436"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596A2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49978F"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48106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AB30B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79A84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38F7DD"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89DE4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2159E1"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81F1E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2999E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0250A4"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DC8AF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CC8C2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28E32D"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9FDB42"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AB6FB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EA5A56"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98635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26FE9B"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02548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719F2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F45CE9"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9D2F23"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26190C"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79BB83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FEC2319" w14:textId="77777777" w:rsidTr="00A84CCC">
        <w:trPr>
          <w:gridAfter w:val="1"/>
          <w:wAfter w:w="9" w:type="dxa"/>
          <w:trHeight w:val="181"/>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75BA371" w14:textId="77777777" w:rsidR="00093052" w:rsidRPr="00077882" w:rsidRDefault="00093052" w:rsidP="00822FF5">
            <w:pPr>
              <w:pStyle w:val="TableData"/>
            </w:pPr>
            <w:r w:rsidRPr="00077882">
              <w:t>103.20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99F33B" w14:textId="77777777" w:rsidR="00093052" w:rsidRPr="00077882" w:rsidRDefault="00093052" w:rsidP="00822FF5">
            <w:pPr>
              <w:pStyle w:val="TableData"/>
            </w:pPr>
            <w:r w:rsidRPr="00077882">
              <w:t>South Fork Smith River Hydrologic 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14D55C"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49E35E"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A4744A"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0E02AA"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890E0D"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ECB77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7AA59"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5EE8CE"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1603D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9D791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3B2D1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3E8F7E"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13CC6F"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96A9B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F8F6B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1EB22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A4BDC3"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109B9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2E8B3B"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A0554A"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F4BF37"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5877D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F9A122"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A77A47"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10AE95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A63F50"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6D7CD4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03431A2" w14:textId="77777777" w:rsidTr="00A84CCC">
        <w:trPr>
          <w:gridAfter w:val="1"/>
          <w:wAfter w:w="9" w:type="dxa"/>
          <w:trHeight w:val="127"/>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10B2FED" w14:textId="77777777" w:rsidR="00093052" w:rsidRPr="00077882" w:rsidRDefault="00093052" w:rsidP="00822FF5">
            <w:pPr>
              <w:pStyle w:val="TableData"/>
            </w:pPr>
            <w:r w:rsidRPr="00077882">
              <w:t>103.30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3A79A1" w14:textId="77777777" w:rsidR="00093052" w:rsidRPr="00077882" w:rsidRDefault="00093052" w:rsidP="00822FF5">
            <w:pPr>
              <w:pStyle w:val="TableData"/>
            </w:pPr>
            <w:r w:rsidRPr="00077882">
              <w:t>Middle Fork Smith River Hydrologic 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58E9EF" w14:textId="77777777" w:rsidR="00093052" w:rsidRPr="00077882" w:rsidRDefault="00093052" w:rsidP="00822FF5">
            <w:pPr>
              <w:pStyle w:val="TableData"/>
            </w:pPr>
            <w:r w:rsidRPr="00077882">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134480"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37B1B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A8F9A4" w14:textId="77777777" w:rsidR="00093052" w:rsidRPr="00077882" w:rsidRDefault="00093052" w:rsidP="00822FF5">
            <w:pPr>
              <w:pStyle w:val="TableData"/>
            </w:pPr>
            <w:r w:rsidRPr="00077882">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7DEBB6"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C86481"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C49C5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AE18E8"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FE66A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B5F85A"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5780C"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DB5F04"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D9038E"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6A3607"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A78368"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916F5"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A2773E" w14:textId="77777777" w:rsidR="00093052" w:rsidRPr="00077882" w:rsidRDefault="00093052" w:rsidP="00822FF5">
            <w:pPr>
              <w:pStyle w:val="TableData"/>
            </w:pPr>
            <w:r w:rsidRPr="00077882">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C54EE1"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6FE0E9"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1415F3"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9AD3CE"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BC7F72"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720AAF" w14:textId="77777777" w:rsidR="00093052" w:rsidRPr="00077882" w:rsidRDefault="00093052" w:rsidP="00822FF5">
            <w:pPr>
              <w:pStyle w:val="TableData"/>
            </w:pPr>
            <w:r w:rsidRPr="00077882">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10C658" w14:textId="77777777" w:rsidR="00093052" w:rsidRPr="00077882" w:rsidRDefault="00093052" w:rsidP="00822FF5">
            <w:pPr>
              <w:pStyle w:val="TableData"/>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79617F5" w14:textId="77777777" w:rsidR="00093052" w:rsidRPr="00077882" w:rsidRDefault="00093052" w:rsidP="00822FF5">
            <w:pPr>
              <w:pStyle w:val="TableData"/>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21BA64" w14:textId="77777777" w:rsidR="00093052" w:rsidRPr="00077882" w:rsidRDefault="00093052" w:rsidP="00822FF5">
            <w:pPr>
              <w:pStyle w:val="TableData"/>
            </w:pPr>
            <w:r w:rsidRPr="00077882">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CF8647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90E23DD" w14:textId="77777777" w:rsidTr="00A84CCC">
        <w:trPr>
          <w:gridAfter w:val="1"/>
          <w:wAfter w:w="9" w:type="dxa"/>
          <w:trHeight w:val="192"/>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D60D0F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lastRenderedPageBreak/>
              <w:t>103.40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3E828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North Fork Smith River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216DB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7B2A6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165CE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F5E4B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53936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49966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1ACC2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17920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49A21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DBD86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0A7B1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2091F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8DB46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EF2A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BF56E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75567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8249A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50574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30D67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A0A2B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8F409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AEA3B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CBBE2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49F49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3947A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7FBD9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49952E6"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072C2CB" w14:textId="77777777" w:rsidTr="00A84CCC">
        <w:trPr>
          <w:gridAfter w:val="1"/>
          <w:wAfter w:w="9" w:type="dxa"/>
          <w:trHeight w:val="148"/>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E8294C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103.50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915DD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Wilson Creek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Area</w:t>
            </w:r>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C9137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FD5FD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531CF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8A0ED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68E87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A9D45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4434F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B2033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33048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410F1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EE09E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FFB81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453E6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77507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57437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C422B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73C0C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B89D3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75176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0FE05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1EA1E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36FB0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84382"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52AC8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B1191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1BAE92"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B04C126"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186E604" w14:textId="77777777" w:rsidTr="00A84CCC">
        <w:trPr>
          <w:gridAfter w:val="1"/>
          <w:wAfter w:w="9" w:type="dxa"/>
          <w:trHeight w:val="170"/>
          <w:jc w:val="center"/>
        </w:trPr>
        <w:tc>
          <w:tcPr>
            <w:tcW w:w="79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4DA7989F" w14:textId="77777777" w:rsidR="00093052" w:rsidRPr="00077882" w:rsidRDefault="00093052" w:rsidP="00077882">
            <w:pPr>
              <w:spacing w:after="0"/>
              <w:jc w:val="left"/>
              <w:rPr>
                <w:rFonts w:eastAsia="Times New Roman" w:cs="Arial"/>
                <w:b/>
                <w:bCs/>
                <w:color w:val="000000"/>
                <w:szCs w:val="24"/>
                <w:lang w:val="fr-FR"/>
              </w:rPr>
            </w:pPr>
          </w:p>
        </w:tc>
        <w:tc>
          <w:tcPr>
            <w:tcW w:w="3356"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196F26A" w14:textId="77777777" w:rsidR="00093052" w:rsidRPr="00077882" w:rsidRDefault="00093052" w:rsidP="00077882">
            <w:pPr>
              <w:spacing w:after="0"/>
              <w:jc w:val="left"/>
              <w:rPr>
                <w:rFonts w:eastAsia="Times New Roman" w:cs="Arial"/>
                <w:b/>
                <w:bCs/>
                <w:color w:val="000000"/>
                <w:szCs w:val="24"/>
                <w:lang w:val="fr-FR"/>
              </w:rPr>
            </w:pPr>
          </w:p>
        </w:tc>
        <w:tc>
          <w:tcPr>
            <w:tcW w:w="40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6DEABF8" w14:textId="77777777" w:rsidR="00093052" w:rsidRPr="00077882" w:rsidRDefault="00093052" w:rsidP="00077882">
            <w:pPr>
              <w:spacing w:after="0"/>
              <w:jc w:val="left"/>
              <w:rPr>
                <w:rFonts w:eastAsia="Times New Roman" w:cs="Arial"/>
                <w:b/>
                <w:bCs/>
                <w:color w:val="000000"/>
                <w:szCs w:val="24"/>
                <w:lang w:val="fr-FR"/>
              </w:rPr>
            </w:pPr>
          </w:p>
        </w:tc>
        <w:tc>
          <w:tcPr>
            <w:tcW w:w="401"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7780C4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37CE38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932828C" w14:textId="77777777" w:rsidR="00093052" w:rsidRPr="00077882" w:rsidRDefault="00093052" w:rsidP="00077882">
            <w:pPr>
              <w:spacing w:after="0"/>
              <w:jc w:val="left"/>
              <w:rPr>
                <w:rFonts w:eastAsia="Times New Roman" w:cs="Arial"/>
                <w:b/>
                <w:bCs/>
                <w:color w:val="000000"/>
                <w:szCs w:val="24"/>
                <w:lang w:val="fr-FR"/>
              </w:rPr>
            </w:pPr>
          </w:p>
        </w:tc>
        <w:tc>
          <w:tcPr>
            <w:tcW w:w="357"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1C7050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B18EB6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60AE28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AA0F2F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B94CD3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6924DC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5BF13C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E677C0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30D3F1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E39C0E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8AA213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1C8A63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99DCCD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5C8692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4765F6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C372BD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B98E0C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2F4ACE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F9AF09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60BB6C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A70C54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34D9A8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032DDD1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7AB0C3B5" w14:textId="77777777" w:rsidTr="00A84CCC">
        <w:trPr>
          <w:gridAfter w:val="1"/>
          <w:wAfter w:w="9" w:type="dxa"/>
          <w:trHeight w:val="224"/>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F32DF3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105.00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A99DC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Klamath River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Unit</w:t>
            </w:r>
          </w:p>
        </w:tc>
        <w:tc>
          <w:tcPr>
            <w:tcW w:w="400" w:type="dxa"/>
            <w:tcBorders>
              <w:top w:val="nil"/>
              <w:left w:val="nil"/>
              <w:bottom w:val="nil"/>
              <w:right w:val="nil"/>
            </w:tcBorders>
            <w:noWrap/>
            <w:tcMar>
              <w:top w:w="20" w:type="dxa"/>
              <w:left w:w="20" w:type="dxa"/>
              <w:bottom w:w="0" w:type="dxa"/>
              <w:right w:w="20" w:type="dxa"/>
            </w:tcMar>
            <w:vAlign w:val="center"/>
          </w:tcPr>
          <w:p w14:paraId="4F1633F4" w14:textId="77777777" w:rsidR="00093052" w:rsidRPr="00077882" w:rsidRDefault="00093052" w:rsidP="00077882">
            <w:pPr>
              <w:spacing w:after="0"/>
              <w:jc w:val="left"/>
              <w:rPr>
                <w:rFonts w:eastAsia="Times New Roman" w:cs="Arial"/>
                <w:b/>
                <w:bCs/>
                <w:color w:val="000000"/>
                <w:szCs w:val="24"/>
                <w:lang w:val="fr-FR"/>
              </w:rPr>
            </w:pPr>
          </w:p>
        </w:tc>
        <w:tc>
          <w:tcPr>
            <w:tcW w:w="401" w:type="dxa"/>
            <w:tcBorders>
              <w:top w:val="nil"/>
              <w:left w:val="nil"/>
              <w:bottom w:val="nil"/>
              <w:right w:val="nil"/>
            </w:tcBorders>
            <w:noWrap/>
            <w:tcMar>
              <w:top w:w="20" w:type="dxa"/>
              <w:left w:w="20" w:type="dxa"/>
              <w:bottom w:w="0" w:type="dxa"/>
              <w:right w:w="20" w:type="dxa"/>
            </w:tcMar>
            <w:vAlign w:val="center"/>
          </w:tcPr>
          <w:p w14:paraId="21D409F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E8FC31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4C3B37B2" w14:textId="77777777" w:rsidR="00093052" w:rsidRPr="00077882" w:rsidRDefault="00093052" w:rsidP="00077882">
            <w:pPr>
              <w:spacing w:after="0"/>
              <w:jc w:val="left"/>
              <w:rPr>
                <w:rFonts w:eastAsia="Times New Roman" w:cs="Arial"/>
                <w:b/>
                <w:bCs/>
                <w:color w:val="000000"/>
                <w:szCs w:val="24"/>
                <w:lang w:val="fr-FR"/>
              </w:rPr>
            </w:pPr>
          </w:p>
        </w:tc>
        <w:tc>
          <w:tcPr>
            <w:tcW w:w="357" w:type="dxa"/>
            <w:tcBorders>
              <w:top w:val="nil"/>
              <w:left w:val="nil"/>
              <w:bottom w:val="nil"/>
              <w:right w:val="nil"/>
            </w:tcBorders>
            <w:noWrap/>
            <w:tcMar>
              <w:top w:w="20" w:type="dxa"/>
              <w:left w:w="20" w:type="dxa"/>
              <w:bottom w:w="0" w:type="dxa"/>
              <w:right w:w="20" w:type="dxa"/>
            </w:tcMar>
            <w:vAlign w:val="center"/>
          </w:tcPr>
          <w:p w14:paraId="16D47D4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70D80AC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2B224E4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E21FFD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960B33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6DC85C8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3A93C56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2089FD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2FE7CC8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6A9E01F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4ABEB0B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108ED8C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31EA11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5916803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4F4192C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21A98DA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00AB141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3E2E451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101E616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788C432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37F8FD9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nil"/>
            </w:tcBorders>
            <w:noWrap/>
            <w:tcMar>
              <w:top w:w="20" w:type="dxa"/>
              <w:left w:w="20" w:type="dxa"/>
              <w:bottom w:w="0" w:type="dxa"/>
              <w:right w:w="20" w:type="dxa"/>
            </w:tcMar>
            <w:vAlign w:val="center"/>
          </w:tcPr>
          <w:p w14:paraId="6626772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6CB519EE"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76A1E52" w14:textId="77777777" w:rsidTr="00A84CCC">
        <w:trPr>
          <w:gridAfter w:val="1"/>
          <w:wAfter w:w="9" w:type="dxa"/>
          <w:trHeight w:val="169"/>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A50E78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105.10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CEC164" w14:textId="77777777" w:rsidR="00093052" w:rsidRPr="00077882" w:rsidRDefault="00093052" w:rsidP="00077882">
            <w:pPr>
              <w:spacing w:after="0"/>
              <w:jc w:val="left"/>
              <w:rPr>
                <w:rFonts w:eastAsia="Times New Roman" w:cs="Arial"/>
                <w:b/>
                <w:bCs/>
                <w:color w:val="000000"/>
                <w:szCs w:val="24"/>
                <w:lang w:val="fr-FR"/>
              </w:rPr>
            </w:pPr>
            <w:proofErr w:type="spellStart"/>
            <w:r w:rsidRPr="00077882">
              <w:rPr>
                <w:rFonts w:eastAsia="Times New Roman" w:cs="Arial"/>
                <w:b/>
                <w:bCs/>
                <w:color w:val="000000"/>
                <w:szCs w:val="24"/>
                <w:lang w:val="fr-FR"/>
              </w:rPr>
              <w:t>Lower</w:t>
            </w:r>
            <w:proofErr w:type="spellEnd"/>
            <w:r w:rsidRPr="00077882">
              <w:rPr>
                <w:rFonts w:eastAsia="Times New Roman" w:cs="Arial"/>
                <w:b/>
                <w:bCs/>
                <w:color w:val="000000"/>
                <w:szCs w:val="24"/>
                <w:lang w:val="fr-FR"/>
              </w:rPr>
              <w:t xml:space="preserve"> Klamath River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Area</w:t>
            </w:r>
          </w:p>
        </w:tc>
        <w:tc>
          <w:tcPr>
            <w:tcW w:w="4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DDFEA1" w14:textId="77777777" w:rsidR="00093052" w:rsidRPr="00077882" w:rsidRDefault="00093052" w:rsidP="00077882">
            <w:pPr>
              <w:spacing w:after="0"/>
              <w:jc w:val="left"/>
              <w:rPr>
                <w:rFonts w:eastAsia="Times New Roman" w:cs="Arial"/>
                <w:b/>
                <w:bCs/>
                <w:color w:val="000000"/>
                <w:szCs w:val="24"/>
                <w:lang w:val="fr-FR"/>
              </w:rPr>
            </w:pPr>
          </w:p>
        </w:tc>
        <w:tc>
          <w:tcPr>
            <w:tcW w:w="4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7E568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EC981E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389829E" w14:textId="77777777" w:rsidR="00093052" w:rsidRPr="00077882" w:rsidRDefault="00093052" w:rsidP="00077882">
            <w:pPr>
              <w:spacing w:after="0"/>
              <w:jc w:val="left"/>
              <w:rPr>
                <w:rFonts w:eastAsia="Times New Roman" w:cs="Arial"/>
                <w:b/>
                <w:bCs/>
                <w:color w:val="000000"/>
                <w:szCs w:val="24"/>
                <w:lang w:val="fr-FR"/>
              </w:rPr>
            </w:pPr>
          </w:p>
        </w:tc>
        <w:tc>
          <w:tcPr>
            <w:tcW w:w="35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D64991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51582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AF995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9BBD1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B2AEB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E590A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4EA246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583CBA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27A02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737C8A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1918B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D5F5D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45901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B5079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F1DC4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9CDCF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DD5167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CCACE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110E3B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FFBE0B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E9413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76FE2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F00A94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A542DDB" w14:textId="77777777" w:rsidTr="00A84CCC">
        <w:trPr>
          <w:gridAfter w:val="1"/>
          <w:wAfter w:w="9" w:type="dxa"/>
          <w:trHeight w:val="213"/>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D1A055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105.11</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4C5E8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Klamath Glen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D3658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EA583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45FE1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32356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37002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0E25F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D4803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7195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A3FF4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84935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146C6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90A84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94905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2770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4D44E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5900F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872CF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D5F2A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C9C2C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41762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5D934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E9328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451C3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5877B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F6A75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7E7CF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6A8DBB37"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A9ADFD2" w14:textId="77777777" w:rsidTr="00A84CCC">
        <w:trPr>
          <w:gridAfter w:val="1"/>
          <w:wAfter w:w="9" w:type="dxa"/>
          <w:trHeight w:val="170"/>
          <w:jc w:val="center"/>
        </w:trPr>
        <w:tc>
          <w:tcPr>
            <w:tcW w:w="795" w:type="dxa"/>
            <w:tcBorders>
              <w:top w:val="nil"/>
              <w:left w:val="single" w:sz="12" w:space="0" w:color="auto"/>
              <w:bottom w:val="nil"/>
              <w:right w:val="single" w:sz="4" w:space="0" w:color="auto"/>
            </w:tcBorders>
            <w:noWrap/>
            <w:tcMar>
              <w:top w:w="20" w:type="dxa"/>
              <w:left w:w="20" w:type="dxa"/>
              <w:bottom w:w="0" w:type="dxa"/>
              <w:right w:w="20" w:type="dxa"/>
            </w:tcMar>
            <w:vAlign w:val="center"/>
          </w:tcPr>
          <w:p w14:paraId="6A70149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105.12</w:t>
            </w:r>
          </w:p>
        </w:tc>
        <w:tc>
          <w:tcPr>
            <w:tcW w:w="3356" w:type="dxa"/>
            <w:tcBorders>
              <w:top w:val="nil"/>
              <w:left w:val="nil"/>
              <w:bottom w:val="nil"/>
              <w:right w:val="single" w:sz="4" w:space="0" w:color="auto"/>
            </w:tcBorders>
            <w:noWrap/>
            <w:tcMar>
              <w:top w:w="20" w:type="dxa"/>
              <w:left w:w="20" w:type="dxa"/>
              <w:bottom w:w="0" w:type="dxa"/>
              <w:right w:w="20" w:type="dxa"/>
            </w:tcMar>
            <w:vAlign w:val="center"/>
          </w:tcPr>
          <w:p w14:paraId="68D272C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Orleans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nil"/>
              <w:left w:val="nil"/>
              <w:bottom w:val="nil"/>
              <w:right w:val="single" w:sz="4" w:space="0" w:color="auto"/>
            </w:tcBorders>
            <w:noWrap/>
            <w:tcMar>
              <w:top w:w="20" w:type="dxa"/>
              <w:left w:w="20" w:type="dxa"/>
              <w:bottom w:w="0" w:type="dxa"/>
              <w:right w:w="20" w:type="dxa"/>
            </w:tcMar>
            <w:vAlign w:val="center"/>
          </w:tcPr>
          <w:p w14:paraId="6C8AA75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nil"/>
              <w:right w:val="single" w:sz="4" w:space="0" w:color="auto"/>
            </w:tcBorders>
            <w:noWrap/>
            <w:tcMar>
              <w:top w:w="20" w:type="dxa"/>
              <w:left w:w="20" w:type="dxa"/>
              <w:bottom w:w="0" w:type="dxa"/>
              <w:right w:w="20" w:type="dxa"/>
            </w:tcMar>
            <w:vAlign w:val="center"/>
          </w:tcPr>
          <w:p w14:paraId="1E42AD6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7F02A7A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23E7633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nil"/>
              <w:right w:val="single" w:sz="4" w:space="0" w:color="auto"/>
            </w:tcBorders>
            <w:noWrap/>
            <w:tcMar>
              <w:top w:w="20" w:type="dxa"/>
              <w:left w:w="20" w:type="dxa"/>
              <w:bottom w:w="0" w:type="dxa"/>
              <w:right w:w="20" w:type="dxa"/>
            </w:tcMar>
            <w:vAlign w:val="center"/>
          </w:tcPr>
          <w:p w14:paraId="7ED677B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04BBAAE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2E9850D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2461F15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5C73868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56FC6AD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2C9BA1B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699864C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165F7BC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681BD4A2"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0EB9412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7405BAD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1ADD374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339F482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00A10A4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3D14A33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5BC5F86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54D8608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0BFC5A0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6B16E52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686314B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nil"/>
              <w:right w:val="single" w:sz="4" w:space="0" w:color="auto"/>
            </w:tcBorders>
            <w:noWrap/>
            <w:tcMar>
              <w:top w:w="20" w:type="dxa"/>
              <w:left w:w="20" w:type="dxa"/>
              <w:bottom w:w="0" w:type="dxa"/>
              <w:right w:w="20" w:type="dxa"/>
            </w:tcMar>
            <w:vAlign w:val="center"/>
          </w:tcPr>
          <w:p w14:paraId="3C1E85D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A00C538"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B0D2750" w14:textId="77777777" w:rsidTr="00A84CCC">
        <w:trPr>
          <w:gridAfter w:val="1"/>
          <w:wAfter w:w="9" w:type="dxa"/>
          <w:trHeight w:val="212"/>
          <w:jc w:val="center"/>
        </w:trPr>
        <w:tc>
          <w:tcPr>
            <w:tcW w:w="795" w:type="dxa"/>
            <w:tcBorders>
              <w:top w:val="single" w:sz="4"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289331C" w14:textId="77777777" w:rsidR="00093052" w:rsidRPr="00077882" w:rsidRDefault="00093052" w:rsidP="00077882">
            <w:pPr>
              <w:spacing w:after="0"/>
              <w:jc w:val="left"/>
              <w:rPr>
                <w:rFonts w:eastAsia="Times New Roman" w:cs="Arial"/>
                <w:b/>
                <w:bCs/>
                <w:color w:val="000000"/>
                <w:szCs w:val="24"/>
                <w:lang w:val="fr-FR"/>
              </w:rPr>
            </w:pPr>
          </w:p>
        </w:tc>
        <w:tc>
          <w:tcPr>
            <w:tcW w:w="3356"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47A9F61" w14:textId="77777777" w:rsidR="00093052" w:rsidRPr="00077882" w:rsidRDefault="00093052" w:rsidP="00077882">
            <w:pPr>
              <w:spacing w:after="0"/>
              <w:jc w:val="left"/>
              <w:rPr>
                <w:rFonts w:eastAsia="Times New Roman" w:cs="Arial"/>
                <w:b/>
                <w:bCs/>
                <w:color w:val="000000"/>
                <w:szCs w:val="24"/>
                <w:lang w:val="fr-FR"/>
              </w:rPr>
            </w:pPr>
          </w:p>
        </w:tc>
        <w:tc>
          <w:tcPr>
            <w:tcW w:w="40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F40F66C" w14:textId="77777777" w:rsidR="00093052" w:rsidRPr="00077882" w:rsidRDefault="00093052" w:rsidP="00077882">
            <w:pPr>
              <w:spacing w:after="0"/>
              <w:jc w:val="left"/>
              <w:rPr>
                <w:rFonts w:eastAsia="Times New Roman" w:cs="Arial"/>
                <w:b/>
                <w:bCs/>
                <w:color w:val="000000"/>
                <w:szCs w:val="24"/>
                <w:lang w:val="fr-FR"/>
              </w:rPr>
            </w:pPr>
          </w:p>
        </w:tc>
        <w:tc>
          <w:tcPr>
            <w:tcW w:w="401"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A3A713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F15241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9175909" w14:textId="77777777" w:rsidR="00093052" w:rsidRPr="00077882" w:rsidRDefault="00093052" w:rsidP="00077882">
            <w:pPr>
              <w:spacing w:after="0"/>
              <w:jc w:val="left"/>
              <w:rPr>
                <w:rFonts w:eastAsia="Times New Roman" w:cs="Arial"/>
                <w:b/>
                <w:bCs/>
                <w:color w:val="000000"/>
                <w:szCs w:val="24"/>
                <w:lang w:val="fr-FR"/>
              </w:rPr>
            </w:pPr>
          </w:p>
        </w:tc>
        <w:tc>
          <w:tcPr>
            <w:tcW w:w="357"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FBF625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C2CAD0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8F69DF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816DDF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04DAF9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F55CE1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9CFC52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2CA8A7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F2E93E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8EDDAB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7ED773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C03BB7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63CBF4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383770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57994F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454B0B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00BD59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10DC06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79BBC7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C9AC54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88FF62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5E35EE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6EBCC637"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6E91BB5E" w14:textId="77777777" w:rsidTr="00A84CCC">
        <w:trPr>
          <w:gridAfter w:val="1"/>
          <w:wAfter w:w="9" w:type="dxa"/>
          <w:trHeight w:val="181"/>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2AA014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105.20</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00CD9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xml:space="preserve">Salmon River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Area</w:t>
            </w:r>
          </w:p>
        </w:tc>
        <w:tc>
          <w:tcPr>
            <w:tcW w:w="400" w:type="dxa"/>
            <w:tcBorders>
              <w:top w:val="nil"/>
              <w:left w:val="nil"/>
              <w:bottom w:val="single" w:sz="4" w:space="0" w:color="auto"/>
              <w:right w:val="nil"/>
            </w:tcBorders>
            <w:noWrap/>
            <w:tcMar>
              <w:top w:w="20" w:type="dxa"/>
              <w:left w:w="20" w:type="dxa"/>
              <w:bottom w:w="0" w:type="dxa"/>
              <w:right w:w="20" w:type="dxa"/>
            </w:tcMar>
            <w:vAlign w:val="center"/>
          </w:tcPr>
          <w:p w14:paraId="0CDD4720" w14:textId="77777777" w:rsidR="00093052" w:rsidRPr="00077882" w:rsidRDefault="00093052" w:rsidP="00077882">
            <w:pPr>
              <w:spacing w:after="0"/>
              <w:jc w:val="left"/>
              <w:rPr>
                <w:rFonts w:eastAsia="Times New Roman" w:cs="Arial"/>
                <w:b/>
                <w:bCs/>
                <w:color w:val="000000"/>
                <w:szCs w:val="24"/>
                <w:lang w:val="fr-FR"/>
              </w:rPr>
            </w:pPr>
          </w:p>
        </w:tc>
        <w:tc>
          <w:tcPr>
            <w:tcW w:w="401" w:type="dxa"/>
            <w:tcBorders>
              <w:top w:val="nil"/>
              <w:left w:val="nil"/>
              <w:bottom w:val="single" w:sz="4" w:space="0" w:color="auto"/>
              <w:right w:val="nil"/>
            </w:tcBorders>
            <w:noWrap/>
            <w:tcMar>
              <w:top w:w="20" w:type="dxa"/>
              <w:left w:w="20" w:type="dxa"/>
              <w:bottom w:w="0" w:type="dxa"/>
              <w:right w:w="20" w:type="dxa"/>
            </w:tcMar>
            <w:vAlign w:val="center"/>
          </w:tcPr>
          <w:p w14:paraId="1FFE3B9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773FF23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6B3BAE7F" w14:textId="77777777" w:rsidR="00093052" w:rsidRPr="00077882" w:rsidRDefault="00093052" w:rsidP="00077882">
            <w:pPr>
              <w:spacing w:after="0"/>
              <w:jc w:val="left"/>
              <w:rPr>
                <w:rFonts w:eastAsia="Times New Roman" w:cs="Arial"/>
                <w:b/>
                <w:bCs/>
                <w:color w:val="000000"/>
                <w:szCs w:val="24"/>
                <w:lang w:val="fr-FR"/>
              </w:rPr>
            </w:pPr>
          </w:p>
        </w:tc>
        <w:tc>
          <w:tcPr>
            <w:tcW w:w="357" w:type="dxa"/>
            <w:tcBorders>
              <w:top w:val="nil"/>
              <w:left w:val="nil"/>
              <w:bottom w:val="single" w:sz="4" w:space="0" w:color="auto"/>
              <w:right w:val="nil"/>
            </w:tcBorders>
            <w:noWrap/>
            <w:tcMar>
              <w:top w:w="20" w:type="dxa"/>
              <w:left w:w="20" w:type="dxa"/>
              <w:bottom w:w="0" w:type="dxa"/>
              <w:right w:w="20" w:type="dxa"/>
            </w:tcMar>
            <w:vAlign w:val="center"/>
          </w:tcPr>
          <w:p w14:paraId="6BA236D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91EEE4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2A83D1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B3B60C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3FFCCDE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6074947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7370D99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B579A4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7AC70A9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0EDE01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00BA331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02479CD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10583AD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23D56C6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DACA25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72DDC46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0C49A4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515E8CC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334A732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4A2F502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142253C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nil"/>
            </w:tcBorders>
            <w:noWrap/>
            <w:tcMar>
              <w:top w:w="20" w:type="dxa"/>
              <w:left w:w="20" w:type="dxa"/>
              <w:bottom w:w="0" w:type="dxa"/>
              <w:right w:w="20" w:type="dxa"/>
            </w:tcMar>
            <w:vAlign w:val="center"/>
          </w:tcPr>
          <w:p w14:paraId="03F536A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13DE547"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8767775" w14:textId="77777777" w:rsidTr="00A84CCC">
        <w:trPr>
          <w:gridAfter w:val="1"/>
          <w:wAfter w:w="9" w:type="dxa"/>
          <w:trHeight w:val="127"/>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7CDF89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105.21</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C7756D" w14:textId="77777777" w:rsidR="00093052" w:rsidRPr="00077882" w:rsidRDefault="00093052" w:rsidP="00077882">
            <w:pPr>
              <w:spacing w:after="0"/>
              <w:jc w:val="left"/>
              <w:rPr>
                <w:rFonts w:eastAsia="Times New Roman" w:cs="Arial"/>
                <w:b/>
                <w:bCs/>
                <w:color w:val="000000"/>
                <w:szCs w:val="24"/>
                <w:lang w:val="fr-FR"/>
              </w:rPr>
            </w:pPr>
            <w:proofErr w:type="spellStart"/>
            <w:r w:rsidRPr="00077882">
              <w:rPr>
                <w:rFonts w:eastAsia="Times New Roman" w:cs="Arial"/>
                <w:b/>
                <w:bCs/>
                <w:color w:val="000000"/>
                <w:szCs w:val="24"/>
                <w:lang w:val="fr-FR"/>
              </w:rPr>
              <w:t>Lower</w:t>
            </w:r>
            <w:proofErr w:type="spellEnd"/>
            <w:r w:rsidRPr="00077882">
              <w:rPr>
                <w:rFonts w:eastAsia="Times New Roman" w:cs="Arial"/>
                <w:b/>
                <w:bCs/>
                <w:color w:val="000000"/>
                <w:szCs w:val="24"/>
                <w:lang w:val="fr-FR"/>
              </w:rPr>
              <w:t xml:space="preserve"> Salmon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F0C0F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28CDC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6B2EB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EC4A7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F1C09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759F3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69FCA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0FC18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7F5C7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0BED1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9388B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F0838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F2FB4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9FC5B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6FDAE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2E7A3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13215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F3CC0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E6B08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10487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BA153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CCBA1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0BFFC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5FBBE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B83B27"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C1FD6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F23B8D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09CAE49A" w14:textId="77777777" w:rsidTr="00A84CCC">
        <w:trPr>
          <w:gridAfter w:val="1"/>
          <w:wAfter w:w="9" w:type="dxa"/>
          <w:trHeight w:val="192"/>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3D1804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105.22</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32BCD1" w14:textId="77777777" w:rsidR="00093052" w:rsidRPr="00077882" w:rsidRDefault="00093052" w:rsidP="00077882">
            <w:pPr>
              <w:spacing w:after="0"/>
              <w:jc w:val="left"/>
              <w:rPr>
                <w:rFonts w:eastAsia="Times New Roman" w:cs="Arial"/>
                <w:b/>
                <w:bCs/>
                <w:color w:val="000000"/>
                <w:szCs w:val="24"/>
                <w:lang w:val="fr-FR"/>
              </w:rPr>
            </w:pPr>
            <w:proofErr w:type="spellStart"/>
            <w:r w:rsidRPr="00077882">
              <w:rPr>
                <w:rFonts w:eastAsia="Times New Roman" w:cs="Arial"/>
                <w:b/>
                <w:bCs/>
                <w:color w:val="000000"/>
                <w:szCs w:val="24"/>
                <w:lang w:val="fr-FR"/>
              </w:rPr>
              <w:t>Wooley</w:t>
            </w:r>
            <w:proofErr w:type="spellEnd"/>
            <w:r w:rsidRPr="00077882">
              <w:rPr>
                <w:rFonts w:eastAsia="Times New Roman" w:cs="Arial"/>
                <w:b/>
                <w:bCs/>
                <w:color w:val="000000"/>
                <w:szCs w:val="24"/>
                <w:lang w:val="fr-FR"/>
              </w:rPr>
              <w:t xml:space="preserve"> Creek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82916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107FA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FDC05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C9D7C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67A9E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EE277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6CAF36"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8A802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64758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FE59F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CE5E5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05913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9F9BA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233EDF"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2FA56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E89F8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3CF2B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37DC7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11FC2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042B9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09AA4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D759B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9A749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78736B"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F0952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97E03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281D4BB"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D04F52B" w14:textId="77777777" w:rsidTr="00A84CCC">
        <w:trPr>
          <w:gridAfter w:val="1"/>
          <w:wAfter w:w="9" w:type="dxa"/>
          <w:trHeight w:val="148"/>
          <w:jc w:val="center"/>
        </w:trPr>
        <w:tc>
          <w:tcPr>
            <w:tcW w:w="79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7B0932E"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105.23</w:t>
            </w:r>
          </w:p>
        </w:tc>
        <w:tc>
          <w:tcPr>
            <w:tcW w:w="335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0B1E21" w14:textId="77777777" w:rsidR="00093052" w:rsidRPr="00077882" w:rsidRDefault="00093052" w:rsidP="00077882">
            <w:pPr>
              <w:spacing w:after="0"/>
              <w:jc w:val="left"/>
              <w:rPr>
                <w:rFonts w:eastAsia="Times New Roman" w:cs="Arial"/>
                <w:b/>
                <w:bCs/>
                <w:color w:val="000000"/>
                <w:szCs w:val="24"/>
                <w:lang w:val="fr-FR"/>
              </w:rPr>
            </w:pPr>
            <w:proofErr w:type="spellStart"/>
            <w:r w:rsidRPr="00077882">
              <w:rPr>
                <w:rFonts w:eastAsia="Times New Roman" w:cs="Arial"/>
                <w:b/>
                <w:bCs/>
                <w:color w:val="000000"/>
                <w:szCs w:val="24"/>
                <w:lang w:val="fr-FR"/>
              </w:rPr>
              <w:t>Sawyers</w:t>
            </w:r>
            <w:proofErr w:type="spellEnd"/>
            <w:r w:rsidRPr="00077882">
              <w:rPr>
                <w:rFonts w:eastAsia="Times New Roman" w:cs="Arial"/>
                <w:b/>
                <w:bCs/>
                <w:color w:val="000000"/>
                <w:szCs w:val="24"/>
                <w:lang w:val="fr-FR"/>
              </w:rPr>
              <w:t xml:space="preserve"> Bar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8FD0B3"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462E6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6F1B4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76685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8E44A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ED5D9D"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2D35CA"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7553A2"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16521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58B125"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90C26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7E4A2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F05DA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452688"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E413F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DE953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0F387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F542C2"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0EE20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02AA7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529BB4"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2C27A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F8F9C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93C453"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DF8D6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41706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28114BB"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4125A0A" w14:textId="77777777" w:rsidTr="00A84CCC">
        <w:trPr>
          <w:gridAfter w:val="1"/>
          <w:wAfter w:w="9" w:type="dxa"/>
          <w:trHeight w:val="190"/>
          <w:jc w:val="center"/>
        </w:trPr>
        <w:tc>
          <w:tcPr>
            <w:tcW w:w="79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23E450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105.24</w:t>
            </w:r>
          </w:p>
        </w:tc>
        <w:tc>
          <w:tcPr>
            <w:tcW w:w="33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9EBA059" w14:textId="77777777" w:rsidR="00093052" w:rsidRPr="00077882" w:rsidRDefault="00093052" w:rsidP="00077882">
            <w:pPr>
              <w:spacing w:after="0"/>
              <w:jc w:val="left"/>
              <w:rPr>
                <w:rFonts w:eastAsia="Times New Roman" w:cs="Arial"/>
                <w:b/>
                <w:bCs/>
                <w:color w:val="000000"/>
                <w:szCs w:val="24"/>
                <w:lang w:val="fr-FR"/>
              </w:rPr>
            </w:pPr>
            <w:proofErr w:type="spellStart"/>
            <w:r w:rsidRPr="00077882">
              <w:rPr>
                <w:rFonts w:eastAsia="Times New Roman" w:cs="Arial"/>
                <w:b/>
                <w:bCs/>
                <w:color w:val="000000"/>
                <w:szCs w:val="24"/>
                <w:lang w:val="fr-FR"/>
              </w:rPr>
              <w:t>Cecilville</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Hydrologic</w:t>
            </w:r>
            <w:proofErr w:type="spellEnd"/>
            <w:r w:rsidRPr="00077882">
              <w:rPr>
                <w:rFonts w:eastAsia="Times New Roman" w:cs="Arial"/>
                <w:b/>
                <w:bCs/>
                <w:color w:val="000000"/>
                <w:szCs w:val="24"/>
                <w:lang w:val="fr-FR"/>
              </w:rPr>
              <w:t xml:space="preserve"> </w:t>
            </w:r>
            <w:proofErr w:type="spellStart"/>
            <w:r w:rsidRPr="00077882">
              <w:rPr>
                <w:rFonts w:eastAsia="Times New Roman" w:cs="Arial"/>
                <w:b/>
                <w:bCs/>
                <w:color w:val="000000"/>
                <w:szCs w:val="24"/>
                <w:lang w:val="fr-FR"/>
              </w:rPr>
              <w:t>Subarea</w:t>
            </w:r>
            <w:proofErr w:type="spellEnd"/>
          </w:p>
        </w:tc>
        <w:tc>
          <w:tcPr>
            <w:tcW w:w="4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7338A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40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50E24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0519C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B9CCCC"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5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CF263D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ECC549"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59695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02C31E8"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838DA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DE7A50"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9073AD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67F8AE"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BC111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9E96094"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2AB57A"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80ED8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241BB9"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4841F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617EF62"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475B17"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F7E6F0C"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771C90"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P</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8FAE3B"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1BF92F"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333B31" w14:textId="77777777" w:rsidR="00093052" w:rsidRPr="00077882" w:rsidRDefault="00093052" w:rsidP="00077882">
            <w:pPr>
              <w:spacing w:after="0"/>
              <w:jc w:val="left"/>
              <w:rPr>
                <w:rFonts w:eastAsia="Times New Roman" w:cs="Arial"/>
                <w:b/>
                <w:bCs/>
                <w:color w:val="000000"/>
                <w:szCs w:val="24"/>
                <w:lang w:val="fr-FR"/>
              </w:rPr>
            </w:pPr>
          </w:p>
        </w:tc>
        <w:tc>
          <w:tcPr>
            <w:tcW w:w="3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72ACB5"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E</w:t>
            </w:r>
          </w:p>
        </w:tc>
        <w:tc>
          <w:tcPr>
            <w:tcW w:w="379" w:type="dxa"/>
            <w:tcBorders>
              <w:top w:val="single" w:sz="4"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158506D"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br/>
            </w:r>
          </w:p>
        </w:tc>
      </w:tr>
      <w:tr w:rsidR="00093052" w:rsidRPr="00077882" w14:paraId="17EA0338" w14:textId="77777777" w:rsidTr="00A84CCC">
        <w:trPr>
          <w:gridAfter w:val="1"/>
          <w:wAfter w:w="9" w:type="dxa"/>
          <w:trHeight w:val="147"/>
          <w:jc w:val="center"/>
        </w:trPr>
        <w:tc>
          <w:tcPr>
            <w:tcW w:w="795" w:type="dxa"/>
            <w:tcBorders>
              <w:top w:val="single" w:sz="4"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F14EF73" w14:textId="77777777" w:rsidR="00093052" w:rsidRPr="00077882" w:rsidRDefault="00093052" w:rsidP="00077882">
            <w:pPr>
              <w:spacing w:after="0"/>
              <w:rPr>
                <w:rFonts w:eastAsia="Times New Roman" w:cs="Arial"/>
                <w:b/>
                <w:bCs/>
                <w:color w:val="000000"/>
                <w:sz w:val="16"/>
                <w:szCs w:val="24"/>
                <w:lang w:val="fr-FR"/>
              </w:rPr>
            </w:pPr>
          </w:p>
        </w:tc>
        <w:tc>
          <w:tcPr>
            <w:tcW w:w="3356"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132E300" w14:textId="77777777" w:rsidR="00093052" w:rsidRPr="00077882" w:rsidRDefault="00093052" w:rsidP="00077882">
            <w:pPr>
              <w:spacing w:after="0"/>
              <w:rPr>
                <w:rFonts w:eastAsia="Times New Roman" w:cs="Arial"/>
                <w:b/>
                <w:bCs/>
                <w:color w:val="000000"/>
                <w:sz w:val="16"/>
                <w:szCs w:val="24"/>
                <w:lang w:val="fr-FR"/>
              </w:rPr>
            </w:pPr>
            <w:r w:rsidRPr="00077882">
              <w:rPr>
                <w:rFonts w:eastAsia="Times New Roman" w:cs="Arial"/>
                <w:b/>
                <w:bCs/>
                <w:color w:val="000000"/>
                <w:sz w:val="16"/>
                <w:szCs w:val="24"/>
                <w:lang w:val="fr-FR"/>
              </w:rPr>
              <w:t> </w:t>
            </w:r>
          </w:p>
        </w:tc>
        <w:tc>
          <w:tcPr>
            <w:tcW w:w="40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83B30C6" w14:textId="77777777" w:rsidR="00093052" w:rsidRPr="00077882" w:rsidRDefault="00093052" w:rsidP="00077882">
            <w:pPr>
              <w:spacing w:after="0"/>
              <w:rPr>
                <w:rFonts w:eastAsia="Times New Roman" w:cs="Arial"/>
                <w:b/>
                <w:bCs/>
                <w:color w:val="000000"/>
                <w:sz w:val="16"/>
                <w:szCs w:val="24"/>
                <w:lang w:val="fr-FR"/>
              </w:rPr>
            </w:pPr>
          </w:p>
        </w:tc>
        <w:tc>
          <w:tcPr>
            <w:tcW w:w="401"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1CAD122"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CC5C2FB"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9D5ED2A" w14:textId="77777777" w:rsidR="00093052" w:rsidRPr="00077882" w:rsidRDefault="00093052" w:rsidP="00077882">
            <w:pPr>
              <w:spacing w:after="0"/>
              <w:rPr>
                <w:rFonts w:eastAsia="Times New Roman" w:cs="Arial"/>
                <w:b/>
                <w:bCs/>
                <w:color w:val="000000"/>
                <w:sz w:val="16"/>
                <w:szCs w:val="24"/>
                <w:lang w:val="fr-FR"/>
              </w:rPr>
            </w:pPr>
          </w:p>
        </w:tc>
        <w:tc>
          <w:tcPr>
            <w:tcW w:w="357"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EF83B79"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40E7B49"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A9C4968"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8B8E2DD"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7E40815"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216F8A0"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64CFAA7"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2389B0D"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0A13F62"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509373E"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D99188C"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54F7BB1"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548FE0F"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C47473D"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584B511"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F233913"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55156F5"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C81D2AA"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B7B9F8C"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0A484E5"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28B0028"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991FCDD" w14:textId="77777777" w:rsidR="00093052" w:rsidRPr="00077882" w:rsidRDefault="00093052" w:rsidP="00077882">
            <w:pPr>
              <w:spacing w:after="0"/>
              <w:rPr>
                <w:rFonts w:eastAsia="Times New Roman" w:cs="Arial"/>
                <w:b/>
                <w:bCs/>
                <w:color w:val="000000"/>
                <w:sz w:val="16"/>
                <w:szCs w:val="24"/>
                <w:lang w:val="fr-FR"/>
              </w:rPr>
            </w:pPr>
          </w:p>
        </w:tc>
        <w:tc>
          <w:tcPr>
            <w:tcW w:w="379" w:type="dxa"/>
            <w:tcBorders>
              <w:top w:val="single" w:sz="4"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409E6734" w14:textId="77777777" w:rsidR="00093052" w:rsidRPr="00077882" w:rsidRDefault="00093052" w:rsidP="00077882">
            <w:pPr>
              <w:spacing w:after="0"/>
              <w:rPr>
                <w:rFonts w:eastAsia="Times New Roman" w:cs="Arial"/>
                <w:b/>
                <w:bCs/>
                <w:color w:val="000000"/>
                <w:sz w:val="16"/>
                <w:szCs w:val="24"/>
                <w:lang w:val="fr-FR"/>
              </w:rPr>
            </w:pPr>
          </w:p>
        </w:tc>
      </w:tr>
    </w:tbl>
    <w:p w14:paraId="078A4035" w14:textId="77777777" w:rsidR="00093052" w:rsidRPr="00077882" w:rsidRDefault="00093052" w:rsidP="00077882">
      <w:pPr>
        <w:spacing w:after="0"/>
        <w:jc w:val="left"/>
        <w:rPr>
          <w:rFonts w:eastAsia="Times New Roman" w:cs="Times New Roman"/>
          <w:szCs w:val="20"/>
        </w:rPr>
      </w:pPr>
    </w:p>
    <w:tbl>
      <w:tblPr>
        <w:tblW w:w="14055" w:type="dxa"/>
        <w:jc w:val="center"/>
        <w:tblLayout w:type="fixed"/>
        <w:tblCellMar>
          <w:left w:w="0" w:type="dxa"/>
          <w:right w:w="0" w:type="dxa"/>
        </w:tblCellMar>
        <w:tblLook w:val="0000" w:firstRow="0" w:lastRow="0" w:firstColumn="0" w:lastColumn="0" w:noHBand="0" w:noVBand="0"/>
      </w:tblPr>
      <w:tblGrid>
        <w:gridCol w:w="1005"/>
        <w:gridCol w:w="3310"/>
        <w:gridCol w:w="380"/>
        <w:gridCol w:w="381"/>
        <w:gridCol w:w="360"/>
        <w:gridCol w:w="360"/>
        <w:gridCol w:w="33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93052" w:rsidRPr="00077882" w14:paraId="141427B7" w14:textId="77777777" w:rsidTr="00A84CCC">
        <w:trPr>
          <w:cantSplit/>
          <w:trHeight w:val="287"/>
          <w:tblHeader/>
          <w:jc w:val="center"/>
        </w:trPr>
        <w:tc>
          <w:tcPr>
            <w:tcW w:w="1005"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5DCDE1F5" w14:textId="77777777" w:rsidR="00093052" w:rsidRPr="00077882" w:rsidRDefault="00093052" w:rsidP="000635B6">
            <w:pPr>
              <w:pStyle w:val="TableHeaderRow"/>
            </w:pPr>
            <w:r w:rsidRPr="00077882">
              <w:lastRenderedPageBreak/>
              <w:t>HU/HA/HSA</w:t>
            </w:r>
          </w:p>
        </w:tc>
        <w:tc>
          <w:tcPr>
            <w:tcW w:w="3310"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3E625064" w14:textId="77777777" w:rsidR="00093052" w:rsidRPr="00077882" w:rsidRDefault="00093052" w:rsidP="000635B6">
            <w:pPr>
              <w:pStyle w:val="TableHeaderRow"/>
            </w:pPr>
            <w:r w:rsidRPr="00077882">
              <w:t>HYDROLOGIC UNIT/AREA/</w:t>
            </w:r>
          </w:p>
          <w:p w14:paraId="5CB2E4BE" w14:textId="77777777" w:rsidR="00093052" w:rsidRPr="00077882" w:rsidRDefault="00093052" w:rsidP="000635B6">
            <w:pPr>
              <w:pStyle w:val="TableHeaderRow"/>
            </w:pPr>
            <w:r w:rsidRPr="00077882">
              <w:t>SUBUNIT/DRAINAGE FEATURE</w:t>
            </w:r>
          </w:p>
        </w:tc>
        <w:tc>
          <w:tcPr>
            <w:tcW w:w="9740" w:type="dxa"/>
            <w:gridSpan w:val="27"/>
            <w:tcBorders>
              <w:top w:val="single" w:sz="4" w:space="0" w:color="auto"/>
              <w:left w:val="nil"/>
              <w:bottom w:val="single" w:sz="12" w:space="0" w:color="auto"/>
              <w:right w:val="single" w:sz="12" w:space="0" w:color="auto"/>
            </w:tcBorders>
            <w:noWrap/>
            <w:tcMar>
              <w:top w:w="20" w:type="dxa"/>
              <w:left w:w="20" w:type="dxa"/>
              <w:bottom w:w="0" w:type="dxa"/>
              <w:right w:w="20" w:type="dxa"/>
            </w:tcMar>
            <w:vAlign w:val="center"/>
          </w:tcPr>
          <w:p w14:paraId="55FE33C0" w14:textId="77777777" w:rsidR="00093052" w:rsidRPr="00077882" w:rsidRDefault="00093052" w:rsidP="000635B6">
            <w:pPr>
              <w:pStyle w:val="TableHeaderRow"/>
            </w:pPr>
            <w:r w:rsidRPr="00077882">
              <w:t>BENEFICIAL USES</w:t>
            </w:r>
          </w:p>
        </w:tc>
      </w:tr>
      <w:tr w:rsidR="00093052" w:rsidRPr="00077882" w14:paraId="3E698CBB" w14:textId="77777777" w:rsidTr="00A84CCC">
        <w:trPr>
          <w:cantSplit/>
          <w:trHeight w:val="602"/>
          <w:tblHeader/>
          <w:jc w:val="center"/>
        </w:trPr>
        <w:tc>
          <w:tcPr>
            <w:tcW w:w="1005" w:type="dxa"/>
            <w:vMerge/>
            <w:tcBorders>
              <w:top w:val="nil"/>
              <w:left w:val="single" w:sz="12" w:space="0" w:color="auto"/>
              <w:bottom w:val="single" w:sz="12" w:space="0" w:color="000000"/>
              <w:right w:val="single" w:sz="12" w:space="0" w:color="auto"/>
            </w:tcBorders>
            <w:vAlign w:val="center"/>
          </w:tcPr>
          <w:p w14:paraId="64445E96" w14:textId="77777777" w:rsidR="00093052" w:rsidRPr="00077882" w:rsidRDefault="00093052" w:rsidP="000635B6">
            <w:pPr>
              <w:pStyle w:val="TableHeaderRow"/>
            </w:pPr>
          </w:p>
        </w:tc>
        <w:tc>
          <w:tcPr>
            <w:tcW w:w="3310" w:type="dxa"/>
            <w:vMerge/>
            <w:tcBorders>
              <w:top w:val="single" w:sz="12" w:space="0" w:color="auto"/>
              <w:left w:val="single" w:sz="12" w:space="0" w:color="auto"/>
              <w:bottom w:val="single" w:sz="12" w:space="0" w:color="000000"/>
              <w:right w:val="single" w:sz="12" w:space="0" w:color="auto"/>
            </w:tcBorders>
            <w:vAlign w:val="center"/>
          </w:tcPr>
          <w:p w14:paraId="2DED88CB" w14:textId="77777777" w:rsidR="00093052" w:rsidRPr="00077882" w:rsidRDefault="00093052" w:rsidP="000635B6">
            <w:pPr>
              <w:pStyle w:val="TableHeaderRow"/>
            </w:pPr>
          </w:p>
        </w:tc>
        <w:tc>
          <w:tcPr>
            <w:tcW w:w="38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CA5A798" w14:textId="77777777" w:rsidR="00093052" w:rsidRPr="00077882" w:rsidRDefault="00093052" w:rsidP="000635B6">
            <w:pPr>
              <w:pStyle w:val="TableHeaderRow"/>
            </w:pPr>
            <w:r w:rsidRPr="00077882">
              <w:t>AGR</w:t>
            </w:r>
          </w:p>
          <w:p w14:paraId="4A1B2F83" w14:textId="77777777" w:rsidR="00093052" w:rsidRPr="00077882" w:rsidRDefault="00093052" w:rsidP="000635B6">
            <w:pPr>
              <w:pStyle w:val="TableHeaderRow"/>
            </w:pPr>
          </w:p>
          <w:p w14:paraId="0FFA7E66" w14:textId="77777777" w:rsidR="00093052" w:rsidRPr="00077882" w:rsidRDefault="00093052" w:rsidP="000635B6">
            <w:pPr>
              <w:pStyle w:val="TableHeaderRow"/>
            </w:pPr>
            <w:r w:rsidRPr="00077882">
              <w:t>E</w:t>
            </w:r>
          </w:p>
          <w:p w14:paraId="17CFBF50" w14:textId="77777777" w:rsidR="00093052" w:rsidRPr="00077882" w:rsidRDefault="00093052" w:rsidP="000635B6">
            <w:pPr>
              <w:pStyle w:val="TableHeaderRow"/>
            </w:pPr>
          </w:p>
          <w:p w14:paraId="17EB12A4" w14:textId="77777777" w:rsidR="00093052" w:rsidRPr="00077882" w:rsidRDefault="00093052" w:rsidP="000635B6">
            <w:pPr>
              <w:pStyle w:val="TableHeaderRow"/>
            </w:pPr>
          </w:p>
          <w:p w14:paraId="3036E85C" w14:textId="77777777" w:rsidR="00093052" w:rsidRPr="00077882" w:rsidRDefault="00093052" w:rsidP="000635B6">
            <w:pPr>
              <w:pStyle w:val="TableHeaderRow"/>
            </w:pPr>
            <w:r w:rsidRPr="00077882">
              <w:t>E</w:t>
            </w:r>
          </w:p>
          <w:p w14:paraId="457CCF8A" w14:textId="77777777" w:rsidR="00093052" w:rsidRPr="00077882" w:rsidRDefault="00093052" w:rsidP="000635B6">
            <w:pPr>
              <w:pStyle w:val="TableHeaderRow"/>
            </w:pPr>
            <w:r w:rsidRPr="00077882">
              <w:t>E</w:t>
            </w:r>
          </w:p>
          <w:p w14:paraId="6032AADC" w14:textId="77777777" w:rsidR="00093052" w:rsidRPr="00077882" w:rsidRDefault="00093052" w:rsidP="000635B6">
            <w:pPr>
              <w:pStyle w:val="TableHeaderRow"/>
            </w:pPr>
          </w:p>
          <w:p w14:paraId="12D1AFF0" w14:textId="77777777" w:rsidR="00093052" w:rsidRPr="00077882" w:rsidRDefault="00093052" w:rsidP="000635B6">
            <w:pPr>
              <w:pStyle w:val="TableHeaderRow"/>
            </w:pPr>
          </w:p>
          <w:p w14:paraId="115740E3" w14:textId="77777777" w:rsidR="00093052" w:rsidRPr="00077882" w:rsidRDefault="00093052" w:rsidP="000635B6">
            <w:pPr>
              <w:pStyle w:val="TableHeaderRow"/>
            </w:pPr>
          </w:p>
          <w:p w14:paraId="5B610EDE" w14:textId="77777777" w:rsidR="00093052" w:rsidRPr="00077882" w:rsidRDefault="00093052" w:rsidP="000635B6">
            <w:pPr>
              <w:pStyle w:val="TableHeaderRow"/>
            </w:pPr>
            <w:r w:rsidRPr="00077882">
              <w:t>E</w:t>
            </w:r>
          </w:p>
          <w:p w14:paraId="358442A6" w14:textId="77777777" w:rsidR="00093052" w:rsidRPr="00077882" w:rsidRDefault="00093052" w:rsidP="000635B6">
            <w:pPr>
              <w:pStyle w:val="TableHeaderRow"/>
            </w:pPr>
          </w:p>
          <w:p w14:paraId="2DFDB8A4" w14:textId="77777777" w:rsidR="00093052" w:rsidRPr="00077882" w:rsidRDefault="00093052" w:rsidP="000635B6">
            <w:pPr>
              <w:pStyle w:val="TableHeaderRow"/>
            </w:pPr>
            <w:r w:rsidRPr="00077882">
              <w:t>E</w:t>
            </w:r>
          </w:p>
          <w:p w14:paraId="79A1395A" w14:textId="77777777" w:rsidR="00093052" w:rsidRPr="00077882" w:rsidRDefault="00093052" w:rsidP="000635B6">
            <w:pPr>
              <w:pStyle w:val="TableHeaderRow"/>
            </w:pPr>
          </w:p>
          <w:p w14:paraId="3922205D" w14:textId="77777777" w:rsidR="00093052" w:rsidRPr="00077882" w:rsidRDefault="00093052" w:rsidP="000635B6">
            <w:pPr>
              <w:pStyle w:val="TableHeaderRow"/>
            </w:pPr>
            <w:r w:rsidRPr="00077882">
              <w:t>E</w:t>
            </w:r>
          </w:p>
          <w:p w14:paraId="6D407490" w14:textId="77777777" w:rsidR="00093052" w:rsidRPr="00077882" w:rsidRDefault="00093052" w:rsidP="000635B6">
            <w:pPr>
              <w:pStyle w:val="TableHeaderRow"/>
            </w:pPr>
            <w:r w:rsidRPr="00077882">
              <w:t>E</w:t>
            </w:r>
          </w:p>
          <w:p w14:paraId="5CC49DEA" w14:textId="77777777" w:rsidR="00093052" w:rsidRPr="00077882" w:rsidRDefault="00093052" w:rsidP="000635B6">
            <w:pPr>
              <w:pStyle w:val="TableHeaderRow"/>
            </w:pPr>
            <w:r w:rsidRPr="00077882">
              <w:t>E</w:t>
            </w:r>
          </w:p>
          <w:p w14:paraId="7DEAFF88" w14:textId="77777777" w:rsidR="00093052" w:rsidRPr="00077882" w:rsidRDefault="00093052" w:rsidP="000635B6">
            <w:pPr>
              <w:pStyle w:val="TableHeaderRow"/>
            </w:pPr>
            <w:r w:rsidRPr="00077882">
              <w:t>E</w:t>
            </w:r>
          </w:p>
          <w:p w14:paraId="3B5A0954" w14:textId="77777777" w:rsidR="00093052" w:rsidRPr="00077882" w:rsidRDefault="00093052" w:rsidP="000635B6">
            <w:pPr>
              <w:pStyle w:val="TableHeaderRow"/>
            </w:pPr>
            <w:r w:rsidRPr="00077882">
              <w:t>E</w:t>
            </w:r>
          </w:p>
          <w:p w14:paraId="0824BE5A" w14:textId="77777777" w:rsidR="00093052" w:rsidRPr="00077882" w:rsidRDefault="00093052" w:rsidP="000635B6">
            <w:pPr>
              <w:pStyle w:val="TableHeaderRow"/>
            </w:pPr>
            <w:r w:rsidRPr="00077882">
              <w:t>E</w:t>
            </w:r>
          </w:p>
          <w:p w14:paraId="04A72637" w14:textId="77777777" w:rsidR="00093052" w:rsidRPr="00077882" w:rsidRDefault="00093052" w:rsidP="000635B6">
            <w:pPr>
              <w:pStyle w:val="TableHeaderRow"/>
            </w:pPr>
          </w:p>
          <w:p w14:paraId="1B71C335" w14:textId="77777777" w:rsidR="00093052" w:rsidRPr="00077882" w:rsidRDefault="00093052" w:rsidP="000635B6">
            <w:pPr>
              <w:pStyle w:val="TableHeaderRow"/>
            </w:pPr>
          </w:p>
          <w:p w14:paraId="765A76B5" w14:textId="77777777" w:rsidR="00093052" w:rsidRPr="00077882" w:rsidRDefault="00093052" w:rsidP="000635B6">
            <w:pPr>
              <w:pStyle w:val="TableHeaderRow"/>
            </w:pPr>
          </w:p>
          <w:p w14:paraId="0788EF46" w14:textId="77777777" w:rsidR="00093052" w:rsidRPr="00077882" w:rsidRDefault="00093052" w:rsidP="000635B6">
            <w:pPr>
              <w:pStyle w:val="TableHeaderRow"/>
            </w:pPr>
            <w:r w:rsidRPr="00077882">
              <w:t>E</w:t>
            </w:r>
          </w:p>
          <w:p w14:paraId="2B500B1A" w14:textId="77777777" w:rsidR="00093052" w:rsidRPr="00077882" w:rsidRDefault="00093052" w:rsidP="000635B6">
            <w:pPr>
              <w:pStyle w:val="TableHeaderRow"/>
            </w:pPr>
            <w:r w:rsidRPr="00077882">
              <w:t>E</w:t>
            </w:r>
          </w:p>
          <w:p w14:paraId="38C6A08A" w14:textId="77777777" w:rsidR="00093052" w:rsidRPr="00077882" w:rsidRDefault="00093052" w:rsidP="000635B6">
            <w:pPr>
              <w:pStyle w:val="TableHeaderRow"/>
            </w:pPr>
          </w:p>
          <w:p w14:paraId="37099B89" w14:textId="77777777" w:rsidR="00093052" w:rsidRPr="00077882" w:rsidRDefault="00093052" w:rsidP="000635B6">
            <w:pPr>
              <w:pStyle w:val="TableHeaderRow"/>
            </w:pPr>
          </w:p>
          <w:p w14:paraId="06A0A29A" w14:textId="77777777" w:rsidR="00093052" w:rsidRPr="00077882" w:rsidRDefault="00093052" w:rsidP="000635B6">
            <w:pPr>
              <w:pStyle w:val="TableHeaderRow"/>
            </w:pPr>
            <w:r w:rsidRPr="00077882">
              <w:t>E</w:t>
            </w:r>
          </w:p>
          <w:p w14:paraId="5B8A9A87" w14:textId="77777777" w:rsidR="00093052" w:rsidRPr="00077882" w:rsidRDefault="00093052" w:rsidP="000635B6">
            <w:pPr>
              <w:pStyle w:val="TableHeaderRow"/>
            </w:pPr>
            <w:r w:rsidRPr="00077882">
              <w:t>P</w:t>
            </w:r>
          </w:p>
          <w:p w14:paraId="6F5709CD" w14:textId="77777777" w:rsidR="00093052" w:rsidRPr="00077882" w:rsidRDefault="00093052" w:rsidP="000635B6">
            <w:pPr>
              <w:pStyle w:val="TableHeaderRow"/>
            </w:pPr>
            <w:r w:rsidRPr="00077882">
              <w:t>E</w:t>
            </w:r>
          </w:p>
          <w:p w14:paraId="791FF8BA" w14:textId="77777777" w:rsidR="00093052" w:rsidRPr="00077882" w:rsidRDefault="00093052" w:rsidP="000635B6">
            <w:pPr>
              <w:pStyle w:val="TableHeaderRow"/>
            </w:pPr>
            <w:r w:rsidRPr="00077882">
              <w:t>E</w:t>
            </w:r>
          </w:p>
        </w:tc>
        <w:tc>
          <w:tcPr>
            <w:tcW w:w="381"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5A95F021" w14:textId="77777777" w:rsidR="00093052" w:rsidRPr="00077882" w:rsidRDefault="00093052" w:rsidP="000635B6">
            <w:pPr>
              <w:pStyle w:val="TableHeaderRow"/>
            </w:pPr>
            <w:r w:rsidRPr="00077882">
              <w:t>AQUA</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52A05DE" w14:textId="77777777" w:rsidR="00093052" w:rsidRPr="00077882" w:rsidRDefault="00093052" w:rsidP="000635B6">
            <w:pPr>
              <w:pStyle w:val="TableHeaderRow"/>
            </w:pPr>
            <w:r w:rsidRPr="00077882">
              <w:t>ASBS</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82FF45B" w14:textId="77777777" w:rsidR="00093052" w:rsidRPr="00077882" w:rsidRDefault="00093052" w:rsidP="000635B6">
            <w:pPr>
              <w:pStyle w:val="TableHeaderRow"/>
            </w:pPr>
            <w:r w:rsidRPr="00077882">
              <w:t>COLD</w:t>
            </w:r>
          </w:p>
        </w:tc>
        <w:tc>
          <w:tcPr>
            <w:tcW w:w="33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2BE37AD" w14:textId="77777777" w:rsidR="00093052" w:rsidRPr="00077882" w:rsidRDefault="00093052" w:rsidP="000635B6">
            <w:pPr>
              <w:pStyle w:val="TableHeaderRow"/>
            </w:pPr>
            <w:r w:rsidRPr="00077882">
              <w:t>COMM</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66AC1FD" w14:textId="77777777" w:rsidR="00093052" w:rsidRPr="00077882" w:rsidRDefault="00093052" w:rsidP="000635B6">
            <w:pPr>
              <w:pStyle w:val="TableHeaderRow"/>
            </w:pPr>
            <w:r w:rsidRPr="00077882">
              <w:t>CUL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8A0CE18" w14:textId="77777777" w:rsidR="00093052" w:rsidRPr="00077882" w:rsidRDefault="00093052" w:rsidP="000635B6">
            <w:pPr>
              <w:pStyle w:val="TableHeaderRow"/>
            </w:pPr>
            <w:r w:rsidRPr="00077882">
              <w:t>EST</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C0F37A1" w14:textId="77777777" w:rsidR="00093052" w:rsidRPr="00077882" w:rsidRDefault="00093052" w:rsidP="000635B6">
            <w:pPr>
              <w:pStyle w:val="TableHeaderRow"/>
            </w:pPr>
            <w:r w:rsidRPr="00077882">
              <w:t>FLD</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ED5C4D9" w14:textId="77777777" w:rsidR="00093052" w:rsidRPr="00077882" w:rsidRDefault="00093052" w:rsidP="000635B6">
            <w:pPr>
              <w:pStyle w:val="TableHeaderRow"/>
            </w:pPr>
            <w:r w:rsidRPr="00077882">
              <w:t>FRSH</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29ED9CDD" w14:textId="77777777" w:rsidR="00093052" w:rsidRPr="00077882" w:rsidRDefault="00093052" w:rsidP="000635B6">
            <w:pPr>
              <w:pStyle w:val="TableHeaderRow"/>
            </w:pPr>
            <w:r w:rsidRPr="00077882">
              <w:t>GWR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BA79092" w14:textId="77777777" w:rsidR="00093052" w:rsidRPr="00077882" w:rsidRDefault="00093052" w:rsidP="000635B6">
            <w:pPr>
              <w:pStyle w:val="TableHeaderRow"/>
            </w:pPr>
            <w:r w:rsidRPr="00077882">
              <w:t>IND</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661F30E" w14:textId="77777777" w:rsidR="00093052" w:rsidRPr="00077882" w:rsidRDefault="00093052" w:rsidP="000635B6">
            <w:pPr>
              <w:pStyle w:val="TableHeaderRow"/>
            </w:pPr>
            <w:r w:rsidRPr="00077882">
              <w:t>MAR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6B61488" w14:textId="77777777" w:rsidR="00093052" w:rsidRPr="00077882" w:rsidRDefault="00093052" w:rsidP="000635B6">
            <w:pPr>
              <w:pStyle w:val="TableHeaderRow"/>
            </w:pPr>
            <w:r w:rsidRPr="00077882">
              <w:t>MIGR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23EAB4E" w14:textId="77777777" w:rsidR="00093052" w:rsidRPr="00077882" w:rsidRDefault="00093052" w:rsidP="000635B6">
            <w:pPr>
              <w:pStyle w:val="TableHeaderRow"/>
            </w:pPr>
            <w:r w:rsidRPr="00077882">
              <w:t>MUN</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93E9996" w14:textId="77777777" w:rsidR="00093052" w:rsidRPr="00077882" w:rsidRDefault="00093052" w:rsidP="000635B6">
            <w:pPr>
              <w:pStyle w:val="TableHeaderRow"/>
            </w:pPr>
            <w:r w:rsidRPr="00077882">
              <w:t>NAV</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1970FEB" w14:textId="77777777" w:rsidR="00093052" w:rsidRPr="00077882" w:rsidRDefault="00093052" w:rsidP="000635B6">
            <w:pPr>
              <w:pStyle w:val="TableHeaderRow"/>
            </w:pPr>
            <w:r w:rsidRPr="00077882">
              <w:t>POW</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B4A9119" w14:textId="77777777" w:rsidR="00093052" w:rsidRPr="00077882" w:rsidRDefault="00093052" w:rsidP="000635B6">
            <w:pPr>
              <w:pStyle w:val="TableHeaderRow"/>
            </w:pPr>
            <w:r w:rsidRPr="00077882">
              <w:t>PRO</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6AD4720" w14:textId="77777777" w:rsidR="00093052" w:rsidRPr="00077882" w:rsidRDefault="00093052" w:rsidP="000635B6">
            <w:pPr>
              <w:pStyle w:val="TableHeaderRow"/>
            </w:pPr>
            <w:r w:rsidRPr="00077882">
              <w:t>RARE</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08E3E56" w14:textId="77777777" w:rsidR="00093052" w:rsidRPr="00077882" w:rsidRDefault="00093052" w:rsidP="000635B6">
            <w:pPr>
              <w:pStyle w:val="TableHeaderRow"/>
            </w:pPr>
            <w:r w:rsidRPr="00077882">
              <w:t>REC1</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2BFA4D6C" w14:textId="77777777" w:rsidR="00093052" w:rsidRPr="00077882" w:rsidRDefault="00093052" w:rsidP="000635B6">
            <w:pPr>
              <w:pStyle w:val="TableHeaderRow"/>
            </w:pPr>
            <w:r w:rsidRPr="00077882">
              <w:t>REC2</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C78FC74" w14:textId="77777777" w:rsidR="00093052" w:rsidRPr="00077882" w:rsidRDefault="00093052" w:rsidP="000635B6">
            <w:pPr>
              <w:pStyle w:val="TableHeaderRow"/>
            </w:pPr>
            <w:r w:rsidRPr="00077882">
              <w:t>SAL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879CE47" w14:textId="77777777" w:rsidR="00093052" w:rsidRPr="00077882" w:rsidRDefault="00093052" w:rsidP="000635B6">
            <w:pPr>
              <w:pStyle w:val="TableHeaderRow"/>
            </w:pPr>
            <w:r w:rsidRPr="00077882">
              <w:t>SHELL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3EB2EFE" w14:textId="77777777" w:rsidR="00093052" w:rsidRPr="00077882" w:rsidRDefault="00093052" w:rsidP="000635B6">
            <w:pPr>
              <w:pStyle w:val="TableHeaderRow"/>
            </w:pPr>
            <w:r w:rsidRPr="00077882">
              <w:t>SPWN</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0769EC4" w14:textId="77777777" w:rsidR="00093052" w:rsidRPr="00077882" w:rsidRDefault="00093052" w:rsidP="000635B6">
            <w:pPr>
              <w:pStyle w:val="TableHeaderRow"/>
            </w:pPr>
            <w:r w:rsidRPr="00077882">
              <w:t>WARM</w:t>
            </w:r>
          </w:p>
        </w:tc>
        <w:tc>
          <w:tcPr>
            <w:tcW w:w="360"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51B58C89" w14:textId="77777777" w:rsidR="00093052" w:rsidRPr="00077882" w:rsidRDefault="00093052" w:rsidP="000635B6">
            <w:pPr>
              <w:pStyle w:val="TableHeaderRow"/>
            </w:pPr>
            <w:r w:rsidRPr="00077882">
              <w:t>WET</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CDD3A9D" w14:textId="77777777" w:rsidR="00093052" w:rsidRPr="00077882" w:rsidRDefault="00093052" w:rsidP="000635B6">
            <w:pPr>
              <w:pStyle w:val="TableHeaderRow"/>
            </w:pPr>
            <w:r w:rsidRPr="00077882">
              <w:t>WILD</w:t>
            </w:r>
          </w:p>
        </w:tc>
        <w:tc>
          <w:tcPr>
            <w:tcW w:w="360"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0E1E6085" w14:textId="77777777" w:rsidR="00093052" w:rsidRPr="00077882" w:rsidRDefault="00093052" w:rsidP="000635B6">
            <w:pPr>
              <w:pStyle w:val="TableHeaderRow"/>
            </w:pPr>
            <w:r w:rsidRPr="00077882">
              <w:t>WQE</w:t>
            </w:r>
          </w:p>
        </w:tc>
      </w:tr>
      <w:tr w:rsidR="00093052" w:rsidRPr="00077882" w14:paraId="352BA76A" w14:textId="77777777" w:rsidTr="00A84CCC">
        <w:trPr>
          <w:trHeight w:val="178"/>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248C789" w14:textId="77777777" w:rsidR="00093052" w:rsidRPr="00077882" w:rsidRDefault="00093052" w:rsidP="00822FF5">
            <w:pPr>
              <w:pStyle w:val="TableData"/>
            </w:pPr>
            <w:r w:rsidRPr="00077882">
              <w:t>105.30</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1BB84C" w14:textId="77777777" w:rsidR="00093052" w:rsidRPr="00077882" w:rsidRDefault="00093052" w:rsidP="00822FF5">
            <w:pPr>
              <w:pStyle w:val="TableData"/>
            </w:pPr>
            <w:r w:rsidRPr="00077882">
              <w:t>Middle Klamath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5B7A1A3E"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764DA63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EFA40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374F5DD"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4908FE2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90AA9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1A7DA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85416C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CFBEF8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8219A8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31667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E3492C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1F0F62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1FFFA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A04A9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5A6C4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1F8CF8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13DA7D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55C8F0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AE750D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1601E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253F00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92C391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096636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46FFD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7514965"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479868D"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3A3D4F9" w14:textId="77777777" w:rsidTr="00A84CCC">
        <w:trPr>
          <w:trHeight w:val="142"/>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6C25F54" w14:textId="77777777" w:rsidR="00093052" w:rsidRPr="00077882" w:rsidRDefault="00093052" w:rsidP="00822FF5">
            <w:pPr>
              <w:pStyle w:val="TableData"/>
            </w:pPr>
            <w:r w:rsidRPr="00077882">
              <w:t>105.31</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D000D7" w14:textId="77777777" w:rsidR="00093052" w:rsidRPr="00077882" w:rsidRDefault="00093052" w:rsidP="00822FF5">
            <w:pPr>
              <w:pStyle w:val="TableData"/>
            </w:pPr>
            <w:proofErr w:type="spellStart"/>
            <w:r w:rsidRPr="00077882">
              <w:t>Ukonom</w:t>
            </w:r>
            <w:proofErr w:type="spellEnd"/>
            <w:r w:rsidRPr="00077882">
              <w:t xml:space="preserv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BD2474"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2C42A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0578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FB076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581F69"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B9D7E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B9DCF0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1C2C4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DAF5A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1011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33D9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0F76B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49492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8849B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81B91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A5A01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FC31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FD57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1B704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AF61B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4437A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1775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F64C8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E3D94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14203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257FA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F9F0C32"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FCD43B3"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F2E2336" w14:textId="77777777" w:rsidR="00093052" w:rsidRPr="00077882" w:rsidRDefault="00093052" w:rsidP="00822FF5">
            <w:pPr>
              <w:pStyle w:val="TableData"/>
            </w:pPr>
            <w:r w:rsidRPr="00077882">
              <w:t>105.32</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097E6B" w14:textId="77777777" w:rsidR="00093052" w:rsidRPr="00077882" w:rsidRDefault="00093052" w:rsidP="00822FF5">
            <w:pPr>
              <w:pStyle w:val="TableData"/>
            </w:pPr>
            <w:r w:rsidRPr="00077882">
              <w:t>Happy Camp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43CABB"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C5252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2F0C0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EC5D1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BC8703"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944C6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0436B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6E99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06A41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D22B0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CA4E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37B6E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0A7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C8E7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B32B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B4D15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CF1DE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BA8B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7DAEE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ACCA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E6918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69B85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D2BD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B1193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20CB4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22AE5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5873A1E"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482F4F73" w14:textId="77777777" w:rsidTr="00A84CCC">
        <w:trPr>
          <w:trHeight w:val="240"/>
          <w:jc w:val="center"/>
        </w:trPr>
        <w:tc>
          <w:tcPr>
            <w:tcW w:w="100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0AB09B5" w14:textId="77777777" w:rsidR="00093052" w:rsidRPr="00077882" w:rsidRDefault="00093052" w:rsidP="00822FF5">
            <w:pPr>
              <w:pStyle w:val="TableData"/>
            </w:pPr>
            <w:r w:rsidRPr="00077882">
              <w:t>105.33</w:t>
            </w:r>
          </w:p>
        </w:tc>
        <w:tc>
          <w:tcPr>
            <w:tcW w:w="33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A0633B" w14:textId="77777777" w:rsidR="00093052" w:rsidRPr="00077882" w:rsidRDefault="00093052" w:rsidP="00822FF5">
            <w:pPr>
              <w:pStyle w:val="TableData"/>
            </w:pPr>
            <w:proofErr w:type="spellStart"/>
            <w:r w:rsidRPr="00077882">
              <w:t>Seiad</w:t>
            </w:r>
            <w:proofErr w:type="spellEnd"/>
            <w:r w:rsidRPr="00077882">
              <w:t xml:space="preserve"> Valley Hydrologic Subarea</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0BBFA6"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C42ED4"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45479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ED85E1F"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D9FA52E"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9087FD"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3BDCA2F"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021550"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F8664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17928FB"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2607F1"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E0B6B76"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7266F93"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932ED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1790982"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B6E8F93"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86E1F4"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972887"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FAA98D"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4725E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C867BD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E49E547"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3ED9AE4"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5BE090"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8C2D5F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5967264"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7AF391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3085C7C2"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A07CBE9" w14:textId="77777777" w:rsidR="00093052" w:rsidRPr="00077882" w:rsidRDefault="00093052" w:rsidP="00822FF5">
            <w:pPr>
              <w:pStyle w:val="TableData"/>
            </w:pPr>
            <w:r w:rsidRPr="00077882">
              <w:t>105.35</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26A160" w14:textId="77777777" w:rsidR="00093052" w:rsidRPr="00077882" w:rsidRDefault="00093052" w:rsidP="00822FF5">
            <w:pPr>
              <w:pStyle w:val="TableData"/>
            </w:pPr>
            <w:r w:rsidRPr="00077882">
              <w:t>Beaver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09EA1D"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675FB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CE8D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2580ED"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CFCEF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4273C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6061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8FEF2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D6AC0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930C0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40F67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3C9E4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91029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1CBA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1CB5E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7BA18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EFC76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C27A3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D74CB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A821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0C2F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7ACE0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3EC5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3DBCB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D7DC1D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81937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20337E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DAF0C07"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74D2197" w14:textId="77777777" w:rsidR="00093052" w:rsidRPr="00077882" w:rsidRDefault="00093052" w:rsidP="00822FF5">
            <w:pPr>
              <w:pStyle w:val="TableData"/>
            </w:pPr>
            <w:r w:rsidRPr="00077882">
              <w:t>105.36</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0E559B" w14:textId="77777777" w:rsidR="00093052" w:rsidRPr="00077882" w:rsidRDefault="00093052" w:rsidP="00822FF5">
            <w:pPr>
              <w:pStyle w:val="TableData"/>
            </w:pPr>
            <w:r w:rsidRPr="00077882">
              <w:t>Hornbrook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F6D42F"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36BD6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0C15D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ADDC2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E292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15D25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3394F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E7CD5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BE0A4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9D270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EFEE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A5F03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FE6DD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C8999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B7F59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55784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F2F34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6C0EA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7B4CC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3C36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F2369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2571B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881CC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C4A09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5261D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80D89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701DE04"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3371B7BD"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F6D5AD0" w14:textId="77777777" w:rsidR="00093052" w:rsidRPr="00077882" w:rsidRDefault="00093052" w:rsidP="00822FF5">
            <w:pPr>
              <w:pStyle w:val="TableData"/>
            </w:pPr>
            <w:r w:rsidRPr="00077882">
              <w:t>105.37</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41911D" w14:textId="77777777" w:rsidR="00093052" w:rsidRPr="00077882" w:rsidRDefault="00093052" w:rsidP="00822FF5">
            <w:pPr>
              <w:pStyle w:val="TableData"/>
            </w:pPr>
            <w:r w:rsidRPr="00077882">
              <w:t>Iron Gate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68DE2E" w14:textId="77777777" w:rsidR="00093052" w:rsidRPr="00077882" w:rsidRDefault="00093052" w:rsidP="00822FF5">
            <w:pPr>
              <w:pStyle w:val="TableData"/>
            </w:pPr>
            <w:r w:rsidRPr="00077882">
              <w:t>P</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2039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4F30F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17953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C4D62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5912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22D6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7E518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09E30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579EF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79791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28272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2BFE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3A199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F40FD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118DF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80202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5EA0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3301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CDD6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A729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E1864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E8D02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85F59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A2B1C5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E9F21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3FA4690"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7DCF66FD" w14:textId="77777777" w:rsidTr="00A84CCC">
        <w:trPr>
          <w:trHeight w:val="240"/>
          <w:jc w:val="center"/>
        </w:trPr>
        <w:tc>
          <w:tcPr>
            <w:tcW w:w="100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CA294B2" w14:textId="77777777" w:rsidR="00093052" w:rsidRPr="00077882" w:rsidRDefault="00093052" w:rsidP="00822FF5">
            <w:pPr>
              <w:pStyle w:val="TableData"/>
            </w:pPr>
            <w:r w:rsidRPr="00077882">
              <w:t>105.38</w:t>
            </w:r>
          </w:p>
        </w:tc>
        <w:tc>
          <w:tcPr>
            <w:tcW w:w="33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2F2BA1" w14:textId="77777777" w:rsidR="00093052" w:rsidRPr="00077882" w:rsidRDefault="00093052" w:rsidP="00822FF5">
            <w:pPr>
              <w:pStyle w:val="TableData"/>
            </w:pPr>
            <w:r w:rsidRPr="00077882">
              <w:t>Copco Lake Hydrologic Subarea</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A9BDD1"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AE3DE5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2D6245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3C40C5"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8D9D63"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DB8DF1"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6E1527C"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26232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1F93A5"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6FD9CF"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F03D53B"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181C2A"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FD480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C12D6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F7A1B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04708E"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5EC777"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16C57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BA270FF"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D5CFC4"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903F9D"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E5205C"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B174E5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2571F1"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90FA9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E9B2F1"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B82A3B7"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E7B3660" w14:textId="77777777" w:rsidTr="00A84CCC">
        <w:trPr>
          <w:trHeight w:val="240"/>
          <w:jc w:val="center"/>
        </w:trPr>
        <w:tc>
          <w:tcPr>
            <w:tcW w:w="1005" w:type="dxa"/>
            <w:tcBorders>
              <w:top w:val="single" w:sz="4"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8AEEB01" w14:textId="77777777" w:rsidR="00093052" w:rsidRPr="00077882" w:rsidRDefault="00093052" w:rsidP="00822FF5">
            <w:pPr>
              <w:pStyle w:val="TableData"/>
            </w:pPr>
          </w:p>
        </w:tc>
        <w:tc>
          <w:tcPr>
            <w:tcW w:w="331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97A38D8" w14:textId="77777777" w:rsidR="00093052" w:rsidRPr="00077882" w:rsidRDefault="00093052" w:rsidP="00822FF5">
            <w:pPr>
              <w:pStyle w:val="TableData"/>
            </w:pPr>
            <w:r w:rsidRPr="00077882">
              <w:t> </w:t>
            </w:r>
          </w:p>
        </w:tc>
        <w:tc>
          <w:tcPr>
            <w:tcW w:w="38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0E361C7" w14:textId="77777777" w:rsidR="00093052" w:rsidRPr="00077882" w:rsidRDefault="00093052" w:rsidP="00822FF5">
            <w:pPr>
              <w:pStyle w:val="TableData"/>
            </w:pPr>
          </w:p>
        </w:tc>
        <w:tc>
          <w:tcPr>
            <w:tcW w:w="381"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E2AE8A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F2D4FCC"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85B373A" w14:textId="77777777" w:rsidR="00093052" w:rsidRPr="00077882" w:rsidRDefault="00093052" w:rsidP="00822FF5">
            <w:pPr>
              <w:pStyle w:val="TableData"/>
            </w:pPr>
          </w:p>
        </w:tc>
        <w:tc>
          <w:tcPr>
            <w:tcW w:w="33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E62782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2A7251D"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14799E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2E93BD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8A9950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CC6F2EC"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7624F94"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193C6B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D3C491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CCD61BB"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E2B235E"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7F89E38"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7DAB8B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CED0D5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D247ED1"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C22001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F69C55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7C3D4B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EC39ED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1B0457E"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266A18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64F9F1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07965D05"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414A2AC2" w14:textId="77777777" w:rsidTr="00A84CCC">
        <w:trPr>
          <w:trHeight w:val="255"/>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7E1C522" w14:textId="77777777" w:rsidR="00093052" w:rsidRPr="00077882" w:rsidRDefault="00093052" w:rsidP="00822FF5">
            <w:pPr>
              <w:pStyle w:val="TableData"/>
            </w:pPr>
            <w:r w:rsidRPr="00077882">
              <w:t>105.40</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549566" w14:textId="77777777" w:rsidR="00093052" w:rsidRPr="00077882" w:rsidRDefault="00093052" w:rsidP="00822FF5">
            <w:pPr>
              <w:pStyle w:val="TableData"/>
            </w:pPr>
            <w:r w:rsidRPr="00077882">
              <w:t>Scott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6F4410C"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53703EC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2534D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688F5D"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3050E7A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AD30DA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DBF139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6029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211E36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34DD0A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4AF95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4BD0B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594294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001107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3E1867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DF13A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A5A8F2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33CB0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0093E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37B06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977604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B6074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941BCB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9F2238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49EAD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3C2995D"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B82502A"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7D20A92"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557239A" w14:textId="77777777" w:rsidR="00093052" w:rsidRPr="00077882" w:rsidRDefault="00093052" w:rsidP="00822FF5">
            <w:pPr>
              <w:pStyle w:val="TableData"/>
            </w:pPr>
            <w:r w:rsidRPr="00077882">
              <w:t>105.41</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FD9D98" w14:textId="77777777" w:rsidR="00093052" w:rsidRPr="00077882" w:rsidRDefault="00093052" w:rsidP="00822FF5">
            <w:pPr>
              <w:pStyle w:val="TableData"/>
            </w:pPr>
            <w:r w:rsidRPr="00077882">
              <w:t>Scott Bar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93911B"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329E3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EB681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03F26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76081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2061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37EE1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B62A7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8915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1997C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E19A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F9595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E61A6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90B91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1A6E7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0DB36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A8A29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72D78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C2E0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2CAB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C4F51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FBF4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D768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CE7B4F"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5D71B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E183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E79F5A8"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6F01A8EB"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FEC4306" w14:textId="77777777" w:rsidR="00093052" w:rsidRPr="00077882" w:rsidRDefault="00093052" w:rsidP="00822FF5">
            <w:pPr>
              <w:pStyle w:val="TableData"/>
            </w:pPr>
            <w:r w:rsidRPr="00077882">
              <w:t>105.42</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D44207" w14:textId="77777777" w:rsidR="00093052" w:rsidRPr="00077882" w:rsidRDefault="00093052" w:rsidP="00822FF5">
            <w:pPr>
              <w:pStyle w:val="TableData"/>
            </w:pPr>
            <w:r w:rsidRPr="00077882">
              <w:t>Scott Valley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F5E254"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F89DE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CED4F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CD52C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EDCC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C3734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2B15D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F163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80E8F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7598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6D36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E2CA2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2BA0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5843C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2E5A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45710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0E9BE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7F856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2E42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CA24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E87C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00075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2588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E68A80"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5C545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1DB4B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5AB12EB"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50FB0EA" w14:textId="77777777" w:rsidTr="00A84CCC">
        <w:trPr>
          <w:trHeight w:val="240"/>
          <w:jc w:val="center"/>
        </w:trPr>
        <w:tc>
          <w:tcPr>
            <w:tcW w:w="100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2DBA40A0" w14:textId="77777777" w:rsidR="00093052" w:rsidRPr="00077882" w:rsidRDefault="00093052" w:rsidP="00822FF5">
            <w:pPr>
              <w:pStyle w:val="TableData"/>
            </w:pPr>
          </w:p>
        </w:tc>
        <w:tc>
          <w:tcPr>
            <w:tcW w:w="331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4DFA56"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389A8A3"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171E3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8EE721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E9B4426"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59272A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E45F68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1005F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AC1BC0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58517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38DBD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5618F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A08005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000D55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B04D0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2B8239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3B31C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F2514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25C9E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5C0192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91023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70FFD1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6CF27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D9D641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A14AE8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679311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5C047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5F24E26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7F78619B"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602CCC2" w14:textId="77777777" w:rsidR="00093052" w:rsidRPr="00077882" w:rsidRDefault="00093052" w:rsidP="00822FF5">
            <w:pPr>
              <w:pStyle w:val="TableData"/>
            </w:pPr>
            <w:r w:rsidRPr="00077882">
              <w:t>105.50</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7620D2" w14:textId="77777777" w:rsidR="00093052" w:rsidRPr="00077882" w:rsidRDefault="00093052" w:rsidP="00822FF5">
            <w:pPr>
              <w:pStyle w:val="TableData"/>
            </w:pPr>
            <w:r w:rsidRPr="00077882">
              <w:t>Shasta Valley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12D5D2D0"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300523B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0381F7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1CC97E"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2F6A9A6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B21AA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B5BCE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51CDF4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ADABD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4A607C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0866C9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008EE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077410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A05C4B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57816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A0C5B1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70F087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6C4ED9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DC69D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1D533B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2E192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287919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E8E59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BD5B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5684E1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D87BF3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BC06891"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62422342"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8457CD5" w14:textId="77777777" w:rsidR="00093052" w:rsidRPr="00077882" w:rsidRDefault="00093052" w:rsidP="00822FF5">
            <w:pPr>
              <w:pStyle w:val="TableData"/>
            </w:pP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D2C53B" w14:textId="77777777" w:rsidR="00093052" w:rsidRPr="00077882" w:rsidRDefault="00093052" w:rsidP="00822FF5">
            <w:pPr>
              <w:pStyle w:val="TableData"/>
            </w:pPr>
            <w:r w:rsidRPr="00077882">
              <w:t>Shasta River &amp; Tributaries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E537B6"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96FB5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34F14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180A6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52F4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89BDD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45F53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DC493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F0C8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41E4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F0A5D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16DCA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1BF1A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1328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0F42B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7F2EB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2FD9D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C562F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71ED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B31BE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34D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108BF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D6053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92758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1B2B8F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6FCE0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6C3FAFA4"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3F3315A"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E4F7E69" w14:textId="77777777" w:rsidR="00093052" w:rsidRPr="00077882" w:rsidRDefault="00093052" w:rsidP="00822FF5">
            <w:pPr>
              <w:pStyle w:val="TableData"/>
            </w:pP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B1370B" w14:textId="77777777" w:rsidR="00093052" w:rsidRPr="00077882" w:rsidRDefault="00093052" w:rsidP="00822FF5">
            <w:pPr>
              <w:pStyle w:val="TableData"/>
            </w:pPr>
            <w:r w:rsidRPr="00077882">
              <w:t>Lake Shastina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9983FA"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68E5A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3E738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E40A8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7454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D7B7C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B259E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30FD5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73D2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CF8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BF53A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F85A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A3634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24DB0E"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F4AB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6D2A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0B37D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69284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3A7C4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BEF69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06617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D6A41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62029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0A147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C059F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4779A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B129BE3"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5B16EA56"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3B91406" w14:textId="77777777" w:rsidR="00093052" w:rsidRPr="00077882" w:rsidRDefault="00093052" w:rsidP="00822FF5">
            <w:pPr>
              <w:pStyle w:val="TableData"/>
            </w:pP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420B37" w14:textId="77777777" w:rsidR="00093052" w:rsidRPr="00077882" w:rsidRDefault="00093052" w:rsidP="00822FF5">
            <w:pPr>
              <w:pStyle w:val="TableData"/>
            </w:pPr>
            <w:r w:rsidRPr="00077882">
              <w:t>Lake Shastina Tributaries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B4F913"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C41B4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584B2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485D3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2C70A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EA8BB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FEA5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1383F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B9913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059F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B4E53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CB0B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7BC2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DC260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ABB5E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6D62A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6FCDA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3095A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E9B3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A98F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FCA49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425D7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0966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A2413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4ACA58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57485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57F2E0F"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15BC6784" w14:textId="77777777" w:rsidTr="00A84CCC">
        <w:trPr>
          <w:trHeight w:val="240"/>
          <w:jc w:val="center"/>
        </w:trPr>
        <w:tc>
          <w:tcPr>
            <w:tcW w:w="100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928CCDF" w14:textId="77777777" w:rsidR="00093052" w:rsidRPr="00077882" w:rsidRDefault="00093052" w:rsidP="00077882">
            <w:pPr>
              <w:spacing w:after="0"/>
              <w:jc w:val="left"/>
              <w:rPr>
                <w:rFonts w:eastAsia="Times New Roman" w:cs="Arial"/>
                <w:b/>
                <w:bCs/>
                <w:color w:val="000000"/>
                <w:szCs w:val="24"/>
                <w:lang w:val="fr-FR"/>
              </w:rPr>
            </w:pPr>
          </w:p>
        </w:tc>
        <w:tc>
          <w:tcPr>
            <w:tcW w:w="331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484281"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82C313E" w14:textId="77777777" w:rsidR="00093052" w:rsidRPr="00077882" w:rsidRDefault="00093052" w:rsidP="00077882">
            <w:pPr>
              <w:spacing w:after="0"/>
              <w:jc w:val="left"/>
              <w:rPr>
                <w:rFonts w:eastAsia="Times New Roman" w:cs="Arial"/>
                <w:b/>
                <w:bCs/>
                <w:color w:val="000000"/>
                <w:szCs w:val="24"/>
                <w:lang w:val="fr-FR"/>
              </w:rPr>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26A0453"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8348DB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32E5E3C" w14:textId="77777777" w:rsidR="00093052" w:rsidRPr="00077882" w:rsidRDefault="00093052" w:rsidP="00077882">
            <w:pPr>
              <w:spacing w:after="0"/>
              <w:jc w:val="left"/>
              <w:rPr>
                <w:rFonts w:eastAsia="Times New Roman" w:cs="Arial"/>
                <w:b/>
                <w:bCs/>
                <w:color w:val="000000"/>
                <w:szCs w:val="24"/>
                <w:lang w:val="fr-FR"/>
              </w:rPr>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E1F4B8"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B761746"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C67CFD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9E3FA8"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FCD8D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9185F0A"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702EADB"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5F8C6C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3EF67E2"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7138F7"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A36333"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2184F4"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7F64DFF"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F1B02CF"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A478A80"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5993F65"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321D8EF"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48C4175"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3B8106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75B073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A312FE9"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C07D070"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32D44DE0" w14:textId="77777777" w:rsidR="00093052" w:rsidRPr="00077882" w:rsidRDefault="00093052" w:rsidP="00077882">
            <w:pPr>
              <w:spacing w:after="0"/>
              <w:jc w:val="left"/>
              <w:rPr>
                <w:rFonts w:eastAsia="Times New Roman" w:cs="Arial"/>
                <w:b/>
                <w:bCs/>
                <w:color w:val="000000"/>
                <w:szCs w:val="24"/>
                <w:lang w:val="fr-FR"/>
              </w:rPr>
            </w:pPr>
          </w:p>
        </w:tc>
      </w:tr>
      <w:tr w:rsidR="00093052" w:rsidRPr="00077882" w14:paraId="228C3F7A"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7DBDDF5" w14:textId="77777777" w:rsidR="00093052" w:rsidRPr="00077882" w:rsidRDefault="00093052" w:rsidP="00822FF5">
            <w:pPr>
              <w:pStyle w:val="TableData"/>
            </w:pPr>
            <w:r w:rsidRPr="00077882">
              <w:t>105.80</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DF0A3F" w14:textId="77777777" w:rsidR="00093052" w:rsidRPr="00077882" w:rsidRDefault="00093052" w:rsidP="00822FF5">
            <w:pPr>
              <w:pStyle w:val="TableData"/>
            </w:pPr>
            <w:r w:rsidRPr="00077882">
              <w:t>Butte Valley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2F98F1AC"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197C24B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A9909B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15D89D"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1D23EEE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90F51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17B07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D9FD7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DE244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F22013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969EB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5482C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42965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24163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74B76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AAD0DE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FBA18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70718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7BF94A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B640B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9DD0D2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04EBA9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758B40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100535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48999F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DE4EB34"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2200C80" w14:textId="77777777" w:rsidR="00093052" w:rsidRPr="00077882" w:rsidRDefault="00093052" w:rsidP="00822FF5">
            <w:pPr>
              <w:pStyle w:val="TableData"/>
            </w:pPr>
          </w:p>
        </w:tc>
      </w:tr>
      <w:tr w:rsidR="00093052" w:rsidRPr="00077882" w14:paraId="43D63035"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96BEEE8" w14:textId="77777777" w:rsidR="00093052" w:rsidRPr="00077882" w:rsidRDefault="00093052" w:rsidP="00822FF5">
            <w:pPr>
              <w:pStyle w:val="TableData"/>
            </w:pPr>
            <w:r w:rsidRPr="00077882">
              <w:t>105.81</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B924FB" w14:textId="77777777" w:rsidR="00093052" w:rsidRPr="00077882" w:rsidRDefault="00093052" w:rsidP="00822FF5">
            <w:pPr>
              <w:pStyle w:val="TableData"/>
            </w:pPr>
            <w:r w:rsidRPr="00077882">
              <w:t>Macdoel-Dorris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CC7DD6"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044D9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2255D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437F0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6D27A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97121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9E408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1DF65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7F970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D2EA2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6E7E0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E525B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E585A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45F2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6D2D2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69AE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5CDCD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91A84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F0B8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E7CB5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715E3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383D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8BB44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8EFDD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AD5E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15DB7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E90CB5A" w14:textId="77777777" w:rsidR="00093052" w:rsidRPr="00077882" w:rsidRDefault="00093052" w:rsidP="00822FF5">
            <w:pPr>
              <w:pStyle w:val="TableData"/>
            </w:pPr>
          </w:p>
        </w:tc>
      </w:tr>
      <w:tr w:rsidR="00093052" w:rsidRPr="00077882" w14:paraId="6D45BE8D"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B044C7B" w14:textId="77777777" w:rsidR="00093052" w:rsidRPr="00077882" w:rsidRDefault="00093052" w:rsidP="00822FF5">
            <w:pPr>
              <w:pStyle w:val="TableData"/>
            </w:pP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F6BB63" w14:textId="77777777" w:rsidR="00093052" w:rsidRPr="00077882" w:rsidRDefault="00093052" w:rsidP="00822FF5">
            <w:pPr>
              <w:pStyle w:val="TableData"/>
            </w:pPr>
            <w:r w:rsidRPr="00077882">
              <w:t>Meiss Lake</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7FA15B"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5DD21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5262E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A8EC85"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86716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A3B8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8A8BE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2748F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27BA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288B9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801A7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831AD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A8C5D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BB14A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156B4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C10C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190E2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3FDD6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1DBB5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A7F8C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FFD72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EE3D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ADB5C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2433C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FE2CC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BFE2C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E6C56AC" w14:textId="77777777" w:rsidR="00093052" w:rsidRPr="00077882" w:rsidRDefault="00093052" w:rsidP="00822FF5">
            <w:pPr>
              <w:pStyle w:val="TableData"/>
            </w:pPr>
          </w:p>
        </w:tc>
      </w:tr>
      <w:tr w:rsidR="00093052" w:rsidRPr="00077882" w14:paraId="6E223541"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7AC1EA9" w14:textId="77777777" w:rsidR="00093052" w:rsidRPr="00077882" w:rsidRDefault="00093052" w:rsidP="00822FF5">
            <w:pPr>
              <w:pStyle w:val="TableData"/>
            </w:pPr>
            <w:r w:rsidRPr="00077882">
              <w:lastRenderedPageBreak/>
              <w:t>105.82</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21018E" w14:textId="77777777" w:rsidR="00093052" w:rsidRPr="00077882" w:rsidRDefault="00093052" w:rsidP="00822FF5">
            <w:pPr>
              <w:pStyle w:val="TableData"/>
            </w:pPr>
            <w:r w:rsidRPr="00077882">
              <w:t>Bray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4554FE"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DA54C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F38BE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4B9B99" w14:textId="77777777" w:rsidR="00093052" w:rsidRPr="00077882" w:rsidRDefault="00093052" w:rsidP="00822FF5">
            <w:pPr>
              <w:pStyle w:val="TableData"/>
            </w:pP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9D25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B984C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289B3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D778A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3C794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04A3A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0827B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E8B20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03CFB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448E1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0B4CA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87EBF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74725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5461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3DC2D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69D5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40DB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1FBE5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D6C45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35F25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9E3C0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70FB1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35E279B" w14:textId="77777777" w:rsidR="00093052" w:rsidRPr="00077882" w:rsidRDefault="00093052" w:rsidP="00822FF5">
            <w:pPr>
              <w:pStyle w:val="TableData"/>
            </w:pPr>
          </w:p>
        </w:tc>
      </w:tr>
      <w:tr w:rsidR="00093052" w:rsidRPr="00077882" w14:paraId="3FBA655B" w14:textId="77777777" w:rsidTr="00A84CCC">
        <w:trPr>
          <w:trHeight w:val="240"/>
          <w:jc w:val="center"/>
        </w:trPr>
        <w:tc>
          <w:tcPr>
            <w:tcW w:w="100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161F78C" w14:textId="77777777" w:rsidR="00093052" w:rsidRPr="00077882" w:rsidRDefault="00093052" w:rsidP="00822FF5">
            <w:pPr>
              <w:pStyle w:val="TableData"/>
            </w:pPr>
            <w:r w:rsidRPr="00077882">
              <w:t>105.83</w:t>
            </w:r>
          </w:p>
        </w:tc>
        <w:tc>
          <w:tcPr>
            <w:tcW w:w="331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62964C" w14:textId="77777777" w:rsidR="00093052" w:rsidRPr="00077882" w:rsidRDefault="00093052" w:rsidP="00822FF5">
            <w:pPr>
              <w:pStyle w:val="TableData"/>
            </w:pPr>
            <w:r w:rsidRPr="00077882">
              <w:t>Tennant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2C8C51"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0FEDC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2273F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C6AD4E"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F3717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558E7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4765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FFDDD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EF1B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F97B7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02D61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DC9B1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3737B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17E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3F1AD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F58D3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381C8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AC1A5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7AB8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03B70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913C7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C89E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6370B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E83E8C"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B47CC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243BD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5191EAB" w14:textId="77777777" w:rsidR="00093052" w:rsidRPr="00077882" w:rsidRDefault="00093052" w:rsidP="00822FF5">
            <w:pPr>
              <w:pStyle w:val="TableData"/>
            </w:pPr>
          </w:p>
        </w:tc>
      </w:tr>
      <w:tr w:rsidR="00093052" w:rsidRPr="00077882" w14:paraId="7A1ACF14" w14:textId="77777777" w:rsidTr="00A84CCC">
        <w:trPr>
          <w:trHeight w:val="240"/>
          <w:jc w:val="center"/>
        </w:trPr>
        <w:tc>
          <w:tcPr>
            <w:tcW w:w="100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6CCF28BA" w14:textId="77777777" w:rsidR="00093052" w:rsidRPr="00077882" w:rsidRDefault="00093052" w:rsidP="00077882">
            <w:pPr>
              <w:spacing w:after="0"/>
              <w:jc w:val="left"/>
              <w:rPr>
                <w:rFonts w:eastAsia="Times New Roman" w:cs="Arial"/>
                <w:b/>
                <w:bCs/>
                <w:color w:val="000000"/>
                <w:szCs w:val="24"/>
                <w:lang w:val="fr-FR"/>
              </w:rPr>
            </w:pPr>
          </w:p>
        </w:tc>
        <w:tc>
          <w:tcPr>
            <w:tcW w:w="331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25A4B26" w14:textId="77777777" w:rsidR="00093052" w:rsidRPr="00077882" w:rsidRDefault="00093052" w:rsidP="00077882">
            <w:pPr>
              <w:spacing w:after="0"/>
              <w:jc w:val="left"/>
              <w:rPr>
                <w:rFonts w:eastAsia="Times New Roman" w:cs="Arial"/>
                <w:b/>
                <w:bCs/>
                <w:color w:val="000000"/>
                <w:szCs w:val="24"/>
                <w:lang w:val="fr-FR"/>
              </w:rPr>
            </w:pPr>
            <w:r w:rsidRPr="00077882">
              <w:rPr>
                <w:rFonts w:eastAsia="Times New Roman" w:cs="Arial"/>
                <w:b/>
                <w:bCs/>
                <w:color w:val="000000"/>
                <w:szCs w:val="24"/>
                <w:lang w:val="fr-FR"/>
              </w:rPr>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D01DA14" w14:textId="77777777" w:rsidR="00093052" w:rsidRPr="00077882" w:rsidRDefault="00093052" w:rsidP="00077882">
            <w:pPr>
              <w:spacing w:after="0"/>
              <w:jc w:val="left"/>
              <w:rPr>
                <w:rFonts w:eastAsia="Times New Roman" w:cs="Arial"/>
                <w:b/>
                <w:bCs/>
                <w:color w:val="000000"/>
                <w:szCs w:val="24"/>
                <w:lang w:val="fr-FR"/>
              </w:rPr>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1812FA"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59CAEE7"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EEA297" w14:textId="77777777" w:rsidR="00093052" w:rsidRPr="00077882" w:rsidRDefault="00093052" w:rsidP="00077882">
            <w:pPr>
              <w:spacing w:after="0"/>
              <w:jc w:val="left"/>
              <w:rPr>
                <w:rFonts w:eastAsia="Times New Roman" w:cs="Arial"/>
                <w:b/>
                <w:bCs/>
                <w:color w:val="000000"/>
                <w:szCs w:val="24"/>
                <w:lang w:val="fr-FR"/>
              </w:rPr>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BE0706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C45927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411822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EBBDE1B"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844588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05C92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603A6C7"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521FB8E"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3BC5990"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BC4E77F"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BF1A21D"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FE52E78"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63475DB"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59A183E"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A0D984"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CC5725E"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DC1830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3CD49CA"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94898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E6D9E6C"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E63518E"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33C7087" w14:textId="77777777" w:rsidR="00093052" w:rsidRPr="00077882" w:rsidRDefault="00093052" w:rsidP="00077882">
            <w:pPr>
              <w:spacing w:after="0"/>
              <w:jc w:val="left"/>
              <w:rPr>
                <w:rFonts w:eastAsia="Times New Roman" w:cs="Arial"/>
                <w:b/>
                <w:bCs/>
                <w:color w:val="000000"/>
                <w:szCs w:val="24"/>
                <w:lang w:val="fr-FR"/>
              </w:rPr>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20B5D0DF" w14:textId="77777777" w:rsidR="00093052" w:rsidRPr="00077882" w:rsidRDefault="00093052" w:rsidP="00077882">
            <w:pPr>
              <w:spacing w:after="0"/>
              <w:jc w:val="left"/>
              <w:rPr>
                <w:rFonts w:eastAsia="Times New Roman" w:cs="Arial"/>
                <w:b/>
                <w:bCs/>
                <w:color w:val="000000"/>
                <w:szCs w:val="24"/>
                <w:lang w:val="fr-FR"/>
              </w:rPr>
            </w:pPr>
          </w:p>
        </w:tc>
      </w:tr>
    </w:tbl>
    <w:p w14:paraId="28A34258" w14:textId="7A200493" w:rsidR="00822FF5" w:rsidRPr="00822FF5" w:rsidRDefault="00093052" w:rsidP="00822FF5">
      <w:pPr>
        <w:pStyle w:val="Caption"/>
        <w:keepNext/>
        <w:jc w:val="center"/>
        <w:rPr>
          <w:sz w:val="24"/>
          <w:szCs w:val="24"/>
        </w:rPr>
      </w:pPr>
      <w:r w:rsidRPr="00077882">
        <w:br/>
      </w:r>
      <w:r w:rsidR="00822FF5" w:rsidRPr="00093052">
        <w:rPr>
          <w:sz w:val="24"/>
          <w:szCs w:val="24"/>
        </w:rPr>
        <w:t>TABLE 2-1: BENEFICIAL USES OF WATERS OF THE NORTH COAST REGION</w:t>
      </w:r>
    </w:p>
    <w:p w14:paraId="6982C488" w14:textId="1A34E41E" w:rsidR="00093052" w:rsidRPr="00077882" w:rsidRDefault="00093052" w:rsidP="00822FF5">
      <w:pPr>
        <w:pStyle w:val="Caption"/>
      </w:pPr>
    </w:p>
    <w:tbl>
      <w:tblPr>
        <w:tblW w:w="13680" w:type="dxa"/>
        <w:jc w:val="center"/>
        <w:tblLayout w:type="fixed"/>
        <w:tblCellMar>
          <w:left w:w="0" w:type="dxa"/>
          <w:right w:w="0" w:type="dxa"/>
        </w:tblCellMar>
        <w:tblLook w:val="0000" w:firstRow="0" w:lastRow="0" w:firstColumn="0" w:lastColumn="0" w:noHBand="0" w:noVBand="0"/>
      </w:tblPr>
      <w:tblGrid>
        <w:gridCol w:w="885"/>
        <w:gridCol w:w="3055"/>
        <w:gridCol w:w="380"/>
        <w:gridCol w:w="381"/>
        <w:gridCol w:w="360"/>
        <w:gridCol w:w="360"/>
        <w:gridCol w:w="339"/>
        <w:gridCol w:w="360"/>
        <w:gridCol w:w="360"/>
        <w:gridCol w:w="360"/>
        <w:gridCol w:w="360"/>
        <w:gridCol w:w="360"/>
        <w:gridCol w:w="360"/>
        <w:gridCol w:w="360"/>
        <w:gridCol w:w="360"/>
        <w:gridCol w:w="360"/>
        <w:gridCol w:w="360"/>
        <w:gridCol w:w="360"/>
        <w:gridCol w:w="270"/>
        <w:gridCol w:w="450"/>
        <w:gridCol w:w="360"/>
        <w:gridCol w:w="360"/>
        <w:gridCol w:w="360"/>
        <w:gridCol w:w="360"/>
        <w:gridCol w:w="360"/>
        <w:gridCol w:w="360"/>
        <w:gridCol w:w="360"/>
        <w:gridCol w:w="360"/>
        <w:gridCol w:w="360"/>
      </w:tblGrid>
      <w:tr w:rsidR="00093052" w:rsidRPr="00077882" w14:paraId="3823007C" w14:textId="77777777" w:rsidTr="00A84CCC">
        <w:trPr>
          <w:cantSplit/>
          <w:trHeight w:val="287"/>
          <w:tblHeader/>
          <w:jc w:val="center"/>
        </w:trPr>
        <w:tc>
          <w:tcPr>
            <w:tcW w:w="885"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58BA7430" w14:textId="77777777" w:rsidR="00093052" w:rsidRPr="00077882" w:rsidRDefault="00093052" w:rsidP="000635B6">
            <w:pPr>
              <w:pStyle w:val="TableHeaderRow"/>
            </w:pPr>
            <w:bookmarkStart w:id="289" w:name="_Hlk181871123"/>
            <w:r w:rsidRPr="00077882">
              <w:t>HU/HA/HSA</w:t>
            </w:r>
          </w:p>
        </w:tc>
        <w:tc>
          <w:tcPr>
            <w:tcW w:w="3055" w:type="dxa"/>
            <w:vMerge w:val="restart"/>
            <w:tcBorders>
              <w:top w:val="single" w:sz="4" w:space="0" w:color="auto"/>
              <w:left w:val="single" w:sz="12" w:space="0" w:color="auto"/>
              <w:bottom w:val="single" w:sz="12" w:space="0" w:color="000000"/>
              <w:right w:val="single" w:sz="12" w:space="0" w:color="auto"/>
            </w:tcBorders>
            <w:tcMar>
              <w:top w:w="20" w:type="dxa"/>
              <w:left w:w="20" w:type="dxa"/>
              <w:bottom w:w="0" w:type="dxa"/>
              <w:right w:w="20" w:type="dxa"/>
            </w:tcMar>
            <w:vAlign w:val="center"/>
          </w:tcPr>
          <w:p w14:paraId="04084D07" w14:textId="77777777" w:rsidR="00093052" w:rsidRPr="00077882" w:rsidRDefault="00093052" w:rsidP="000635B6">
            <w:pPr>
              <w:pStyle w:val="TableHeaderRow"/>
            </w:pPr>
            <w:r w:rsidRPr="00077882">
              <w:t>HYDROLOGIC UNIT/AREA/</w:t>
            </w:r>
          </w:p>
          <w:p w14:paraId="4D7FB51F" w14:textId="77777777" w:rsidR="00093052" w:rsidRPr="00077882" w:rsidRDefault="00093052" w:rsidP="000635B6">
            <w:pPr>
              <w:pStyle w:val="TableHeaderRow"/>
            </w:pPr>
            <w:r w:rsidRPr="00077882">
              <w:t>SUBUNIT/DRAINAGE FEATURE</w:t>
            </w:r>
          </w:p>
        </w:tc>
        <w:tc>
          <w:tcPr>
            <w:tcW w:w="9740" w:type="dxa"/>
            <w:gridSpan w:val="27"/>
            <w:tcBorders>
              <w:top w:val="single" w:sz="4" w:space="0" w:color="auto"/>
              <w:left w:val="nil"/>
              <w:bottom w:val="single" w:sz="12" w:space="0" w:color="auto"/>
              <w:right w:val="single" w:sz="12" w:space="0" w:color="auto"/>
            </w:tcBorders>
            <w:noWrap/>
            <w:tcMar>
              <w:top w:w="20" w:type="dxa"/>
              <w:left w:w="20" w:type="dxa"/>
              <w:bottom w:w="0" w:type="dxa"/>
              <w:right w:w="20" w:type="dxa"/>
            </w:tcMar>
            <w:vAlign w:val="center"/>
          </w:tcPr>
          <w:p w14:paraId="37544D37" w14:textId="77777777" w:rsidR="00093052" w:rsidRPr="00077882" w:rsidRDefault="00093052" w:rsidP="000635B6">
            <w:pPr>
              <w:pStyle w:val="TableHeaderRow"/>
            </w:pPr>
            <w:r w:rsidRPr="00077882">
              <w:t>BENEFICIAL USES</w:t>
            </w:r>
          </w:p>
        </w:tc>
      </w:tr>
      <w:tr w:rsidR="00093052" w:rsidRPr="00077882" w14:paraId="34B9FE40" w14:textId="77777777" w:rsidTr="000635B6">
        <w:trPr>
          <w:cantSplit/>
          <w:trHeight w:val="681"/>
          <w:tblHeader/>
          <w:jc w:val="center"/>
        </w:trPr>
        <w:tc>
          <w:tcPr>
            <w:tcW w:w="885" w:type="dxa"/>
            <w:vMerge/>
            <w:tcBorders>
              <w:top w:val="nil"/>
              <w:left w:val="single" w:sz="12" w:space="0" w:color="auto"/>
              <w:bottom w:val="single" w:sz="12" w:space="0" w:color="000000"/>
              <w:right w:val="single" w:sz="12" w:space="0" w:color="auto"/>
            </w:tcBorders>
            <w:vAlign w:val="center"/>
          </w:tcPr>
          <w:p w14:paraId="31D67628" w14:textId="77777777" w:rsidR="00093052" w:rsidRPr="00077882" w:rsidRDefault="00093052" w:rsidP="000635B6">
            <w:pPr>
              <w:pStyle w:val="TableHeaderRow"/>
            </w:pPr>
          </w:p>
        </w:tc>
        <w:tc>
          <w:tcPr>
            <w:tcW w:w="3055" w:type="dxa"/>
            <w:vMerge/>
            <w:tcBorders>
              <w:top w:val="single" w:sz="12" w:space="0" w:color="auto"/>
              <w:left w:val="single" w:sz="12" w:space="0" w:color="auto"/>
              <w:bottom w:val="single" w:sz="12" w:space="0" w:color="000000"/>
              <w:right w:val="single" w:sz="12" w:space="0" w:color="auto"/>
            </w:tcBorders>
            <w:vAlign w:val="center"/>
          </w:tcPr>
          <w:p w14:paraId="0B7F9F98" w14:textId="77777777" w:rsidR="00093052" w:rsidRPr="00077882" w:rsidRDefault="00093052" w:rsidP="000635B6">
            <w:pPr>
              <w:pStyle w:val="TableHeaderRow"/>
            </w:pPr>
          </w:p>
        </w:tc>
        <w:tc>
          <w:tcPr>
            <w:tcW w:w="38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A1A5380" w14:textId="77777777" w:rsidR="00093052" w:rsidRPr="00077882" w:rsidRDefault="00093052" w:rsidP="000635B6">
            <w:pPr>
              <w:pStyle w:val="TableHeaderRow"/>
            </w:pPr>
            <w:r w:rsidRPr="00077882">
              <w:t>AGR</w:t>
            </w:r>
          </w:p>
          <w:p w14:paraId="1F0221B4" w14:textId="77777777" w:rsidR="00093052" w:rsidRPr="00077882" w:rsidRDefault="00093052" w:rsidP="000635B6">
            <w:pPr>
              <w:pStyle w:val="TableHeaderRow"/>
            </w:pPr>
          </w:p>
          <w:p w14:paraId="2FD3C5D1" w14:textId="77777777" w:rsidR="00093052" w:rsidRPr="00077882" w:rsidRDefault="00093052" w:rsidP="000635B6">
            <w:pPr>
              <w:pStyle w:val="TableHeaderRow"/>
            </w:pPr>
            <w:r w:rsidRPr="00077882">
              <w:t>E</w:t>
            </w:r>
          </w:p>
          <w:p w14:paraId="6A58AB14" w14:textId="77777777" w:rsidR="00093052" w:rsidRPr="00077882" w:rsidRDefault="00093052" w:rsidP="000635B6">
            <w:pPr>
              <w:pStyle w:val="TableHeaderRow"/>
            </w:pPr>
          </w:p>
          <w:p w14:paraId="66A81B65" w14:textId="77777777" w:rsidR="00093052" w:rsidRPr="00077882" w:rsidRDefault="00093052" w:rsidP="000635B6">
            <w:pPr>
              <w:pStyle w:val="TableHeaderRow"/>
            </w:pPr>
          </w:p>
          <w:p w14:paraId="5A2FD891" w14:textId="77777777" w:rsidR="00093052" w:rsidRPr="00077882" w:rsidRDefault="00093052" w:rsidP="000635B6">
            <w:pPr>
              <w:pStyle w:val="TableHeaderRow"/>
            </w:pPr>
            <w:r w:rsidRPr="00077882">
              <w:t>E</w:t>
            </w:r>
          </w:p>
          <w:p w14:paraId="78941B92" w14:textId="77777777" w:rsidR="00093052" w:rsidRPr="00077882" w:rsidRDefault="00093052" w:rsidP="000635B6">
            <w:pPr>
              <w:pStyle w:val="TableHeaderRow"/>
            </w:pPr>
            <w:r w:rsidRPr="00077882">
              <w:t>E</w:t>
            </w:r>
          </w:p>
          <w:p w14:paraId="64F2BBA1" w14:textId="77777777" w:rsidR="00093052" w:rsidRPr="00077882" w:rsidRDefault="00093052" w:rsidP="000635B6">
            <w:pPr>
              <w:pStyle w:val="TableHeaderRow"/>
            </w:pPr>
          </w:p>
          <w:p w14:paraId="4F14F89D" w14:textId="77777777" w:rsidR="00093052" w:rsidRPr="00077882" w:rsidRDefault="00093052" w:rsidP="000635B6">
            <w:pPr>
              <w:pStyle w:val="TableHeaderRow"/>
            </w:pPr>
          </w:p>
          <w:p w14:paraId="729272CD" w14:textId="77777777" w:rsidR="00093052" w:rsidRPr="00077882" w:rsidRDefault="00093052" w:rsidP="000635B6">
            <w:pPr>
              <w:pStyle w:val="TableHeaderRow"/>
            </w:pPr>
          </w:p>
          <w:p w14:paraId="774B2585" w14:textId="77777777" w:rsidR="00093052" w:rsidRPr="00077882" w:rsidRDefault="00093052" w:rsidP="000635B6">
            <w:pPr>
              <w:pStyle w:val="TableHeaderRow"/>
            </w:pPr>
            <w:r w:rsidRPr="00077882">
              <w:t>E</w:t>
            </w:r>
          </w:p>
          <w:p w14:paraId="18EB53AF" w14:textId="77777777" w:rsidR="00093052" w:rsidRPr="00077882" w:rsidRDefault="00093052" w:rsidP="000635B6">
            <w:pPr>
              <w:pStyle w:val="TableHeaderRow"/>
            </w:pPr>
          </w:p>
          <w:p w14:paraId="16F61780" w14:textId="77777777" w:rsidR="00093052" w:rsidRPr="00077882" w:rsidRDefault="00093052" w:rsidP="000635B6">
            <w:pPr>
              <w:pStyle w:val="TableHeaderRow"/>
            </w:pPr>
            <w:r w:rsidRPr="00077882">
              <w:t>E</w:t>
            </w:r>
          </w:p>
          <w:p w14:paraId="79F04271" w14:textId="77777777" w:rsidR="00093052" w:rsidRPr="00077882" w:rsidRDefault="00093052" w:rsidP="000635B6">
            <w:pPr>
              <w:pStyle w:val="TableHeaderRow"/>
            </w:pPr>
          </w:p>
          <w:p w14:paraId="1131EB0E" w14:textId="77777777" w:rsidR="00093052" w:rsidRPr="00077882" w:rsidRDefault="00093052" w:rsidP="000635B6">
            <w:pPr>
              <w:pStyle w:val="TableHeaderRow"/>
            </w:pPr>
            <w:r w:rsidRPr="00077882">
              <w:t>E</w:t>
            </w:r>
          </w:p>
          <w:p w14:paraId="43133142" w14:textId="77777777" w:rsidR="00093052" w:rsidRPr="00077882" w:rsidRDefault="00093052" w:rsidP="000635B6">
            <w:pPr>
              <w:pStyle w:val="TableHeaderRow"/>
            </w:pPr>
            <w:r w:rsidRPr="00077882">
              <w:t>E</w:t>
            </w:r>
          </w:p>
          <w:p w14:paraId="52557B28" w14:textId="77777777" w:rsidR="00093052" w:rsidRPr="00077882" w:rsidRDefault="00093052" w:rsidP="000635B6">
            <w:pPr>
              <w:pStyle w:val="TableHeaderRow"/>
            </w:pPr>
            <w:r w:rsidRPr="00077882">
              <w:t>E</w:t>
            </w:r>
          </w:p>
          <w:p w14:paraId="346280A1" w14:textId="77777777" w:rsidR="00093052" w:rsidRPr="00077882" w:rsidRDefault="00093052" w:rsidP="000635B6">
            <w:pPr>
              <w:pStyle w:val="TableHeaderRow"/>
            </w:pPr>
            <w:r w:rsidRPr="00077882">
              <w:t>E</w:t>
            </w:r>
          </w:p>
          <w:p w14:paraId="41ED64D3" w14:textId="77777777" w:rsidR="00093052" w:rsidRPr="00077882" w:rsidRDefault="00093052" w:rsidP="000635B6">
            <w:pPr>
              <w:pStyle w:val="TableHeaderRow"/>
            </w:pPr>
            <w:r w:rsidRPr="00077882">
              <w:t>E</w:t>
            </w:r>
          </w:p>
          <w:p w14:paraId="4B41BF4E" w14:textId="77777777" w:rsidR="00093052" w:rsidRPr="00077882" w:rsidRDefault="00093052" w:rsidP="000635B6">
            <w:pPr>
              <w:pStyle w:val="TableHeaderRow"/>
            </w:pPr>
            <w:r w:rsidRPr="00077882">
              <w:t>E</w:t>
            </w:r>
          </w:p>
          <w:p w14:paraId="3454E635" w14:textId="77777777" w:rsidR="00093052" w:rsidRPr="00077882" w:rsidRDefault="00093052" w:rsidP="000635B6">
            <w:pPr>
              <w:pStyle w:val="TableHeaderRow"/>
            </w:pPr>
          </w:p>
          <w:p w14:paraId="3810550C" w14:textId="77777777" w:rsidR="00093052" w:rsidRPr="00077882" w:rsidRDefault="00093052" w:rsidP="000635B6">
            <w:pPr>
              <w:pStyle w:val="TableHeaderRow"/>
            </w:pPr>
          </w:p>
          <w:p w14:paraId="659B865F" w14:textId="77777777" w:rsidR="00093052" w:rsidRPr="00077882" w:rsidRDefault="00093052" w:rsidP="000635B6">
            <w:pPr>
              <w:pStyle w:val="TableHeaderRow"/>
            </w:pPr>
          </w:p>
          <w:p w14:paraId="1A7EE2A0" w14:textId="77777777" w:rsidR="00093052" w:rsidRPr="00077882" w:rsidRDefault="00093052" w:rsidP="000635B6">
            <w:pPr>
              <w:pStyle w:val="TableHeaderRow"/>
            </w:pPr>
            <w:r w:rsidRPr="00077882">
              <w:t>E</w:t>
            </w:r>
          </w:p>
          <w:p w14:paraId="10C8CE1F" w14:textId="77777777" w:rsidR="00093052" w:rsidRPr="00077882" w:rsidRDefault="00093052" w:rsidP="000635B6">
            <w:pPr>
              <w:pStyle w:val="TableHeaderRow"/>
            </w:pPr>
            <w:r w:rsidRPr="00077882">
              <w:t>E</w:t>
            </w:r>
          </w:p>
          <w:p w14:paraId="0298455F" w14:textId="77777777" w:rsidR="00093052" w:rsidRPr="00077882" w:rsidRDefault="00093052" w:rsidP="000635B6">
            <w:pPr>
              <w:pStyle w:val="TableHeaderRow"/>
            </w:pPr>
          </w:p>
          <w:p w14:paraId="26A9F347" w14:textId="77777777" w:rsidR="00093052" w:rsidRPr="00077882" w:rsidRDefault="00093052" w:rsidP="000635B6">
            <w:pPr>
              <w:pStyle w:val="TableHeaderRow"/>
            </w:pPr>
          </w:p>
          <w:p w14:paraId="60E6B340" w14:textId="77777777" w:rsidR="00093052" w:rsidRPr="00077882" w:rsidRDefault="00093052" w:rsidP="000635B6">
            <w:pPr>
              <w:pStyle w:val="TableHeaderRow"/>
            </w:pPr>
            <w:r w:rsidRPr="00077882">
              <w:t>E</w:t>
            </w:r>
          </w:p>
          <w:p w14:paraId="0D778189" w14:textId="77777777" w:rsidR="00093052" w:rsidRPr="00077882" w:rsidRDefault="00093052" w:rsidP="000635B6">
            <w:pPr>
              <w:pStyle w:val="TableHeaderRow"/>
            </w:pPr>
            <w:r w:rsidRPr="00077882">
              <w:t>P</w:t>
            </w:r>
          </w:p>
          <w:p w14:paraId="3CB10BBC" w14:textId="77777777" w:rsidR="00093052" w:rsidRPr="00077882" w:rsidRDefault="00093052" w:rsidP="000635B6">
            <w:pPr>
              <w:pStyle w:val="TableHeaderRow"/>
            </w:pPr>
            <w:r w:rsidRPr="00077882">
              <w:t>E</w:t>
            </w:r>
          </w:p>
          <w:p w14:paraId="6F1BF027" w14:textId="77777777" w:rsidR="00093052" w:rsidRPr="00077882" w:rsidRDefault="00093052" w:rsidP="000635B6">
            <w:pPr>
              <w:pStyle w:val="TableHeaderRow"/>
            </w:pPr>
            <w:r w:rsidRPr="00077882">
              <w:t>E</w:t>
            </w:r>
          </w:p>
        </w:tc>
        <w:tc>
          <w:tcPr>
            <w:tcW w:w="381"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DD9059A" w14:textId="77777777" w:rsidR="00093052" w:rsidRPr="00077882" w:rsidRDefault="00093052" w:rsidP="000635B6">
            <w:pPr>
              <w:pStyle w:val="TableHeaderRow"/>
            </w:pPr>
            <w:r w:rsidRPr="00077882">
              <w:t>AQUA</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29B89B1F" w14:textId="77777777" w:rsidR="00093052" w:rsidRPr="00077882" w:rsidRDefault="00093052" w:rsidP="000635B6">
            <w:pPr>
              <w:pStyle w:val="TableHeaderRow"/>
            </w:pPr>
            <w:r w:rsidRPr="00077882">
              <w:t>ASBS</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2A23B441" w14:textId="77777777" w:rsidR="00093052" w:rsidRPr="00077882" w:rsidRDefault="00093052" w:rsidP="000635B6">
            <w:pPr>
              <w:pStyle w:val="TableHeaderRow"/>
            </w:pPr>
            <w:r w:rsidRPr="00077882">
              <w:t>COLD</w:t>
            </w:r>
          </w:p>
        </w:tc>
        <w:tc>
          <w:tcPr>
            <w:tcW w:w="339"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36C6D9BC" w14:textId="77777777" w:rsidR="00093052" w:rsidRPr="00077882" w:rsidRDefault="00093052" w:rsidP="000635B6">
            <w:pPr>
              <w:pStyle w:val="TableHeaderRow"/>
            </w:pPr>
            <w:r w:rsidRPr="00077882">
              <w:t>COMM</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59BDD03" w14:textId="77777777" w:rsidR="00093052" w:rsidRPr="00077882" w:rsidRDefault="00093052" w:rsidP="000635B6">
            <w:pPr>
              <w:pStyle w:val="TableHeaderRow"/>
            </w:pPr>
            <w:r w:rsidRPr="00077882">
              <w:t>CUL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77A7C27" w14:textId="77777777" w:rsidR="00093052" w:rsidRPr="00077882" w:rsidRDefault="00093052" w:rsidP="000635B6">
            <w:pPr>
              <w:pStyle w:val="TableHeaderRow"/>
            </w:pPr>
            <w:r w:rsidRPr="00077882">
              <w:t>EST</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0F9C99F" w14:textId="77777777" w:rsidR="00093052" w:rsidRPr="00077882" w:rsidRDefault="00093052" w:rsidP="000635B6">
            <w:pPr>
              <w:pStyle w:val="TableHeaderRow"/>
            </w:pPr>
            <w:r w:rsidRPr="00077882">
              <w:t>FLD</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9B8B05A" w14:textId="77777777" w:rsidR="00093052" w:rsidRPr="00077882" w:rsidRDefault="00093052" w:rsidP="000635B6">
            <w:pPr>
              <w:pStyle w:val="TableHeaderRow"/>
            </w:pPr>
            <w:r w:rsidRPr="00077882">
              <w:t>FRSH</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D52537F" w14:textId="77777777" w:rsidR="00093052" w:rsidRPr="00077882" w:rsidRDefault="00093052" w:rsidP="000635B6">
            <w:pPr>
              <w:pStyle w:val="TableHeaderRow"/>
            </w:pPr>
            <w:r w:rsidRPr="00077882">
              <w:t>GWR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A5A1111" w14:textId="77777777" w:rsidR="00093052" w:rsidRPr="00077882" w:rsidRDefault="00093052" w:rsidP="000635B6">
            <w:pPr>
              <w:pStyle w:val="TableHeaderRow"/>
            </w:pPr>
            <w:r w:rsidRPr="00077882">
              <w:t>IND</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C4DA287" w14:textId="77777777" w:rsidR="00093052" w:rsidRPr="00077882" w:rsidRDefault="00093052" w:rsidP="000635B6">
            <w:pPr>
              <w:pStyle w:val="TableHeaderRow"/>
            </w:pPr>
            <w:r w:rsidRPr="00077882">
              <w:t>MAR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6960D75A" w14:textId="77777777" w:rsidR="00093052" w:rsidRPr="00077882" w:rsidRDefault="00093052" w:rsidP="000635B6">
            <w:pPr>
              <w:pStyle w:val="TableHeaderRow"/>
            </w:pPr>
            <w:r w:rsidRPr="00077882">
              <w:t>MIGR</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3328E62" w14:textId="77777777" w:rsidR="00093052" w:rsidRPr="00077882" w:rsidRDefault="00093052" w:rsidP="000635B6">
            <w:pPr>
              <w:pStyle w:val="TableHeaderRow"/>
            </w:pPr>
            <w:r w:rsidRPr="00077882">
              <w:t>MUN</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58D14A8" w14:textId="77777777" w:rsidR="00093052" w:rsidRPr="00077882" w:rsidRDefault="00093052" w:rsidP="000635B6">
            <w:pPr>
              <w:pStyle w:val="TableHeaderRow"/>
            </w:pPr>
            <w:r w:rsidRPr="00077882">
              <w:t>NAV</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105E1659" w14:textId="77777777" w:rsidR="00093052" w:rsidRPr="00077882" w:rsidRDefault="00093052" w:rsidP="000635B6">
            <w:pPr>
              <w:pStyle w:val="TableHeaderRow"/>
            </w:pPr>
            <w:r w:rsidRPr="00077882">
              <w:t>POW</w:t>
            </w:r>
          </w:p>
        </w:tc>
        <w:tc>
          <w:tcPr>
            <w:tcW w:w="27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48C1958" w14:textId="77777777" w:rsidR="00093052" w:rsidRPr="00077882" w:rsidRDefault="00093052" w:rsidP="000635B6">
            <w:pPr>
              <w:pStyle w:val="TableHeaderRow"/>
            </w:pPr>
            <w:r w:rsidRPr="00077882">
              <w:t>PRO</w:t>
            </w:r>
          </w:p>
        </w:tc>
        <w:tc>
          <w:tcPr>
            <w:tcW w:w="45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DB5039D" w14:textId="77777777" w:rsidR="00093052" w:rsidRPr="00077882" w:rsidRDefault="00093052" w:rsidP="000635B6">
            <w:pPr>
              <w:pStyle w:val="TableHeaderRow"/>
            </w:pPr>
            <w:r w:rsidRPr="00077882">
              <w:t>RARE</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4584BD0" w14:textId="77777777" w:rsidR="00093052" w:rsidRPr="00077882" w:rsidRDefault="00093052" w:rsidP="000635B6">
            <w:pPr>
              <w:pStyle w:val="TableHeaderRow"/>
            </w:pPr>
            <w:r w:rsidRPr="00077882">
              <w:t>REC1</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A616A16" w14:textId="77777777" w:rsidR="00093052" w:rsidRPr="00077882" w:rsidRDefault="00093052" w:rsidP="000635B6">
            <w:pPr>
              <w:pStyle w:val="TableHeaderRow"/>
            </w:pPr>
            <w:r w:rsidRPr="00077882">
              <w:t>REC2</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62FD431" w14:textId="77777777" w:rsidR="00093052" w:rsidRPr="00077882" w:rsidRDefault="00093052" w:rsidP="000635B6">
            <w:pPr>
              <w:pStyle w:val="TableHeaderRow"/>
            </w:pPr>
            <w:r w:rsidRPr="00077882">
              <w:t>SAL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73EC1B90" w14:textId="77777777" w:rsidR="00093052" w:rsidRPr="00077882" w:rsidRDefault="00093052" w:rsidP="000635B6">
            <w:pPr>
              <w:pStyle w:val="TableHeaderRow"/>
            </w:pPr>
            <w:r w:rsidRPr="00077882">
              <w:t>SHELL</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43EA5341" w14:textId="77777777" w:rsidR="00093052" w:rsidRPr="00077882" w:rsidRDefault="00093052" w:rsidP="000635B6">
            <w:pPr>
              <w:pStyle w:val="TableHeaderRow"/>
            </w:pPr>
            <w:r w:rsidRPr="00077882">
              <w:t>SPWN</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F88CCD8" w14:textId="77777777" w:rsidR="00093052" w:rsidRPr="00077882" w:rsidRDefault="00093052" w:rsidP="000635B6">
            <w:pPr>
              <w:pStyle w:val="TableHeaderRow"/>
            </w:pPr>
            <w:r w:rsidRPr="00077882">
              <w:t>WARM</w:t>
            </w:r>
          </w:p>
        </w:tc>
        <w:tc>
          <w:tcPr>
            <w:tcW w:w="360"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0E2720FC" w14:textId="77777777" w:rsidR="00093052" w:rsidRPr="00077882" w:rsidRDefault="00093052" w:rsidP="000635B6">
            <w:pPr>
              <w:pStyle w:val="TableHeaderRow"/>
            </w:pPr>
            <w:r w:rsidRPr="00077882">
              <w:t>WET</w:t>
            </w:r>
          </w:p>
        </w:tc>
        <w:tc>
          <w:tcPr>
            <w:tcW w:w="360" w:type="dxa"/>
            <w:tcBorders>
              <w:top w:val="nil"/>
              <w:left w:val="nil"/>
              <w:bottom w:val="single" w:sz="12" w:space="0" w:color="auto"/>
              <w:right w:val="single" w:sz="8" w:space="0" w:color="auto"/>
            </w:tcBorders>
            <w:noWrap/>
            <w:tcMar>
              <w:top w:w="20" w:type="dxa"/>
              <w:left w:w="20" w:type="dxa"/>
              <w:bottom w:w="0" w:type="dxa"/>
              <w:right w:w="20" w:type="dxa"/>
            </w:tcMar>
            <w:textDirection w:val="btLr"/>
            <w:vAlign w:val="center"/>
          </w:tcPr>
          <w:p w14:paraId="0E2924F6" w14:textId="77777777" w:rsidR="00093052" w:rsidRPr="00077882" w:rsidRDefault="00093052" w:rsidP="000635B6">
            <w:pPr>
              <w:pStyle w:val="TableHeaderRow"/>
            </w:pPr>
            <w:r w:rsidRPr="00077882">
              <w:t>WILD</w:t>
            </w:r>
          </w:p>
        </w:tc>
        <w:tc>
          <w:tcPr>
            <w:tcW w:w="360" w:type="dxa"/>
            <w:tcBorders>
              <w:top w:val="nil"/>
              <w:left w:val="nil"/>
              <w:bottom w:val="single" w:sz="12" w:space="0" w:color="auto"/>
              <w:right w:val="single" w:sz="12" w:space="0" w:color="auto"/>
            </w:tcBorders>
            <w:noWrap/>
            <w:tcMar>
              <w:top w:w="20" w:type="dxa"/>
              <w:left w:w="20" w:type="dxa"/>
              <w:bottom w:w="0" w:type="dxa"/>
              <w:right w:w="20" w:type="dxa"/>
            </w:tcMar>
            <w:textDirection w:val="btLr"/>
            <w:vAlign w:val="center"/>
          </w:tcPr>
          <w:p w14:paraId="5B7BBACC" w14:textId="77777777" w:rsidR="00093052" w:rsidRPr="00077882" w:rsidRDefault="00093052" w:rsidP="000635B6">
            <w:pPr>
              <w:pStyle w:val="TableHeaderRow"/>
            </w:pPr>
            <w:r w:rsidRPr="00077882">
              <w:t>WQE</w:t>
            </w:r>
          </w:p>
        </w:tc>
      </w:tr>
      <w:tr w:rsidR="00093052" w:rsidRPr="00077882" w14:paraId="278BBA7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E5BA46E" w14:textId="77777777" w:rsidR="00093052" w:rsidRPr="00077882" w:rsidRDefault="00093052" w:rsidP="00822FF5">
            <w:pPr>
              <w:pStyle w:val="TableData"/>
            </w:pPr>
            <w:r w:rsidRPr="00077882">
              <w:t>105.90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BFFF3A" w14:textId="77777777" w:rsidR="00093052" w:rsidRPr="00077882" w:rsidRDefault="00093052" w:rsidP="00822FF5">
            <w:pPr>
              <w:pStyle w:val="TableData"/>
            </w:pPr>
            <w:r w:rsidRPr="00077882">
              <w:t>Lost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CAF4A28"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1BBCC49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3CD8EA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E72576"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11951CE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8369B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7B857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9BC2D5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23B62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C109AD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10F05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8E00E7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97F08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DF34A3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9727AB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7DB9A4B"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3EBB3631"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F1AD4E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365CF3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3CA9CF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F557F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53DB36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18EB5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609F9F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C6845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5D0E09D"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945D868" w14:textId="77777777" w:rsidR="00093052" w:rsidRPr="00077882" w:rsidRDefault="00093052" w:rsidP="00822FF5">
            <w:pPr>
              <w:pStyle w:val="TableData"/>
            </w:pPr>
          </w:p>
        </w:tc>
      </w:tr>
      <w:tr w:rsidR="00093052" w:rsidRPr="00077882" w14:paraId="4321EDE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67C3E6B" w14:textId="77777777" w:rsidR="00093052" w:rsidRPr="00077882" w:rsidRDefault="00093052" w:rsidP="00822FF5">
            <w:pPr>
              <w:pStyle w:val="TableData"/>
            </w:pPr>
            <w:r w:rsidRPr="00077882">
              <w:t>105.91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735FA5" w14:textId="77777777" w:rsidR="00093052" w:rsidRPr="00077882" w:rsidRDefault="00093052" w:rsidP="00822FF5">
            <w:pPr>
              <w:pStyle w:val="TableData"/>
            </w:pPr>
            <w:r w:rsidRPr="00077882">
              <w:t>Mount Dome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290F71"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2421501"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C2C8E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684805"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9FD523" w14:textId="77777777" w:rsidR="00093052" w:rsidRPr="00077882" w:rsidRDefault="00093052" w:rsidP="00822FF5">
            <w:pPr>
              <w:pStyle w:val="TableData"/>
            </w:pPr>
            <w:r w:rsidRPr="00077882">
              <w:t>P</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C07A1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182D5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90B8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099CA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CC08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78127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69A7A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1FA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FD2CA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A5D43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CBE10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84C49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761E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8F6C6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3DC65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EED0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B4F6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5921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5D0F6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423DD7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F5222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D2B59D4" w14:textId="77777777" w:rsidR="00093052" w:rsidRPr="00077882" w:rsidRDefault="00093052" w:rsidP="00822FF5">
            <w:pPr>
              <w:pStyle w:val="TableData"/>
            </w:pPr>
          </w:p>
        </w:tc>
      </w:tr>
      <w:tr w:rsidR="00093052" w:rsidRPr="00077882" w14:paraId="4840E22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7B1D473" w14:textId="77777777" w:rsidR="00093052" w:rsidRPr="00077882" w:rsidRDefault="00093052" w:rsidP="00822FF5">
            <w:pPr>
              <w:pStyle w:val="TableData"/>
            </w:pPr>
            <w:r w:rsidRPr="00077882">
              <w:t>105.92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300576" w14:textId="77777777" w:rsidR="00093052" w:rsidRPr="00077882" w:rsidRDefault="00093052" w:rsidP="00822FF5">
            <w:pPr>
              <w:pStyle w:val="TableData"/>
            </w:pPr>
            <w:r w:rsidRPr="00077882">
              <w:t>Tule Lake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4E56D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D670B56"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2AE52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A57C82" w14:textId="77777777" w:rsidR="00093052" w:rsidRPr="00077882" w:rsidRDefault="00093052" w:rsidP="00822FF5">
            <w:pPr>
              <w:pStyle w:val="TableData"/>
            </w:pPr>
            <w:r w:rsidRPr="00077882">
              <w:t>P</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A6466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E748E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0E40F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25E0B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2BFC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77BB5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5B185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C2186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2FF5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E52D4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07E37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AE8693"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6DABA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5E7E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214ED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DB089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E56B5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52A97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3C06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C1406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D03F7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1F1A0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6369D65" w14:textId="77777777" w:rsidR="00093052" w:rsidRPr="00077882" w:rsidRDefault="00093052" w:rsidP="00822FF5">
            <w:pPr>
              <w:pStyle w:val="TableData"/>
            </w:pPr>
          </w:p>
        </w:tc>
      </w:tr>
      <w:tr w:rsidR="00093052" w:rsidRPr="00077882" w14:paraId="4BCC1BF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C31411E" w14:textId="77777777" w:rsidR="00093052" w:rsidRPr="00077882" w:rsidRDefault="00093052" w:rsidP="00822FF5">
            <w:pPr>
              <w:pStyle w:val="TableData"/>
            </w:pPr>
            <w:r w:rsidRPr="00077882">
              <w:t>105.93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9C1044" w14:textId="77777777" w:rsidR="00093052" w:rsidRPr="00077882" w:rsidRDefault="00093052" w:rsidP="00822FF5">
            <w:pPr>
              <w:pStyle w:val="TableData"/>
            </w:pPr>
            <w:r w:rsidRPr="00077882">
              <w:t>Clear Lake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28B7A0"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19546F"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DC901F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5D19D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B49D3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009149"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D287D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B239B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5D0F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38C6E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332A3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E65BF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62D5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96B73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FE9DB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F5DAFC"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DEDD66"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E0627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2DD2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E4367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09C58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EB872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D15C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2A0E2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C6D95E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1BBCE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A2B5797" w14:textId="77777777" w:rsidR="00093052" w:rsidRPr="00077882" w:rsidRDefault="00093052" w:rsidP="00822FF5">
            <w:pPr>
              <w:pStyle w:val="TableData"/>
            </w:pPr>
          </w:p>
        </w:tc>
      </w:tr>
      <w:tr w:rsidR="00093052" w:rsidRPr="00077882" w14:paraId="05DAD95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05AAB79" w14:textId="77777777" w:rsidR="00093052" w:rsidRPr="00077882" w:rsidRDefault="00093052" w:rsidP="00822FF5">
            <w:pPr>
              <w:pStyle w:val="TableData"/>
            </w:pPr>
            <w:r w:rsidRPr="00077882">
              <w:t>105.94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7136BE" w14:textId="77777777" w:rsidR="00093052" w:rsidRPr="00077882" w:rsidRDefault="00093052" w:rsidP="00822FF5">
            <w:pPr>
              <w:pStyle w:val="TableData"/>
            </w:pPr>
            <w:r w:rsidRPr="00077882">
              <w:t>Boles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4E058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377C42"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A6FD3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4D0FF5"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9EFD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522C9AB"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9F98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B068A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CBA8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C5B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E07F1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78CB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29C3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37121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BD7BA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3EAA10"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0EF836"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5505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C605C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D8425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74D8B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A9F22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BB21E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0F5D3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A774AA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782D2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6682EDF" w14:textId="77777777" w:rsidR="00093052" w:rsidRPr="00077882" w:rsidRDefault="00093052" w:rsidP="00822FF5">
            <w:pPr>
              <w:pStyle w:val="TableData"/>
            </w:pPr>
          </w:p>
        </w:tc>
      </w:tr>
      <w:tr w:rsidR="00093052" w:rsidRPr="00077882" w14:paraId="3C5C58DA"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37D168AD"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7A98EE9"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EDC6739"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2870C2CF"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08EE55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A538C62"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23D66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78A00F43"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2F767B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F6D72A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4D492F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A16D1F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882C2F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B7E082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D0B56C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70DA46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168EA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0F9C7C1"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9713658"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73E91E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67127A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E0A595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E11BF6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9E9EF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A7030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82C4E3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6C1FEB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5628D8"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7369C94C" w14:textId="77777777" w:rsidR="00093052" w:rsidRPr="00077882" w:rsidRDefault="00093052" w:rsidP="00822FF5">
            <w:pPr>
              <w:pStyle w:val="TableData"/>
            </w:pPr>
          </w:p>
        </w:tc>
      </w:tr>
      <w:tr w:rsidR="00093052" w:rsidRPr="00077882" w14:paraId="33D051D7" w14:textId="77777777" w:rsidTr="00A84CCC">
        <w:trPr>
          <w:trHeight w:val="255"/>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DC980EE"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640D37" w14:textId="77777777" w:rsidR="00093052" w:rsidRPr="00077882" w:rsidRDefault="00093052" w:rsidP="00822FF5">
            <w:pPr>
              <w:pStyle w:val="TableData"/>
            </w:pPr>
            <w:r w:rsidRPr="00077882">
              <w:t>Trinity River Hydrologic Unit</w:t>
            </w:r>
          </w:p>
        </w:tc>
        <w:tc>
          <w:tcPr>
            <w:tcW w:w="380" w:type="dxa"/>
            <w:tcBorders>
              <w:top w:val="nil"/>
              <w:left w:val="nil"/>
              <w:bottom w:val="nil"/>
              <w:right w:val="nil"/>
            </w:tcBorders>
            <w:noWrap/>
            <w:tcMar>
              <w:top w:w="20" w:type="dxa"/>
              <w:left w:w="20" w:type="dxa"/>
              <w:bottom w:w="0" w:type="dxa"/>
              <w:right w:w="20" w:type="dxa"/>
            </w:tcMar>
            <w:vAlign w:val="center"/>
          </w:tcPr>
          <w:p w14:paraId="775BE040"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AB6FF66" w14:textId="77777777" w:rsidR="00093052" w:rsidRPr="00077882" w:rsidRDefault="00093052" w:rsidP="00822FF5">
            <w:pPr>
              <w:pStyle w:val="TableData"/>
            </w:pPr>
          </w:p>
        </w:tc>
        <w:tc>
          <w:tcPr>
            <w:tcW w:w="360" w:type="dxa"/>
            <w:tcBorders>
              <w:top w:val="nil"/>
              <w:left w:val="single" w:sz="4" w:space="0" w:color="auto"/>
              <w:bottom w:val="nil"/>
              <w:right w:val="nil"/>
            </w:tcBorders>
            <w:noWrap/>
            <w:tcMar>
              <w:top w:w="20" w:type="dxa"/>
              <w:left w:w="20" w:type="dxa"/>
              <w:bottom w:w="0" w:type="dxa"/>
              <w:right w:w="20" w:type="dxa"/>
            </w:tcMar>
            <w:vAlign w:val="center"/>
          </w:tcPr>
          <w:p w14:paraId="7970A12D"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70E4333B" w14:textId="77777777" w:rsidR="00093052" w:rsidRPr="00077882" w:rsidRDefault="00093052" w:rsidP="00822FF5">
            <w:pPr>
              <w:pStyle w:val="TableData"/>
            </w:pPr>
          </w:p>
        </w:tc>
        <w:tc>
          <w:tcPr>
            <w:tcW w:w="339" w:type="dxa"/>
            <w:tcBorders>
              <w:top w:val="nil"/>
              <w:left w:val="nil"/>
              <w:bottom w:val="nil"/>
              <w:right w:val="nil"/>
            </w:tcBorders>
            <w:noWrap/>
            <w:tcMar>
              <w:top w:w="20" w:type="dxa"/>
              <w:left w:w="20" w:type="dxa"/>
              <w:bottom w:w="0" w:type="dxa"/>
              <w:right w:w="20" w:type="dxa"/>
            </w:tcMar>
            <w:vAlign w:val="center"/>
          </w:tcPr>
          <w:p w14:paraId="7D8E503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A97DCB" w14:textId="77777777" w:rsidR="00093052" w:rsidRPr="00077882" w:rsidRDefault="00093052" w:rsidP="00822FF5">
            <w:pPr>
              <w:pStyle w:val="TableData"/>
            </w:pPr>
          </w:p>
        </w:tc>
        <w:tc>
          <w:tcPr>
            <w:tcW w:w="360" w:type="dxa"/>
            <w:tcBorders>
              <w:top w:val="nil"/>
              <w:left w:val="single" w:sz="4" w:space="0" w:color="auto"/>
              <w:bottom w:val="nil"/>
              <w:right w:val="nil"/>
            </w:tcBorders>
            <w:noWrap/>
            <w:tcMar>
              <w:top w:w="20" w:type="dxa"/>
              <w:left w:w="20" w:type="dxa"/>
              <w:bottom w:w="0" w:type="dxa"/>
              <w:right w:w="20" w:type="dxa"/>
            </w:tcMar>
            <w:vAlign w:val="center"/>
          </w:tcPr>
          <w:p w14:paraId="1C4BA6CC"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D4A8F9E"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50745A05"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AAE3F72"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9C4B2C9"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7A0B8F99"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890E4D5"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59A789C8"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0B5DA5A9"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2A8FC5E" w14:textId="77777777" w:rsidR="00093052" w:rsidRPr="00077882" w:rsidRDefault="00093052" w:rsidP="00822FF5">
            <w:pPr>
              <w:pStyle w:val="TableData"/>
            </w:pPr>
          </w:p>
        </w:tc>
        <w:tc>
          <w:tcPr>
            <w:tcW w:w="270" w:type="dxa"/>
            <w:tcBorders>
              <w:top w:val="nil"/>
              <w:left w:val="nil"/>
              <w:bottom w:val="nil"/>
              <w:right w:val="nil"/>
            </w:tcBorders>
            <w:noWrap/>
            <w:tcMar>
              <w:top w:w="20" w:type="dxa"/>
              <w:left w:w="20" w:type="dxa"/>
              <w:bottom w:w="0" w:type="dxa"/>
              <w:right w:w="20" w:type="dxa"/>
            </w:tcMar>
            <w:vAlign w:val="center"/>
          </w:tcPr>
          <w:p w14:paraId="47E66FED" w14:textId="77777777" w:rsidR="00093052" w:rsidRPr="00077882" w:rsidRDefault="00093052" w:rsidP="00822FF5">
            <w:pPr>
              <w:pStyle w:val="TableData"/>
            </w:pPr>
          </w:p>
        </w:tc>
        <w:tc>
          <w:tcPr>
            <w:tcW w:w="450" w:type="dxa"/>
            <w:tcBorders>
              <w:top w:val="nil"/>
              <w:left w:val="nil"/>
              <w:bottom w:val="nil"/>
              <w:right w:val="nil"/>
            </w:tcBorders>
            <w:noWrap/>
            <w:tcMar>
              <w:top w:w="20" w:type="dxa"/>
              <w:left w:w="20" w:type="dxa"/>
              <w:bottom w:w="0" w:type="dxa"/>
              <w:right w:w="20" w:type="dxa"/>
            </w:tcMar>
            <w:vAlign w:val="center"/>
          </w:tcPr>
          <w:p w14:paraId="6E609F67"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0BD01720"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4913DEE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5AE0D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70764B"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476DB17"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EBFAB8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A24B117"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3CAA7EA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3CA529D" w14:textId="77777777" w:rsidR="00093052" w:rsidRPr="00077882" w:rsidRDefault="00093052" w:rsidP="00822FF5">
            <w:pPr>
              <w:pStyle w:val="TableData"/>
            </w:pPr>
          </w:p>
        </w:tc>
      </w:tr>
      <w:tr w:rsidR="00093052" w:rsidRPr="00077882" w14:paraId="783063B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9E061DF" w14:textId="77777777" w:rsidR="00093052" w:rsidRPr="00077882" w:rsidRDefault="00093052" w:rsidP="00822FF5">
            <w:pPr>
              <w:pStyle w:val="TableData"/>
            </w:pPr>
            <w:r w:rsidRPr="00077882">
              <w:t>106.10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178DC5" w14:textId="77777777" w:rsidR="00093052" w:rsidRPr="00077882" w:rsidRDefault="00093052" w:rsidP="00822FF5">
            <w:pPr>
              <w:pStyle w:val="TableData"/>
            </w:pPr>
            <w:r w:rsidRPr="00077882">
              <w:t>Lower Trinity River Hydrologic Area</w:t>
            </w:r>
          </w:p>
        </w:tc>
        <w:tc>
          <w:tcPr>
            <w:tcW w:w="38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72A6654D"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8937A7"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4F28E51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6EE9CB6B" w14:textId="77777777" w:rsidR="00093052" w:rsidRPr="00077882" w:rsidRDefault="00093052" w:rsidP="00822FF5">
            <w:pPr>
              <w:pStyle w:val="TableData"/>
            </w:pPr>
          </w:p>
        </w:tc>
        <w:tc>
          <w:tcPr>
            <w:tcW w:w="339"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A2DB1D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B9922"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65FE9101"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720DC38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5130F0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734321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48739A0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5E9561D"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33996044"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E0EE05B"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3BC1B9C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20011E2" w14:textId="77777777" w:rsidR="00093052" w:rsidRPr="00077882" w:rsidRDefault="00093052" w:rsidP="00822FF5">
            <w:pPr>
              <w:pStyle w:val="TableData"/>
            </w:pPr>
          </w:p>
        </w:tc>
        <w:tc>
          <w:tcPr>
            <w:tcW w:w="27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27BACCBE" w14:textId="77777777" w:rsidR="00093052" w:rsidRPr="00077882" w:rsidRDefault="00093052" w:rsidP="00822FF5">
            <w:pPr>
              <w:pStyle w:val="TableData"/>
            </w:pPr>
          </w:p>
        </w:tc>
        <w:tc>
          <w:tcPr>
            <w:tcW w:w="45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444D4CF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648FA06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7509CAD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3B6724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94A795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191DC1E5"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25A4260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553274B"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021738C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FEAA7B3" w14:textId="77777777" w:rsidR="00093052" w:rsidRPr="00077882" w:rsidRDefault="00093052" w:rsidP="00822FF5">
            <w:pPr>
              <w:pStyle w:val="TableData"/>
            </w:pPr>
          </w:p>
        </w:tc>
      </w:tr>
      <w:tr w:rsidR="00093052" w:rsidRPr="00077882" w14:paraId="672ECCFC"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36DF3E3" w14:textId="77777777" w:rsidR="00093052" w:rsidRPr="00077882" w:rsidRDefault="00093052" w:rsidP="00822FF5">
            <w:pPr>
              <w:pStyle w:val="TableData"/>
            </w:pPr>
            <w:r w:rsidRPr="00077882">
              <w:t>106.11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324346" w14:textId="77777777" w:rsidR="00093052" w:rsidRPr="00077882" w:rsidRDefault="00093052" w:rsidP="00822FF5">
            <w:pPr>
              <w:pStyle w:val="TableData"/>
            </w:pPr>
            <w:r w:rsidRPr="00077882">
              <w:t>Hoopa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4BBF5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F8C140"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D1AA11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A3F92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9B282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D608D8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2340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62C6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673F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0480D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CF696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BA88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4E070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70A7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DBB0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1465A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8CD55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E064D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8A1D1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8A0A8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C22E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84F8E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4D011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2FCD6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4E7165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52185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87BF9E7" w14:textId="77777777" w:rsidR="00093052" w:rsidRPr="00077882" w:rsidRDefault="00093052" w:rsidP="00822FF5">
            <w:pPr>
              <w:pStyle w:val="TableData"/>
            </w:pPr>
          </w:p>
        </w:tc>
      </w:tr>
      <w:tr w:rsidR="00093052" w:rsidRPr="00077882" w14:paraId="2F71C11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97AD6FC" w14:textId="77777777" w:rsidR="00093052" w:rsidRPr="00077882" w:rsidRDefault="00093052" w:rsidP="00822FF5">
            <w:pPr>
              <w:pStyle w:val="TableData"/>
            </w:pPr>
            <w:r w:rsidRPr="00077882">
              <w:t>106.12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96498E" w14:textId="77777777" w:rsidR="00093052" w:rsidRPr="00077882" w:rsidRDefault="00093052" w:rsidP="00822FF5">
            <w:pPr>
              <w:pStyle w:val="TableData"/>
            </w:pPr>
            <w:r w:rsidRPr="00077882">
              <w:t>Willow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90956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DC0F2A0"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E28CC4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3185D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E8CFA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A7393EF"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EFF164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07B06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07929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8ED07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E149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C85B9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6E6B6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1BF7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F8D7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76D40D"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B1C626"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0B67F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A01F2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D7423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1493F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7D765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3110D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5FD4E9"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277A91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9EA4E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829320D" w14:textId="77777777" w:rsidR="00093052" w:rsidRPr="00077882" w:rsidRDefault="00093052" w:rsidP="00822FF5">
            <w:pPr>
              <w:pStyle w:val="TableData"/>
            </w:pPr>
          </w:p>
        </w:tc>
      </w:tr>
      <w:tr w:rsidR="00093052" w:rsidRPr="00077882" w14:paraId="1270D21C" w14:textId="77777777" w:rsidTr="00A84CCC">
        <w:trPr>
          <w:trHeight w:val="240"/>
          <w:jc w:val="center"/>
        </w:trPr>
        <w:tc>
          <w:tcPr>
            <w:tcW w:w="88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A086053" w14:textId="77777777" w:rsidR="00093052" w:rsidRPr="00077882" w:rsidRDefault="00093052" w:rsidP="00822FF5">
            <w:pPr>
              <w:pStyle w:val="TableData"/>
            </w:pPr>
            <w:r w:rsidRPr="00077882">
              <w:t>106.13</w:t>
            </w:r>
          </w:p>
        </w:tc>
        <w:tc>
          <w:tcPr>
            <w:tcW w:w="305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641E00" w14:textId="77777777" w:rsidR="00093052" w:rsidRPr="00077882" w:rsidRDefault="00093052" w:rsidP="00822FF5">
            <w:pPr>
              <w:pStyle w:val="TableData"/>
            </w:pPr>
            <w:r w:rsidRPr="00077882">
              <w:t>Burnt Ranch Hydrologic Subarea</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DFDBA4"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F9DCF2"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39E1CDC"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C601CE"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402C87"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F91814"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1D736F"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E23DB1"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659D60"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5318E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EF5C7D"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BBC09F1"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7D636EB"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05C371"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279960"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33AAC0" w14:textId="77777777" w:rsidR="00093052" w:rsidRPr="00077882" w:rsidRDefault="00093052" w:rsidP="00822FF5">
            <w:pPr>
              <w:pStyle w:val="TableData"/>
            </w:pPr>
            <w:r w:rsidRPr="00077882">
              <w:t>P</w:t>
            </w:r>
          </w:p>
        </w:tc>
        <w:tc>
          <w:tcPr>
            <w:tcW w:w="2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2A6E67" w14:textId="77777777" w:rsidR="00093052" w:rsidRPr="00077882" w:rsidRDefault="00093052" w:rsidP="00822FF5">
            <w:pPr>
              <w:pStyle w:val="TableData"/>
            </w:pPr>
            <w:r w:rsidRPr="00077882">
              <w:t>P</w:t>
            </w:r>
          </w:p>
        </w:tc>
        <w:tc>
          <w:tcPr>
            <w:tcW w:w="4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DDA3990"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7DF227A"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3A8201"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D9A387B"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75918A"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5D2037"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A9C9F5"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B565BE"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0CE42B"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B9A1DA9" w14:textId="77777777" w:rsidR="00093052" w:rsidRPr="00077882" w:rsidRDefault="00093052" w:rsidP="00822FF5">
            <w:pPr>
              <w:pStyle w:val="TableData"/>
            </w:pPr>
          </w:p>
        </w:tc>
      </w:tr>
      <w:tr w:rsidR="00093052" w:rsidRPr="00077882" w14:paraId="1236296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D393D70" w14:textId="77777777" w:rsidR="00093052" w:rsidRPr="00077882" w:rsidRDefault="00093052" w:rsidP="00822FF5">
            <w:pPr>
              <w:pStyle w:val="TableData"/>
            </w:pPr>
            <w:r w:rsidRPr="00077882">
              <w:lastRenderedPageBreak/>
              <w:t>106.14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F6AD2E" w14:textId="77777777" w:rsidR="00093052" w:rsidRPr="00077882" w:rsidRDefault="00093052" w:rsidP="00822FF5">
            <w:pPr>
              <w:pStyle w:val="TableData"/>
            </w:pPr>
            <w:r w:rsidRPr="00077882">
              <w:t>New River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5EA01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2307F27"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8ACB1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9F107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47ABE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9999DF"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CB0F6A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F220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CD40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40849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2C3D9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2EF4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E1ECC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4474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4615D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BFC07B"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7ED8D"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70FCE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A343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5F4D3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2251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942AB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3885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6F0E2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7EE95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CAECD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6ED21CA" w14:textId="77777777" w:rsidR="00093052" w:rsidRPr="00077882" w:rsidRDefault="00093052" w:rsidP="00822FF5">
            <w:pPr>
              <w:pStyle w:val="TableData"/>
            </w:pPr>
          </w:p>
        </w:tc>
      </w:tr>
      <w:tr w:rsidR="00093052" w:rsidRPr="00077882" w14:paraId="05AD81A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2DE01B8" w14:textId="77777777" w:rsidR="00093052" w:rsidRPr="00077882" w:rsidRDefault="00093052" w:rsidP="00822FF5">
            <w:pPr>
              <w:pStyle w:val="TableData"/>
            </w:pPr>
            <w:r w:rsidRPr="00077882">
              <w:t>106.15</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F4D260" w14:textId="77777777" w:rsidR="00093052" w:rsidRPr="00077882" w:rsidRDefault="00093052" w:rsidP="00822FF5">
            <w:pPr>
              <w:pStyle w:val="TableData"/>
            </w:pPr>
            <w:r w:rsidRPr="00077882">
              <w:t>Helena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37813F"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C661599"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573B8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93F66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5F812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EAFC40"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6DC14D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18640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C25E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A775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4CDF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2500A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96607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FF29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F7E5E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3AA37B"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9E8F1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E4EE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9F843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9FFD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C4A2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899FF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CABF7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1F1D6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B8D47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BB81F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B76BFEC" w14:textId="77777777" w:rsidR="00093052" w:rsidRPr="00077882" w:rsidRDefault="00093052" w:rsidP="00822FF5">
            <w:pPr>
              <w:pStyle w:val="TableData"/>
            </w:pPr>
          </w:p>
        </w:tc>
      </w:tr>
      <w:tr w:rsidR="00093052" w:rsidRPr="00077882" w14:paraId="3F76DF88"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6C529623"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56B3B4"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38C4F4"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0E87FD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27CFB4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FBF9D2B"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FD49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53E91832"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0521C2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0E731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61DC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66147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22C104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F79D8C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07E015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073A0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94A18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93222F"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993213F"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C6F1BE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D8DE7E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80635E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14DAB9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BBD8C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1CB0FE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62F0F0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6614DA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DECB0A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C428862" w14:textId="77777777" w:rsidR="00093052" w:rsidRPr="00077882" w:rsidRDefault="00093052" w:rsidP="00822FF5">
            <w:pPr>
              <w:pStyle w:val="TableData"/>
            </w:pPr>
          </w:p>
        </w:tc>
      </w:tr>
      <w:tr w:rsidR="00093052" w:rsidRPr="00077882" w14:paraId="23FD228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E6A4CA2" w14:textId="77777777" w:rsidR="00093052" w:rsidRPr="00077882" w:rsidRDefault="00093052" w:rsidP="00822FF5">
            <w:pPr>
              <w:pStyle w:val="TableData"/>
            </w:pPr>
            <w:r w:rsidRPr="00077882">
              <w:t>106.20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0AAFBA" w14:textId="77777777" w:rsidR="00093052" w:rsidRPr="00077882" w:rsidRDefault="00093052" w:rsidP="00822FF5">
            <w:pPr>
              <w:pStyle w:val="TableData"/>
            </w:pPr>
            <w:r w:rsidRPr="00077882">
              <w:t>South Fork Trinity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8045A59"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1A0AD1C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C1DFFF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5F2075E"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01116A0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1E6AD0"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6DF46B3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4C2883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5F09D0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AC57A8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4FA441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013F9C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62410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9666FE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E0DFF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2FDE7A5"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51AC6CA6"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5ED0EFA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085A65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4C246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1EB0A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A6CF4E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0FB245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AE1E2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C8BF3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5CD8D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7F819A9" w14:textId="77777777" w:rsidR="00093052" w:rsidRPr="00077882" w:rsidRDefault="00093052" w:rsidP="00822FF5">
            <w:pPr>
              <w:pStyle w:val="TableData"/>
            </w:pPr>
          </w:p>
        </w:tc>
      </w:tr>
      <w:tr w:rsidR="00093052" w:rsidRPr="00077882" w14:paraId="1905D12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122E02C" w14:textId="77777777" w:rsidR="00093052" w:rsidRPr="00077882" w:rsidRDefault="00093052" w:rsidP="00822FF5">
            <w:pPr>
              <w:pStyle w:val="TableData"/>
            </w:pPr>
            <w:r w:rsidRPr="00077882">
              <w:t>106.21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FEE23B" w14:textId="77777777" w:rsidR="00093052" w:rsidRPr="00077882" w:rsidRDefault="00093052" w:rsidP="00822FF5">
            <w:pPr>
              <w:pStyle w:val="TableData"/>
            </w:pPr>
            <w:r w:rsidRPr="00077882">
              <w:t>Grouse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39E100"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79A8A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48A8F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8828A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8CB6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312F0C"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E6B1C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3F180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88A9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E4AD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E77C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A4B1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2C493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02522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163CF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2EB72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358666"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71BD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70D50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A86E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A5828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8DE33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5385C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4035B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59116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FCB20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6E46465A" w14:textId="77777777" w:rsidR="00093052" w:rsidRPr="00077882" w:rsidRDefault="00093052" w:rsidP="00822FF5">
            <w:pPr>
              <w:pStyle w:val="TableData"/>
            </w:pPr>
          </w:p>
        </w:tc>
      </w:tr>
      <w:tr w:rsidR="00093052" w:rsidRPr="00077882" w14:paraId="08B51DE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F3477CB" w14:textId="77777777" w:rsidR="00093052" w:rsidRPr="00077882" w:rsidRDefault="00093052" w:rsidP="00822FF5">
            <w:pPr>
              <w:pStyle w:val="TableData"/>
            </w:pPr>
            <w:r w:rsidRPr="00077882">
              <w:t>106.22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E45EF1" w14:textId="77777777" w:rsidR="00093052" w:rsidRPr="00077882" w:rsidRDefault="00093052" w:rsidP="00822FF5">
            <w:pPr>
              <w:pStyle w:val="TableData"/>
            </w:pPr>
            <w:proofErr w:type="spellStart"/>
            <w:r w:rsidRPr="00077882">
              <w:t>Hyampom</w:t>
            </w:r>
            <w:proofErr w:type="spellEnd"/>
            <w:r w:rsidRPr="00077882">
              <w:t xml:space="preserv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1B263B"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9687D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E5235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8A506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3A1F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C748E9"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44FC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89E7B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8A396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C834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8F180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9A933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0FC0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5E04A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E579E6"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82305D"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86486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93C7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5267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6B13A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DE760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624AB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D887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CE3940"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077421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3021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388230B" w14:textId="77777777" w:rsidR="00093052" w:rsidRPr="00077882" w:rsidRDefault="00093052" w:rsidP="00822FF5">
            <w:pPr>
              <w:pStyle w:val="TableData"/>
            </w:pPr>
          </w:p>
        </w:tc>
      </w:tr>
      <w:tr w:rsidR="00093052" w:rsidRPr="00077882" w14:paraId="5C3453C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7484C7B" w14:textId="77777777" w:rsidR="00093052" w:rsidRPr="00077882" w:rsidRDefault="00093052" w:rsidP="00822FF5">
            <w:pPr>
              <w:pStyle w:val="TableData"/>
            </w:pPr>
            <w:r w:rsidRPr="00077882">
              <w:t>106.23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AADB4F" w14:textId="77777777" w:rsidR="00093052" w:rsidRPr="00077882" w:rsidRDefault="00093052" w:rsidP="00822FF5">
            <w:pPr>
              <w:pStyle w:val="TableData"/>
            </w:pPr>
            <w:r w:rsidRPr="00077882">
              <w:t>Forest Glen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AC2A43"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DE078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D3D94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434FB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55C79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D5E656"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3F230D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49239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E63B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8A74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957A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8EB3F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9A71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FA8D9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17A1A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A1EA9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B1C287"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8091E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69409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E021F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831E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789F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E4A87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20A27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106A8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89387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6483C0B" w14:textId="77777777" w:rsidR="00093052" w:rsidRPr="00077882" w:rsidRDefault="00093052" w:rsidP="00822FF5">
            <w:pPr>
              <w:pStyle w:val="TableData"/>
            </w:pPr>
          </w:p>
        </w:tc>
      </w:tr>
      <w:tr w:rsidR="00093052" w:rsidRPr="00077882" w14:paraId="1D3DB40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E7ED4B4" w14:textId="77777777" w:rsidR="00093052" w:rsidRPr="00077882" w:rsidRDefault="00093052" w:rsidP="00822FF5">
            <w:pPr>
              <w:pStyle w:val="TableData"/>
            </w:pPr>
            <w:r w:rsidRPr="00077882">
              <w:t>106.24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B2EE4F" w14:textId="77777777" w:rsidR="00093052" w:rsidRPr="00077882" w:rsidRDefault="00093052" w:rsidP="00822FF5">
            <w:pPr>
              <w:pStyle w:val="TableData"/>
            </w:pPr>
            <w:r w:rsidRPr="00077882">
              <w:t>Corral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6D1C45"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E27F86"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4306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51E085"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1F09E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CB0C7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0A9807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B1B27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184E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7FEBD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8735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25EBC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D21F4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0600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4044C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9AC50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8595B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CDE7E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4628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8E19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7A64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6C484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1D7D9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690E9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61517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7EBB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DEB76EA" w14:textId="77777777" w:rsidR="00093052" w:rsidRPr="00077882" w:rsidRDefault="00093052" w:rsidP="00822FF5">
            <w:pPr>
              <w:pStyle w:val="TableData"/>
            </w:pPr>
          </w:p>
        </w:tc>
      </w:tr>
      <w:tr w:rsidR="00093052" w:rsidRPr="00077882" w14:paraId="6164BD89"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32FE274" w14:textId="77777777" w:rsidR="00093052" w:rsidRPr="00077882" w:rsidRDefault="00093052" w:rsidP="00822FF5">
            <w:pPr>
              <w:pStyle w:val="TableData"/>
            </w:pPr>
            <w:r w:rsidRPr="00077882">
              <w:t>106.25</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0F76A6" w14:textId="77777777" w:rsidR="00093052" w:rsidRPr="00077882" w:rsidRDefault="00093052" w:rsidP="00822FF5">
            <w:pPr>
              <w:pStyle w:val="TableData"/>
            </w:pPr>
            <w:r w:rsidRPr="00077882">
              <w:t>Hayfork Valley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479778"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8AB64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7F99E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404A7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76D59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ECA11A"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8ED328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B8DF0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50016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52B6A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3687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F266C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5CA7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8AD66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4F949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054683"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6F1CFC" w14:textId="77777777" w:rsidR="00093052" w:rsidRPr="00077882" w:rsidRDefault="00093052" w:rsidP="00822FF5">
            <w:pPr>
              <w:pStyle w:val="TableData"/>
            </w:pPr>
            <w:r w:rsidRPr="00077882">
              <w:t>E</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B799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917E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BDB0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1B419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AF7ED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A1E12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47C0A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B7A47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2C0C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2DF73A7" w14:textId="77777777" w:rsidR="00093052" w:rsidRPr="00077882" w:rsidRDefault="00093052" w:rsidP="00822FF5">
            <w:pPr>
              <w:pStyle w:val="TableData"/>
            </w:pPr>
          </w:p>
        </w:tc>
      </w:tr>
      <w:tr w:rsidR="00093052" w:rsidRPr="00077882" w14:paraId="6896633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0C811E0"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62A7CD" w14:textId="77777777" w:rsidR="00093052" w:rsidRPr="00077882" w:rsidRDefault="00093052" w:rsidP="00822FF5">
            <w:pPr>
              <w:pStyle w:val="TableData"/>
            </w:pPr>
            <w:r w:rsidRPr="00077882">
              <w:t xml:space="preserve">Ewing Reservoir </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CC2CD4"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E0943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A1C0B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6C018D"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8477D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F5F8B9"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F53C2F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6AB3C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7FA87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6FC37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AA6FF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96385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FD154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257E2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64D38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143244"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D9527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3C76B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A3372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86AEF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F46D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8840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5E670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A3208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D23C2A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EFFC0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4A56812" w14:textId="77777777" w:rsidR="00093052" w:rsidRPr="00077882" w:rsidRDefault="00093052" w:rsidP="00822FF5">
            <w:pPr>
              <w:pStyle w:val="TableData"/>
            </w:pPr>
          </w:p>
        </w:tc>
      </w:tr>
      <w:tr w:rsidR="00093052" w:rsidRPr="00077882" w14:paraId="7BC1517B" w14:textId="77777777" w:rsidTr="00A84CCC">
        <w:trPr>
          <w:trHeight w:val="240"/>
          <w:jc w:val="center"/>
        </w:trPr>
        <w:tc>
          <w:tcPr>
            <w:tcW w:w="885" w:type="dxa"/>
            <w:tcBorders>
              <w:top w:val="single" w:sz="12"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6C69054D" w14:textId="77777777" w:rsidR="00093052" w:rsidRPr="00077882" w:rsidRDefault="00093052" w:rsidP="00822FF5">
            <w:pPr>
              <w:pStyle w:val="TableData"/>
            </w:pPr>
            <w:r w:rsidRPr="00077882">
              <w:br w:type="page"/>
            </w:r>
          </w:p>
        </w:tc>
        <w:tc>
          <w:tcPr>
            <w:tcW w:w="3055"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3FD5063" w14:textId="77777777" w:rsidR="00093052" w:rsidRPr="00077882" w:rsidRDefault="00093052" w:rsidP="00822FF5">
            <w:pPr>
              <w:pStyle w:val="TableData"/>
            </w:pPr>
            <w:r w:rsidRPr="00077882">
              <w:t> </w:t>
            </w:r>
          </w:p>
        </w:tc>
        <w:tc>
          <w:tcPr>
            <w:tcW w:w="38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801B1B7" w14:textId="77777777" w:rsidR="00093052" w:rsidRPr="00077882" w:rsidRDefault="00093052" w:rsidP="00822FF5">
            <w:pPr>
              <w:pStyle w:val="TableData"/>
            </w:pPr>
          </w:p>
        </w:tc>
        <w:tc>
          <w:tcPr>
            <w:tcW w:w="381"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40BABD1"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ECB7851"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ED3C451" w14:textId="77777777" w:rsidR="00093052" w:rsidRPr="00077882" w:rsidRDefault="00093052" w:rsidP="00822FF5">
            <w:pPr>
              <w:pStyle w:val="TableData"/>
            </w:pPr>
          </w:p>
        </w:tc>
        <w:tc>
          <w:tcPr>
            <w:tcW w:w="339"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D1F523B"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5A29679" w14:textId="77777777" w:rsidR="00093052" w:rsidRPr="00077882" w:rsidRDefault="00093052" w:rsidP="00822FF5">
            <w:pPr>
              <w:pStyle w:val="TableData"/>
            </w:pPr>
          </w:p>
        </w:tc>
        <w:tc>
          <w:tcPr>
            <w:tcW w:w="360" w:type="dxa"/>
            <w:tcBorders>
              <w:top w:val="single" w:sz="12" w:space="0" w:color="auto"/>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9736F4F"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C81EAE4"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F1CE15A"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1FE203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D260A96"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770EFF6"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2B2978C"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86C8DE8"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78CD207"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0621ABB" w14:textId="77777777" w:rsidR="00093052" w:rsidRPr="00077882" w:rsidRDefault="00093052" w:rsidP="00822FF5">
            <w:pPr>
              <w:pStyle w:val="TableData"/>
            </w:pPr>
          </w:p>
        </w:tc>
        <w:tc>
          <w:tcPr>
            <w:tcW w:w="27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EA836A6" w14:textId="77777777" w:rsidR="00093052" w:rsidRPr="00077882" w:rsidRDefault="00093052" w:rsidP="00822FF5">
            <w:pPr>
              <w:pStyle w:val="TableData"/>
            </w:pPr>
          </w:p>
        </w:tc>
        <w:tc>
          <w:tcPr>
            <w:tcW w:w="45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645596B"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D8432EA"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3A21B1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CF52FC5"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536752D"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53A2CAB"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3D0768F"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F612F01"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E551825"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018C3B08" w14:textId="77777777" w:rsidR="00093052" w:rsidRPr="00077882" w:rsidRDefault="00093052" w:rsidP="00822FF5">
            <w:pPr>
              <w:pStyle w:val="TableData"/>
            </w:pPr>
          </w:p>
        </w:tc>
      </w:tr>
      <w:tr w:rsidR="00093052" w:rsidRPr="00077882" w14:paraId="07C28620" w14:textId="77777777" w:rsidTr="00A84CCC">
        <w:trPr>
          <w:trHeight w:val="255"/>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25FE900" w14:textId="77777777" w:rsidR="00093052" w:rsidRPr="00077882" w:rsidRDefault="00093052" w:rsidP="00822FF5">
            <w:pPr>
              <w:pStyle w:val="TableData"/>
            </w:pPr>
            <w:r w:rsidRPr="00077882">
              <w:t>106.30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7A7A0A" w14:textId="77777777" w:rsidR="00093052" w:rsidRPr="00077882" w:rsidRDefault="00093052" w:rsidP="00822FF5">
            <w:pPr>
              <w:pStyle w:val="TableData"/>
            </w:pPr>
            <w:r w:rsidRPr="00077882">
              <w:t>Middle Trinity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19A8D80F"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7D7565D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D0609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15598B"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218EC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2993DF"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631AD92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0AAD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B3ACE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3FC718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69C4BF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1C241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3A177D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480870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1C9937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2A96B1"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55E3DE11"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1CB13E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C6998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FD5E8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2207CF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670FB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D275E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0144D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7BB52A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85EF3B7"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DB8708C" w14:textId="77777777" w:rsidR="00093052" w:rsidRPr="00077882" w:rsidRDefault="00093052" w:rsidP="00822FF5">
            <w:pPr>
              <w:pStyle w:val="TableData"/>
            </w:pPr>
          </w:p>
        </w:tc>
      </w:tr>
      <w:tr w:rsidR="00093052" w:rsidRPr="00077882" w14:paraId="5A5289C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CA0363E" w14:textId="77777777" w:rsidR="00093052" w:rsidRPr="00077882" w:rsidRDefault="00093052" w:rsidP="00822FF5">
            <w:pPr>
              <w:pStyle w:val="TableData"/>
            </w:pPr>
            <w:r w:rsidRPr="00077882">
              <w:t>106.31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4DC057" w14:textId="77777777" w:rsidR="00093052" w:rsidRPr="00077882" w:rsidRDefault="00093052" w:rsidP="00822FF5">
            <w:pPr>
              <w:pStyle w:val="TableData"/>
            </w:pPr>
            <w:r w:rsidRPr="00077882">
              <w:t>Douglas City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D89EF2"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F56A5D8"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253A1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32707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11D64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256597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B294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E979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E4275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C6C97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2BBA4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967D7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588DE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49D0C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DB63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7292E7"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7A8AD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2C917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D6B4F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E93C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D317B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422D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D026E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706C0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6ECACF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B485E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882BB26" w14:textId="77777777" w:rsidR="00093052" w:rsidRPr="00077882" w:rsidRDefault="00093052" w:rsidP="00822FF5">
            <w:pPr>
              <w:pStyle w:val="TableData"/>
            </w:pPr>
          </w:p>
        </w:tc>
      </w:tr>
      <w:tr w:rsidR="00093052" w:rsidRPr="00077882" w14:paraId="22F3B22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B7C837E" w14:textId="77777777" w:rsidR="00093052" w:rsidRPr="00077882" w:rsidRDefault="00093052" w:rsidP="00822FF5">
            <w:pPr>
              <w:pStyle w:val="TableData"/>
            </w:pPr>
            <w:r w:rsidRPr="00077882">
              <w:t>106.32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CD3756" w14:textId="77777777" w:rsidR="00093052" w:rsidRPr="00077882" w:rsidRDefault="00093052" w:rsidP="00822FF5">
            <w:pPr>
              <w:pStyle w:val="TableData"/>
            </w:pPr>
            <w:r w:rsidRPr="00077882">
              <w:t>Weaver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D0D1C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0CC2F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F9F76E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A2916E"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B2044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E5BC18F"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11D5EA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C4B5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79E6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8A52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9BE15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212DA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E2734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6E64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09FC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16FC53"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DADD2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4368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8CCCF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9FACC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B3CC6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B6105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9CDF8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38DBD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D55D89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62CF6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6BB8540" w14:textId="77777777" w:rsidR="00093052" w:rsidRPr="00077882" w:rsidRDefault="00093052" w:rsidP="00822FF5">
            <w:pPr>
              <w:pStyle w:val="TableData"/>
            </w:pPr>
          </w:p>
        </w:tc>
      </w:tr>
      <w:tr w:rsidR="00093052" w:rsidRPr="00077882" w14:paraId="5E050D79"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A058509"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0CD9D6F"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1D8C35"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798A1C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582FE9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D6D187B"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5100A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793A618"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657B7D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358E9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7AD54D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F9C5ED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CF075A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FDDEC3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FBCF44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EF4BF2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5545C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861E51E"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E9F67DF"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60A3C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A7844A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EFF8A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B228A3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71D235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3E1A5D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A3C58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FDCB9A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1CA58B1"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6AB933CC" w14:textId="77777777" w:rsidR="00093052" w:rsidRPr="00077882" w:rsidRDefault="00093052" w:rsidP="00822FF5">
            <w:pPr>
              <w:pStyle w:val="TableData"/>
            </w:pPr>
          </w:p>
        </w:tc>
      </w:tr>
      <w:tr w:rsidR="00093052" w:rsidRPr="00077882" w14:paraId="4B6DF6C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2E2B82C" w14:textId="77777777" w:rsidR="00093052" w:rsidRPr="00077882" w:rsidRDefault="00093052" w:rsidP="00822FF5">
            <w:pPr>
              <w:pStyle w:val="TableData"/>
            </w:pPr>
            <w:r w:rsidRPr="00077882">
              <w:t>106.40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C021F6" w14:textId="77777777" w:rsidR="00093052" w:rsidRPr="00077882" w:rsidRDefault="00093052" w:rsidP="00822FF5">
            <w:pPr>
              <w:pStyle w:val="TableData"/>
            </w:pPr>
            <w:r w:rsidRPr="00077882">
              <w:t>Upper Trinity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BE3BA21"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2A6853B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F60512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15E517"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3C02658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FD61B4"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0D9A0D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A0BBD8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71C9E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5BFDD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26B15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E6D6CC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6F408C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00D6D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A3FB4B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9041DC1"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3DF65014"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D6AD66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AEE2C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E40196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1B8E8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837085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48AA6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8BF254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8064DF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4E8EA05"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666A8FF" w14:textId="77777777" w:rsidR="00093052" w:rsidRPr="00077882" w:rsidRDefault="00093052" w:rsidP="00822FF5">
            <w:pPr>
              <w:pStyle w:val="TableData"/>
            </w:pPr>
          </w:p>
        </w:tc>
      </w:tr>
      <w:tr w:rsidR="00093052" w:rsidRPr="00077882" w14:paraId="4FB0457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4A04C30"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97B3DE" w14:textId="77777777" w:rsidR="00093052" w:rsidRPr="00077882" w:rsidRDefault="00093052" w:rsidP="00822FF5">
            <w:pPr>
              <w:pStyle w:val="TableData"/>
            </w:pPr>
            <w:r w:rsidRPr="00077882">
              <w:t>Trinity Lake (formerly Clair Engle Lake)</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DC0ABC"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694CC41"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6C9A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61A68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3E47E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B59785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26A21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9AF10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1D1A5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8961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80F89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CD458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F0CD8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0A193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77783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4C29F4"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F24A28" w14:textId="77777777" w:rsidR="00093052" w:rsidRPr="00077882" w:rsidRDefault="00093052" w:rsidP="00822FF5">
            <w:pPr>
              <w:pStyle w:val="TableData"/>
            </w:pPr>
            <w:r w:rsidRPr="00077882">
              <w:t>E</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13DC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0065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3A827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AC5DC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979FB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D7560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0CDC1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D64D82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C5B3B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B8CB2B3" w14:textId="77777777" w:rsidR="00093052" w:rsidRPr="00077882" w:rsidRDefault="00093052" w:rsidP="00822FF5">
            <w:pPr>
              <w:pStyle w:val="TableData"/>
            </w:pPr>
          </w:p>
        </w:tc>
      </w:tr>
      <w:tr w:rsidR="00093052" w:rsidRPr="00077882" w14:paraId="514A8F7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8667253"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3CB08B" w14:textId="77777777" w:rsidR="00093052" w:rsidRPr="00077882" w:rsidRDefault="00093052" w:rsidP="00822FF5">
            <w:pPr>
              <w:pStyle w:val="TableData"/>
            </w:pPr>
            <w:r w:rsidRPr="00077882">
              <w:t>Lewiston Reservoir</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4DAEE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3B5E5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F9EC63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27C018"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01198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3D54D1"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EBAAA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FF4CA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2D21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5F7C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3D74A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AFD7D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F767E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5925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8A47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99370C"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E1C9CF"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07ED2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22D5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66716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18B88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6C23E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A94CD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F60010"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76D60D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29223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711CF4E" w14:textId="77777777" w:rsidR="00093052" w:rsidRPr="00077882" w:rsidRDefault="00093052" w:rsidP="00822FF5">
            <w:pPr>
              <w:pStyle w:val="TableData"/>
            </w:pPr>
          </w:p>
        </w:tc>
      </w:tr>
      <w:tr w:rsidR="00093052" w:rsidRPr="00077882" w14:paraId="3F1B963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46EC7E9"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F7FCE7" w14:textId="77777777" w:rsidR="00093052" w:rsidRPr="00077882" w:rsidRDefault="00093052" w:rsidP="00822FF5">
            <w:pPr>
              <w:pStyle w:val="TableData"/>
            </w:pPr>
            <w:r w:rsidRPr="00077882">
              <w:t>Trinity River</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ADF9C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54AC5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64B6D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C6134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DEF3E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3F83A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A9F05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75F13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B329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3FF35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67802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AC95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E23D4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5687C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A441E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80F58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577E1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8C96C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818ED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517E3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63A8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48AEC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66126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DC30B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746952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D4F8D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A5B6417" w14:textId="77777777" w:rsidR="00093052" w:rsidRPr="00077882" w:rsidRDefault="00093052" w:rsidP="00822FF5">
            <w:pPr>
              <w:pStyle w:val="TableData"/>
            </w:pPr>
          </w:p>
        </w:tc>
      </w:tr>
      <w:tr w:rsidR="00093052" w:rsidRPr="00077882" w14:paraId="0F011BF1"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205F210A"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C833AAC"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16EC19C"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21065185"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0A72189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626E27A"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CCB38F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B54282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69444C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11EF7A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C10BE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96185F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D5DF19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80AB81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4498F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8AD942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618594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F25E7D6"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C3BDDED"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BD973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75E720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D48F24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28333B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637D2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9C4DED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0A5B54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027153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666BFD2"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4ED9A7A4" w14:textId="77777777" w:rsidR="00093052" w:rsidRPr="00077882" w:rsidRDefault="00093052" w:rsidP="00822FF5">
            <w:pPr>
              <w:pStyle w:val="TableData"/>
            </w:pPr>
          </w:p>
        </w:tc>
      </w:tr>
      <w:tr w:rsidR="00093052" w:rsidRPr="00077882" w14:paraId="10F0792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899AC77" w14:textId="77777777" w:rsidR="00093052" w:rsidRPr="00077882" w:rsidRDefault="00093052" w:rsidP="00822FF5">
            <w:pPr>
              <w:pStyle w:val="TableData"/>
            </w:pPr>
            <w:r w:rsidRPr="00077882">
              <w:t>107.00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7A28BE" w14:textId="77777777" w:rsidR="00093052" w:rsidRPr="00077882" w:rsidRDefault="00093052" w:rsidP="00822FF5">
            <w:pPr>
              <w:pStyle w:val="TableData"/>
            </w:pPr>
            <w:r w:rsidRPr="00077882">
              <w:t>Redwood Creek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B7A0738"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5373D57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DD14C8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1720BD9"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0F3D42C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376F9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5C0A1A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A07334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14704E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950C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FA71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EE6239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EFA26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D37429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C031C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E704064"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0362F581"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0670F9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7275B4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BE6AA0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15E7E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6F1BA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85BEF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4FC2B8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91DAD9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2981B8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065801C" w14:textId="77777777" w:rsidR="00093052" w:rsidRPr="00077882" w:rsidRDefault="00093052" w:rsidP="00822FF5">
            <w:pPr>
              <w:pStyle w:val="TableData"/>
            </w:pPr>
          </w:p>
        </w:tc>
      </w:tr>
      <w:tr w:rsidR="00093052" w:rsidRPr="00077882" w14:paraId="32EA6D0C"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463C159" w14:textId="77777777" w:rsidR="00093052" w:rsidRPr="00077882" w:rsidRDefault="00093052" w:rsidP="00822FF5">
            <w:pPr>
              <w:pStyle w:val="TableData"/>
            </w:pPr>
            <w:r w:rsidRPr="00077882">
              <w:t>107.10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FD75C9" w14:textId="77777777" w:rsidR="00093052" w:rsidRPr="00077882" w:rsidRDefault="00093052" w:rsidP="00822FF5">
            <w:pPr>
              <w:pStyle w:val="TableData"/>
            </w:pPr>
            <w:r w:rsidRPr="00077882">
              <w:t>Orick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9C5CA2"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9AB10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86554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814DD2"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9340DE"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2C34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E23BC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1B8F7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5BAA1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98F05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4A596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53DB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1C2B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C2E8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68027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344F1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CB5C2F"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9C325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4427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AA133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AFCD7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6945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9013D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54D03B"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EC52DB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77ADD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355855E" w14:textId="77777777" w:rsidR="00093052" w:rsidRPr="00077882" w:rsidRDefault="00093052" w:rsidP="00822FF5">
            <w:pPr>
              <w:pStyle w:val="TableData"/>
            </w:pPr>
          </w:p>
        </w:tc>
      </w:tr>
      <w:tr w:rsidR="00093052" w:rsidRPr="00077882" w14:paraId="30C1BD7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6662F9C" w14:textId="77777777" w:rsidR="00093052" w:rsidRPr="00077882" w:rsidRDefault="00093052" w:rsidP="00822FF5">
            <w:pPr>
              <w:pStyle w:val="TableData"/>
            </w:pPr>
            <w:r w:rsidRPr="00077882">
              <w:t>107.20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3D7419" w14:textId="77777777" w:rsidR="00093052" w:rsidRPr="00077882" w:rsidRDefault="00093052" w:rsidP="00822FF5">
            <w:pPr>
              <w:pStyle w:val="TableData"/>
            </w:pPr>
            <w:r w:rsidRPr="00077882">
              <w:t>Beaver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9BC9A9"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94258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6F4F7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47F892"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17D44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3870F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52187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8115D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2FFB6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CC62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ECB32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A1BE6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124A1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B1119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FBF73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48B9E5"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10852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CFC4B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BA5AC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3943E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EEFD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77C9D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86FB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66432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2C031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8073B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AE3D07B" w14:textId="77777777" w:rsidR="00093052" w:rsidRPr="00077882" w:rsidRDefault="00093052" w:rsidP="00822FF5">
            <w:pPr>
              <w:pStyle w:val="TableData"/>
            </w:pPr>
          </w:p>
        </w:tc>
      </w:tr>
      <w:tr w:rsidR="00093052" w:rsidRPr="00077882" w14:paraId="71FE911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38EAD0B" w14:textId="77777777" w:rsidR="00093052" w:rsidRPr="00077882" w:rsidRDefault="00093052" w:rsidP="00822FF5">
            <w:pPr>
              <w:pStyle w:val="TableData"/>
            </w:pPr>
            <w:r w:rsidRPr="00077882">
              <w:t>107.30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91298E" w14:textId="77777777" w:rsidR="00093052" w:rsidRPr="00077882" w:rsidRDefault="00093052" w:rsidP="00822FF5">
            <w:pPr>
              <w:pStyle w:val="TableData"/>
            </w:pPr>
            <w:r w:rsidRPr="00077882">
              <w:t>Lake Prairie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F40D05"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A449E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B377D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0915A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90511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843D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6009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C0F0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C9DF9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943C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E61DD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1299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8604B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7023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040F6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CFF07B"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49878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E0648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7EB61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1C58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82301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7C0DB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270F2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7C432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C29D5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E462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3B64194" w14:textId="77777777" w:rsidR="00093052" w:rsidRPr="00077882" w:rsidRDefault="00093052" w:rsidP="00822FF5">
            <w:pPr>
              <w:pStyle w:val="TableData"/>
            </w:pPr>
          </w:p>
        </w:tc>
      </w:tr>
      <w:tr w:rsidR="00093052" w:rsidRPr="00077882" w14:paraId="4311ECA8"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4E12419B"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D6BAE27"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704D5A7"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F85261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212D93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82491F6"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E0068E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30C62EC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DFD6A9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DEF556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1AC713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F801D2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0EC2B2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F404EE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1200F0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5ED0C8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2059AF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C16BC77"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F48E6B1"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AC6D66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91B75B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D80FBC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848B20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7E2861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84002F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ABF98C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355B1B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9905B28"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5205C98C" w14:textId="77777777" w:rsidR="00093052" w:rsidRPr="00077882" w:rsidRDefault="00093052" w:rsidP="00822FF5">
            <w:pPr>
              <w:pStyle w:val="TableData"/>
            </w:pPr>
          </w:p>
        </w:tc>
      </w:tr>
      <w:tr w:rsidR="00093052" w:rsidRPr="00077882" w14:paraId="22144E8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1B0B8FB" w14:textId="77777777" w:rsidR="00093052" w:rsidRPr="00077882" w:rsidRDefault="00093052" w:rsidP="00822FF5">
            <w:pPr>
              <w:pStyle w:val="TableData"/>
            </w:pPr>
            <w:r w:rsidRPr="00077882">
              <w:t>108.00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B547C2" w14:textId="77777777" w:rsidR="00093052" w:rsidRPr="00077882" w:rsidRDefault="00093052" w:rsidP="00822FF5">
            <w:pPr>
              <w:pStyle w:val="TableData"/>
            </w:pPr>
            <w:r w:rsidRPr="00077882">
              <w:t>Trinidad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2C8E9766"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7552E73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87C130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F3A1E2"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0F960B8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443AB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8E4D8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C424C2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71437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2364CB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82A584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B88A9E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4EAD92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099D66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8C4206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71B5B7D"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6F91CF55"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47CBD2B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15F5A1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0F491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F73EE9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940A3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58BC2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E369AF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E34F5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E68A2FD"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F419595" w14:textId="77777777" w:rsidR="00093052" w:rsidRPr="00077882" w:rsidRDefault="00093052" w:rsidP="00822FF5">
            <w:pPr>
              <w:pStyle w:val="TableData"/>
            </w:pPr>
          </w:p>
        </w:tc>
      </w:tr>
      <w:tr w:rsidR="00093052" w:rsidRPr="00077882" w14:paraId="0F94F6E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015128C" w14:textId="77777777" w:rsidR="00093052" w:rsidRPr="00077882" w:rsidRDefault="00093052" w:rsidP="00822FF5">
            <w:pPr>
              <w:pStyle w:val="TableData"/>
            </w:pPr>
            <w:r w:rsidRPr="00077882">
              <w:t>108.10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752A40" w14:textId="77777777" w:rsidR="00093052" w:rsidRPr="00077882" w:rsidRDefault="00093052" w:rsidP="00822FF5">
            <w:pPr>
              <w:pStyle w:val="TableData"/>
            </w:pPr>
            <w:r w:rsidRPr="00077882">
              <w:t>Big Lagoon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E2A53C"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E99098" w14:textId="77777777" w:rsidR="00093052" w:rsidRPr="00077882" w:rsidRDefault="00093052" w:rsidP="00822FF5">
            <w:pPr>
              <w:pStyle w:val="TableData"/>
            </w:pPr>
            <w:r w:rsidRPr="00077882">
              <w:t>P</w:t>
            </w:r>
          </w:p>
        </w:tc>
        <w:tc>
          <w:tcPr>
            <w:tcW w:w="360" w:type="dxa"/>
            <w:tcBorders>
              <w:top w:val="nil"/>
              <w:left w:val="nil"/>
              <w:bottom w:val="nil"/>
              <w:right w:val="nil"/>
            </w:tcBorders>
            <w:noWrap/>
            <w:tcMar>
              <w:top w:w="20" w:type="dxa"/>
              <w:left w:w="20" w:type="dxa"/>
              <w:bottom w:w="0" w:type="dxa"/>
              <w:right w:w="20" w:type="dxa"/>
            </w:tcMar>
            <w:vAlign w:val="center"/>
          </w:tcPr>
          <w:p w14:paraId="485CC7A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A63112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95634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0F56E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A8635F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D0E7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5C371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BB635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DE308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F7BE6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501A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1003F3" w14:textId="77777777" w:rsidR="00093052" w:rsidRPr="00077882" w:rsidRDefault="00093052" w:rsidP="00822FF5">
            <w:pPr>
              <w:pStyle w:val="TableData"/>
            </w:pPr>
            <w:r w:rsidRPr="00077882">
              <w:t>E</w:t>
            </w:r>
          </w:p>
        </w:tc>
        <w:tc>
          <w:tcPr>
            <w:tcW w:w="360" w:type="dxa"/>
            <w:tcBorders>
              <w:top w:val="nil"/>
              <w:left w:val="nil"/>
              <w:bottom w:val="nil"/>
              <w:right w:val="nil"/>
            </w:tcBorders>
            <w:noWrap/>
            <w:tcMar>
              <w:top w:w="20" w:type="dxa"/>
              <w:left w:w="20" w:type="dxa"/>
              <w:bottom w:w="0" w:type="dxa"/>
              <w:right w:w="20" w:type="dxa"/>
            </w:tcMar>
            <w:vAlign w:val="center"/>
          </w:tcPr>
          <w:p w14:paraId="27747AE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9B28BD" w14:textId="77777777" w:rsidR="00093052" w:rsidRPr="00077882" w:rsidRDefault="00093052" w:rsidP="00822FF5">
            <w:pPr>
              <w:pStyle w:val="TableData"/>
            </w:pPr>
          </w:p>
        </w:tc>
        <w:tc>
          <w:tcPr>
            <w:tcW w:w="270" w:type="dxa"/>
            <w:tcBorders>
              <w:top w:val="nil"/>
              <w:left w:val="nil"/>
              <w:bottom w:val="nil"/>
              <w:right w:val="nil"/>
            </w:tcBorders>
            <w:noWrap/>
            <w:tcMar>
              <w:top w:w="20" w:type="dxa"/>
              <w:left w:w="20" w:type="dxa"/>
              <w:bottom w:w="0" w:type="dxa"/>
              <w:right w:w="20" w:type="dxa"/>
            </w:tcMar>
            <w:vAlign w:val="center"/>
          </w:tcPr>
          <w:p w14:paraId="6D769F11"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C149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2078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C1282F" w14:textId="77777777" w:rsidR="00093052" w:rsidRPr="00077882" w:rsidRDefault="00093052" w:rsidP="00822FF5">
            <w:pPr>
              <w:pStyle w:val="TableData"/>
            </w:pPr>
            <w:r w:rsidRPr="00077882">
              <w:t>E</w:t>
            </w:r>
          </w:p>
        </w:tc>
        <w:tc>
          <w:tcPr>
            <w:tcW w:w="360" w:type="dxa"/>
            <w:tcBorders>
              <w:top w:val="nil"/>
              <w:left w:val="nil"/>
              <w:bottom w:val="nil"/>
              <w:right w:val="nil"/>
            </w:tcBorders>
            <w:noWrap/>
            <w:tcMar>
              <w:top w:w="20" w:type="dxa"/>
              <w:left w:w="20" w:type="dxa"/>
              <w:bottom w:w="0" w:type="dxa"/>
              <w:right w:w="20" w:type="dxa"/>
            </w:tcMar>
            <w:vAlign w:val="center"/>
          </w:tcPr>
          <w:p w14:paraId="292F6F8A"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BD6BA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B04CC7" w14:textId="77777777" w:rsidR="00093052" w:rsidRPr="00077882" w:rsidRDefault="00093052" w:rsidP="00822FF5">
            <w:pPr>
              <w:pStyle w:val="TableData"/>
            </w:pPr>
            <w:r w:rsidRPr="00077882">
              <w:t>E</w:t>
            </w:r>
          </w:p>
        </w:tc>
        <w:tc>
          <w:tcPr>
            <w:tcW w:w="360" w:type="dxa"/>
            <w:tcBorders>
              <w:top w:val="nil"/>
              <w:left w:val="nil"/>
              <w:bottom w:val="nil"/>
              <w:right w:val="nil"/>
            </w:tcBorders>
            <w:noWrap/>
            <w:tcMar>
              <w:top w:w="20" w:type="dxa"/>
              <w:left w:w="20" w:type="dxa"/>
              <w:bottom w:w="0" w:type="dxa"/>
              <w:right w:w="20" w:type="dxa"/>
            </w:tcMar>
            <w:vAlign w:val="center"/>
          </w:tcPr>
          <w:p w14:paraId="617E234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1BD1A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6C75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B5B1081" w14:textId="77777777" w:rsidR="00093052" w:rsidRPr="00077882" w:rsidRDefault="00093052" w:rsidP="00822FF5">
            <w:pPr>
              <w:pStyle w:val="TableData"/>
            </w:pPr>
          </w:p>
        </w:tc>
      </w:tr>
      <w:tr w:rsidR="00093052" w:rsidRPr="00077882" w14:paraId="77BD289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0D11E83" w14:textId="77777777" w:rsidR="00093052" w:rsidRPr="00077882" w:rsidRDefault="00093052" w:rsidP="00822FF5">
            <w:pPr>
              <w:pStyle w:val="TableData"/>
            </w:pPr>
            <w:r w:rsidRPr="00077882">
              <w:t>108.20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8C6792" w14:textId="77777777" w:rsidR="00093052" w:rsidRPr="00077882" w:rsidRDefault="00093052" w:rsidP="00822FF5">
            <w:pPr>
              <w:pStyle w:val="TableData"/>
            </w:pPr>
            <w:r w:rsidRPr="00077882">
              <w:t>Little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6E4008"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9B2D47"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24C3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6817C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645E2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7D78A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8A812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88760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24B6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752D7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5DBE4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590B9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1EBEB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86DC3A"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BB78E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1B36D4" w14:textId="77777777" w:rsidR="00093052" w:rsidRPr="00077882" w:rsidRDefault="00093052" w:rsidP="00822FF5">
            <w:pPr>
              <w:pStyle w:val="TableData"/>
            </w:pPr>
          </w:p>
        </w:tc>
        <w:tc>
          <w:tcPr>
            <w:tcW w:w="2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1319F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D6EB7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1542C6"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AF8563"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69D1089"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90555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2721A7"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42FA3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2859B7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A9363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8928320" w14:textId="77777777" w:rsidR="00093052" w:rsidRPr="00077882" w:rsidRDefault="00093052" w:rsidP="00822FF5">
            <w:pPr>
              <w:pStyle w:val="TableData"/>
            </w:pPr>
          </w:p>
        </w:tc>
      </w:tr>
      <w:tr w:rsidR="00093052" w:rsidRPr="00077882" w14:paraId="50A19117"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2ECBB52D"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7F2445B"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4353C11"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094E05F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147612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A678E4D"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1CB1E7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185C12F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F5185C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586AF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B0EBED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FBC180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DF2507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4056DC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F51138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46710A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0F61AF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C74BF1B"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5D45F0D"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F4F537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141924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94D74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81293F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BC2F27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0DBF47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13DD55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C2E443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5FBFB79"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6EEB36C8" w14:textId="77777777" w:rsidR="00093052" w:rsidRPr="00077882" w:rsidRDefault="00093052" w:rsidP="00822FF5">
            <w:pPr>
              <w:pStyle w:val="TableData"/>
            </w:pPr>
          </w:p>
        </w:tc>
      </w:tr>
      <w:tr w:rsidR="00093052" w:rsidRPr="00077882" w14:paraId="2B515D5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147F1B3" w14:textId="77777777" w:rsidR="00093052" w:rsidRPr="00077882" w:rsidRDefault="00093052" w:rsidP="00822FF5">
            <w:pPr>
              <w:pStyle w:val="TableData"/>
            </w:pPr>
            <w:r w:rsidRPr="00077882">
              <w:t>109.00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1051C5" w14:textId="77777777" w:rsidR="00093052" w:rsidRPr="00077882" w:rsidRDefault="00093052" w:rsidP="00822FF5">
            <w:pPr>
              <w:pStyle w:val="TableData"/>
            </w:pPr>
            <w:r w:rsidRPr="00077882">
              <w:t>Mad River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2D1DC211"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AAD54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9C5BD9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2083DA7"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131EEA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9E80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A8E91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502D28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85431B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104C0D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E67570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D821CE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9BABB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16CD7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3D4329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EA633E3"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19213B32"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AE8BBB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D75369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4BB142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80198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03124C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85D760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86F00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7B2D01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1E63895"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8157C61" w14:textId="77777777" w:rsidR="00093052" w:rsidRPr="00077882" w:rsidRDefault="00093052" w:rsidP="00822FF5">
            <w:pPr>
              <w:pStyle w:val="TableData"/>
            </w:pPr>
          </w:p>
        </w:tc>
      </w:tr>
      <w:tr w:rsidR="00093052" w:rsidRPr="00077882" w14:paraId="4E049B1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B75E296" w14:textId="77777777" w:rsidR="00093052" w:rsidRPr="00077882" w:rsidRDefault="00093052" w:rsidP="00822FF5">
            <w:pPr>
              <w:pStyle w:val="TableData"/>
            </w:pPr>
            <w:r w:rsidRPr="00077882">
              <w:t>109.10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827F7E" w14:textId="77777777" w:rsidR="00093052" w:rsidRPr="00077882" w:rsidRDefault="00093052" w:rsidP="00822FF5">
            <w:pPr>
              <w:pStyle w:val="TableData"/>
            </w:pPr>
            <w:r w:rsidRPr="00077882">
              <w:t>Blue Lake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61C6F0"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19A79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3E89B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353CA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653F2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342BC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8174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7146F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BBD7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58994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FC6F3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435CB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4964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98B25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FD7B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7DB8A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2158E6" w14:textId="77777777" w:rsidR="00093052" w:rsidRPr="00077882" w:rsidRDefault="00093052" w:rsidP="00822FF5">
            <w:pPr>
              <w:pStyle w:val="TableData"/>
            </w:pPr>
            <w:r w:rsidRPr="00077882">
              <w:t>E</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5C49F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8F78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080D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F8D3E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E76C0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288A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68A6BC"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3D155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BDD29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D443DD3" w14:textId="77777777" w:rsidR="00093052" w:rsidRPr="00077882" w:rsidRDefault="00093052" w:rsidP="00822FF5">
            <w:pPr>
              <w:pStyle w:val="TableData"/>
            </w:pPr>
          </w:p>
        </w:tc>
      </w:tr>
      <w:tr w:rsidR="00093052" w:rsidRPr="00077882" w14:paraId="2C3390E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1BFDB71" w14:textId="77777777" w:rsidR="00093052" w:rsidRPr="00077882" w:rsidRDefault="00093052" w:rsidP="00822FF5">
            <w:pPr>
              <w:pStyle w:val="TableData"/>
            </w:pPr>
            <w:r w:rsidRPr="00077882">
              <w:t>109.20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523619" w14:textId="77777777" w:rsidR="00093052" w:rsidRPr="00077882" w:rsidRDefault="00093052" w:rsidP="00822FF5">
            <w:pPr>
              <w:pStyle w:val="TableData"/>
            </w:pPr>
            <w:r w:rsidRPr="00077882">
              <w:t>North Fork Mad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F231D3"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6E563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EDC7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0F606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F2E44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72C57E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35FA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DDFD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61B4C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61CCF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00743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768D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F052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E482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732F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036D9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9044C6" w14:textId="77777777" w:rsidR="00093052" w:rsidRPr="00077882" w:rsidRDefault="00093052" w:rsidP="00822FF5">
            <w:pPr>
              <w:pStyle w:val="TableData"/>
            </w:pPr>
            <w:r w:rsidRPr="00077882">
              <w:t>E</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AB30A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755C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57E2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A80BB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D6188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7739C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F129A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D74CF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AFCDF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17E0FDF" w14:textId="77777777" w:rsidR="00093052" w:rsidRPr="00077882" w:rsidRDefault="00093052" w:rsidP="00822FF5">
            <w:pPr>
              <w:pStyle w:val="TableData"/>
            </w:pPr>
          </w:p>
        </w:tc>
      </w:tr>
      <w:tr w:rsidR="00093052" w:rsidRPr="00077882" w14:paraId="0030E6B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14A3B1E" w14:textId="77777777" w:rsidR="00093052" w:rsidRPr="00077882" w:rsidRDefault="00093052" w:rsidP="00822FF5">
            <w:pPr>
              <w:pStyle w:val="TableData"/>
            </w:pPr>
            <w:r w:rsidRPr="00077882">
              <w:t>109.30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CAC1E5" w14:textId="77777777" w:rsidR="00093052" w:rsidRPr="00077882" w:rsidRDefault="00093052" w:rsidP="00822FF5">
            <w:pPr>
              <w:pStyle w:val="TableData"/>
            </w:pPr>
            <w:r w:rsidRPr="00077882">
              <w:t>Butler Valley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7D396C"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10A5C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B55A7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5CCC38"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13484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C88DA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EF32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80D60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A0C6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FD5FD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51EBA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CB5DB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D7C1F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385A2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E7399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997B9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276E55" w14:textId="77777777" w:rsidR="00093052" w:rsidRPr="00077882" w:rsidRDefault="00093052" w:rsidP="00822FF5">
            <w:pPr>
              <w:pStyle w:val="TableData"/>
            </w:pPr>
            <w:r w:rsidRPr="00077882">
              <w:t>E</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C06CD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1D977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4915C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D6950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1FAD1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4048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1B449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226C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9D041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BB1D478" w14:textId="77777777" w:rsidR="00093052" w:rsidRPr="00077882" w:rsidRDefault="00093052" w:rsidP="00822FF5">
            <w:pPr>
              <w:pStyle w:val="TableData"/>
            </w:pPr>
          </w:p>
        </w:tc>
      </w:tr>
      <w:tr w:rsidR="00093052" w:rsidRPr="00077882" w14:paraId="5A8A85E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F0F121A" w14:textId="77777777" w:rsidR="00093052" w:rsidRPr="00077882" w:rsidRDefault="00093052" w:rsidP="00822FF5">
            <w:pPr>
              <w:pStyle w:val="TableData"/>
            </w:pPr>
            <w:r w:rsidRPr="00077882">
              <w:t>109.40</w:t>
            </w:r>
          </w:p>
        </w:tc>
        <w:tc>
          <w:tcPr>
            <w:tcW w:w="3055" w:type="dxa"/>
            <w:tcBorders>
              <w:top w:val="nil"/>
              <w:left w:val="nil"/>
              <w:bottom w:val="nil"/>
              <w:right w:val="single" w:sz="4" w:space="0" w:color="auto"/>
            </w:tcBorders>
            <w:noWrap/>
            <w:tcMar>
              <w:top w:w="20" w:type="dxa"/>
              <w:left w:w="20" w:type="dxa"/>
              <w:bottom w:w="0" w:type="dxa"/>
              <w:right w:w="20" w:type="dxa"/>
            </w:tcMar>
            <w:vAlign w:val="center"/>
          </w:tcPr>
          <w:p w14:paraId="30366EAD" w14:textId="77777777" w:rsidR="00093052" w:rsidRPr="00077882" w:rsidRDefault="00093052" w:rsidP="00822FF5">
            <w:pPr>
              <w:pStyle w:val="TableData"/>
            </w:pPr>
            <w:r w:rsidRPr="00077882">
              <w:t>Ruth Hydrologic Area</w:t>
            </w:r>
          </w:p>
        </w:tc>
        <w:tc>
          <w:tcPr>
            <w:tcW w:w="380" w:type="dxa"/>
            <w:tcBorders>
              <w:top w:val="nil"/>
              <w:left w:val="nil"/>
              <w:bottom w:val="nil"/>
              <w:right w:val="single" w:sz="4" w:space="0" w:color="auto"/>
            </w:tcBorders>
            <w:noWrap/>
            <w:tcMar>
              <w:top w:w="20" w:type="dxa"/>
              <w:left w:w="20" w:type="dxa"/>
              <w:bottom w:w="0" w:type="dxa"/>
              <w:right w:w="20" w:type="dxa"/>
            </w:tcMar>
            <w:vAlign w:val="center"/>
          </w:tcPr>
          <w:p w14:paraId="3340B50C"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6E4ACD" w14:textId="77777777" w:rsidR="00093052" w:rsidRPr="00077882" w:rsidRDefault="00093052" w:rsidP="00822FF5">
            <w:pPr>
              <w:pStyle w:val="TableData"/>
            </w:pPr>
            <w:r w:rsidRPr="00077882">
              <w:t>P</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6387237"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E82765B" w14:textId="77777777" w:rsidR="00093052" w:rsidRPr="00077882" w:rsidRDefault="00093052" w:rsidP="00822FF5">
            <w:pPr>
              <w:pStyle w:val="TableData"/>
            </w:pPr>
            <w:r w:rsidRPr="00077882">
              <w:t>E</w:t>
            </w:r>
          </w:p>
        </w:tc>
        <w:tc>
          <w:tcPr>
            <w:tcW w:w="339" w:type="dxa"/>
            <w:tcBorders>
              <w:top w:val="nil"/>
              <w:left w:val="nil"/>
              <w:bottom w:val="nil"/>
              <w:right w:val="single" w:sz="4" w:space="0" w:color="auto"/>
            </w:tcBorders>
            <w:noWrap/>
            <w:tcMar>
              <w:top w:w="20" w:type="dxa"/>
              <w:left w:w="20" w:type="dxa"/>
              <w:bottom w:w="0" w:type="dxa"/>
              <w:right w:w="20" w:type="dxa"/>
            </w:tcMar>
            <w:vAlign w:val="center"/>
          </w:tcPr>
          <w:p w14:paraId="4E035ABF" w14:textId="77777777" w:rsidR="00093052" w:rsidRPr="00077882" w:rsidRDefault="00093052" w:rsidP="00822FF5">
            <w:pPr>
              <w:pStyle w:val="TableData"/>
            </w:pPr>
            <w:r w:rsidRPr="00077882">
              <w:t>E</w:t>
            </w:r>
          </w:p>
        </w:tc>
        <w:tc>
          <w:tcPr>
            <w:tcW w:w="360" w:type="dxa"/>
            <w:tcBorders>
              <w:top w:val="nil"/>
              <w:left w:val="single" w:sz="4" w:space="0" w:color="auto"/>
              <w:bottom w:val="nil"/>
              <w:right w:val="single" w:sz="4" w:space="0" w:color="auto"/>
            </w:tcBorders>
            <w:noWrap/>
            <w:tcMar>
              <w:top w:w="20" w:type="dxa"/>
              <w:left w:w="20" w:type="dxa"/>
              <w:bottom w:w="0" w:type="dxa"/>
              <w:right w:w="20" w:type="dxa"/>
            </w:tcMar>
            <w:vAlign w:val="center"/>
          </w:tcPr>
          <w:p w14:paraId="71BD3B7C"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039FE5AF"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83B11C3"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7D253F9A"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1905E804"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12A298AE"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02C7F9AC"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CC1E046"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4C5BE64"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7125CE74"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26E26F5" w14:textId="77777777" w:rsidR="00093052" w:rsidRPr="00077882" w:rsidRDefault="00093052" w:rsidP="00822FF5">
            <w:pPr>
              <w:pStyle w:val="TableData"/>
            </w:pPr>
            <w:r w:rsidRPr="00077882">
              <w:t>E</w:t>
            </w:r>
          </w:p>
        </w:tc>
        <w:tc>
          <w:tcPr>
            <w:tcW w:w="270" w:type="dxa"/>
            <w:tcBorders>
              <w:top w:val="nil"/>
              <w:left w:val="nil"/>
              <w:bottom w:val="nil"/>
              <w:right w:val="single" w:sz="4" w:space="0" w:color="auto"/>
            </w:tcBorders>
            <w:noWrap/>
            <w:tcMar>
              <w:top w:w="20" w:type="dxa"/>
              <w:left w:w="20" w:type="dxa"/>
              <w:bottom w:w="0" w:type="dxa"/>
              <w:right w:w="20" w:type="dxa"/>
            </w:tcMar>
            <w:vAlign w:val="center"/>
          </w:tcPr>
          <w:p w14:paraId="66D977B8" w14:textId="77777777" w:rsidR="00093052" w:rsidRPr="00077882" w:rsidRDefault="00093052" w:rsidP="00822FF5">
            <w:pPr>
              <w:pStyle w:val="TableData"/>
            </w:pPr>
            <w:r w:rsidRPr="00077882">
              <w:t>E</w:t>
            </w:r>
          </w:p>
        </w:tc>
        <w:tc>
          <w:tcPr>
            <w:tcW w:w="450" w:type="dxa"/>
            <w:tcBorders>
              <w:top w:val="nil"/>
              <w:left w:val="nil"/>
              <w:bottom w:val="nil"/>
              <w:right w:val="single" w:sz="4" w:space="0" w:color="auto"/>
            </w:tcBorders>
            <w:noWrap/>
            <w:tcMar>
              <w:top w:w="20" w:type="dxa"/>
              <w:left w:w="20" w:type="dxa"/>
              <w:bottom w:w="0" w:type="dxa"/>
              <w:right w:w="20" w:type="dxa"/>
            </w:tcMar>
            <w:vAlign w:val="center"/>
          </w:tcPr>
          <w:p w14:paraId="3FD2AB34"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0FFED02C"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3D84D923"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C8AF38D"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69AE27E9"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93DFE9E"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3A5DDF98" w14:textId="77777777" w:rsidR="00093052" w:rsidRPr="00077882" w:rsidRDefault="00093052" w:rsidP="00822FF5">
            <w:pPr>
              <w:pStyle w:val="TableData"/>
            </w:pPr>
            <w:r w:rsidRPr="00077882">
              <w:t>E</w:t>
            </w:r>
          </w:p>
        </w:tc>
        <w:tc>
          <w:tcPr>
            <w:tcW w:w="360" w:type="dxa"/>
            <w:tcBorders>
              <w:top w:val="nil"/>
              <w:left w:val="single" w:sz="4" w:space="0" w:color="auto"/>
              <w:bottom w:val="nil"/>
              <w:right w:val="single" w:sz="4" w:space="0" w:color="auto"/>
            </w:tcBorders>
            <w:noWrap/>
            <w:tcMar>
              <w:top w:w="20" w:type="dxa"/>
              <w:left w:w="20" w:type="dxa"/>
              <w:bottom w:w="0" w:type="dxa"/>
              <w:right w:w="20" w:type="dxa"/>
            </w:tcMar>
            <w:vAlign w:val="center"/>
          </w:tcPr>
          <w:p w14:paraId="3E57AF26"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4E711FB" w14:textId="77777777" w:rsidR="00093052" w:rsidRPr="00077882" w:rsidRDefault="00093052" w:rsidP="00822FF5">
            <w:pPr>
              <w:pStyle w:val="TableData"/>
            </w:pPr>
            <w:r w:rsidRPr="00077882">
              <w:t>E</w:t>
            </w:r>
          </w:p>
        </w:tc>
        <w:tc>
          <w:tcPr>
            <w:tcW w:w="360" w:type="dxa"/>
            <w:tcBorders>
              <w:top w:val="nil"/>
              <w:left w:val="single" w:sz="4" w:space="0" w:color="auto"/>
              <w:bottom w:val="nil"/>
              <w:right w:val="single" w:sz="12" w:space="0" w:color="auto"/>
            </w:tcBorders>
            <w:noWrap/>
            <w:tcMar>
              <w:top w:w="20" w:type="dxa"/>
              <w:left w:w="20" w:type="dxa"/>
              <w:bottom w:w="0" w:type="dxa"/>
              <w:right w:w="20" w:type="dxa"/>
            </w:tcMar>
            <w:vAlign w:val="center"/>
          </w:tcPr>
          <w:p w14:paraId="6FA9A777" w14:textId="77777777" w:rsidR="00093052" w:rsidRPr="00077882" w:rsidRDefault="00093052" w:rsidP="00822FF5">
            <w:pPr>
              <w:pStyle w:val="TableData"/>
            </w:pPr>
          </w:p>
        </w:tc>
      </w:tr>
      <w:tr w:rsidR="00093052" w:rsidRPr="00077882" w14:paraId="3DCC78B2" w14:textId="77777777" w:rsidTr="00A84CCC">
        <w:trPr>
          <w:trHeight w:val="240"/>
          <w:jc w:val="center"/>
        </w:trPr>
        <w:tc>
          <w:tcPr>
            <w:tcW w:w="885" w:type="dxa"/>
            <w:tcBorders>
              <w:top w:val="nil"/>
              <w:left w:val="single" w:sz="12" w:space="0" w:color="auto"/>
              <w:bottom w:val="single" w:sz="12" w:space="0" w:color="auto"/>
              <w:right w:val="nil"/>
            </w:tcBorders>
            <w:shd w:val="clear" w:color="auto" w:fill="000000"/>
            <w:noWrap/>
            <w:tcMar>
              <w:top w:w="20" w:type="dxa"/>
              <w:left w:w="20" w:type="dxa"/>
              <w:bottom w:w="0" w:type="dxa"/>
              <w:right w:w="20" w:type="dxa"/>
            </w:tcMar>
            <w:vAlign w:val="center"/>
          </w:tcPr>
          <w:p w14:paraId="0F3FCA8F" w14:textId="77777777" w:rsidR="00093052" w:rsidRPr="00077882" w:rsidRDefault="00093052" w:rsidP="00822FF5">
            <w:pPr>
              <w:pStyle w:val="TableData"/>
            </w:pPr>
          </w:p>
        </w:tc>
        <w:tc>
          <w:tcPr>
            <w:tcW w:w="3055"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1D4A890C" w14:textId="77777777" w:rsidR="00093052" w:rsidRPr="00077882" w:rsidRDefault="00093052" w:rsidP="00822FF5">
            <w:pPr>
              <w:pStyle w:val="TableData"/>
            </w:pPr>
            <w:r w:rsidRPr="00077882">
              <w:t> </w:t>
            </w:r>
          </w:p>
        </w:tc>
        <w:tc>
          <w:tcPr>
            <w:tcW w:w="38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4F785492" w14:textId="77777777" w:rsidR="00093052" w:rsidRPr="00077882" w:rsidRDefault="00093052" w:rsidP="00822FF5">
            <w:pPr>
              <w:pStyle w:val="TableData"/>
            </w:pPr>
          </w:p>
        </w:tc>
        <w:tc>
          <w:tcPr>
            <w:tcW w:w="381"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56513C41"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058173F1"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52498E5C" w14:textId="77777777" w:rsidR="00093052" w:rsidRPr="00077882" w:rsidRDefault="00093052" w:rsidP="00822FF5">
            <w:pPr>
              <w:pStyle w:val="TableData"/>
            </w:pPr>
          </w:p>
        </w:tc>
        <w:tc>
          <w:tcPr>
            <w:tcW w:w="339"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6AE746E5" w14:textId="77777777" w:rsidR="00093052" w:rsidRPr="00077882" w:rsidRDefault="00093052" w:rsidP="00822FF5">
            <w:pPr>
              <w:pStyle w:val="TableData"/>
            </w:pPr>
          </w:p>
        </w:tc>
        <w:tc>
          <w:tcPr>
            <w:tcW w:w="360" w:type="dxa"/>
            <w:tcBorders>
              <w:top w:val="single" w:sz="4" w:space="0" w:color="auto"/>
              <w:left w:val="nil"/>
              <w:bottom w:val="single" w:sz="12" w:space="0" w:color="auto"/>
              <w:right w:val="single" w:sz="4" w:space="0" w:color="auto"/>
            </w:tcBorders>
            <w:shd w:val="clear" w:color="auto" w:fill="000000"/>
            <w:noWrap/>
            <w:tcMar>
              <w:top w:w="20" w:type="dxa"/>
              <w:left w:w="20" w:type="dxa"/>
              <w:bottom w:w="0" w:type="dxa"/>
              <w:right w:w="20" w:type="dxa"/>
            </w:tcMar>
            <w:vAlign w:val="center"/>
          </w:tcPr>
          <w:p w14:paraId="4597B979"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68B34194"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3FE7B6D0"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375D208E"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0AB6BD02"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1F7DABE7"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33387CE8"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191CAEC5"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7C6970E9"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741DA76F"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30AD32DA" w14:textId="77777777" w:rsidR="00093052" w:rsidRPr="00077882" w:rsidRDefault="00093052" w:rsidP="00822FF5">
            <w:pPr>
              <w:pStyle w:val="TableData"/>
            </w:pPr>
          </w:p>
        </w:tc>
        <w:tc>
          <w:tcPr>
            <w:tcW w:w="27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7F84B3D4" w14:textId="77777777" w:rsidR="00093052" w:rsidRPr="00077882" w:rsidRDefault="00093052" w:rsidP="00822FF5">
            <w:pPr>
              <w:pStyle w:val="TableData"/>
            </w:pPr>
          </w:p>
        </w:tc>
        <w:tc>
          <w:tcPr>
            <w:tcW w:w="45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20F3B5AB"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408D1918"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00087B80"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60767F71"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3D03F6C2"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5C1E3662"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0E193980"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78BFAC8D" w14:textId="77777777" w:rsidR="00093052" w:rsidRPr="00077882" w:rsidRDefault="00093052" w:rsidP="00822FF5">
            <w:pPr>
              <w:pStyle w:val="TableData"/>
            </w:pPr>
          </w:p>
        </w:tc>
        <w:tc>
          <w:tcPr>
            <w:tcW w:w="360" w:type="dxa"/>
            <w:tcBorders>
              <w:top w:val="single" w:sz="4" w:space="0" w:color="auto"/>
              <w:left w:val="nil"/>
              <w:bottom w:val="single" w:sz="12" w:space="0" w:color="auto"/>
              <w:right w:val="nil"/>
            </w:tcBorders>
            <w:shd w:val="clear" w:color="auto" w:fill="000000"/>
            <w:noWrap/>
            <w:tcMar>
              <w:top w:w="20" w:type="dxa"/>
              <w:left w:w="20" w:type="dxa"/>
              <w:bottom w:w="0" w:type="dxa"/>
              <w:right w:w="20" w:type="dxa"/>
            </w:tcMar>
            <w:vAlign w:val="center"/>
          </w:tcPr>
          <w:p w14:paraId="6C4BA13E" w14:textId="77777777" w:rsidR="00093052" w:rsidRPr="00077882" w:rsidRDefault="00093052" w:rsidP="00822FF5">
            <w:pPr>
              <w:pStyle w:val="TableData"/>
            </w:pPr>
          </w:p>
        </w:tc>
        <w:tc>
          <w:tcPr>
            <w:tcW w:w="360" w:type="dxa"/>
            <w:tcBorders>
              <w:top w:val="single" w:sz="4" w:space="0" w:color="auto"/>
              <w:left w:val="nil"/>
              <w:bottom w:val="single" w:sz="12" w:space="0" w:color="auto"/>
              <w:right w:val="single" w:sz="12" w:space="0" w:color="auto"/>
            </w:tcBorders>
            <w:shd w:val="clear" w:color="auto" w:fill="000000"/>
            <w:noWrap/>
            <w:tcMar>
              <w:top w:w="20" w:type="dxa"/>
              <w:left w:w="20" w:type="dxa"/>
              <w:bottom w:w="0" w:type="dxa"/>
              <w:right w:w="20" w:type="dxa"/>
            </w:tcMar>
            <w:vAlign w:val="center"/>
          </w:tcPr>
          <w:p w14:paraId="2C75C9D3" w14:textId="77777777" w:rsidR="00093052" w:rsidRPr="00077882" w:rsidRDefault="00093052" w:rsidP="00822FF5">
            <w:pPr>
              <w:pStyle w:val="TableData"/>
            </w:pPr>
          </w:p>
        </w:tc>
      </w:tr>
      <w:tr w:rsidR="00093052" w:rsidRPr="00077882" w14:paraId="35C1F492" w14:textId="77777777" w:rsidTr="00A84CCC">
        <w:trPr>
          <w:trHeight w:val="240"/>
          <w:jc w:val="center"/>
        </w:trPr>
        <w:tc>
          <w:tcPr>
            <w:tcW w:w="885" w:type="dxa"/>
            <w:tcBorders>
              <w:top w:val="single" w:sz="12" w:space="0" w:color="auto"/>
              <w:left w:val="single" w:sz="12" w:space="0" w:color="auto"/>
              <w:bottom w:val="single" w:sz="12" w:space="0" w:color="auto"/>
              <w:right w:val="single" w:sz="4" w:space="0" w:color="auto"/>
            </w:tcBorders>
            <w:noWrap/>
            <w:tcMar>
              <w:top w:w="20" w:type="dxa"/>
              <w:left w:w="20" w:type="dxa"/>
              <w:bottom w:w="0" w:type="dxa"/>
              <w:right w:w="20" w:type="dxa"/>
            </w:tcMar>
            <w:vAlign w:val="center"/>
          </w:tcPr>
          <w:p w14:paraId="683F24B8" w14:textId="77777777" w:rsidR="00093052" w:rsidRPr="00077882" w:rsidRDefault="00093052" w:rsidP="00822FF5">
            <w:pPr>
              <w:pStyle w:val="TableData"/>
            </w:pPr>
            <w:r w:rsidRPr="00077882">
              <w:t>110.00</w:t>
            </w:r>
          </w:p>
        </w:tc>
        <w:tc>
          <w:tcPr>
            <w:tcW w:w="3055" w:type="dxa"/>
            <w:tcBorders>
              <w:top w:val="single" w:sz="12" w:space="0" w:color="auto"/>
              <w:left w:val="nil"/>
              <w:bottom w:val="single" w:sz="12" w:space="0" w:color="auto"/>
              <w:right w:val="single" w:sz="4" w:space="0" w:color="auto"/>
            </w:tcBorders>
            <w:noWrap/>
            <w:tcMar>
              <w:top w:w="20" w:type="dxa"/>
              <w:left w:w="20" w:type="dxa"/>
              <w:bottom w:w="0" w:type="dxa"/>
              <w:right w:w="20" w:type="dxa"/>
            </w:tcMar>
            <w:vAlign w:val="center"/>
          </w:tcPr>
          <w:p w14:paraId="5970A1CD" w14:textId="77777777" w:rsidR="00093052" w:rsidRPr="00077882" w:rsidRDefault="00093052" w:rsidP="00822FF5">
            <w:pPr>
              <w:pStyle w:val="TableData"/>
            </w:pPr>
            <w:r w:rsidRPr="00077882">
              <w:t>Eureka Plain Hydrologic Unit</w:t>
            </w:r>
          </w:p>
        </w:tc>
        <w:tc>
          <w:tcPr>
            <w:tcW w:w="38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50FC1215" w14:textId="77777777" w:rsidR="00093052" w:rsidRPr="00077882" w:rsidRDefault="00093052" w:rsidP="00822FF5">
            <w:pPr>
              <w:pStyle w:val="TableData"/>
            </w:pPr>
          </w:p>
        </w:tc>
        <w:tc>
          <w:tcPr>
            <w:tcW w:w="381"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714E9CF2"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6FE7F0A3"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30079FD1" w14:textId="77777777" w:rsidR="00093052" w:rsidRPr="00077882" w:rsidRDefault="00093052" w:rsidP="00822FF5">
            <w:pPr>
              <w:pStyle w:val="TableData"/>
            </w:pPr>
          </w:p>
        </w:tc>
        <w:tc>
          <w:tcPr>
            <w:tcW w:w="339"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F8ADF7B" w14:textId="77777777" w:rsidR="00093052" w:rsidRPr="00077882" w:rsidRDefault="00093052" w:rsidP="00822FF5">
            <w:pPr>
              <w:pStyle w:val="TableData"/>
            </w:pPr>
          </w:p>
        </w:tc>
        <w:tc>
          <w:tcPr>
            <w:tcW w:w="360" w:type="dxa"/>
            <w:tcBorders>
              <w:top w:val="single" w:sz="12" w:space="0" w:color="auto"/>
              <w:left w:val="nil"/>
              <w:bottom w:val="single" w:sz="12" w:space="0" w:color="auto"/>
              <w:right w:val="single" w:sz="4" w:space="0" w:color="auto"/>
            </w:tcBorders>
            <w:noWrap/>
            <w:tcMar>
              <w:top w:w="20" w:type="dxa"/>
              <w:left w:w="20" w:type="dxa"/>
              <w:bottom w:w="0" w:type="dxa"/>
              <w:right w:w="20" w:type="dxa"/>
            </w:tcMar>
            <w:vAlign w:val="center"/>
          </w:tcPr>
          <w:p w14:paraId="7DAC4141"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54505711"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9291C24"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9295950"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32540970"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5CFACA14"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1C274A8B"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A6371D7"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4413198D"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BC804E6"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3370BAC1" w14:textId="77777777" w:rsidR="00093052" w:rsidRPr="00077882" w:rsidRDefault="00093052" w:rsidP="00822FF5">
            <w:pPr>
              <w:pStyle w:val="TableData"/>
            </w:pPr>
          </w:p>
        </w:tc>
        <w:tc>
          <w:tcPr>
            <w:tcW w:w="27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06B957BB" w14:textId="77777777" w:rsidR="00093052" w:rsidRPr="00077882" w:rsidRDefault="00093052" w:rsidP="00822FF5">
            <w:pPr>
              <w:pStyle w:val="TableData"/>
            </w:pPr>
          </w:p>
        </w:tc>
        <w:tc>
          <w:tcPr>
            <w:tcW w:w="45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0F675DB4"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0B8281C9"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8B9A2C2"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74A5C2CB"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162EC92E"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1BE89EB0"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461C8986"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4FD4AD60" w14:textId="77777777" w:rsidR="00093052" w:rsidRPr="00077882" w:rsidRDefault="00093052" w:rsidP="00822FF5">
            <w:pPr>
              <w:pStyle w:val="TableData"/>
            </w:pPr>
          </w:p>
        </w:tc>
        <w:tc>
          <w:tcPr>
            <w:tcW w:w="360" w:type="dxa"/>
            <w:tcBorders>
              <w:top w:val="single" w:sz="12" w:space="0" w:color="auto"/>
              <w:left w:val="nil"/>
              <w:bottom w:val="single" w:sz="12" w:space="0" w:color="auto"/>
              <w:right w:val="nil"/>
            </w:tcBorders>
            <w:noWrap/>
            <w:tcMar>
              <w:top w:w="20" w:type="dxa"/>
              <w:left w:w="20" w:type="dxa"/>
              <w:bottom w:w="0" w:type="dxa"/>
              <w:right w:w="20" w:type="dxa"/>
            </w:tcMar>
            <w:vAlign w:val="center"/>
          </w:tcPr>
          <w:p w14:paraId="2D0C1198" w14:textId="77777777" w:rsidR="00093052" w:rsidRPr="00077882" w:rsidRDefault="00093052" w:rsidP="00822FF5">
            <w:pPr>
              <w:pStyle w:val="TableData"/>
            </w:pPr>
          </w:p>
        </w:tc>
        <w:tc>
          <w:tcPr>
            <w:tcW w:w="360" w:type="dxa"/>
            <w:tcBorders>
              <w:top w:val="single" w:sz="12" w:space="0" w:color="auto"/>
              <w:left w:val="nil"/>
              <w:bottom w:val="single" w:sz="12" w:space="0" w:color="auto"/>
              <w:right w:val="single" w:sz="12" w:space="0" w:color="auto"/>
            </w:tcBorders>
            <w:noWrap/>
            <w:tcMar>
              <w:top w:w="20" w:type="dxa"/>
              <w:left w:w="20" w:type="dxa"/>
              <w:bottom w:w="0" w:type="dxa"/>
              <w:right w:w="20" w:type="dxa"/>
            </w:tcMar>
            <w:vAlign w:val="center"/>
          </w:tcPr>
          <w:p w14:paraId="430BC644" w14:textId="77777777" w:rsidR="00093052" w:rsidRPr="00077882" w:rsidRDefault="00093052" w:rsidP="00822FF5">
            <w:pPr>
              <w:pStyle w:val="TableData"/>
            </w:pPr>
          </w:p>
        </w:tc>
      </w:tr>
      <w:tr w:rsidR="00093052" w:rsidRPr="00077882" w14:paraId="14BF8C04" w14:textId="77777777" w:rsidTr="00A84CCC">
        <w:trPr>
          <w:trHeight w:val="240"/>
          <w:jc w:val="center"/>
        </w:trPr>
        <w:tc>
          <w:tcPr>
            <w:tcW w:w="885" w:type="dxa"/>
            <w:tcBorders>
              <w:top w:val="single" w:sz="12"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CD06505" w14:textId="77777777" w:rsidR="00093052" w:rsidRPr="00077882" w:rsidRDefault="00093052" w:rsidP="00822FF5">
            <w:pPr>
              <w:pStyle w:val="TableData"/>
            </w:pPr>
          </w:p>
        </w:tc>
        <w:tc>
          <w:tcPr>
            <w:tcW w:w="3055"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1C064CF" w14:textId="77777777" w:rsidR="00093052" w:rsidRPr="00077882" w:rsidRDefault="00093052" w:rsidP="00822FF5">
            <w:pPr>
              <w:pStyle w:val="TableData"/>
            </w:pPr>
            <w:r w:rsidRPr="00077882">
              <w:t>Jacoby Creek</w:t>
            </w:r>
          </w:p>
        </w:tc>
        <w:tc>
          <w:tcPr>
            <w:tcW w:w="38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CE81392" w14:textId="77777777" w:rsidR="00093052" w:rsidRPr="00077882" w:rsidRDefault="00093052" w:rsidP="00822FF5">
            <w:pPr>
              <w:pStyle w:val="TableData"/>
            </w:pPr>
            <w:r w:rsidRPr="00077882">
              <w:t>E</w:t>
            </w:r>
          </w:p>
        </w:tc>
        <w:tc>
          <w:tcPr>
            <w:tcW w:w="381"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0E438EA0" w14:textId="77777777" w:rsidR="00093052" w:rsidRPr="00077882" w:rsidRDefault="00093052" w:rsidP="00822FF5">
            <w:pPr>
              <w:pStyle w:val="TableData"/>
            </w:pPr>
            <w:r w:rsidRPr="00077882">
              <w:t>P</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50C347A5"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6EA075A2" w14:textId="77777777" w:rsidR="00093052" w:rsidRPr="00077882" w:rsidRDefault="00093052" w:rsidP="00822FF5">
            <w:pPr>
              <w:pStyle w:val="TableData"/>
            </w:pPr>
            <w:r w:rsidRPr="00077882">
              <w:t>E</w:t>
            </w:r>
          </w:p>
        </w:tc>
        <w:tc>
          <w:tcPr>
            <w:tcW w:w="339"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CCDA8E3" w14:textId="77777777" w:rsidR="00093052" w:rsidRPr="00077882" w:rsidRDefault="00093052" w:rsidP="00822FF5">
            <w:pPr>
              <w:pStyle w:val="TableData"/>
            </w:pPr>
            <w:r w:rsidRPr="00077882">
              <w:t>E</w:t>
            </w:r>
          </w:p>
        </w:tc>
        <w:tc>
          <w:tcPr>
            <w:tcW w:w="360" w:type="dxa"/>
            <w:tcBorders>
              <w:top w:val="single" w:sz="12"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8D4C8A3"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3621C339"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484B296A"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06809AD5"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0EC09042"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0C6AF445"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7E29A8B2"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F39A642"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01ABF38B"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3CAACC80"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7F741C65" w14:textId="77777777" w:rsidR="00093052" w:rsidRPr="00077882" w:rsidRDefault="00093052" w:rsidP="00822FF5">
            <w:pPr>
              <w:pStyle w:val="TableData"/>
            </w:pPr>
            <w:r w:rsidRPr="00077882">
              <w:t>P</w:t>
            </w:r>
          </w:p>
        </w:tc>
        <w:tc>
          <w:tcPr>
            <w:tcW w:w="27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247253FE" w14:textId="77777777" w:rsidR="00093052" w:rsidRPr="00077882" w:rsidRDefault="00093052" w:rsidP="00822FF5">
            <w:pPr>
              <w:pStyle w:val="TableData"/>
            </w:pPr>
            <w:r w:rsidRPr="00077882">
              <w:t>P</w:t>
            </w:r>
          </w:p>
        </w:tc>
        <w:tc>
          <w:tcPr>
            <w:tcW w:w="45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510CF025"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7865901B"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6B5665C0"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6C8A6006"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392A7F7"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7C4263DA" w14:textId="77777777" w:rsidR="00093052" w:rsidRPr="00077882" w:rsidRDefault="00093052" w:rsidP="00822FF5">
            <w:pPr>
              <w:pStyle w:val="TableData"/>
            </w:pPr>
            <w:r w:rsidRPr="00077882">
              <w:t>E</w:t>
            </w: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19FD9A15" w14:textId="77777777" w:rsidR="00093052" w:rsidRPr="00077882" w:rsidRDefault="00093052" w:rsidP="00822FF5">
            <w:pPr>
              <w:pStyle w:val="TableData"/>
            </w:pPr>
          </w:p>
        </w:tc>
        <w:tc>
          <w:tcPr>
            <w:tcW w:w="360" w:type="dxa"/>
            <w:tcBorders>
              <w:top w:val="single" w:sz="12"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10CE315"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14:paraId="56707318" w14:textId="77777777" w:rsidR="00093052" w:rsidRPr="00077882" w:rsidRDefault="00093052" w:rsidP="00822FF5">
            <w:pPr>
              <w:pStyle w:val="TableData"/>
            </w:pPr>
            <w:r w:rsidRPr="00077882">
              <w:t>E</w:t>
            </w:r>
          </w:p>
        </w:tc>
        <w:tc>
          <w:tcPr>
            <w:tcW w:w="360" w:type="dxa"/>
            <w:tcBorders>
              <w:top w:val="single" w:sz="12"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2FC5116" w14:textId="77777777" w:rsidR="00093052" w:rsidRPr="00077882" w:rsidRDefault="00093052" w:rsidP="00822FF5">
            <w:pPr>
              <w:pStyle w:val="TableData"/>
            </w:pPr>
          </w:p>
        </w:tc>
      </w:tr>
      <w:tr w:rsidR="00093052" w:rsidRPr="00077882" w14:paraId="3109ABF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36B32D3"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897311" w14:textId="77777777" w:rsidR="00093052" w:rsidRPr="00077882" w:rsidRDefault="00093052" w:rsidP="00822FF5">
            <w:pPr>
              <w:pStyle w:val="TableData"/>
            </w:pPr>
            <w:r w:rsidRPr="00077882">
              <w:t>Freshwater Creek</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0FFF4F"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C2530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F787B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1E20FE"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E47BE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7124C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9CCF6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CE0FA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3AE34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2D75A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0677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2C1D6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708B1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943A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95689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D9464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694C3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9C8A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82F1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80B6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DD9AB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85E9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4B626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0A136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97536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6748F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268296A" w14:textId="77777777" w:rsidR="00093052" w:rsidRPr="00077882" w:rsidRDefault="00093052" w:rsidP="00822FF5">
            <w:pPr>
              <w:pStyle w:val="TableData"/>
            </w:pPr>
          </w:p>
        </w:tc>
      </w:tr>
      <w:tr w:rsidR="00093052" w:rsidRPr="00077882" w14:paraId="7DC46E7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B17D2A3"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F8AD3A" w14:textId="77777777" w:rsidR="00093052" w:rsidRPr="00077882" w:rsidRDefault="00093052" w:rsidP="00822FF5">
            <w:pPr>
              <w:pStyle w:val="TableData"/>
            </w:pPr>
            <w:r w:rsidRPr="00077882">
              <w:t xml:space="preserve">Elk River </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1A6721"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5F34DC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FACD1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9BAFD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B6CBC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B4CCB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1D60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11523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8BCB5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04AD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8ACD8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FCB7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26C6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97D47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BF9E6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D5500"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22AA9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F6D7D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C3386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57DDC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E4CA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2C1B5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2215C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AB259A"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FCE4D6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7C34B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FFE670F" w14:textId="77777777" w:rsidR="00093052" w:rsidRPr="00077882" w:rsidRDefault="00093052" w:rsidP="00822FF5">
            <w:pPr>
              <w:pStyle w:val="TableData"/>
            </w:pPr>
          </w:p>
        </w:tc>
      </w:tr>
      <w:tr w:rsidR="00093052" w:rsidRPr="00077882" w14:paraId="1155F0F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3CF6230"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F6AEDD" w14:textId="77777777" w:rsidR="00093052" w:rsidRPr="00077882" w:rsidRDefault="00093052" w:rsidP="00822FF5">
            <w:pPr>
              <w:pStyle w:val="TableData"/>
            </w:pPr>
            <w:r w:rsidRPr="00077882">
              <w:t>Salmon Creek</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9F55FD"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B28E9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1451B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8F37FC"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63B76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27FEA1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44885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2F417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EFD7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22EF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5B19D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FBE0B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E7C2F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3031E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F794D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166DE7"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82F05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4A0C2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C0EB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18EF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7C0B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69F45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D08E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FB2BE5"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CFBF6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EE38F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F0B58AF" w14:textId="77777777" w:rsidR="00093052" w:rsidRPr="00077882" w:rsidRDefault="00093052" w:rsidP="00822FF5">
            <w:pPr>
              <w:pStyle w:val="TableData"/>
            </w:pPr>
          </w:p>
        </w:tc>
      </w:tr>
      <w:tr w:rsidR="00093052" w:rsidRPr="00077882" w14:paraId="2F931DDA" w14:textId="77777777" w:rsidTr="00A84CCC">
        <w:trPr>
          <w:trHeight w:val="240"/>
          <w:jc w:val="center"/>
        </w:trPr>
        <w:tc>
          <w:tcPr>
            <w:tcW w:w="885" w:type="dxa"/>
            <w:tcBorders>
              <w:top w:val="single" w:sz="4"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90A00D5" w14:textId="77777777" w:rsidR="00093052" w:rsidRPr="00077882" w:rsidRDefault="00093052" w:rsidP="00822FF5">
            <w:pPr>
              <w:pStyle w:val="TableData"/>
            </w:pPr>
          </w:p>
        </w:tc>
        <w:tc>
          <w:tcPr>
            <w:tcW w:w="305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CEC1B1" w14:textId="77777777" w:rsidR="00093052" w:rsidRPr="00077882" w:rsidRDefault="00093052" w:rsidP="00822FF5">
            <w:pPr>
              <w:pStyle w:val="TableData"/>
            </w:pPr>
            <w:r w:rsidRPr="00077882">
              <w:t>Humboldt Bay</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E9AD18"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A24D0E"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172FC0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33BB8F6"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533B187"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2E3AB2"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8E906A"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46EC81"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EBDAF7"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D3C283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DFDB2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E7A68A"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EECAC2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8958B4B"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0D9362"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FDC2052" w14:textId="77777777" w:rsidR="00093052" w:rsidRPr="00077882" w:rsidRDefault="00093052" w:rsidP="00822FF5">
            <w:pPr>
              <w:pStyle w:val="TableData"/>
            </w:pPr>
            <w:r w:rsidRPr="00077882">
              <w:t>P</w:t>
            </w:r>
          </w:p>
        </w:tc>
        <w:tc>
          <w:tcPr>
            <w:tcW w:w="2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D0BE3C" w14:textId="77777777" w:rsidR="00093052" w:rsidRPr="00077882" w:rsidRDefault="00093052" w:rsidP="00822FF5">
            <w:pPr>
              <w:pStyle w:val="TableData"/>
            </w:pPr>
            <w:r w:rsidRPr="00077882">
              <w:t>P</w:t>
            </w:r>
          </w:p>
        </w:tc>
        <w:tc>
          <w:tcPr>
            <w:tcW w:w="4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51ED27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7D3B2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534726"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DD399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F67BCB"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9F7E7D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864626"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83E033C"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0EF00F"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E1C526E" w14:textId="77777777" w:rsidR="00093052" w:rsidRPr="00077882" w:rsidRDefault="00093052" w:rsidP="00822FF5">
            <w:pPr>
              <w:pStyle w:val="TableData"/>
            </w:pPr>
          </w:p>
        </w:tc>
      </w:tr>
      <w:tr w:rsidR="00093052" w:rsidRPr="00077882" w14:paraId="3F89FEAA"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39ED1082"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69F1CAC"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11BDD55"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506E07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3DE263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C6D2F40"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3BA7C3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643C659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C12CF6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8ABE2C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52710C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6BC911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16181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9A7C96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4E66F7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74E725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785F64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9451CB6"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B6B710B"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3DCA7D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31E90E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6AAE76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57C5EA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F48907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DDA6CD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F8D23B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4A091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F3250A"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30E0EA51" w14:textId="77777777" w:rsidR="00093052" w:rsidRPr="00077882" w:rsidRDefault="00093052" w:rsidP="00822FF5">
            <w:pPr>
              <w:pStyle w:val="TableData"/>
            </w:pPr>
          </w:p>
        </w:tc>
      </w:tr>
      <w:tr w:rsidR="00093052" w:rsidRPr="00077882" w14:paraId="452A875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BFBA669" w14:textId="77777777" w:rsidR="00093052" w:rsidRPr="00077882" w:rsidRDefault="00093052" w:rsidP="00822FF5">
            <w:pPr>
              <w:pStyle w:val="TableData"/>
            </w:pPr>
            <w:r w:rsidRPr="00077882">
              <w:t>111.00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2BDE23" w14:textId="77777777" w:rsidR="00093052" w:rsidRPr="00077882" w:rsidRDefault="00093052" w:rsidP="00822FF5">
            <w:pPr>
              <w:pStyle w:val="TableData"/>
            </w:pPr>
            <w:r w:rsidRPr="00077882">
              <w:t>Eel River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5DF5D64E"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3B2B564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8991FB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6234A6"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538AB29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F27FD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1DF51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4FC1A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C5F9A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06E2B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34741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56D95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CDBEA6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BBE2B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F6090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6C65838"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72333907"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321FB5D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58F82A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D92EA3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8306C1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4AF910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E5BE89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6F6353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E64EC8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D1E310"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F009A41" w14:textId="77777777" w:rsidR="00093052" w:rsidRPr="00077882" w:rsidRDefault="00093052" w:rsidP="00822FF5">
            <w:pPr>
              <w:pStyle w:val="TableData"/>
            </w:pPr>
          </w:p>
        </w:tc>
      </w:tr>
      <w:tr w:rsidR="00093052" w:rsidRPr="00077882" w14:paraId="6706228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B977C70" w14:textId="77777777" w:rsidR="00093052" w:rsidRPr="00077882" w:rsidRDefault="00093052" w:rsidP="00822FF5">
            <w:pPr>
              <w:pStyle w:val="TableData"/>
            </w:pPr>
            <w:r w:rsidRPr="00077882">
              <w:t>111.10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8D8803" w14:textId="77777777" w:rsidR="00093052" w:rsidRPr="00077882" w:rsidRDefault="00093052" w:rsidP="00822FF5">
            <w:pPr>
              <w:pStyle w:val="TableData"/>
            </w:pPr>
            <w:r w:rsidRPr="00077882">
              <w:t>Lower Eel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49A7C530"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4444A41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57140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A7B03F"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3F2156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EFF40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C71F50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AD10B6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AEE7F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10623D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3997D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64A05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967CD6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E407B5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C8473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060F2EF"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72546827"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B2C9C4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973154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F04DA7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83E5A4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1B300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D0EB10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AAE2C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CB398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C6A90D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F443731" w14:textId="77777777" w:rsidR="00093052" w:rsidRPr="00077882" w:rsidRDefault="00093052" w:rsidP="00822FF5">
            <w:pPr>
              <w:pStyle w:val="TableData"/>
            </w:pPr>
          </w:p>
        </w:tc>
      </w:tr>
      <w:tr w:rsidR="00093052" w:rsidRPr="00077882" w14:paraId="4D6FFB0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16752B5" w14:textId="77777777" w:rsidR="00093052" w:rsidRPr="00077882" w:rsidRDefault="00093052" w:rsidP="00822FF5">
            <w:pPr>
              <w:pStyle w:val="TableData"/>
            </w:pPr>
            <w:r w:rsidRPr="00077882">
              <w:t>111.11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DCD667" w14:textId="77777777" w:rsidR="00093052" w:rsidRPr="00077882" w:rsidRDefault="00093052" w:rsidP="00822FF5">
            <w:pPr>
              <w:pStyle w:val="TableData"/>
            </w:pPr>
            <w:r w:rsidRPr="00077882">
              <w:t>Ferndale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19EF94"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008E98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F3443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8DEFD1"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35FEC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7B76E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8C48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D0556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6A28B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A8C07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EC34D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B45BB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2EA6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C809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1D8C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ADCE3C"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CDB2E1"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544ED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612D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0FE5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F689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09B4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58F7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2E016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8F855C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FFCE9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5A671FE" w14:textId="77777777" w:rsidR="00093052" w:rsidRPr="00077882" w:rsidRDefault="00093052" w:rsidP="00822FF5">
            <w:pPr>
              <w:pStyle w:val="TableData"/>
            </w:pPr>
          </w:p>
        </w:tc>
      </w:tr>
      <w:tr w:rsidR="00093052" w:rsidRPr="00077882" w14:paraId="28CE275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BFD5E7B" w14:textId="77777777" w:rsidR="00093052" w:rsidRPr="00077882" w:rsidRDefault="00093052" w:rsidP="00822FF5">
            <w:pPr>
              <w:pStyle w:val="TableData"/>
            </w:pPr>
            <w:r w:rsidRPr="00077882">
              <w:t>111.12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1E7DF6" w14:textId="77777777" w:rsidR="00093052" w:rsidRPr="00077882" w:rsidRDefault="00093052" w:rsidP="00822FF5">
            <w:pPr>
              <w:pStyle w:val="TableData"/>
            </w:pPr>
            <w:r w:rsidRPr="00077882">
              <w:t>Scotia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D301B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F5778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F89DF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D1C21C"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1085C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8E9532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27BE8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C641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C025C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7644D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3BEE7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38C0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4268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B8A7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EC69E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A7526E"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12107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0D87A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1A125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3DA8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8893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83181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3EFB2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36AD4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1A1BAD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8A436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7483961" w14:textId="77777777" w:rsidR="00093052" w:rsidRPr="00077882" w:rsidRDefault="00093052" w:rsidP="00822FF5">
            <w:pPr>
              <w:pStyle w:val="TableData"/>
            </w:pPr>
          </w:p>
        </w:tc>
      </w:tr>
      <w:tr w:rsidR="00093052" w:rsidRPr="00077882" w14:paraId="0F79CF9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7C8EEA2" w14:textId="77777777" w:rsidR="00093052" w:rsidRPr="00077882" w:rsidRDefault="00093052" w:rsidP="00822FF5">
            <w:pPr>
              <w:pStyle w:val="TableData"/>
            </w:pPr>
            <w:r w:rsidRPr="00077882">
              <w:t>111.13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777A25" w14:textId="77777777" w:rsidR="00093052" w:rsidRPr="00077882" w:rsidRDefault="00093052" w:rsidP="00822FF5">
            <w:pPr>
              <w:pStyle w:val="TableData"/>
            </w:pPr>
            <w:r w:rsidRPr="00077882">
              <w:t>Larabee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95A73E"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3DF28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8D17C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D7049D"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D8DF8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C0394C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6EAD1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F34A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84002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077C7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3EAA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316F0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7CC9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4B97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FA66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A2BC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DE974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5DA5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A7E5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1B91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A1125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4A046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989B7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921F1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BEB76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8EB74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31AA005" w14:textId="77777777" w:rsidR="00093052" w:rsidRPr="00077882" w:rsidRDefault="00093052" w:rsidP="00822FF5">
            <w:pPr>
              <w:pStyle w:val="TableData"/>
            </w:pPr>
          </w:p>
        </w:tc>
      </w:tr>
      <w:tr w:rsidR="00093052" w:rsidRPr="00077882" w14:paraId="71D8A8C9" w14:textId="77777777" w:rsidTr="00A84CCC">
        <w:trPr>
          <w:trHeight w:val="240"/>
          <w:jc w:val="center"/>
        </w:trPr>
        <w:tc>
          <w:tcPr>
            <w:tcW w:w="885" w:type="dxa"/>
            <w:tcBorders>
              <w:top w:val="single" w:sz="4"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4F1E6DCF" w14:textId="77777777" w:rsidR="00093052" w:rsidRPr="00077882" w:rsidRDefault="00093052" w:rsidP="00822FF5">
            <w:pPr>
              <w:pStyle w:val="TableData"/>
            </w:pPr>
          </w:p>
        </w:tc>
        <w:tc>
          <w:tcPr>
            <w:tcW w:w="3055"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D678BBE" w14:textId="77777777" w:rsidR="00093052" w:rsidRPr="00077882" w:rsidRDefault="00093052" w:rsidP="00822FF5">
            <w:pPr>
              <w:pStyle w:val="TableData"/>
            </w:pPr>
            <w:r w:rsidRPr="00077882">
              <w:t> </w:t>
            </w:r>
          </w:p>
        </w:tc>
        <w:tc>
          <w:tcPr>
            <w:tcW w:w="38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868E74A" w14:textId="77777777" w:rsidR="00093052" w:rsidRPr="00077882" w:rsidRDefault="00093052" w:rsidP="00822FF5">
            <w:pPr>
              <w:pStyle w:val="TableData"/>
            </w:pPr>
          </w:p>
        </w:tc>
        <w:tc>
          <w:tcPr>
            <w:tcW w:w="381"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B7DF7F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A9EC91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89696E8" w14:textId="77777777" w:rsidR="00093052" w:rsidRPr="00077882" w:rsidRDefault="00093052" w:rsidP="00822FF5">
            <w:pPr>
              <w:pStyle w:val="TableData"/>
            </w:pPr>
          </w:p>
        </w:tc>
        <w:tc>
          <w:tcPr>
            <w:tcW w:w="33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4282AA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23F949D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D92C301"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24FC78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9A6F29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4B575A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06E753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89261C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2BE7ACB"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07993B1"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323ADE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AD2CD56" w14:textId="77777777" w:rsidR="00093052" w:rsidRPr="00077882" w:rsidRDefault="00093052" w:rsidP="00822FF5">
            <w:pPr>
              <w:pStyle w:val="TableData"/>
            </w:pPr>
          </w:p>
        </w:tc>
        <w:tc>
          <w:tcPr>
            <w:tcW w:w="27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41C2274" w14:textId="77777777" w:rsidR="00093052" w:rsidRPr="00077882" w:rsidRDefault="00093052" w:rsidP="00822FF5">
            <w:pPr>
              <w:pStyle w:val="TableData"/>
            </w:pPr>
          </w:p>
        </w:tc>
        <w:tc>
          <w:tcPr>
            <w:tcW w:w="45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662772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A83250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42F9CE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1A27E2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1CEF8F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C31B7D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A661E48"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AA467AD"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02A488A"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212DB72B" w14:textId="77777777" w:rsidR="00093052" w:rsidRPr="00077882" w:rsidRDefault="00093052" w:rsidP="00822FF5">
            <w:pPr>
              <w:pStyle w:val="TableData"/>
            </w:pPr>
          </w:p>
        </w:tc>
      </w:tr>
      <w:tr w:rsidR="00093052" w:rsidRPr="00077882" w14:paraId="2089282B" w14:textId="77777777" w:rsidTr="00A84CCC">
        <w:trPr>
          <w:trHeight w:val="255"/>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FD021C1" w14:textId="77777777" w:rsidR="00093052" w:rsidRPr="00077882" w:rsidRDefault="00093052" w:rsidP="00822FF5">
            <w:pPr>
              <w:pStyle w:val="TableData"/>
            </w:pPr>
            <w:r w:rsidRPr="00077882">
              <w:t>111.20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ABB0F9" w14:textId="77777777" w:rsidR="00093052" w:rsidRPr="00077882" w:rsidRDefault="00093052" w:rsidP="00822FF5">
            <w:pPr>
              <w:pStyle w:val="TableData"/>
            </w:pPr>
            <w:r w:rsidRPr="00077882">
              <w:t xml:space="preserve">Van </w:t>
            </w:r>
            <w:proofErr w:type="spellStart"/>
            <w:r w:rsidRPr="00077882">
              <w:t>Duzen</w:t>
            </w:r>
            <w:proofErr w:type="spellEnd"/>
            <w:r w:rsidRPr="00077882">
              <w:t xml:space="preserve"> River Hydrologic Area</w:t>
            </w:r>
          </w:p>
        </w:tc>
        <w:tc>
          <w:tcPr>
            <w:tcW w:w="380" w:type="dxa"/>
            <w:tcBorders>
              <w:top w:val="nil"/>
              <w:left w:val="nil"/>
              <w:bottom w:val="nil"/>
              <w:right w:val="nil"/>
            </w:tcBorders>
            <w:noWrap/>
            <w:tcMar>
              <w:top w:w="20" w:type="dxa"/>
              <w:left w:w="20" w:type="dxa"/>
              <w:bottom w:w="0" w:type="dxa"/>
              <w:right w:w="20" w:type="dxa"/>
            </w:tcMar>
            <w:vAlign w:val="center"/>
          </w:tcPr>
          <w:p w14:paraId="6BB0FB59"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7FA77CB0"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576779C7"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37B79B4A" w14:textId="77777777" w:rsidR="00093052" w:rsidRPr="00077882" w:rsidRDefault="00093052" w:rsidP="00822FF5">
            <w:pPr>
              <w:pStyle w:val="TableData"/>
            </w:pPr>
          </w:p>
        </w:tc>
        <w:tc>
          <w:tcPr>
            <w:tcW w:w="339" w:type="dxa"/>
            <w:tcBorders>
              <w:top w:val="nil"/>
              <w:left w:val="nil"/>
              <w:bottom w:val="nil"/>
              <w:right w:val="nil"/>
            </w:tcBorders>
            <w:noWrap/>
            <w:tcMar>
              <w:top w:w="20" w:type="dxa"/>
              <w:left w:w="20" w:type="dxa"/>
              <w:bottom w:w="0" w:type="dxa"/>
              <w:right w:w="20" w:type="dxa"/>
            </w:tcMar>
            <w:vAlign w:val="center"/>
          </w:tcPr>
          <w:p w14:paraId="19CD311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E1E71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86B8173"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5F51EAD2"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64AA7685"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7A91AC4C"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418BD399"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C417551"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663E6B02"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039C099E"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429965E"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1A7A4ED2" w14:textId="77777777" w:rsidR="00093052" w:rsidRPr="00077882" w:rsidRDefault="00093052" w:rsidP="00822FF5">
            <w:pPr>
              <w:pStyle w:val="TableData"/>
            </w:pPr>
          </w:p>
        </w:tc>
        <w:tc>
          <w:tcPr>
            <w:tcW w:w="270" w:type="dxa"/>
            <w:tcBorders>
              <w:top w:val="nil"/>
              <w:left w:val="nil"/>
              <w:bottom w:val="nil"/>
              <w:right w:val="nil"/>
            </w:tcBorders>
            <w:noWrap/>
            <w:tcMar>
              <w:top w:w="20" w:type="dxa"/>
              <w:left w:w="20" w:type="dxa"/>
              <w:bottom w:w="0" w:type="dxa"/>
              <w:right w:w="20" w:type="dxa"/>
            </w:tcMar>
            <w:vAlign w:val="center"/>
          </w:tcPr>
          <w:p w14:paraId="612E8A61" w14:textId="77777777" w:rsidR="00093052" w:rsidRPr="00077882" w:rsidRDefault="00093052" w:rsidP="00822FF5">
            <w:pPr>
              <w:pStyle w:val="TableData"/>
            </w:pPr>
          </w:p>
        </w:tc>
        <w:tc>
          <w:tcPr>
            <w:tcW w:w="450" w:type="dxa"/>
            <w:tcBorders>
              <w:top w:val="nil"/>
              <w:left w:val="nil"/>
              <w:bottom w:val="nil"/>
              <w:right w:val="nil"/>
            </w:tcBorders>
            <w:noWrap/>
            <w:tcMar>
              <w:top w:w="20" w:type="dxa"/>
              <w:left w:w="20" w:type="dxa"/>
              <w:bottom w:w="0" w:type="dxa"/>
              <w:right w:w="20" w:type="dxa"/>
            </w:tcMar>
            <w:vAlign w:val="center"/>
          </w:tcPr>
          <w:p w14:paraId="517F9F00"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803B531"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314AEBB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242DB2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9DE15B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7F34626"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2AD6FCA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A6FB71" w14:textId="77777777" w:rsidR="00093052" w:rsidRPr="00077882" w:rsidRDefault="00093052" w:rsidP="00822FF5">
            <w:pPr>
              <w:pStyle w:val="TableData"/>
            </w:pPr>
          </w:p>
        </w:tc>
        <w:tc>
          <w:tcPr>
            <w:tcW w:w="360" w:type="dxa"/>
            <w:tcBorders>
              <w:top w:val="nil"/>
              <w:left w:val="nil"/>
              <w:bottom w:val="nil"/>
              <w:right w:val="nil"/>
            </w:tcBorders>
            <w:noWrap/>
            <w:tcMar>
              <w:top w:w="20" w:type="dxa"/>
              <w:left w:w="20" w:type="dxa"/>
              <w:bottom w:w="0" w:type="dxa"/>
              <w:right w:w="20" w:type="dxa"/>
            </w:tcMar>
            <w:vAlign w:val="center"/>
          </w:tcPr>
          <w:p w14:paraId="6508EC0D"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2548BF0" w14:textId="77777777" w:rsidR="00093052" w:rsidRPr="00077882" w:rsidRDefault="00093052" w:rsidP="00822FF5">
            <w:pPr>
              <w:pStyle w:val="TableData"/>
            </w:pPr>
          </w:p>
        </w:tc>
      </w:tr>
      <w:tr w:rsidR="00093052" w:rsidRPr="00077882" w14:paraId="60EB24E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8D6B304" w14:textId="77777777" w:rsidR="00093052" w:rsidRPr="00077882" w:rsidRDefault="00093052" w:rsidP="00822FF5">
            <w:pPr>
              <w:pStyle w:val="TableData"/>
            </w:pPr>
            <w:r w:rsidRPr="00077882">
              <w:t>111.21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9E7F89" w14:textId="77777777" w:rsidR="00093052" w:rsidRPr="00077882" w:rsidRDefault="00093052" w:rsidP="00822FF5">
            <w:pPr>
              <w:pStyle w:val="TableData"/>
            </w:pPr>
            <w:proofErr w:type="spellStart"/>
            <w:r w:rsidRPr="00077882">
              <w:t>Hydesville</w:t>
            </w:r>
            <w:proofErr w:type="spellEnd"/>
            <w:r w:rsidRPr="00077882">
              <w:t xml:space="preserve"> Hydrologic Subarea</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8F97DE"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C1E51B" w14:textId="77777777" w:rsidR="00093052" w:rsidRPr="00077882" w:rsidRDefault="00093052" w:rsidP="00822FF5">
            <w:pPr>
              <w:pStyle w:val="TableData"/>
            </w:pPr>
            <w:r w:rsidRPr="00077882">
              <w:t>P</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A7F254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C536C2"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AD28BE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A4D746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76A32E"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A5ECB71"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1AF7C93"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44AFB0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8D1D66"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ADB46F"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EFF31F"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4EBC36"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973630"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806AFB9" w14:textId="77777777" w:rsidR="00093052" w:rsidRPr="00077882" w:rsidRDefault="00093052" w:rsidP="00822FF5">
            <w:pPr>
              <w:pStyle w:val="TableData"/>
            </w:pPr>
            <w:r w:rsidRPr="00077882">
              <w:t>P</w:t>
            </w:r>
          </w:p>
        </w:tc>
        <w:tc>
          <w:tcPr>
            <w:tcW w:w="2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900F58" w14:textId="77777777" w:rsidR="00093052" w:rsidRPr="00077882" w:rsidRDefault="00093052" w:rsidP="00822FF5">
            <w:pPr>
              <w:pStyle w:val="TableData"/>
            </w:pPr>
            <w:r w:rsidRPr="00077882">
              <w:t>P</w:t>
            </w:r>
          </w:p>
        </w:tc>
        <w:tc>
          <w:tcPr>
            <w:tcW w:w="4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8A97337"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7B5F36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A486C6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7349C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E1AD5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C37A83"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E3FA4E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A5AC9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DB476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74EB10E" w14:textId="77777777" w:rsidR="00093052" w:rsidRPr="00077882" w:rsidRDefault="00093052" w:rsidP="00822FF5">
            <w:pPr>
              <w:pStyle w:val="TableData"/>
            </w:pPr>
          </w:p>
        </w:tc>
      </w:tr>
      <w:tr w:rsidR="00093052" w:rsidRPr="00077882" w14:paraId="339B4C8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7F28775" w14:textId="77777777" w:rsidR="00093052" w:rsidRPr="00077882" w:rsidRDefault="00093052" w:rsidP="00822FF5">
            <w:pPr>
              <w:pStyle w:val="TableData"/>
            </w:pPr>
            <w:r w:rsidRPr="00077882">
              <w:t>111.22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43646D" w14:textId="77777777" w:rsidR="00093052" w:rsidRPr="00077882" w:rsidRDefault="00093052" w:rsidP="00822FF5">
            <w:pPr>
              <w:pStyle w:val="TableData"/>
            </w:pPr>
            <w:r w:rsidRPr="00077882">
              <w:t>Bridgeville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708A08"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A6C260E"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FCB60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E1488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A805C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F3BAD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532EC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596E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EBE2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66EC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81D01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195D8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259C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F6496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6B56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E4408E"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8D5F8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97878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362D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7075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5EAB7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E4AA4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64581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94CB2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41FAE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43F73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96FDDC2" w14:textId="77777777" w:rsidR="00093052" w:rsidRPr="00077882" w:rsidRDefault="00093052" w:rsidP="00822FF5">
            <w:pPr>
              <w:pStyle w:val="TableData"/>
            </w:pPr>
          </w:p>
        </w:tc>
      </w:tr>
      <w:tr w:rsidR="00093052" w:rsidRPr="00077882" w14:paraId="4D06930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7D44E01" w14:textId="77777777" w:rsidR="00093052" w:rsidRPr="00077882" w:rsidRDefault="00093052" w:rsidP="00822FF5">
            <w:pPr>
              <w:pStyle w:val="TableData"/>
            </w:pPr>
            <w:r w:rsidRPr="00077882">
              <w:t>111.23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C17093" w14:textId="77777777" w:rsidR="00093052" w:rsidRPr="00077882" w:rsidRDefault="00093052" w:rsidP="00822FF5">
            <w:pPr>
              <w:pStyle w:val="TableData"/>
            </w:pPr>
            <w:r w:rsidRPr="00077882">
              <w:t>Yager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08AD0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5E3393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16D1F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82BD0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9AF237"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4AE9B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F410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2DDF7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E2AF9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77527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A400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B86F4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912A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0D67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5246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770C6C"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24526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7A9BC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B6F1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90A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23FD5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BA67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3070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6102F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FBC43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7A64C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6790D78" w14:textId="77777777" w:rsidR="00093052" w:rsidRPr="00077882" w:rsidRDefault="00093052" w:rsidP="00822FF5">
            <w:pPr>
              <w:pStyle w:val="TableData"/>
            </w:pPr>
          </w:p>
        </w:tc>
      </w:tr>
      <w:tr w:rsidR="00093052" w:rsidRPr="00077882" w14:paraId="2370C8DD"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042621C"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BA905B"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40D823"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27B091D4"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BD7470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CCDEA82"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2AA51D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2B11C1E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34881E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AB48B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91256C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96C05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5EADF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C44B21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270587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AFEDE1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E9A104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76F9FC2"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5083C9"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BDC733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33DADF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048EA6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543D8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C8C63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69474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0E169E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2A9AD3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26639EC"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46C8E11C" w14:textId="77777777" w:rsidR="00093052" w:rsidRPr="00077882" w:rsidRDefault="00093052" w:rsidP="00822FF5">
            <w:pPr>
              <w:pStyle w:val="TableData"/>
            </w:pPr>
          </w:p>
        </w:tc>
      </w:tr>
      <w:tr w:rsidR="00093052" w:rsidRPr="00077882" w14:paraId="79F03C7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8D68A05" w14:textId="77777777" w:rsidR="00093052" w:rsidRPr="00077882" w:rsidRDefault="00093052" w:rsidP="00822FF5">
            <w:pPr>
              <w:pStyle w:val="TableData"/>
            </w:pPr>
            <w:r w:rsidRPr="00077882">
              <w:t>111.30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79C373" w14:textId="77777777" w:rsidR="00093052" w:rsidRPr="00077882" w:rsidRDefault="00093052" w:rsidP="00822FF5">
            <w:pPr>
              <w:pStyle w:val="TableData"/>
            </w:pPr>
            <w:r w:rsidRPr="00077882">
              <w:t>South Fork Eel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F4BE040"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E6F069"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52A1BB0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191791A"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4DFA7B2"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3313BE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2D4818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D7B270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895672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A3FA3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C229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2C3DA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A9333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1E449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03ACBB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AA72558"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09507B56"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6F9847F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00DB1A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8648B0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437BE4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98B7EF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793779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F60BBB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0E5B1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C91B47"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0286D27" w14:textId="77777777" w:rsidR="00093052" w:rsidRPr="00077882" w:rsidRDefault="00093052" w:rsidP="00822FF5">
            <w:pPr>
              <w:pStyle w:val="TableData"/>
            </w:pPr>
          </w:p>
        </w:tc>
      </w:tr>
      <w:tr w:rsidR="00093052" w:rsidRPr="00077882" w14:paraId="2F33A6D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04CB67E" w14:textId="77777777" w:rsidR="00093052" w:rsidRPr="00077882" w:rsidRDefault="00093052" w:rsidP="00822FF5">
            <w:pPr>
              <w:pStyle w:val="TableData"/>
            </w:pPr>
            <w:r w:rsidRPr="00077882">
              <w:t>111.31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01ACA7" w14:textId="77777777" w:rsidR="00093052" w:rsidRPr="00077882" w:rsidRDefault="00093052" w:rsidP="00822FF5">
            <w:pPr>
              <w:pStyle w:val="TableData"/>
            </w:pPr>
            <w:r w:rsidRPr="00077882">
              <w:t>Weott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497B4D"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70C23BE"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C42A0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8C5D7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EAE77C"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BF7BE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01308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AE615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D8FA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2147C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CA5F3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B308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4DD90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8CA9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5834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F1CD05"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53098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A0D87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9DC4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79A0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017ED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6BB7F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7CC7C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0A249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29BCB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3ABEC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FB5DEDD" w14:textId="77777777" w:rsidR="00093052" w:rsidRPr="00077882" w:rsidRDefault="00093052" w:rsidP="00822FF5">
            <w:pPr>
              <w:pStyle w:val="TableData"/>
            </w:pPr>
          </w:p>
        </w:tc>
      </w:tr>
      <w:tr w:rsidR="00093052" w:rsidRPr="00077882" w14:paraId="490DF8A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B93745E" w14:textId="77777777" w:rsidR="00093052" w:rsidRPr="00077882" w:rsidRDefault="00093052" w:rsidP="00822FF5">
            <w:pPr>
              <w:pStyle w:val="TableData"/>
            </w:pPr>
            <w:r w:rsidRPr="00077882">
              <w:t>111.32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E42F31" w14:textId="77777777" w:rsidR="00093052" w:rsidRPr="00077882" w:rsidRDefault="00093052" w:rsidP="00822FF5">
            <w:pPr>
              <w:pStyle w:val="TableData"/>
            </w:pPr>
            <w:r w:rsidRPr="00077882">
              <w:t>Benbow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F313C9"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64AED92"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88D4E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5D6E9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68D000"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0089E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B7776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6D6AE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AA5B9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884A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91B10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40505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57502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A9EE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20862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C697A6"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B4A3D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FDE4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3E0A7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2575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0BB91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C8D7C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0C175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E810B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D6FBF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8D6D1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59E6824" w14:textId="77777777" w:rsidR="00093052" w:rsidRPr="00077882" w:rsidRDefault="00093052" w:rsidP="00822FF5">
            <w:pPr>
              <w:pStyle w:val="TableData"/>
            </w:pPr>
          </w:p>
        </w:tc>
      </w:tr>
      <w:tr w:rsidR="00093052" w:rsidRPr="00077882" w14:paraId="5BA3070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80A0F9E" w14:textId="77777777" w:rsidR="00093052" w:rsidRPr="00077882" w:rsidRDefault="00093052" w:rsidP="00822FF5">
            <w:pPr>
              <w:pStyle w:val="TableData"/>
            </w:pPr>
            <w:r w:rsidRPr="00077882">
              <w:t>111.33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05E328" w14:textId="77777777" w:rsidR="00093052" w:rsidRPr="00077882" w:rsidRDefault="00093052" w:rsidP="00822FF5">
            <w:pPr>
              <w:pStyle w:val="TableData"/>
            </w:pPr>
            <w:r w:rsidRPr="00077882">
              <w:t>Laytonville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E86FA9"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910A998"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F47082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10BB81"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F5F6BE"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07975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44AC0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8986A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0082C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A5BD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5BDE8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3E9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C48BC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325E5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5A8A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7F0D63"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31691A"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99F7F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CB94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06384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A8D20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8D59A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B4A3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01692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2CD86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761D2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E49ADF3" w14:textId="77777777" w:rsidR="00093052" w:rsidRPr="00077882" w:rsidRDefault="00093052" w:rsidP="00822FF5">
            <w:pPr>
              <w:pStyle w:val="TableData"/>
            </w:pPr>
          </w:p>
        </w:tc>
      </w:tr>
      <w:tr w:rsidR="00093052" w:rsidRPr="00077882" w14:paraId="737EA76B"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850DFB9"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1A389AE"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9E5D15F"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709DF869"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774FB83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85C3C80"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89DED5"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5364D2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3B68D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53335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9F726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7F4047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5B8A5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D802C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EF62D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4AF7DB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B76A48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92C115"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6062E01"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61F9B0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58A498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532D96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CAB12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CFB57F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169C7E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2263BB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FCE873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255DAF"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2187D838" w14:textId="77777777" w:rsidR="00093052" w:rsidRPr="00077882" w:rsidRDefault="00093052" w:rsidP="00822FF5">
            <w:pPr>
              <w:pStyle w:val="TableData"/>
            </w:pPr>
          </w:p>
        </w:tc>
      </w:tr>
      <w:tr w:rsidR="00093052" w:rsidRPr="00077882" w14:paraId="6C192A8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CE9B439" w14:textId="77777777" w:rsidR="00093052" w:rsidRPr="00077882" w:rsidRDefault="00093052" w:rsidP="00822FF5">
            <w:pPr>
              <w:pStyle w:val="TableData"/>
            </w:pPr>
            <w:r w:rsidRPr="00077882">
              <w:lastRenderedPageBreak/>
              <w:t>111.40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B3CE65" w14:textId="77777777" w:rsidR="00093052" w:rsidRPr="00077882" w:rsidRDefault="00093052" w:rsidP="00822FF5">
            <w:pPr>
              <w:pStyle w:val="TableData"/>
            </w:pPr>
            <w:r w:rsidRPr="00077882">
              <w:t>Middle Fork Eel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901AA71"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FF4A244"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6701F62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14CFBED"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11699110"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9EEBDC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F2254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28DB77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1C334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8AEEEE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107E1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5C1441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25D1D9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945D6E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752C8C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DECE76A"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247689AD"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728C863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05DA0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F8AF81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15D771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9AF295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FD1C2F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D31B88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80E65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7125706"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5A167D6" w14:textId="77777777" w:rsidR="00093052" w:rsidRPr="00077882" w:rsidRDefault="00093052" w:rsidP="00822FF5">
            <w:pPr>
              <w:pStyle w:val="TableData"/>
            </w:pPr>
          </w:p>
        </w:tc>
      </w:tr>
      <w:tr w:rsidR="00093052" w:rsidRPr="00077882" w14:paraId="22A92E9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C812FD9" w14:textId="77777777" w:rsidR="00093052" w:rsidRPr="00077882" w:rsidRDefault="00093052" w:rsidP="00822FF5">
            <w:pPr>
              <w:pStyle w:val="TableData"/>
            </w:pPr>
            <w:r w:rsidRPr="00077882">
              <w:t>111.41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15514E" w14:textId="77777777" w:rsidR="00093052" w:rsidRPr="00077882" w:rsidRDefault="00093052" w:rsidP="00822FF5">
            <w:pPr>
              <w:pStyle w:val="TableData"/>
            </w:pPr>
            <w:r w:rsidRPr="00077882">
              <w:t>Sequoia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DCDD0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B181827"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637C5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A6E0B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0799BB"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0A17F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992F9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C4E93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39F9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7E88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4386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87CCA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C1DA3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DE0DE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C85C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92089F"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619F7D"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30758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1A4E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3CD25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F742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F70C3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9CD8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3122E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314479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0B3F9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694B9CF" w14:textId="77777777" w:rsidR="00093052" w:rsidRPr="00077882" w:rsidRDefault="00093052" w:rsidP="00822FF5">
            <w:pPr>
              <w:pStyle w:val="TableData"/>
            </w:pPr>
          </w:p>
        </w:tc>
      </w:tr>
      <w:tr w:rsidR="00093052" w:rsidRPr="00077882" w14:paraId="72AB625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F6C2786" w14:textId="77777777" w:rsidR="00093052" w:rsidRPr="00077882" w:rsidRDefault="00093052" w:rsidP="00822FF5">
            <w:pPr>
              <w:pStyle w:val="TableData"/>
            </w:pPr>
            <w:r w:rsidRPr="00077882">
              <w:t>111.42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351806" w14:textId="77777777" w:rsidR="00093052" w:rsidRPr="00077882" w:rsidRDefault="00093052" w:rsidP="00822FF5">
            <w:pPr>
              <w:pStyle w:val="TableData"/>
            </w:pPr>
            <w:r w:rsidRPr="00077882">
              <w:t>Spy Rock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E75794"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17817E"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CF762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F44C3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1C0371"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5BCC16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5414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95516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60388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656CA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064C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A4A6A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99FB6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4E9B1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A0F1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5E09DA"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ACD32D"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2E3D2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ED49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2D6E8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F5820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8B7DE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6AA5F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6DEFC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93EF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54C51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4191E47" w14:textId="77777777" w:rsidR="00093052" w:rsidRPr="00077882" w:rsidRDefault="00093052" w:rsidP="00822FF5">
            <w:pPr>
              <w:pStyle w:val="TableData"/>
            </w:pPr>
          </w:p>
        </w:tc>
      </w:tr>
      <w:tr w:rsidR="00093052" w:rsidRPr="00077882" w14:paraId="2E2673F2"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33E931B9"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255901"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7D44A2F"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262EF093"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71D008D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4F057AE"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6088F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972AAD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F10EEC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7A4CE4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88AB4B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C4497E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84E35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13748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46B122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AA510B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97F9B3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F737409"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B37674A"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78282E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4E4F66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ECD3A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513C3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17EFDD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DDEE0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00C40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6E145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20F43D8"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3EAA8112" w14:textId="77777777" w:rsidR="00093052" w:rsidRPr="00077882" w:rsidRDefault="00093052" w:rsidP="00822FF5">
            <w:pPr>
              <w:pStyle w:val="TableData"/>
            </w:pPr>
          </w:p>
        </w:tc>
      </w:tr>
      <w:tr w:rsidR="00093052" w:rsidRPr="00077882" w14:paraId="79C7778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43ACDAE" w14:textId="77777777" w:rsidR="00093052" w:rsidRPr="00077882" w:rsidRDefault="00093052" w:rsidP="00822FF5">
            <w:pPr>
              <w:pStyle w:val="TableData"/>
            </w:pPr>
            <w:r w:rsidRPr="00077882">
              <w:t>111.50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F1399E" w14:textId="77777777" w:rsidR="00093052" w:rsidRPr="00077882" w:rsidRDefault="00093052" w:rsidP="00822FF5">
            <w:pPr>
              <w:pStyle w:val="TableData"/>
            </w:pPr>
            <w:r w:rsidRPr="00077882">
              <w:t>North Fork Eel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3C3F1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D4CFCE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8F999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04F87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BDFFAC"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0633A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F8D3D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E43CE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00E9D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17D65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869D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512B1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EE23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CC87F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886CB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BF707D"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4B343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200E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D0BF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45744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89CD7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9B03C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ECA4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77B58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57BECF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3E68F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6B4CBBA4" w14:textId="77777777" w:rsidR="00093052" w:rsidRPr="00077882" w:rsidRDefault="00093052" w:rsidP="00822FF5">
            <w:pPr>
              <w:pStyle w:val="TableData"/>
            </w:pPr>
          </w:p>
        </w:tc>
      </w:tr>
      <w:tr w:rsidR="00093052" w:rsidRPr="00077882" w14:paraId="1698B8D0"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441D7CD"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D00B841"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FA954EE"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5E2BF498"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575345A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A42116"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9627C7"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5280CE8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27F73E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8DFF2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881F7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D11E00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1CC093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B8B58E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DD82E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BF3F01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84EC58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0FD7D6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7BFACD6"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F5642D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50102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989337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F87262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CF978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CF535C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61D6A1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17CAB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C4C832"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5640FF8D" w14:textId="77777777" w:rsidR="00093052" w:rsidRPr="00077882" w:rsidRDefault="00093052" w:rsidP="00822FF5">
            <w:pPr>
              <w:pStyle w:val="TableData"/>
            </w:pPr>
          </w:p>
        </w:tc>
      </w:tr>
      <w:tr w:rsidR="00093052" w:rsidRPr="00077882" w14:paraId="76D3569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BF6CF50" w14:textId="77777777" w:rsidR="00093052" w:rsidRPr="00077882" w:rsidRDefault="00093052" w:rsidP="00822FF5">
            <w:pPr>
              <w:pStyle w:val="TableData"/>
            </w:pPr>
            <w:r w:rsidRPr="00077882">
              <w:t>111.60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7C2267" w14:textId="77777777" w:rsidR="00093052" w:rsidRPr="00077882" w:rsidRDefault="00093052" w:rsidP="00822FF5">
            <w:pPr>
              <w:pStyle w:val="TableData"/>
            </w:pPr>
            <w:r w:rsidRPr="00077882">
              <w:t>Upper Main Eel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2340AA74"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D7E03D"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2EC22B3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A000F5B"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1F5A0002"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BF206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14BA4F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E03F6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91B93E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20505C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5BB00C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18A9B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733441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4C72CB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80C7CC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1C56AF"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1436305F"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7DEA7A3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5F685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231F1A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10F46D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21C828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C8ADF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FC6C1A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003DA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49C746"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C6E8439" w14:textId="77777777" w:rsidR="00093052" w:rsidRPr="00077882" w:rsidRDefault="00093052" w:rsidP="00822FF5">
            <w:pPr>
              <w:pStyle w:val="TableData"/>
            </w:pPr>
          </w:p>
        </w:tc>
      </w:tr>
      <w:tr w:rsidR="00093052" w:rsidRPr="00077882" w14:paraId="05B1109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4AE07E5" w14:textId="77777777" w:rsidR="00093052" w:rsidRPr="00077882" w:rsidRDefault="00093052" w:rsidP="00822FF5">
            <w:pPr>
              <w:pStyle w:val="TableData"/>
            </w:pPr>
            <w:r w:rsidRPr="00077882">
              <w:t>111.61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71ADA3" w14:textId="77777777" w:rsidR="00093052" w:rsidRPr="00077882" w:rsidRDefault="00093052" w:rsidP="00822FF5">
            <w:pPr>
              <w:pStyle w:val="TableData"/>
            </w:pPr>
            <w:r w:rsidRPr="00077882">
              <w:t>Outlet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1F310F"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6AA0D6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4D0F31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0BC9D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4B5EBA"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7DD7B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C87E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9BE0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035BC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E44B6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2DF9D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D6D99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6654F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D568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0E7D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03C846"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26E0D9"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8CC03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B7FB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35ED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E9E93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A4D7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FA47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8D2A4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9C14E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DAA85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C7954A4" w14:textId="77777777" w:rsidR="00093052" w:rsidRPr="00077882" w:rsidRDefault="00093052" w:rsidP="00822FF5">
            <w:pPr>
              <w:pStyle w:val="TableData"/>
            </w:pPr>
          </w:p>
        </w:tc>
      </w:tr>
      <w:tr w:rsidR="00093052" w:rsidRPr="00077882" w14:paraId="49E55B6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4D631D1" w14:textId="77777777" w:rsidR="00093052" w:rsidRPr="00077882" w:rsidRDefault="00093052" w:rsidP="00822FF5">
            <w:pPr>
              <w:pStyle w:val="TableData"/>
            </w:pPr>
            <w:r w:rsidRPr="00077882">
              <w:t>111.62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420B45" w14:textId="77777777" w:rsidR="00093052" w:rsidRPr="00077882" w:rsidRDefault="00093052" w:rsidP="00822FF5">
            <w:pPr>
              <w:pStyle w:val="TableData"/>
            </w:pPr>
            <w:proofErr w:type="spellStart"/>
            <w:r w:rsidRPr="00077882">
              <w:t>Tomki</w:t>
            </w:r>
            <w:proofErr w:type="spellEnd"/>
            <w:r w:rsidRPr="00077882">
              <w:t xml:space="preserv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B74914"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7B7D8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8A6D7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956F0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D042DF"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AA21FD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ABF86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65994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B711E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3709E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84098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6F8B9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4AF5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AD7B2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5B121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D0C9F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E05CD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55D39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A1E4B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D15E6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1EBE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70BA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AACC5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6D184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F49B90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4D36B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F37C74A" w14:textId="77777777" w:rsidR="00093052" w:rsidRPr="00077882" w:rsidRDefault="00093052" w:rsidP="00822FF5">
            <w:pPr>
              <w:pStyle w:val="TableData"/>
            </w:pPr>
          </w:p>
        </w:tc>
      </w:tr>
      <w:tr w:rsidR="00093052" w:rsidRPr="00077882" w14:paraId="3DFF703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EF0E352" w14:textId="77777777" w:rsidR="00093052" w:rsidRPr="00077882" w:rsidRDefault="00093052" w:rsidP="00822FF5">
            <w:pPr>
              <w:pStyle w:val="TableData"/>
            </w:pPr>
            <w:r w:rsidRPr="00077882">
              <w:t>111.63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4DBD9E" w14:textId="77777777" w:rsidR="00093052" w:rsidRPr="00077882" w:rsidRDefault="00093052" w:rsidP="00822FF5">
            <w:pPr>
              <w:pStyle w:val="TableData"/>
            </w:pPr>
            <w:r w:rsidRPr="00077882">
              <w:t>Lake Pillsbury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7047E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83BD0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9F80B1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CE3EC1"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4A644E"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F6D74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ADC1E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F5296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42A79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233A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7F45A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A0EB2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6AAA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2E61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6466C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C6F153"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24D69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4A409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9CCED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B84D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83D13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FE37A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A8B1B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79DD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2F167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7D0F6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1C56D4F" w14:textId="77777777" w:rsidR="00093052" w:rsidRPr="00077882" w:rsidRDefault="00093052" w:rsidP="00822FF5">
            <w:pPr>
              <w:pStyle w:val="TableData"/>
            </w:pPr>
          </w:p>
        </w:tc>
      </w:tr>
      <w:tr w:rsidR="00093052" w:rsidRPr="00077882" w14:paraId="5DC6CCE0"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0B804227"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2767BAD"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6738DD1"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A1448F8"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74014D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6CE954"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401833"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7EED50D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142382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71A62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70032F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DAFC6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5D4E1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589D5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3D1314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5B273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FD117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1941F49"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A80DC35"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C8CA8E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39A95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22158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CA0D6F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16387B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25A43F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BEEDF7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6004FB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4FF351E"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4DA56955" w14:textId="77777777" w:rsidR="00093052" w:rsidRPr="00077882" w:rsidRDefault="00093052" w:rsidP="00822FF5">
            <w:pPr>
              <w:pStyle w:val="TableData"/>
            </w:pPr>
          </w:p>
        </w:tc>
      </w:tr>
      <w:tr w:rsidR="00093052" w:rsidRPr="00077882" w14:paraId="0DCA793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EAE95E7" w14:textId="77777777" w:rsidR="00093052" w:rsidRPr="00077882" w:rsidRDefault="00093052" w:rsidP="00822FF5">
            <w:pPr>
              <w:pStyle w:val="TableData"/>
            </w:pPr>
            <w:r w:rsidRPr="00077882">
              <w:t>111.70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B9814D" w14:textId="77777777" w:rsidR="00093052" w:rsidRPr="00077882" w:rsidRDefault="00093052" w:rsidP="00822FF5">
            <w:pPr>
              <w:pStyle w:val="TableData"/>
            </w:pPr>
            <w:r w:rsidRPr="00077882">
              <w:t>Middle Fork Eel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9A264A1"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5FB3F7E"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32BF97C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B2F2A79"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5B7D5B17"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31C7A5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8F290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D2623C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3827A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456ADC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C5673C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A47F1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0AD9C5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F533B1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0E2BB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5AF967F"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7C2D5482"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720FFF4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AC130F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0805C6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65D21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83A24D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9A4D79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EFF3F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6EBCA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E47DA16"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5865729" w14:textId="77777777" w:rsidR="00093052" w:rsidRPr="00077882" w:rsidRDefault="00093052" w:rsidP="00822FF5">
            <w:pPr>
              <w:pStyle w:val="TableData"/>
            </w:pPr>
          </w:p>
        </w:tc>
      </w:tr>
      <w:tr w:rsidR="00093052" w:rsidRPr="00077882" w14:paraId="636A5A1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B990B19" w14:textId="77777777" w:rsidR="00093052" w:rsidRPr="00077882" w:rsidRDefault="00093052" w:rsidP="00822FF5">
            <w:pPr>
              <w:pStyle w:val="TableData"/>
            </w:pPr>
            <w:r w:rsidRPr="00077882">
              <w:t>111.71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B88F0" w14:textId="77777777" w:rsidR="00093052" w:rsidRPr="00077882" w:rsidRDefault="00093052" w:rsidP="00822FF5">
            <w:pPr>
              <w:pStyle w:val="TableData"/>
            </w:pPr>
            <w:r w:rsidRPr="00077882">
              <w:t>Eden Valley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D1244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F69570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73CEAA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03089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6CA534"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0A7F6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C65F2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3CE8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A7E3D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DC156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E050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82E97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43DF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EB172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E3DD3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A9E9E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7F573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412B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25FDE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8AB99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FFEAC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DE688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5CB82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121B2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7A825E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C298A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C675666" w14:textId="77777777" w:rsidR="00093052" w:rsidRPr="00077882" w:rsidRDefault="00093052" w:rsidP="00822FF5">
            <w:pPr>
              <w:pStyle w:val="TableData"/>
            </w:pPr>
          </w:p>
        </w:tc>
      </w:tr>
      <w:tr w:rsidR="00093052" w:rsidRPr="00077882" w14:paraId="57BEC905" w14:textId="77777777" w:rsidTr="00A84CCC">
        <w:trPr>
          <w:trHeight w:val="240"/>
          <w:jc w:val="center"/>
        </w:trPr>
        <w:tc>
          <w:tcPr>
            <w:tcW w:w="88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20E6EA3" w14:textId="77777777" w:rsidR="00093052" w:rsidRPr="00077882" w:rsidRDefault="00093052" w:rsidP="00822FF5">
            <w:pPr>
              <w:pStyle w:val="TableData"/>
            </w:pPr>
            <w:r w:rsidRPr="00077882">
              <w:t>111.72</w:t>
            </w:r>
          </w:p>
        </w:tc>
        <w:tc>
          <w:tcPr>
            <w:tcW w:w="305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EB70D9F" w14:textId="77777777" w:rsidR="00093052" w:rsidRPr="00077882" w:rsidRDefault="00093052" w:rsidP="00822FF5">
            <w:pPr>
              <w:pStyle w:val="TableData"/>
            </w:pPr>
            <w:r w:rsidRPr="00077882">
              <w:t>Round Valley Hydrologic Subarea</w:t>
            </w:r>
          </w:p>
        </w:tc>
        <w:tc>
          <w:tcPr>
            <w:tcW w:w="3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92859F"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1D1514"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DBE84D2"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FA3CFD" w14:textId="77777777" w:rsidR="00093052" w:rsidRPr="00077882" w:rsidRDefault="00093052" w:rsidP="00822FF5">
            <w:pPr>
              <w:pStyle w:val="TableData"/>
            </w:pPr>
            <w:r w:rsidRPr="00077882">
              <w:t>E</w:t>
            </w:r>
          </w:p>
        </w:tc>
        <w:tc>
          <w:tcPr>
            <w:tcW w:w="33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028170"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2C831F"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8AF2982"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D833A0"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413AF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801EA0"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23CB7F"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42AC24"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ED2B53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7F24DE"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B65ED8"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616A99" w14:textId="77777777" w:rsidR="00093052" w:rsidRPr="00077882" w:rsidRDefault="00093052" w:rsidP="00822FF5">
            <w:pPr>
              <w:pStyle w:val="TableData"/>
            </w:pPr>
            <w:r w:rsidRPr="00077882">
              <w:t>P</w:t>
            </w:r>
          </w:p>
        </w:tc>
        <w:tc>
          <w:tcPr>
            <w:tcW w:w="2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343392A" w14:textId="77777777" w:rsidR="00093052" w:rsidRPr="00077882" w:rsidRDefault="00093052" w:rsidP="00822FF5">
            <w:pPr>
              <w:pStyle w:val="TableData"/>
            </w:pPr>
            <w:r w:rsidRPr="00077882">
              <w:t>P</w:t>
            </w:r>
          </w:p>
        </w:tc>
        <w:tc>
          <w:tcPr>
            <w:tcW w:w="4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4F4C1F9"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CC22C66"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2E0EB6"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1F724CB"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4B874B"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92125A"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3D6D2D3" w14:textId="77777777" w:rsidR="00093052" w:rsidRPr="00077882" w:rsidRDefault="00093052" w:rsidP="00822FF5">
            <w:pPr>
              <w:pStyle w:val="TableData"/>
            </w:pPr>
            <w:r w:rsidRPr="00077882">
              <w:t>P</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62B11B"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C314B74"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28512B" w14:textId="77777777" w:rsidR="00093052" w:rsidRPr="00077882" w:rsidRDefault="00093052" w:rsidP="00822FF5">
            <w:pPr>
              <w:pStyle w:val="TableData"/>
            </w:pPr>
          </w:p>
        </w:tc>
      </w:tr>
      <w:tr w:rsidR="00093052" w:rsidRPr="00077882" w14:paraId="3B9685F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D329BF5" w14:textId="77777777" w:rsidR="00093052" w:rsidRPr="00077882" w:rsidRDefault="00093052" w:rsidP="00822FF5">
            <w:pPr>
              <w:pStyle w:val="TableData"/>
            </w:pPr>
            <w:r w:rsidRPr="00077882">
              <w:t>111.73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95E95C" w14:textId="77777777" w:rsidR="00093052" w:rsidRPr="00077882" w:rsidRDefault="00093052" w:rsidP="00822FF5">
            <w:pPr>
              <w:pStyle w:val="TableData"/>
            </w:pPr>
            <w:r w:rsidRPr="00077882">
              <w:t>Black Butte River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642B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DA4D96"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EDF249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8ACDE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0A013E"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BDE77B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A2CF2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F16C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CBE02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6239E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549D6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63DE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225C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4776E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AA736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195828"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57E367"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BBBD5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5B5AB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B318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D154F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B6033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A538C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7F28A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B47F8D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21674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3840A93" w14:textId="77777777" w:rsidR="00093052" w:rsidRPr="00077882" w:rsidRDefault="00093052" w:rsidP="00822FF5">
            <w:pPr>
              <w:pStyle w:val="TableData"/>
            </w:pPr>
          </w:p>
        </w:tc>
      </w:tr>
      <w:tr w:rsidR="00093052" w:rsidRPr="00077882" w14:paraId="009FB03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89D2E8B" w14:textId="77777777" w:rsidR="00093052" w:rsidRPr="00077882" w:rsidRDefault="00093052" w:rsidP="00822FF5">
            <w:pPr>
              <w:pStyle w:val="TableData"/>
            </w:pPr>
            <w:r w:rsidRPr="00077882">
              <w:lastRenderedPageBreak/>
              <w:t>111.74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0F429E" w14:textId="77777777" w:rsidR="00093052" w:rsidRPr="00077882" w:rsidRDefault="00093052" w:rsidP="00822FF5">
            <w:pPr>
              <w:pStyle w:val="TableData"/>
            </w:pPr>
            <w:r w:rsidRPr="00077882">
              <w:t>Wilderness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7B831D"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A61AF9A"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9A66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493EDD"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FD64B9"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0DEF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9BFB1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FB7DA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0FB4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8B734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D245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B3EB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62EF4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83542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4168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544B79"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E05CE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585B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AB470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D121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03CC8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CACD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28924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7FCC7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6D3A69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AA623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385D741" w14:textId="77777777" w:rsidR="00093052" w:rsidRPr="00077882" w:rsidRDefault="00093052" w:rsidP="00822FF5">
            <w:pPr>
              <w:pStyle w:val="TableData"/>
            </w:pPr>
          </w:p>
        </w:tc>
      </w:tr>
      <w:tr w:rsidR="00093052" w:rsidRPr="00077882" w14:paraId="578ADBB0"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0937A1B2"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642E53C"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60FD49"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06E1AA72"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1A54917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95E131F"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9105444"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327DA3E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905775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1BEF9D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683E61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D1F5F5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799930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9AA482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49E435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689B47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DD605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6C505E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7F4548"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091AC0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807BD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1B493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4D4644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316B79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98E6C4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7DDD29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3E5A88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C80090F"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46E84423" w14:textId="77777777" w:rsidR="00093052" w:rsidRPr="00077882" w:rsidRDefault="00093052" w:rsidP="00822FF5">
            <w:pPr>
              <w:pStyle w:val="TableData"/>
            </w:pPr>
          </w:p>
        </w:tc>
      </w:tr>
      <w:tr w:rsidR="00093052" w:rsidRPr="00077882" w14:paraId="5E9D45B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51ADB23" w14:textId="77777777" w:rsidR="00093052" w:rsidRPr="00077882" w:rsidRDefault="00093052" w:rsidP="00822FF5">
            <w:pPr>
              <w:pStyle w:val="TableData"/>
            </w:pPr>
            <w:r w:rsidRPr="00077882">
              <w:t>112.00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558C47" w14:textId="77777777" w:rsidR="00093052" w:rsidRPr="00077882" w:rsidRDefault="00093052" w:rsidP="00822FF5">
            <w:pPr>
              <w:pStyle w:val="TableData"/>
            </w:pPr>
            <w:r w:rsidRPr="00077882">
              <w:t>Cape Mendocino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56F37355"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49C6150"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0E4E275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746D518"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2369D9EE"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DA3B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52E63D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B9B6A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A011C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1D80B7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83BAE6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9EF37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0EF471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686366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E22EC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12AC525"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60D9DF5A"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15A61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578C5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0AF392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3131D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351CB7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3F75D3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BFB75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CE8319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2C3F454"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2811F5E" w14:textId="77777777" w:rsidR="00093052" w:rsidRPr="00077882" w:rsidRDefault="00093052" w:rsidP="00822FF5">
            <w:pPr>
              <w:pStyle w:val="TableData"/>
            </w:pPr>
          </w:p>
        </w:tc>
      </w:tr>
      <w:tr w:rsidR="00093052" w:rsidRPr="00077882" w14:paraId="336FEBC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2888553" w14:textId="77777777" w:rsidR="00093052" w:rsidRPr="00077882" w:rsidRDefault="00093052" w:rsidP="00822FF5">
            <w:pPr>
              <w:pStyle w:val="TableData"/>
            </w:pPr>
            <w:r w:rsidRPr="00077882">
              <w:t>112.10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6FA70E" w14:textId="77777777" w:rsidR="00093052" w:rsidRPr="00077882" w:rsidRDefault="00093052" w:rsidP="00822FF5">
            <w:pPr>
              <w:pStyle w:val="TableData"/>
            </w:pPr>
            <w:r w:rsidRPr="00077882">
              <w:t>Oil Creek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689F21"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AD5CB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5CA233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B57C7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750E16"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4AA63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C8070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C1D35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D63F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3C917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A626D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2C524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5C6D2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D3DCB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C71BC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810C6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C5182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3CFA2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6279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39181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5DA3C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604A4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0E68D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D92B9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6B1DB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5F129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358743C" w14:textId="77777777" w:rsidR="00093052" w:rsidRPr="00077882" w:rsidRDefault="00093052" w:rsidP="00822FF5">
            <w:pPr>
              <w:pStyle w:val="TableData"/>
            </w:pPr>
          </w:p>
        </w:tc>
      </w:tr>
      <w:tr w:rsidR="00093052" w:rsidRPr="00077882" w14:paraId="4853E2B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7B4094D" w14:textId="77777777" w:rsidR="00093052" w:rsidRPr="00077882" w:rsidRDefault="00093052" w:rsidP="00822FF5">
            <w:pPr>
              <w:pStyle w:val="TableData"/>
            </w:pPr>
            <w:r w:rsidRPr="00077882">
              <w:t>112.20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D5C60A" w14:textId="77777777" w:rsidR="00093052" w:rsidRPr="00077882" w:rsidRDefault="00093052" w:rsidP="00822FF5">
            <w:pPr>
              <w:pStyle w:val="TableData"/>
            </w:pPr>
            <w:proofErr w:type="spellStart"/>
            <w:r w:rsidRPr="00077882">
              <w:t>Capetown</w:t>
            </w:r>
            <w:proofErr w:type="spellEnd"/>
            <w:r w:rsidRPr="00077882">
              <w:t xml:space="preserve"> Hydrologic Area </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1B12CD"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DACF98C"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EE423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70268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82F95D"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2A522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3BA18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B036D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34D9E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98602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ADFEA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0F2CE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396FE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86EBA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0B2D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D88F32"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FA4A67"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05381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44DE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19F90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72369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A409A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142A1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A03C1B"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2E99A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CA285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E7B3959" w14:textId="77777777" w:rsidR="00093052" w:rsidRPr="00077882" w:rsidRDefault="00093052" w:rsidP="00822FF5">
            <w:pPr>
              <w:pStyle w:val="TableData"/>
            </w:pPr>
          </w:p>
        </w:tc>
      </w:tr>
      <w:tr w:rsidR="00093052" w:rsidRPr="00077882" w14:paraId="79E40509"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52CBEEC" w14:textId="77777777" w:rsidR="00093052" w:rsidRPr="00077882" w:rsidRDefault="00093052" w:rsidP="00822FF5">
            <w:pPr>
              <w:pStyle w:val="TableData"/>
            </w:pPr>
            <w:r w:rsidRPr="00077882">
              <w:t>112.30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A55208" w14:textId="77777777" w:rsidR="00093052" w:rsidRPr="00077882" w:rsidRDefault="00093052" w:rsidP="00822FF5">
            <w:pPr>
              <w:pStyle w:val="TableData"/>
            </w:pPr>
            <w:r w:rsidRPr="00077882">
              <w:t>Mattole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48BEC4"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CB587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A0CCED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67648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88236D"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EC3CFA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024F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B76C3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BEBD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8793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3BB7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FD08F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4DD1C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75CEA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84E2B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F93880"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F97A09"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CBAE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024CC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476AB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D5F0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6BFE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156D1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06E113"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F567F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A1AB2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B2F8A93" w14:textId="77777777" w:rsidR="00093052" w:rsidRPr="00077882" w:rsidRDefault="00093052" w:rsidP="00822FF5">
            <w:pPr>
              <w:pStyle w:val="TableData"/>
            </w:pPr>
          </w:p>
        </w:tc>
      </w:tr>
      <w:tr w:rsidR="00093052" w:rsidRPr="00077882" w14:paraId="04A04AD3"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3BA23018"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81BCC14"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D71006B"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3329EAF4"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6A27639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4236BC0"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DE94F75"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5A9A29D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7453F3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6969D0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123DE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5DCA6A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CF1F3D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924482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FF12A8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1FA656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E0FDAF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150B77C"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09BE3E5"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782857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547AFD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A3214D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E55488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8CB47A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988430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B81602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D53945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A6F6A8E"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1F57C153" w14:textId="77777777" w:rsidR="00093052" w:rsidRPr="00077882" w:rsidRDefault="00093052" w:rsidP="00822FF5">
            <w:pPr>
              <w:pStyle w:val="TableData"/>
            </w:pPr>
          </w:p>
        </w:tc>
      </w:tr>
      <w:tr w:rsidR="00093052" w:rsidRPr="00077882" w14:paraId="67F2542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4632093" w14:textId="77777777" w:rsidR="00093052" w:rsidRPr="00077882" w:rsidRDefault="00093052" w:rsidP="00822FF5">
            <w:pPr>
              <w:pStyle w:val="TableData"/>
            </w:pPr>
            <w:r w:rsidRPr="00077882">
              <w:t>113.00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E5696A" w14:textId="77777777" w:rsidR="00093052" w:rsidRPr="00077882" w:rsidRDefault="00093052" w:rsidP="00822FF5">
            <w:pPr>
              <w:pStyle w:val="TableData"/>
            </w:pPr>
            <w:r w:rsidRPr="00077882">
              <w:t>Mendocino Coast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109E252"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33C4352"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19EF915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6A73CFA"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28DB0728"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AE562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2D1BF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95E8D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713008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076B1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AA458E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DF35FF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CB4B27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B2E3F4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3DDF9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B8173A"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695FBE58"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1916319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79AF8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50561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038E1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6EEB2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415A5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32B32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100EA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10EDFB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22A9D237" w14:textId="77777777" w:rsidR="00093052" w:rsidRPr="00077882" w:rsidRDefault="00093052" w:rsidP="00822FF5">
            <w:pPr>
              <w:pStyle w:val="TableData"/>
            </w:pPr>
          </w:p>
        </w:tc>
      </w:tr>
      <w:tr w:rsidR="00093052" w:rsidRPr="00077882" w14:paraId="43502B2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6945E7F" w14:textId="77777777" w:rsidR="00093052" w:rsidRPr="00077882" w:rsidRDefault="00093052" w:rsidP="00822FF5">
            <w:pPr>
              <w:pStyle w:val="TableData"/>
            </w:pPr>
            <w:r w:rsidRPr="00077882">
              <w:t>113.10</w:t>
            </w:r>
          </w:p>
        </w:tc>
        <w:tc>
          <w:tcPr>
            <w:tcW w:w="3055" w:type="dxa"/>
            <w:tcBorders>
              <w:top w:val="nil"/>
              <w:left w:val="nil"/>
              <w:bottom w:val="single" w:sz="4" w:space="0" w:color="auto"/>
              <w:right w:val="single" w:sz="4" w:space="0" w:color="auto"/>
            </w:tcBorders>
            <w:tcMar>
              <w:top w:w="20" w:type="dxa"/>
              <w:left w:w="20" w:type="dxa"/>
              <w:bottom w:w="0" w:type="dxa"/>
              <w:right w:w="20" w:type="dxa"/>
            </w:tcMar>
            <w:vAlign w:val="center"/>
          </w:tcPr>
          <w:p w14:paraId="14FA1CA9" w14:textId="77777777" w:rsidR="00093052" w:rsidRPr="00077882" w:rsidRDefault="00093052" w:rsidP="00822FF5">
            <w:pPr>
              <w:pStyle w:val="TableData"/>
            </w:pPr>
            <w:r w:rsidRPr="00077882">
              <w:t>Rockport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2A2FCC"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F788BFD"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9F2B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5299A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DD11B4"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DFCFA3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18B37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A9331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1A04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22C22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E378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24A06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9E33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FE620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02ED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565F23"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8CBC7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264F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C41B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5ABE6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6C2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A4FB6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4D1C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5B4B4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06479F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9A83DB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65483C7" w14:textId="77777777" w:rsidR="00093052" w:rsidRPr="00077882" w:rsidRDefault="00093052" w:rsidP="00822FF5">
            <w:pPr>
              <w:pStyle w:val="TableData"/>
            </w:pPr>
          </w:p>
        </w:tc>
      </w:tr>
      <w:tr w:rsidR="00093052" w:rsidRPr="00077882" w14:paraId="1FDA21C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5946A68" w14:textId="77777777" w:rsidR="00093052" w:rsidRPr="00077882" w:rsidRDefault="00093052" w:rsidP="00822FF5">
            <w:pPr>
              <w:pStyle w:val="TableData"/>
            </w:pPr>
            <w:r w:rsidRPr="00077882">
              <w:t>113.11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C2FF8E" w14:textId="77777777" w:rsidR="00093052" w:rsidRPr="00077882" w:rsidRDefault="00093052" w:rsidP="00822FF5">
            <w:pPr>
              <w:pStyle w:val="TableData"/>
            </w:pPr>
            <w:proofErr w:type="spellStart"/>
            <w:r w:rsidRPr="00077882">
              <w:t>Usal</w:t>
            </w:r>
            <w:proofErr w:type="spellEnd"/>
            <w:r w:rsidRPr="00077882">
              <w:t xml:space="preserv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D2DA75" w14:textId="77777777" w:rsidR="00093052" w:rsidRPr="00077882" w:rsidRDefault="00093052" w:rsidP="00822FF5">
            <w:pPr>
              <w:pStyle w:val="TableData"/>
            </w:pPr>
            <w:r w:rsidRPr="00077882">
              <w:t>P</w:t>
            </w:r>
          </w:p>
        </w:tc>
        <w:tc>
          <w:tcPr>
            <w:tcW w:w="381" w:type="dxa"/>
            <w:tcBorders>
              <w:top w:val="single" w:sz="4" w:space="0" w:color="auto"/>
              <w:left w:val="nil"/>
              <w:bottom w:val="single" w:sz="4" w:space="0" w:color="auto"/>
              <w:right w:val="nil"/>
            </w:tcBorders>
            <w:noWrap/>
            <w:tcMar>
              <w:top w:w="20" w:type="dxa"/>
              <w:left w:w="20" w:type="dxa"/>
              <w:bottom w:w="0" w:type="dxa"/>
              <w:right w:w="20" w:type="dxa"/>
            </w:tcMar>
            <w:vAlign w:val="center"/>
          </w:tcPr>
          <w:p w14:paraId="3C137540"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185DB4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3B5558"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45DD2B"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42B069"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A76744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5884B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E92D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84C9A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398A5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D617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1099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D4EF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E61FD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5FB7E6"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1EA8A8"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38EE0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114B5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83B0D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24852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14BBA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6F409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0ED687"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48A67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26667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D35B128" w14:textId="77777777" w:rsidR="00093052" w:rsidRPr="00077882" w:rsidRDefault="00093052" w:rsidP="00822FF5">
            <w:pPr>
              <w:pStyle w:val="TableData"/>
            </w:pPr>
          </w:p>
        </w:tc>
      </w:tr>
      <w:tr w:rsidR="00093052" w:rsidRPr="00077882" w14:paraId="1EF5FB6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E4E8565" w14:textId="77777777" w:rsidR="00093052" w:rsidRPr="00077882" w:rsidRDefault="00093052" w:rsidP="00822FF5">
            <w:pPr>
              <w:pStyle w:val="TableData"/>
            </w:pPr>
            <w:r w:rsidRPr="00077882">
              <w:t>113.12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602CB5" w14:textId="77777777" w:rsidR="00093052" w:rsidRPr="00077882" w:rsidRDefault="00093052" w:rsidP="00822FF5">
            <w:pPr>
              <w:pStyle w:val="TableData"/>
            </w:pPr>
            <w:r w:rsidRPr="00077882">
              <w:t>Wages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A024B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ADA88B"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27C67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F4D74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F2E2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ED390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B174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DD52B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BC4B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96CC4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82C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2E70D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AB056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FBF7F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64C8F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7ED72A"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1156E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3EA9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F9F42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17AB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1FC28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77D30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E7566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E9D93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93E4D1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1F99B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557A8DD" w14:textId="77777777" w:rsidR="00093052" w:rsidRPr="00077882" w:rsidRDefault="00093052" w:rsidP="00822FF5">
            <w:pPr>
              <w:pStyle w:val="TableData"/>
            </w:pPr>
          </w:p>
        </w:tc>
      </w:tr>
      <w:tr w:rsidR="00093052" w:rsidRPr="00077882" w14:paraId="470FD68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DBA8571" w14:textId="77777777" w:rsidR="00093052" w:rsidRPr="00077882" w:rsidRDefault="00093052" w:rsidP="00822FF5">
            <w:pPr>
              <w:pStyle w:val="TableData"/>
            </w:pPr>
            <w:r w:rsidRPr="00077882">
              <w:t>113.13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9E36E3" w14:textId="77777777" w:rsidR="00093052" w:rsidRPr="00077882" w:rsidRDefault="00093052" w:rsidP="00822FF5">
            <w:pPr>
              <w:pStyle w:val="TableData"/>
            </w:pPr>
            <w:r w:rsidRPr="00077882">
              <w:t>Ten Mile River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AC7F73"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A24893"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3C71B8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77C1A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4C81E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1F4B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98125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04D09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C274F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0EE2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1CEB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738C0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CFA4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EBCE9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624F3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86370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F97149"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7BFFB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0F10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FA42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E6019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D8F8D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CF51C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80C5E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6346EB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87D60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A2B37FD" w14:textId="77777777" w:rsidR="00093052" w:rsidRPr="00077882" w:rsidRDefault="00093052" w:rsidP="00822FF5">
            <w:pPr>
              <w:pStyle w:val="TableData"/>
            </w:pPr>
          </w:p>
        </w:tc>
      </w:tr>
      <w:tr w:rsidR="00093052" w:rsidRPr="00077882" w14:paraId="2485888C" w14:textId="77777777" w:rsidTr="00A84CCC">
        <w:trPr>
          <w:trHeight w:val="240"/>
          <w:jc w:val="center"/>
        </w:trPr>
        <w:tc>
          <w:tcPr>
            <w:tcW w:w="885" w:type="dxa"/>
            <w:tcBorders>
              <w:top w:val="single" w:sz="4"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45A4D46D" w14:textId="77777777" w:rsidR="00093052" w:rsidRPr="00077882" w:rsidRDefault="00093052" w:rsidP="00822FF5">
            <w:pPr>
              <w:pStyle w:val="TableData"/>
            </w:pPr>
          </w:p>
        </w:tc>
        <w:tc>
          <w:tcPr>
            <w:tcW w:w="3055"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F7630F6" w14:textId="77777777" w:rsidR="00093052" w:rsidRPr="00077882" w:rsidRDefault="00093052" w:rsidP="00822FF5">
            <w:pPr>
              <w:pStyle w:val="TableData"/>
            </w:pPr>
            <w:r w:rsidRPr="00077882">
              <w:t> </w:t>
            </w:r>
          </w:p>
        </w:tc>
        <w:tc>
          <w:tcPr>
            <w:tcW w:w="38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44145A0"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718F96B" w14:textId="77777777" w:rsidR="00093052" w:rsidRPr="00077882" w:rsidRDefault="00093052" w:rsidP="00822FF5">
            <w:pPr>
              <w:pStyle w:val="TableData"/>
            </w:pPr>
          </w:p>
        </w:tc>
        <w:tc>
          <w:tcPr>
            <w:tcW w:w="360" w:type="dxa"/>
            <w:tcBorders>
              <w:top w:val="single" w:sz="4" w:space="0" w:color="auto"/>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4425661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9CA99F5" w14:textId="77777777" w:rsidR="00093052" w:rsidRPr="00077882" w:rsidRDefault="00093052" w:rsidP="00822FF5">
            <w:pPr>
              <w:pStyle w:val="TableData"/>
            </w:pPr>
          </w:p>
        </w:tc>
        <w:tc>
          <w:tcPr>
            <w:tcW w:w="339"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C8133C8"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3AC491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37CAB2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0BDFE8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3DA96AE"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3D33A9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97AE29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A52D00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602B5D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105EBA4"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B2DCED1"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763F267" w14:textId="77777777" w:rsidR="00093052" w:rsidRPr="00077882" w:rsidRDefault="00093052" w:rsidP="00822FF5">
            <w:pPr>
              <w:pStyle w:val="TableData"/>
            </w:pPr>
          </w:p>
        </w:tc>
        <w:tc>
          <w:tcPr>
            <w:tcW w:w="27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0574864" w14:textId="77777777" w:rsidR="00093052" w:rsidRPr="00077882" w:rsidRDefault="00093052" w:rsidP="00822FF5">
            <w:pPr>
              <w:pStyle w:val="TableData"/>
            </w:pPr>
          </w:p>
        </w:tc>
        <w:tc>
          <w:tcPr>
            <w:tcW w:w="45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F80D82E"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CF22ADC"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1633374"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5B9DAF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611BF8C"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1EE2FD5"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9ADCD48"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BA900E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D9444CE"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C207718" w14:textId="77777777" w:rsidR="00093052" w:rsidRPr="00077882" w:rsidRDefault="00093052" w:rsidP="00822FF5">
            <w:pPr>
              <w:pStyle w:val="TableData"/>
            </w:pPr>
          </w:p>
        </w:tc>
      </w:tr>
      <w:tr w:rsidR="00093052" w:rsidRPr="00077882" w14:paraId="258CD03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1D41882" w14:textId="77777777" w:rsidR="00093052" w:rsidRPr="00077882" w:rsidRDefault="00093052" w:rsidP="00822FF5">
            <w:pPr>
              <w:pStyle w:val="TableData"/>
            </w:pPr>
            <w:r w:rsidRPr="00077882">
              <w:t>113.20</w:t>
            </w:r>
          </w:p>
        </w:tc>
        <w:tc>
          <w:tcPr>
            <w:tcW w:w="3055" w:type="dxa"/>
            <w:tcBorders>
              <w:top w:val="nil"/>
              <w:left w:val="nil"/>
              <w:bottom w:val="single" w:sz="4" w:space="0" w:color="auto"/>
              <w:right w:val="single" w:sz="4" w:space="0" w:color="auto"/>
            </w:tcBorders>
            <w:tcMar>
              <w:top w:w="20" w:type="dxa"/>
              <w:left w:w="20" w:type="dxa"/>
              <w:bottom w:w="0" w:type="dxa"/>
              <w:right w:w="20" w:type="dxa"/>
            </w:tcMar>
            <w:vAlign w:val="center"/>
          </w:tcPr>
          <w:p w14:paraId="30BD0F2A" w14:textId="77777777" w:rsidR="00093052" w:rsidRPr="00077882" w:rsidRDefault="00093052" w:rsidP="00822FF5">
            <w:pPr>
              <w:pStyle w:val="TableData"/>
            </w:pPr>
            <w:r w:rsidRPr="00077882">
              <w:t>Noyo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FB933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14BF12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96F8A9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55EE8"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B6DB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0123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B7287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982A1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94359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D884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02BD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4FF78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D8F1D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C32E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D3643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B74BB8"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E0BA39"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54D1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E8CB1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C3155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1717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E01D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E69A4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BA4ED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56F8A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18055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B9245CF" w14:textId="77777777" w:rsidR="00093052" w:rsidRPr="00077882" w:rsidRDefault="00093052" w:rsidP="00822FF5">
            <w:pPr>
              <w:pStyle w:val="TableData"/>
            </w:pPr>
          </w:p>
        </w:tc>
      </w:tr>
      <w:tr w:rsidR="00093052" w:rsidRPr="00077882" w14:paraId="189B5AB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61BD845" w14:textId="77777777" w:rsidR="00093052" w:rsidRPr="00077882" w:rsidRDefault="00093052" w:rsidP="00822FF5">
            <w:pPr>
              <w:pStyle w:val="TableData"/>
            </w:pPr>
            <w:r w:rsidRPr="00077882">
              <w:t>113.30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449B32" w14:textId="77777777" w:rsidR="00093052" w:rsidRPr="00077882" w:rsidRDefault="00093052" w:rsidP="00822FF5">
            <w:pPr>
              <w:pStyle w:val="TableData"/>
            </w:pPr>
            <w:r w:rsidRPr="00077882">
              <w:t>Big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0295A0"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32C109"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024730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5D97A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8FBFC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BD14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C953C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A0309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740FC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8D3A3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FF981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7B7C0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53180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CD90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2B3F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29522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419DCC"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4F901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56F12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6D83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4AC5D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93F9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D8B42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83ABD6"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63F3C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8CEF1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0BE1E41" w14:textId="77777777" w:rsidR="00093052" w:rsidRPr="00077882" w:rsidRDefault="00093052" w:rsidP="00822FF5">
            <w:pPr>
              <w:pStyle w:val="TableData"/>
            </w:pPr>
          </w:p>
        </w:tc>
      </w:tr>
      <w:tr w:rsidR="00093052" w:rsidRPr="00077882" w14:paraId="1B9235F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AF2D8D3" w14:textId="77777777" w:rsidR="00093052" w:rsidRPr="00077882" w:rsidRDefault="00093052" w:rsidP="00822FF5">
            <w:pPr>
              <w:pStyle w:val="TableData"/>
            </w:pPr>
            <w:r w:rsidRPr="00077882">
              <w:t>113.40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74CF2F" w14:textId="77777777" w:rsidR="00093052" w:rsidRPr="00077882" w:rsidRDefault="00093052" w:rsidP="00822FF5">
            <w:pPr>
              <w:pStyle w:val="TableData"/>
            </w:pPr>
            <w:r w:rsidRPr="00077882">
              <w:t>Albion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3D2CEF"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F18971"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328BD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2C98FE"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F61DD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E3AB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3A2AE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8BB29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4FDF5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37F03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0624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A6C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0486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9CC4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3476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B9B9F7"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2020E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9A44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35AC5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2252F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D585C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79F8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2D5BD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284601"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A126F7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B705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59227FEB" w14:textId="77777777" w:rsidR="00093052" w:rsidRPr="00077882" w:rsidRDefault="00093052" w:rsidP="00822FF5">
            <w:pPr>
              <w:pStyle w:val="TableData"/>
            </w:pPr>
          </w:p>
        </w:tc>
      </w:tr>
      <w:tr w:rsidR="00093052" w:rsidRPr="00077882" w14:paraId="0542B41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32BEA50" w14:textId="77777777" w:rsidR="00093052" w:rsidRPr="00077882" w:rsidRDefault="00093052" w:rsidP="00822FF5">
            <w:pPr>
              <w:pStyle w:val="TableData"/>
            </w:pPr>
            <w:r w:rsidRPr="00077882">
              <w:t>113.50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C8ECC2" w14:textId="77777777" w:rsidR="00093052" w:rsidRPr="00077882" w:rsidRDefault="00093052" w:rsidP="00822FF5">
            <w:pPr>
              <w:pStyle w:val="TableData"/>
            </w:pPr>
            <w:r w:rsidRPr="00077882">
              <w:t>Navarro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2FA551"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E60245"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F1F5F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7704D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007D0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C82F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E1C48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3C1C5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183E8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229FD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5C13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52549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844AB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34611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7CC7B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0722C1"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CD2D7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550E0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083B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EF9F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CAD31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11657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6E319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72346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50D0F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6CADF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B5B3666" w14:textId="77777777" w:rsidR="00093052" w:rsidRPr="00077882" w:rsidRDefault="00093052" w:rsidP="00822FF5">
            <w:pPr>
              <w:pStyle w:val="TableData"/>
            </w:pPr>
          </w:p>
        </w:tc>
      </w:tr>
      <w:tr w:rsidR="00093052" w:rsidRPr="00077882" w14:paraId="218565C2"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6B0358FA"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A79565E"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BF3558D"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125D05F"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02B7B7A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0D9E7E"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E86284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C4413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0622D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D7429E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C77CCB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AF688B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EE7995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F275A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19923D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01FA6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F10E5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BF611E"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7FD8301"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397A5A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BBB3E9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95D7D9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A846C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CAF0A5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2D911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23EA2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D9FEF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317BADA"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3068049A" w14:textId="77777777" w:rsidR="00093052" w:rsidRPr="00077882" w:rsidRDefault="00093052" w:rsidP="00822FF5">
            <w:pPr>
              <w:pStyle w:val="TableData"/>
            </w:pPr>
          </w:p>
        </w:tc>
      </w:tr>
      <w:tr w:rsidR="00093052" w:rsidRPr="00077882" w14:paraId="7C35CB9C"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59D86D7" w14:textId="77777777" w:rsidR="00093052" w:rsidRPr="00077882" w:rsidRDefault="00093052" w:rsidP="00822FF5">
            <w:pPr>
              <w:pStyle w:val="TableData"/>
            </w:pPr>
            <w:r w:rsidRPr="00077882">
              <w:t>113.60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4AA4E5" w14:textId="77777777" w:rsidR="00093052" w:rsidRPr="00077882" w:rsidRDefault="00093052" w:rsidP="00822FF5">
            <w:pPr>
              <w:pStyle w:val="TableData"/>
            </w:pPr>
            <w:r w:rsidRPr="00077882">
              <w:t>Pt Arena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5A4C745"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D7D9959"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5670F22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605AD23"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2CFE6B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D1D90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97F113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C475F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DEEA9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7DDD7E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B092C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FAEE2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98F01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E2DA96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8C82D1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2764A9C"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0F18FD32"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4CB6155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05CD77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C1A5B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3FE9ED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A208C0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DA823F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77DCB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5BE3F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345B2F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3F013D7" w14:textId="77777777" w:rsidR="00093052" w:rsidRPr="00077882" w:rsidRDefault="00093052" w:rsidP="00822FF5">
            <w:pPr>
              <w:pStyle w:val="TableData"/>
            </w:pPr>
          </w:p>
        </w:tc>
      </w:tr>
      <w:tr w:rsidR="00093052" w:rsidRPr="00077882" w14:paraId="2D8D2A17"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6D11BD4" w14:textId="77777777" w:rsidR="00093052" w:rsidRPr="00077882" w:rsidRDefault="00093052" w:rsidP="00822FF5">
            <w:pPr>
              <w:pStyle w:val="TableData"/>
            </w:pPr>
            <w:r w:rsidRPr="00077882">
              <w:lastRenderedPageBreak/>
              <w:t>113.61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256D1C" w14:textId="77777777" w:rsidR="00093052" w:rsidRPr="00077882" w:rsidRDefault="00093052" w:rsidP="00822FF5">
            <w:pPr>
              <w:pStyle w:val="TableData"/>
            </w:pPr>
            <w:r w:rsidRPr="00077882">
              <w:t>Greenwood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D77D86"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F759EB"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4156D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ADB1CC"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8ADFB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B4311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CC04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C7A92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B203D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4AC0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CB97D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8C8F9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6D32B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3FDD1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128FA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1EE07F"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97639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D58B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52A51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9380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B67E7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1EFA7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7A9F0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33076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BAF3D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E59D3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FCCC422" w14:textId="77777777" w:rsidR="00093052" w:rsidRPr="00077882" w:rsidRDefault="00093052" w:rsidP="00822FF5">
            <w:pPr>
              <w:pStyle w:val="TableData"/>
            </w:pPr>
          </w:p>
        </w:tc>
      </w:tr>
      <w:tr w:rsidR="00093052" w:rsidRPr="00077882" w14:paraId="7EB1D27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B9470C0" w14:textId="77777777" w:rsidR="00093052" w:rsidRPr="00077882" w:rsidRDefault="00093052" w:rsidP="00822FF5">
            <w:pPr>
              <w:pStyle w:val="TableData"/>
            </w:pPr>
            <w:r w:rsidRPr="00077882">
              <w:t>113.62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B638AA" w14:textId="77777777" w:rsidR="00093052" w:rsidRPr="00077882" w:rsidRDefault="00093052" w:rsidP="00822FF5">
            <w:pPr>
              <w:pStyle w:val="TableData"/>
            </w:pPr>
            <w:r w:rsidRPr="00077882">
              <w:t>Elk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A88D19" w14:textId="77777777" w:rsidR="00093052" w:rsidRPr="00077882" w:rsidRDefault="00093052" w:rsidP="00822FF5">
            <w:pPr>
              <w:pStyle w:val="TableData"/>
            </w:pPr>
            <w:r w:rsidRPr="00077882">
              <w:t>P</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39F2E3"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C27E3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527AE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42F85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3D1EE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D872B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4CF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7C301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4D8D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492B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2099B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B55B4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7B277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A663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3529AE"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8C9907"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D790C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DB56E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A19F9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73CB6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500CB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045C3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516E8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095F9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5396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6986043" w14:textId="77777777" w:rsidR="00093052" w:rsidRPr="00077882" w:rsidRDefault="00093052" w:rsidP="00822FF5">
            <w:pPr>
              <w:pStyle w:val="TableData"/>
            </w:pPr>
          </w:p>
        </w:tc>
      </w:tr>
      <w:tr w:rsidR="00093052" w:rsidRPr="00077882" w14:paraId="5B28BE8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6E4F1AF" w14:textId="77777777" w:rsidR="00093052" w:rsidRPr="00077882" w:rsidRDefault="00093052" w:rsidP="00822FF5">
            <w:pPr>
              <w:pStyle w:val="TableData"/>
            </w:pPr>
            <w:r w:rsidRPr="00077882">
              <w:t>113.63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188C2F" w14:textId="77777777" w:rsidR="00093052" w:rsidRPr="00077882" w:rsidRDefault="00093052" w:rsidP="00822FF5">
            <w:pPr>
              <w:pStyle w:val="TableData"/>
            </w:pPr>
            <w:r w:rsidRPr="00077882">
              <w:t>Alder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C6B71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6B139F"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DC96E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96D112"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DF8A9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D5722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8999E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E1713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C0CCA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77162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9AA6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F0450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95AAE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CA866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9334D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5F465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1A6BD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A7269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7F42E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362A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FDCCA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A1129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53D2C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C8CEB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0AE25F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F2F0B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A084AC1" w14:textId="77777777" w:rsidR="00093052" w:rsidRPr="00077882" w:rsidRDefault="00093052" w:rsidP="00822FF5">
            <w:pPr>
              <w:pStyle w:val="TableData"/>
            </w:pPr>
          </w:p>
        </w:tc>
      </w:tr>
      <w:tr w:rsidR="00093052" w:rsidRPr="00077882" w14:paraId="12F0373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5214663" w14:textId="77777777" w:rsidR="00093052" w:rsidRPr="00077882" w:rsidRDefault="00093052" w:rsidP="00822FF5">
            <w:pPr>
              <w:pStyle w:val="TableData"/>
            </w:pPr>
            <w:r w:rsidRPr="00077882">
              <w:t>113.64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96108B" w14:textId="77777777" w:rsidR="00093052" w:rsidRPr="00077882" w:rsidRDefault="00093052" w:rsidP="00822FF5">
            <w:pPr>
              <w:pStyle w:val="TableData"/>
            </w:pPr>
            <w:r w:rsidRPr="00077882">
              <w:t>Brush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057067"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B5D2F9"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6B4CB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6B9D92"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8892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60760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9CA1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FC70C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ED2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4F8FB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4A4F1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C891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7170F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06C9D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7ABD8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C51419"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A0D4D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11A95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9B91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3C165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30C38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C9919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E34A9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B22D1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77E2A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0109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5C85EF9" w14:textId="77777777" w:rsidR="00093052" w:rsidRPr="00077882" w:rsidRDefault="00093052" w:rsidP="00822FF5">
            <w:pPr>
              <w:pStyle w:val="TableData"/>
            </w:pPr>
          </w:p>
        </w:tc>
      </w:tr>
      <w:tr w:rsidR="00093052" w:rsidRPr="00077882" w14:paraId="488BF3B9"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2482509B"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65B232D"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1613928"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9DA9C21"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02A48DB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DDD2BEC"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8EAEE6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7C8C4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C388ED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CBE16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892574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12BF1A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E159F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46616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1491F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C30F59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D499C1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BF6AF3E"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ADCBE4"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373D90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5983E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274FF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E33EFB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9809E7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64C2AA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30CFFF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4C4828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1CFEF5A"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11E0AAB" w14:textId="77777777" w:rsidR="00093052" w:rsidRPr="00077882" w:rsidRDefault="00093052" w:rsidP="00822FF5">
            <w:pPr>
              <w:pStyle w:val="TableData"/>
            </w:pPr>
          </w:p>
        </w:tc>
      </w:tr>
      <w:tr w:rsidR="00093052" w:rsidRPr="00077882" w14:paraId="2F76C66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C11E37D" w14:textId="77777777" w:rsidR="00093052" w:rsidRPr="00077882" w:rsidRDefault="00093052" w:rsidP="00822FF5">
            <w:pPr>
              <w:pStyle w:val="TableData"/>
            </w:pPr>
            <w:r w:rsidRPr="00077882">
              <w:t>113.70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50FFBD" w14:textId="77777777" w:rsidR="00093052" w:rsidRPr="00077882" w:rsidRDefault="00093052" w:rsidP="00822FF5">
            <w:pPr>
              <w:pStyle w:val="TableData"/>
            </w:pPr>
            <w:r w:rsidRPr="00077882">
              <w:t>Garcia River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6FBA8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535762"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44C26F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809053"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DA6E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67E0C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27007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48DA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E7A6A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F028A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53A6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36631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83BF7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554A3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0C0D5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68D71D"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114DD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E36CC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D0A8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E09FB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5B264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D8A85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BE2E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0CAC1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33CD0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4D15A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0448389" w14:textId="77777777" w:rsidR="00093052" w:rsidRPr="00077882" w:rsidRDefault="00093052" w:rsidP="00822FF5">
            <w:pPr>
              <w:pStyle w:val="TableData"/>
            </w:pPr>
          </w:p>
        </w:tc>
      </w:tr>
      <w:tr w:rsidR="00093052" w:rsidRPr="00077882" w14:paraId="0910E397"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AA660FD"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BE3C89D"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C940EDE"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70B40B3"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35BDFC0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4797832"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304FB1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12194E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059F27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B811A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18934A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7B4B81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08102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F602C9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9B6BD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0848F1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8722E7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F6E2FAD"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127D784"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083AA5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62B693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A70E62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83A71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2828A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0AC85F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59BC21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37123F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67DF5D4"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794C8ED8" w14:textId="77777777" w:rsidR="00093052" w:rsidRPr="00077882" w:rsidRDefault="00093052" w:rsidP="00822FF5">
            <w:pPr>
              <w:pStyle w:val="TableData"/>
            </w:pPr>
          </w:p>
        </w:tc>
      </w:tr>
      <w:tr w:rsidR="00093052" w:rsidRPr="00077882" w14:paraId="7CB8573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7F7D9B7" w14:textId="77777777" w:rsidR="00093052" w:rsidRPr="00077882" w:rsidRDefault="00093052" w:rsidP="00822FF5">
            <w:pPr>
              <w:pStyle w:val="TableData"/>
            </w:pPr>
            <w:r w:rsidRPr="00077882">
              <w:t>113.80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6834B9" w14:textId="77777777" w:rsidR="00093052" w:rsidRPr="00077882" w:rsidRDefault="00093052" w:rsidP="00822FF5">
            <w:pPr>
              <w:pStyle w:val="TableData"/>
            </w:pPr>
            <w:r w:rsidRPr="00077882">
              <w:t>Gualala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7ABB5E9E"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29C332"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3A3208F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C8DCCBC"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56F41CA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DFC93D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BFFF5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9B35F7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162D85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8122F3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CAB026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78777E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30F3D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AAB791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5022B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51BB40"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7A895320"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0146DA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6356AE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53C0D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19ED0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A723D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16955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F6CA6B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645830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3C1036F"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EAD62E9" w14:textId="77777777" w:rsidR="00093052" w:rsidRPr="00077882" w:rsidRDefault="00093052" w:rsidP="00822FF5">
            <w:pPr>
              <w:pStyle w:val="TableData"/>
            </w:pPr>
          </w:p>
        </w:tc>
      </w:tr>
      <w:tr w:rsidR="00093052" w:rsidRPr="00077882" w14:paraId="61A05419"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6F6B943" w14:textId="77777777" w:rsidR="00093052" w:rsidRPr="00077882" w:rsidRDefault="00093052" w:rsidP="00822FF5">
            <w:pPr>
              <w:pStyle w:val="TableData"/>
            </w:pPr>
            <w:r w:rsidRPr="00077882">
              <w:t>113.81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2E28EB" w14:textId="77777777" w:rsidR="00093052" w:rsidRPr="00077882" w:rsidRDefault="00093052" w:rsidP="00822FF5">
            <w:pPr>
              <w:pStyle w:val="TableData"/>
            </w:pPr>
            <w:r w:rsidRPr="00077882">
              <w:t>North Fork Gualala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E4703A"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B2250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2438B1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3B830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1EEB6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38C3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AE089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8D249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C249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8FF1A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3705D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E7BEF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966D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F9DB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6158F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A02327"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7153F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AE87B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9A3E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52AF8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24DA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E0836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1EB55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2025D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58BBB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272D8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70B9002" w14:textId="77777777" w:rsidR="00093052" w:rsidRPr="00077882" w:rsidRDefault="00093052" w:rsidP="00822FF5">
            <w:pPr>
              <w:pStyle w:val="TableData"/>
            </w:pPr>
          </w:p>
        </w:tc>
      </w:tr>
      <w:tr w:rsidR="00093052" w:rsidRPr="00077882" w14:paraId="6B771C7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EC725D6" w14:textId="77777777" w:rsidR="00093052" w:rsidRPr="00077882" w:rsidRDefault="00093052" w:rsidP="00822FF5">
            <w:pPr>
              <w:pStyle w:val="TableData"/>
            </w:pPr>
            <w:r w:rsidRPr="00077882">
              <w:t>113.82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036C05" w14:textId="77777777" w:rsidR="00093052" w:rsidRPr="00077882" w:rsidRDefault="00093052" w:rsidP="00822FF5">
            <w:pPr>
              <w:pStyle w:val="TableData"/>
            </w:pPr>
            <w:r w:rsidRPr="00077882">
              <w:t>Rockpile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53B729"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A67457"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C9FC4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E0255C"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05EDA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7BC2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E5E6C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D3B77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3303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204EA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76117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89EAC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00FCF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F517F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A584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DAC79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272EA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3514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4F4C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258F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F74B2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09CF6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66BF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C38E0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2CA0F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274E2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EEE6A77" w14:textId="77777777" w:rsidR="00093052" w:rsidRPr="00077882" w:rsidRDefault="00093052" w:rsidP="00822FF5">
            <w:pPr>
              <w:pStyle w:val="TableData"/>
            </w:pPr>
          </w:p>
        </w:tc>
      </w:tr>
      <w:tr w:rsidR="00093052" w:rsidRPr="00077882" w14:paraId="5917BDC9"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38BD4C6" w14:textId="77777777" w:rsidR="00093052" w:rsidRPr="00077882" w:rsidRDefault="00093052" w:rsidP="00822FF5">
            <w:pPr>
              <w:pStyle w:val="TableData"/>
            </w:pPr>
            <w:r w:rsidRPr="00077882">
              <w:t>113.83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6E9E26" w14:textId="77777777" w:rsidR="00093052" w:rsidRPr="00077882" w:rsidRDefault="00093052" w:rsidP="00822FF5">
            <w:pPr>
              <w:pStyle w:val="TableData"/>
            </w:pPr>
            <w:r w:rsidRPr="00077882">
              <w:t>Buckeye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B5F910"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20ABCE"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C6C0B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05DFE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6B42F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F3B68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D00A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FECA5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A4D32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465D4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7672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04E1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4FE90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AC67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00C4D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8BF206"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D0B76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19DC5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26C63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8F89F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ADB6E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4EAFC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B9784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47E44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90C6EB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018D1F"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F8FC224" w14:textId="77777777" w:rsidR="00093052" w:rsidRPr="00077882" w:rsidRDefault="00093052" w:rsidP="00822FF5">
            <w:pPr>
              <w:pStyle w:val="TableData"/>
            </w:pPr>
          </w:p>
        </w:tc>
      </w:tr>
      <w:tr w:rsidR="00093052" w:rsidRPr="00077882" w14:paraId="2BBAF83D"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ED8B8A2" w14:textId="77777777" w:rsidR="00093052" w:rsidRPr="00077882" w:rsidRDefault="00093052" w:rsidP="00822FF5">
            <w:pPr>
              <w:pStyle w:val="TableData"/>
            </w:pPr>
            <w:r w:rsidRPr="00077882">
              <w:t>113.84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301F47" w14:textId="77777777" w:rsidR="00093052" w:rsidRPr="00077882" w:rsidRDefault="00093052" w:rsidP="00822FF5">
            <w:pPr>
              <w:pStyle w:val="TableData"/>
            </w:pPr>
            <w:r w:rsidRPr="00077882">
              <w:t>Wheatfield Fork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2CCD8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D54248"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D5C8B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5771A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AF74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1236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D092A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96278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77DF6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C25F7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D4308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570AB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427CC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BA7D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5BEE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CC423B"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15B92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6C362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673A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4039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E9F01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AD468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768A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9F071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BDF1A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FF60E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83671DE" w14:textId="77777777" w:rsidR="00093052" w:rsidRPr="00077882" w:rsidRDefault="00093052" w:rsidP="00822FF5">
            <w:pPr>
              <w:pStyle w:val="TableData"/>
            </w:pPr>
          </w:p>
        </w:tc>
      </w:tr>
      <w:tr w:rsidR="00093052" w:rsidRPr="00077882" w14:paraId="0DE60E5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ED2048B" w14:textId="77777777" w:rsidR="00093052" w:rsidRPr="00077882" w:rsidRDefault="00093052" w:rsidP="00822FF5">
            <w:pPr>
              <w:pStyle w:val="TableData"/>
            </w:pPr>
            <w:r w:rsidRPr="00077882">
              <w:t>113.85</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050DCF" w14:textId="77777777" w:rsidR="00093052" w:rsidRPr="00077882" w:rsidRDefault="00093052" w:rsidP="00822FF5">
            <w:pPr>
              <w:pStyle w:val="TableData"/>
            </w:pPr>
            <w:r w:rsidRPr="00077882">
              <w:t>Gualala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EF7259"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02AA5B"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84E3FB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EF6DCD"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544A4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B1985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2D73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B5F7E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F44E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70BE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4642E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82441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7AA62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442B5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8404D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E722BF"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2CAC30"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D68D1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F0B6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91721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D2C7E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4ACF5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0022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31CA6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22FB69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7D073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068A9796" w14:textId="77777777" w:rsidR="00093052" w:rsidRPr="00077882" w:rsidRDefault="00093052" w:rsidP="00822FF5">
            <w:pPr>
              <w:pStyle w:val="TableData"/>
            </w:pPr>
          </w:p>
        </w:tc>
      </w:tr>
      <w:tr w:rsidR="00093052" w:rsidRPr="00077882" w14:paraId="5C1CED96"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4DC1DA74"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0E677B9"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48BB70B"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EF9FBBC"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173B33D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5417396"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AFC143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3A049D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73D77F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C31690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95E61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A9BA7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62DEC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D08CAE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5C3D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EAE86E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87AE84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E2D856A"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364385B"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6D2D6D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18909D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14C449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F1395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32939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953E6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C5ACA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7D5DC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88396B3"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7B393115" w14:textId="77777777" w:rsidR="00093052" w:rsidRPr="00077882" w:rsidRDefault="00093052" w:rsidP="00822FF5">
            <w:pPr>
              <w:pStyle w:val="TableData"/>
            </w:pPr>
          </w:p>
        </w:tc>
      </w:tr>
      <w:tr w:rsidR="00093052" w:rsidRPr="00077882" w14:paraId="776228F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CD3702D" w14:textId="77777777" w:rsidR="00093052" w:rsidRPr="00077882" w:rsidRDefault="00093052" w:rsidP="00822FF5">
            <w:pPr>
              <w:pStyle w:val="TableData"/>
            </w:pPr>
            <w:r w:rsidRPr="00077882">
              <w:t>113.90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8362A3" w14:textId="77777777" w:rsidR="00093052" w:rsidRPr="00077882" w:rsidRDefault="00093052" w:rsidP="00822FF5">
            <w:pPr>
              <w:pStyle w:val="TableData"/>
            </w:pPr>
            <w:r w:rsidRPr="00077882">
              <w:t>Russian Gulch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6BDD7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1BADF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EDBC1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56872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8B4B6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D90B7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995B3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4C893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3A07E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4F31C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35132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2CAF0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43CD6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2AC5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DFE44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445DF6"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D5AA17"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EB1AC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6F502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63F9A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6C9E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0AA9B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1D90F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4E67FC"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AF800E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471C9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E1FDCB1" w14:textId="77777777" w:rsidR="00093052" w:rsidRPr="00077882" w:rsidRDefault="00093052" w:rsidP="00822FF5">
            <w:pPr>
              <w:pStyle w:val="TableData"/>
            </w:pPr>
          </w:p>
        </w:tc>
      </w:tr>
      <w:tr w:rsidR="00093052" w:rsidRPr="00077882" w14:paraId="2C9B7DD8"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0BCBAF68"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014EA7F"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D74C913"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6452CDEB"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000000"/>
            <w:noWrap/>
            <w:tcMar>
              <w:top w:w="20" w:type="dxa"/>
              <w:left w:w="20" w:type="dxa"/>
              <w:bottom w:w="0" w:type="dxa"/>
              <w:right w:w="20" w:type="dxa"/>
            </w:tcMar>
            <w:vAlign w:val="center"/>
          </w:tcPr>
          <w:p w14:paraId="57B29F6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A9A86B0"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52DFE5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082C80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440F43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AE587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28CD33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F90571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F69492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528EB9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DE2A1B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A6313F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600E74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BB6849C"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40A3660"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6D4FBA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3C8373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2FC619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739122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3797D3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6C673B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652E6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568BD4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E328112"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028E6A95" w14:textId="77777777" w:rsidR="00093052" w:rsidRPr="00077882" w:rsidRDefault="00093052" w:rsidP="00822FF5">
            <w:pPr>
              <w:pStyle w:val="TableData"/>
            </w:pPr>
          </w:p>
        </w:tc>
      </w:tr>
      <w:tr w:rsidR="00093052" w:rsidRPr="00077882" w14:paraId="195853F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4378549" w14:textId="77777777" w:rsidR="00093052" w:rsidRPr="00077882" w:rsidRDefault="00093052" w:rsidP="00822FF5">
            <w:pPr>
              <w:pStyle w:val="TableData"/>
            </w:pPr>
            <w:r w:rsidRPr="00077882">
              <w:lastRenderedPageBreak/>
              <w:t>114.00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012CBE" w14:textId="77777777" w:rsidR="00093052" w:rsidRPr="00077882" w:rsidRDefault="00093052" w:rsidP="00822FF5">
            <w:pPr>
              <w:pStyle w:val="TableData"/>
            </w:pPr>
            <w:r w:rsidRPr="00077882">
              <w:t>Russian River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51E4C17"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59EABE"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528F537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F80D66A"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CAE7B7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CC3981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6AD862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A01BA5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F55E8B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CE1B0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6EFFE9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006A3E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9CB700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C946C9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517C13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5C3053"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5AB6B5B8"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2E663E5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371878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56972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947650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2FBC77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020C94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4D550A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82E2B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63F6E9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A82DCAA" w14:textId="77777777" w:rsidR="00093052" w:rsidRPr="00077882" w:rsidRDefault="00093052" w:rsidP="00822FF5">
            <w:pPr>
              <w:pStyle w:val="TableData"/>
            </w:pPr>
          </w:p>
        </w:tc>
      </w:tr>
      <w:tr w:rsidR="00093052" w:rsidRPr="00077882" w14:paraId="591B0E0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C9A7F13" w14:textId="77777777" w:rsidR="00093052" w:rsidRPr="00077882" w:rsidRDefault="00093052" w:rsidP="00822FF5">
            <w:pPr>
              <w:pStyle w:val="TableData"/>
            </w:pPr>
            <w:r w:rsidRPr="00077882">
              <w:t>114.10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09F342" w14:textId="77777777" w:rsidR="00093052" w:rsidRPr="00077882" w:rsidRDefault="00093052" w:rsidP="00822FF5">
            <w:pPr>
              <w:pStyle w:val="TableData"/>
            </w:pPr>
            <w:r w:rsidRPr="00077882">
              <w:t>Lower Russian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5EC638D0"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7E7DEB"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noWrap/>
            <w:tcMar>
              <w:top w:w="20" w:type="dxa"/>
              <w:left w:w="20" w:type="dxa"/>
              <w:bottom w:w="0" w:type="dxa"/>
              <w:right w:w="20" w:type="dxa"/>
            </w:tcMar>
            <w:vAlign w:val="center"/>
          </w:tcPr>
          <w:p w14:paraId="10B191F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39724C"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41E27E9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9201EE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04F7EC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BE9A5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33C87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09EFE7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E94BE5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58239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F5B4DD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CC560E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247D0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1DD450C"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20AE861F"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625C25E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27338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F0EB1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B77561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C2E01D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C08DD3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B1B271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BB8CD8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BB21BF2"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AE6F393" w14:textId="77777777" w:rsidR="00093052" w:rsidRPr="00077882" w:rsidRDefault="00093052" w:rsidP="00822FF5">
            <w:pPr>
              <w:pStyle w:val="TableData"/>
            </w:pPr>
          </w:p>
        </w:tc>
      </w:tr>
      <w:tr w:rsidR="00093052" w:rsidRPr="00077882" w14:paraId="74F61FF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DF59175" w14:textId="77777777" w:rsidR="00093052" w:rsidRPr="00077882" w:rsidRDefault="00093052" w:rsidP="00822FF5">
            <w:pPr>
              <w:pStyle w:val="TableData"/>
            </w:pPr>
            <w:r w:rsidRPr="00077882">
              <w:t>114.11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DA25D2" w14:textId="77777777" w:rsidR="00093052" w:rsidRPr="00077882" w:rsidRDefault="00093052" w:rsidP="00822FF5">
            <w:pPr>
              <w:pStyle w:val="TableData"/>
            </w:pPr>
            <w:r w:rsidRPr="00077882">
              <w:t>Guerneville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E9CDEB"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38D880A"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A8AF0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4FF071"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C808C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0579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05DCA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EEECC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FF514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DF1F9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CAA57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3A8B0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F3E8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D49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7262F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4BD4B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2BECF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2E5E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F00D7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42628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CBD2E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65CDC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94A63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BA1C5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DE3FE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47268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169F3663" w14:textId="77777777" w:rsidR="00093052" w:rsidRPr="00077882" w:rsidRDefault="00093052" w:rsidP="00822FF5">
            <w:pPr>
              <w:pStyle w:val="TableData"/>
            </w:pPr>
          </w:p>
        </w:tc>
      </w:tr>
      <w:tr w:rsidR="00093052" w:rsidRPr="00077882" w14:paraId="707664B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13478A8" w14:textId="77777777" w:rsidR="00093052" w:rsidRPr="00077882" w:rsidRDefault="00093052" w:rsidP="00822FF5">
            <w:pPr>
              <w:pStyle w:val="TableData"/>
            </w:pPr>
            <w:r w:rsidRPr="00077882">
              <w:t>114.12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50594AD" w14:textId="77777777" w:rsidR="00093052" w:rsidRPr="00077882" w:rsidRDefault="00093052" w:rsidP="00822FF5">
            <w:pPr>
              <w:pStyle w:val="TableData"/>
            </w:pPr>
            <w:r w:rsidRPr="00077882">
              <w:t>Austin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25B44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81ABFC"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8AFB2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540539"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594C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D7A60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09664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A5CF2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08830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96788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9BCC7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FF7B6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2EACA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A3963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C73B8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44CCF8"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780EC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DBA31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0D59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4B4B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05633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BBF85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3306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97229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1598D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96837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73D947D" w14:textId="77777777" w:rsidR="00093052" w:rsidRPr="00077882" w:rsidRDefault="00093052" w:rsidP="00822FF5">
            <w:pPr>
              <w:pStyle w:val="TableData"/>
            </w:pPr>
          </w:p>
        </w:tc>
      </w:tr>
      <w:tr w:rsidR="00093052" w:rsidRPr="00077882" w14:paraId="0EB23C7A"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09028A23"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17A2978"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695C8BF"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B430D4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661E22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42D6E7F"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DF4DBC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5A0FCE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C12CA9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7F2BDD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691F9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9EED3A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A3B878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8CB7DF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1AD506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0F2D5D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F03539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DAA3BDD"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6C78B18"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02FCA4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70906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600A7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87D812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1D0381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04A76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977E4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3D42B8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D95D92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8B91047" w14:textId="77777777" w:rsidR="00093052" w:rsidRPr="00077882" w:rsidRDefault="00093052" w:rsidP="00822FF5">
            <w:pPr>
              <w:pStyle w:val="TableData"/>
            </w:pPr>
          </w:p>
        </w:tc>
      </w:tr>
      <w:tr w:rsidR="00093052" w:rsidRPr="00077882" w14:paraId="37B643F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6C6CF23" w14:textId="77777777" w:rsidR="00093052" w:rsidRPr="00077882" w:rsidRDefault="00093052" w:rsidP="00822FF5">
            <w:pPr>
              <w:pStyle w:val="TableData"/>
            </w:pPr>
            <w:r w:rsidRPr="00077882">
              <w:t>114.20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05621B" w14:textId="77777777" w:rsidR="00093052" w:rsidRPr="00077882" w:rsidRDefault="00093052" w:rsidP="00822FF5">
            <w:pPr>
              <w:pStyle w:val="TableData"/>
            </w:pPr>
            <w:r w:rsidRPr="00077882">
              <w:t>Middle Russian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0D919156" w14:textId="77777777" w:rsidR="00093052" w:rsidRPr="00077882" w:rsidRDefault="00093052" w:rsidP="00822FF5">
            <w:pPr>
              <w:pStyle w:val="TableData"/>
            </w:pPr>
          </w:p>
        </w:tc>
        <w:tc>
          <w:tcPr>
            <w:tcW w:w="381" w:type="dxa"/>
            <w:tcBorders>
              <w:top w:val="nil"/>
              <w:left w:val="nil"/>
              <w:bottom w:val="single" w:sz="4" w:space="0" w:color="auto"/>
              <w:right w:val="nil"/>
            </w:tcBorders>
            <w:noWrap/>
            <w:tcMar>
              <w:top w:w="20" w:type="dxa"/>
              <w:left w:w="20" w:type="dxa"/>
              <w:bottom w:w="0" w:type="dxa"/>
              <w:right w:w="20" w:type="dxa"/>
            </w:tcMar>
            <w:vAlign w:val="center"/>
          </w:tcPr>
          <w:p w14:paraId="2481368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C15D24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30C396"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35CC2A8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4878EF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F84C6D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3CC0A2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AF60C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42072A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BDB721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B3EA9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D3C6D3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36AB3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652A3A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B5D6609"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6920205D"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1086795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1EA95A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7B788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ECC164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68095F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E05E04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27AACF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74A1BA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14B288"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721200D1" w14:textId="77777777" w:rsidR="00093052" w:rsidRPr="00077882" w:rsidRDefault="00093052" w:rsidP="00822FF5">
            <w:pPr>
              <w:pStyle w:val="TableData"/>
            </w:pPr>
          </w:p>
        </w:tc>
      </w:tr>
      <w:tr w:rsidR="00093052" w:rsidRPr="00077882" w14:paraId="1777305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65A4640" w14:textId="77777777" w:rsidR="00093052" w:rsidRPr="00077882" w:rsidRDefault="00093052" w:rsidP="00822FF5">
            <w:pPr>
              <w:pStyle w:val="TableData"/>
            </w:pPr>
            <w:r w:rsidRPr="00077882">
              <w:t>114.21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5F831" w14:textId="77777777" w:rsidR="00093052" w:rsidRPr="00077882" w:rsidRDefault="00093052" w:rsidP="00822FF5">
            <w:pPr>
              <w:pStyle w:val="TableData"/>
            </w:pPr>
            <w:r w:rsidRPr="00077882">
              <w:t>Laguna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4F3BB5" w14:textId="77777777" w:rsidR="00093052" w:rsidRPr="00077882" w:rsidRDefault="00093052" w:rsidP="00822FF5">
            <w:pPr>
              <w:pStyle w:val="TableData"/>
            </w:pPr>
            <w:r w:rsidRPr="00077882">
              <w:t>E</w:t>
            </w:r>
          </w:p>
        </w:tc>
        <w:tc>
          <w:tcPr>
            <w:tcW w:w="38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5B2424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A682F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FB861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53EEF5" w14:textId="77777777" w:rsidR="00093052" w:rsidRPr="00077882" w:rsidRDefault="00093052" w:rsidP="00822FF5">
            <w:pPr>
              <w:pStyle w:val="TableData"/>
            </w:pPr>
            <w:r w:rsidRPr="00077882">
              <w:t>E</w:t>
            </w:r>
          </w:p>
        </w:tc>
        <w:tc>
          <w:tcPr>
            <w:tcW w:w="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302F53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86DC8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C7303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925E0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2E835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728FE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077A3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E78B8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DFCEA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086B2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03D317"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C61955"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C6B50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1AF38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FE62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1E791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1893C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E99E5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6B7AA5" w14:textId="77777777" w:rsidR="00093052" w:rsidRPr="00077882" w:rsidRDefault="00093052" w:rsidP="00822FF5">
            <w:pPr>
              <w:pStyle w:val="TableData"/>
            </w:pPr>
            <w:r w:rsidRPr="00077882">
              <w:t>E</w:t>
            </w:r>
          </w:p>
        </w:tc>
        <w:tc>
          <w:tcPr>
            <w:tcW w:w="3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24CD10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FBBF2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FE10B32" w14:textId="77777777" w:rsidR="00093052" w:rsidRPr="00077882" w:rsidRDefault="00093052" w:rsidP="00822FF5">
            <w:pPr>
              <w:pStyle w:val="TableData"/>
            </w:pPr>
          </w:p>
        </w:tc>
      </w:tr>
      <w:tr w:rsidR="00093052" w:rsidRPr="00077882" w14:paraId="367D761B"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28655C4" w14:textId="77777777" w:rsidR="00093052" w:rsidRPr="00077882" w:rsidRDefault="00093052" w:rsidP="00822FF5">
            <w:pPr>
              <w:pStyle w:val="TableData"/>
            </w:pPr>
            <w:r w:rsidRPr="00077882">
              <w:t>114.22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952A15" w14:textId="77777777" w:rsidR="00093052" w:rsidRPr="00077882" w:rsidRDefault="00093052" w:rsidP="00822FF5">
            <w:pPr>
              <w:pStyle w:val="TableData"/>
            </w:pPr>
            <w:r w:rsidRPr="00077882">
              <w:t>Santa Rosa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7C0DFF"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31A31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4B613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DD07A4"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7B132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49B246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CF42E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04765F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1EEBD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49E19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60DD2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105BC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9E00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7B21C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CC0AC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C5C68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5D6A1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BC51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8E434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B70C9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6A35D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9FB1F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7C756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AFD9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40F6C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484FA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1251402" w14:textId="77777777" w:rsidR="00093052" w:rsidRPr="00077882" w:rsidRDefault="00093052" w:rsidP="00822FF5">
            <w:pPr>
              <w:pStyle w:val="TableData"/>
            </w:pPr>
          </w:p>
        </w:tc>
      </w:tr>
      <w:tr w:rsidR="00093052" w:rsidRPr="00077882" w14:paraId="1441AB7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628C8E5" w14:textId="77777777" w:rsidR="00093052" w:rsidRPr="00077882" w:rsidRDefault="00093052" w:rsidP="00822FF5">
            <w:pPr>
              <w:pStyle w:val="TableData"/>
            </w:pPr>
            <w:r w:rsidRPr="00077882">
              <w:t>114.23</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AFBFEC" w14:textId="77777777" w:rsidR="00093052" w:rsidRPr="00077882" w:rsidRDefault="00093052" w:rsidP="00822FF5">
            <w:pPr>
              <w:pStyle w:val="TableData"/>
            </w:pPr>
            <w:r w:rsidRPr="00077882">
              <w:t>Mark West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62AC8F"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82AC0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0EB70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914922"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AF8E4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EF1BCB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E1959D"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B359FC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33F2C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9EAFD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CD99A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8CC3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2C87A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5D247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4C499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B0CCDA"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AF7F5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B422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8E7F2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B06D8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66D1F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9315E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C18D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117C0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CFA12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667777"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F01D47D" w14:textId="77777777" w:rsidR="00093052" w:rsidRPr="00077882" w:rsidRDefault="00093052" w:rsidP="00822FF5">
            <w:pPr>
              <w:pStyle w:val="TableData"/>
            </w:pPr>
          </w:p>
        </w:tc>
      </w:tr>
      <w:tr w:rsidR="00093052" w:rsidRPr="00077882" w14:paraId="31861703"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65B7E7F" w14:textId="77777777" w:rsidR="00093052" w:rsidRPr="00077882" w:rsidRDefault="00093052" w:rsidP="00822FF5">
            <w:pPr>
              <w:pStyle w:val="TableData"/>
            </w:pPr>
            <w:r w:rsidRPr="00077882">
              <w:t>114.24</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10A38D" w14:textId="77777777" w:rsidR="00093052" w:rsidRPr="00077882" w:rsidRDefault="00093052" w:rsidP="00822FF5">
            <w:pPr>
              <w:pStyle w:val="TableData"/>
            </w:pPr>
            <w:r w:rsidRPr="00077882">
              <w:t>Warm Springs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5F5B1F"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379AB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36377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FAAECA"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105E36"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5FB2DD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1B2E8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DD4060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F8C58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BE21F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28A48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3C3BD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D153F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8E296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D740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E50B65"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F2E14E"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BA4F5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82B87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EB6A6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5CA0B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8F77E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F6FCC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4B684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EC68C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7C4CD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09DD1CB" w14:textId="77777777" w:rsidR="00093052" w:rsidRPr="00077882" w:rsidRDefault="00093052" w:rsidP="00822FF5">
            <w:pPr>
              <w:pStyle w:val="TableData"/>
            </w:pPr>
          </w:p>
        </w:tc>
      </w:tr>
      <w:tr w:rsidR="00093052" w:rsidRPr="00077882" w14:paraId="5B07950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02DA5C3" w14:textId="77777777" w:rsidR="00093052" w:rsidRPr="00077882" w:rsidRDefault="00093052" w:rsidP="00822FF5">
            <w:pPr>
              <w:pStyle w:val="TableData"/>
            </w:pPr>
            <w:r w:rsidRPr="00077882">
              <w:t>114.25</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3CCAE1" w14:textId="77777777" w:rsidR="00093052" w:rsidRPr="00077882" w:rsidRDefault="00093052" w:rsidP="00822FF5">
            <w:pPr>
              <w:pStyle w:val="TableData"/>
            </w:pPr>
            <w:r w:rsidRPr="00077882">
              <w:t>Geyserville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401DEA"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C86BC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DAAB7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F10B10"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4230F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5C560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5C5701"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78297C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04BCF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D291F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35C38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9C2C3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5886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1BA5A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AE8D9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BEF24"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9224DF"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9D755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AAC3C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26505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E5BEC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D58F1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DF76A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D7532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9D2C3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B65DA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C329194" w14:textId="77777777" w:rsidR="00093052" w:rsidRPr="00077882" w:rsidRDefault="00093052" w:rsidP="00822FF5">
            <w:pPr>
              <w:pStyle w:val="TableData"/>
            </w:pPr>
          </w:p>
        </w:tc>
      </w:tr>
      <w:tr w:rsidR="00093052" w:rsidRPr="00077882" w14:paraId="3CA3470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CEE466D" w14:textId="77777777" w:rsidR="00093052" w:rsidRPr="00077882" w:rsidRDefault="00093052" w:rsidP="00822FF5">
            <w:pPr>
              <w:pStyle w:val="TableData"/>
            </w:pPr>
            <w:r w:rsidRPr="00077882">
              <w:t>114.26</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10A59A" w14:textId="77777777" w:rsidR="00093052" w:rsidRPr="00077882" w:rsidRDefault="00093052" w:rsidP="00822FF5">
            <w:pPr>
              <w:pStyle w:val="TableData"/>
            </w:pPr>
            <w:r w:rsidRPr="00077882">
              <w:t>Sulphur Creek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ADF543"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A6EFF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50D4C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FF043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52C2B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304106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F58B1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E6DFF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2B711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9EF9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CC909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D4059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E73AA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C33AB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AF807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DFA80D"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3EC042"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626D0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FDA99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5EFB7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E1CB4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3FAAA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83607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17FF0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A0AFC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842A2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251F150" w14:textId="77777777" w:rsidR="00093052" w:rsidRPr="00077882" w:rsidRDefault="00093052" w:rsidP="00822FF5">
            <w:pPr>
              <w:pStyle w:val="TableData"/>
            </w:pPr>
          </w:p>
        </w:tc>
      </w:tr>
      <w:tr w:rsidR="00093052" w:rsidRPr="00077882" w14:paraId="58CC0C52" w14:textId="77777777" w:rsidTr="00A84CCC">
        <w:trPr>
          <w:trHeight w:val="240"/>
          <w:jc w:val="center"/>
        </w:trPr>
        <w:tc>
          <w:tcPr>
            <w:tcW w:w="885" w:type="dxa"/>
            <w:tcBorders>
              <w:top w:val="single" w:sz="12" w:space="0" w:color="auto"/>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5EE9B861" w14:textId="77777777" w:rsidR="00093052" w:rsidRPr="00077882" w:rsidRDefault="00093052" w:rsidP="00822FF5">
            <w:pPr>
              <w:pStyle w:val="TableData"/>
            </w:pPr>
          </w:p>
        </w:tc>
        <w:tc>
          <w:tcPr>
            <w:tcW w:w="3055"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7534857" w14:textId="77777777" w:rsidR="00093052" w:rsidRPr="00077882" w:rsidRDefault="00093052" w:rsidP="00822FF5">
            <w:pPr>
              <w:pStyle w:val="TableData"/>
            </w:pPr>
            <w:r w:rsidRPr="00077882">
              <w:t> </w:t>
            </w:r>
          </w:p>
        </w:tc>
        <w:tc>
          <w:tcPr>
            <w:tcW w:w="38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10B090C" w14:textId="77777777" w:rsidR="00093052" w:rsidRPr="00077882" w:rsidRDefault="00093052" w:rsidP="00822FF5">
            <w:pPr>
              <w:pStyle w:val="TableData"/>
            </w:pPr>
          </w:p>
        </w:tc>
        <w:tc>
          <w:tcPr>
            <w:tcW w:w="381" w:type="dxa"/>
            <w:tcBorders>
              <w:top w:val="single" w:sz="12"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7F66EA39"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A3476E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9C17E6A" w14:textId="77777777" w:rsidR="00093052" w:rsidRPr="00077882" w:rsidRDefault="00093052" w:rsidP="00822FF5">
            <w:pPr>
              <w:pStyle w:val="TableData"/>
            </w:pPr>
          </w:p>
        </w:tc>
        <w:tc>
          <w:tcPr>
            <w:tcW w:w="339"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F1B78D5"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BF7526D"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0A2211A4"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80B85BC"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D16703D"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0DCA00F"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AF55FBA"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2663B37"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6FA5BE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DA3E210"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3246E7C"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77AF4976" w14:textId="77777777" w:rsidR="00093052" w:rsidRPr="00077882" w:rsidRDefault="00093052" w:rsidP="00822FF5">
            <w:pPr>
              <w:pStyle w:val="TableData"/>
            </w:pPr>
          </w:p>
        </w:tc>
        <w:tc>
          <w:tcPr>
            <w:tcW w:w="27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AA21979" w14:textId="77777777" w:rsidR="00093052" w:rsidRPr="00077882" w:rsidRDefault="00093052" w:rsidP="00822FF5">
            <w:pPr>
              <w:pStyle w:val="TableData"/>
            </w:pPr>
          </w:p>
        </w:tc>
        <w:tc>
          <w:tcPr>
            <w:tcW w:w="45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57B7F61F"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769E1D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40917F8"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2BE96767"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343099E2"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478C472C"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6B93352E"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096C0985" w14:textId="77777777" w:rsidR="00093052" w:rsidRPr="00077882" w:rsidRDefault="00093052" w:rsidP="00822FF5">
            <w:pPr>
              <w:pStyle w:val="TableData"/>
            </w:pPr>
          </w:p>
        </w:tc>
        <w:tc>
          <w:tcPr>
            <w:tcW w:w="360" w:type="dxa"/>
            <w:tcBorders>
              <w:top w:val="single" w:sz="12" w:space="0" w:color="auto"/>
              <w:left w:val="nil"/>
              <w:bottom w:val="single" w:sz="4" w:space="0" w:color="auto"/>
              <w:right w:val="nil"/>
            </w:tcBorders>
            <w:shd w:val="clear" w:color="auto" w:fill="808080"/>
            <w:noWrap/>
            <w:tcMar>
              <w:top w:w="20" w:type="dxa"/>
              <w:left w:w="20" w:type="dxa"/>
              <w:bottom w:w="0" w:type="dxa"/>
              <w:right w:w="20" w:type="dxa"/>
            </w:tcMar>
            <w:vAlign w:val="center"/>
          </w:tcPr>
          <w:p w14:paraId="10B5E4B3" w14:textId="77777777" w:rsidR="00093052" w:rsidRPr="00077882" w:rsidRDefault="00093052" w:rsidP="00822FF5">
            <w:pPr>
              <w:pStyle w:val="TableData"/>
            </w:pPr>
          </w:p>
        </w:tc>
        <w:tc>
          <w:tcPr>
            <w:tcW w:w="360" w:type="dxa"/>
            <w:tcBorders>
              <w:top w:val="single" w:sz="12" w:space="0" w:color="auto"/>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2D134F0A" w14:textId="77777777" w:rsidR="00093052" w:rsidRPr="00077882" w:rsidRDefault="00093052" w:rsidP="00822FF5">
            <w:pPr>
              <w:pStyle w:val="TableData"/>
            </w:pPr>
          </w:p>
        </w:tc>
      </w:tr>
      <w:tr w:rsidR="00093052" w:rsidRPr="00077882" w14:paraId="6EEFC488"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7018FE4" w14:textId="77777777" w:rsidR="00093052" w:rsidRPr="00077882" w:rsidRDefault="00093052" w:rsidP="00822FF5">
            <w:pPr>
              <w:pStyle w:val="TableData"/>
            </w:pPr>
            <w:r w:rsidRPr="00077882">
              <w:t>114.30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F9D91A" w14:textId="77777777" w:rsidR="00093052" w:rsidRPr="00077882" w:rsidRDefault="00093052" w:rsidP="00822FF5">
            <w:pPr>
              <w:pStyle w:val="TableData"/>
            </w:pPr>
            <w:r w:rsidRPr="00077882">
              <w:t>Upper Russian River Hydrologic Area</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690A618E"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4D7DB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DDEE3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608880E"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60582CE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C0172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145F11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33ECDB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B67589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6BFB5DC"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3B09A8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926070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2E9C39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D020680"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1C0134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0B035CD"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630CDD5A"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7F94A46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73F40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F65D76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1059E5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F97C59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C834FB3"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49561D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D655F5"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6AC7956"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31B7B036" w14:textId="77777777" w:rsidR="00093052" w:rsidRPr="00077882" w:rsidRDefault="00093052" w:rsidP="00822FF5">
            <w:pPr>
              <w:pStyle w:val="TableData"/>
            </w:pPr>
          </w:p>
        </w:tc>
      </w:tr>
      <w:tr w:rsidR="00093052" w:rsidRPr="00077882" w14:paraId="090F5E6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F538918" w14:textId="77777777" w:rsidR="00093052" w:rsidRPr="00077882" w:rsidRDefault="00093052" w:rsidP="00822FF5">
            <w:pPr>
              <w:pStyle w:val="TableData"/>
            </w:pPr>
            <w:r w:rsidRPr="00077882">
              <w:t>114.31</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BF48F1" w14:textId="77777777" w:rsidR="00093052" w:rsidRPr="00077882" w:rsidRDefault="00093052" w:rsidP="00822FF5">
            <w:pPr>
              <w:pStyle w:val="TableData"/>
            </w:pPr>
            <w:r w:rsidRPr="00077882">
              <w:t>Ukiah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5E1CB1"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7F95A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9D225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3AB141"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AEE20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230BF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8E5374"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244B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6C919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1A476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3192A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D3196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8197D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AB321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ADFA3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650A0A"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3EF759"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A409BF"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1693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3471D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FF063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9D402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B39E9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D6FE9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F0A4A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E9089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4FC2B20" w14:textId="77777777" w:rsidR="00093052" w:rsidRPr="00077882" w:rsidRDefault="00093052" w:rsidP="00822FF5">
            <w:pPr>
              <w:pStyle w:val="TableData"/>
            </w:pPr>
          </w:p>
        </w:tc>
      </w:tr>
      <w:tr w:rsidR="00093052" w:rsidRPr="00077882" w14:paraId="303FAFBE"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2DA4EE3B" w14:textId="77777777" w:rsidR="00093052" w:rsidRPr="00077882" w:rsidRDefault="00093052" w:rsidP="00822FF5">
            <w:pPr>
              <w:pStyle w:val="TableData"/>
            </w:pPr>
            <w:r w:rsidRPr="00077882">
              <w:t>114.32</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542759" w14:textId="77777777" w:rsidR="00093052" w:rsidRPr="00077882" w:rsidRDefault="00093052" w:rsidP="00822FF5">
            <w:pPr>
              <w:pStyle w:val="TableData"/>
            </w:pPr>
            <w:r w:rsidRPr="00077882">
              <w:t>Coyote Valley Hydrologic Subarea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659F9"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667AB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7F00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36603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15FBB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1667E4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088CF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13D74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36EE4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5FDCB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A2C71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BCDE8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B1AFB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AEF5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FB809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81C3CD" w14:textId="77777777" w:rsidR="00093052" w:rsidRPr="00077882" w:rsidRDefault="00093052" w:rsidP="00822FF5">
            <w:pPr>
              <w:pStyle w:val="TableData"/>
            </w:pPr>
            <w:r w:rsidRPr="00077882">
              <w:t>E</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1753A"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3AFF5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61D10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9D6E3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98DD1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667C6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C06B9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ED563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10DF9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5E370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6E72414A" w14:textId="77777777" w:rsidR="00093052" w:rsidRPr="00077882" w:rsidRDefault="00093052" w:rsidP="00822FF5">
            <w:pPr>
              <w:pStyle w:val="TableData"/>
            </w:pPr>
          </w:p>
        </w:tc>
      </w:tr>
      <w:tr w:rsidR="00093052" w:rsidRPr="00077882" w14:paraId="6449C5DC" w14:textId="77777777" w:rsidTr="00A84CCC">
        <w:trPr>
          <w:trHeight w:val="255"/>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645C93E" w14:textId="77777777" w:rsidR="00093052" w:rsidRPr="00077882" w:rsidRDefault="00093052" w:rsidP="00822FF5">
            <w:pPr>
              <w:pStyle w:val="TableData"/>
            </w:pPr>
            <w:r w:rsidRPr="00077882">
              <w:lastRenderedPageBreak/>
              <w:t>114.33</w:t>
            </w:r>
          </w:p>
        </w:tc>
        <w:tc>
          <w:tcPr>
            <w:tcW w:w="3055" w:type="dxa"/>
            <w:tcBorders>
              <w:top w:val="nil"/>
              <w:left w:val="nil"/>
              <w:bottom w:val="nil"/>
              <w:right w:val="single" w:sz="4" w:space="0" w:color="auto"/>
            </w:tcBorders>
            <w:noWrap/>
            <w:tcMar>
              <w:top w:w="20" w:type="dxa"/>
              <w:left w:w="20" w:type="dxa"/>
              <w:bottom w:w="0" w:type="dxa"/>
              <w:right w:w="20" w:type="dxa"/>
            </w:tcMar>
            <w:vAlign w:val="center"/>
          </w:tcPr>
          <w:p w14:paraId="0E46125D" w14:textId="77777777" w:rsidR="00093052" w:rsidRPr="00077882" w:rsidRDefault="00093052" w:rsidP="00822FF5">
            <w:pPr>
              <w:pStyle w:val="TableData"/>
            </w:pPr>
            <w:r w:rsidRPr="00077882">
              <w:t>Forsythe Creek Hydrologic Subarea</w:t>
            </w:r>
          </w:p>
        </w:tc>
        <w:tc>
          <w:tcPr>
            <w:tcW w:w="380" w:type="dxa"/>
            <w:tcBorders>
              <w:top w:val="nil"/>
              <w:left w:val="nil"/>
              <w:bottom w:val="nil"/>
              <w:right w:val="single" w:sz="4" w:space="0" w:color="auto"/>
            </w:tcBorders>
            <w:noWrap/>
            <w:tcMar>
              <w:top w:w="20" w:type="dxa"/>
              <w:left w:w="20" w:type="dxa"/>
              <w:bottom w:w="0" w:type="dxa"/>
              <w:right w:w="20" w:type="dxa"/>
            </w:tcMar>
            <w:vAlign w:val="center"/>
          </w:tcPr>
          <w:p w14:paraId="313B2E29" w14:textId="77777777" w:rsidR="00093052" w:rsidRPr="00077882" w:rsidRDefault="00093052" w:rsidP="00822FF5">
            <w:pPr>
              <w:pStyle w:val="TableData"/>
            </w:pPr>
            <w:r w:rsidRPr="00077882">
              <w:t>E</w:t>
            </w:r>
          </w:p>
        </w:tc>
        <w:tc>
          <w:tcPr>
            <w:tcW w:w="381" w:type="dxa"/>
            <w:tcBorders>
              <w:top w:val="nil"/>
              <w:left w:val="nil"/>
              <w:bottom w:val="nil"/>
              <w:right w:val="single" w:sz="4" w:space="0" w:color="auto"/>
            </w:tcBorders>
            <w:noWrap/>
            <w:tcMar>
              <w:top w:w="20" w:type="dxa"/>
              <w:left w:w="20" w:type="dxa"/>
              <w:bottom w:w="0" w:type="dxa"/>
              <w:right w:w="20" w:type="dxa"/>
            </w:tcMar>
            <w:vAlign w:val="center"/>
          </w:tcPr>
          <w:p w14:paraId="4666B376" w14:textId="77777777" w:rsidR="00093052" w:rsidRPr="00077882" w:rsidRDefault="00093052" w:rsidP="00822FF5">
            <w:pPr>
              <w:pStyle w:val="TableData"/>
            </w:pPr>
            <w:r w:rsidRPr="00077882">
              <w:t>P</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6CFF842A"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17E3858" w14:textId="77777777" w:rsidR="00093052" w:rsidRPr="00077882" w:rsidRDefault="00093052" w:rsidP="00822FF5">
            <w:pPr>
              <w:pStyle w:val="TableData"/>
            </w:pPr>
            <w:r w:rsidRPr="00077882">
              <w:t>E</w:t>
            </w:r>
          </w:p>
        </w:tc>
        <w:tc>
          <w:tcPr>
            <w:tcW w:w="339" w:type="dxa"/>
            <w:tcBorders>
              <w:top w:val="nil"/>
              <w:left w:val="nil"/>
              <w:bottom w:val="nil"/>
              <w:right w:val="single" w:sz="4" w:space="0" w:color="auto"/>
            </w:tcBorders>
            <w:noWrap/>
            <w:tcMar>
              <w:top w:w="20" w:type="dxa"/>
              <w:left w:w="20" w:type="dxa"/>
              <w:bottom w:w="0" w:type="dxa"/>
              <w:right w:w="20" w:type="dxa"/>
            </w:tcMar>
            <w:vAlign w:val="center"/>
          </w:tcPr>
          <w:p w14:paraId="02444FD4"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1B732EA"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3C28E5A5" w14:textId="77777777" w:rsidR="00093052" w:rsidRPr="00077882" w:rsidRDefault="00093052" w:rsidP="00822FF5">
            <w:pPr>
              <w:pStyle w:val="TableData"/>
            </w:pPr>
          </w:p>
        </w:tc>
        <w:tc>
          <w:tcPr>
            <w:tcW w:w="360" w:type="dxa"/>
            <w:tcBorders>
              <w:top w:val="nil"/>
              <w:left w:val="single" w:sz="4" w:space="0" w:color="auto"/>
              <w:bottom w:val="nil"/>
              <w:right w:val="single" w:sz="4" w:space="0" w:color="auto"/>
            </w:tcBorders>
            <w:noWrap/>
            <w:tcMar>
              <w:top w:w="20" w:type="dxa"/>
              <w:left w:w="20" w:type="dxa"/>
              <w:bottom w:w="0" w:type="dxa"/>
              <w:right w:w="20" w:type="dxa"/>
            </w:tcMar>
            <w:vAlign w:val="center"/>
          </w:tcPr>
          <w:p w14:paraId="07FEC2FC"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38B016E"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16C2C888"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993CEA4"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66B3D20"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1B14BC69"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058CBC13"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0317D3A9"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41FBB0F" w14:textId="77777777" w:rsidR="00093052" w:rsidRPr="00077882" w:rsidRDefault="00093052" w:rsidP="00822FF5">
            <w:pPr>
              <w:pStyle w:val="TableData"/>
            </w:pPr>
            <w:r w:rsidRPr="00077882">
              <w:t>P</w:t>
            </w:r>
          </w:p>
        </w:tc>
        <w:tc>
          <w:tcPr>
            <w:tcW w:w="270" w:type="dxa"/>
            <w:tcBorders>
              <w:top w:val="nil"/>
              <w:left w:val="nil"/>
              <w:bottom w:val="nil"/>
              <w:right w:val="single" w:sz="4" w:space="0" w:color="auto"/>
            </w:tcBorders>
            <w:noWrap/>
            <w:tcMar>
              <w:top w:w="20" w:type="dxa"/>
              <w:left w:w="20" w:type="dxa"/>
              <w:bottom w:w="0" w:type="dxa"/>
              <w:right w:w="20" w:type="dxa"/>
            </w:tcMar>
            <w:vAlign w:val="center"/>
          </w:tcPr>
          <w:p w14:paraId="1057FEEE" w14:textId="77777777" w:rsidR="00093052" w:rsidRPr="00077882" w:rsidRDefault="00093052" w:rsidP="00822FF5">
            <w:pPr>
              <w:pStyle w:val="TableData"/>
            </w:pPr>
            <w:r w:rsidRPr="00077882">
              <w:t>P</w:t>
            </w:r>
          </w:p>
        </w:tc>
        <w:tc>
          <w:tcPr>
            <w:tcW w:w="450" w:type="dxa"/>
            <w:tcBorders>
              <w:top w:val="nil"/>
              <w:left w:val="nil"/>
              <w:bottom w:val="nil"/>
              <w:right w:val="single" w:sz="4" w:space="0" w:color="auto"/>
            </w:tcBorders>
            <w:noWrap/>
            <w:tcMar>
              <w:top w:w="20" w:type="dxa"/>
              <w:left w:w="20" w:type="dxa"/>
              <w:bottom w:w="0" w:type="dxa"/>
              <w:right w:w="20" w:type="dxa"/>
            </w:tcMar>
            <w:vAlign w:val="center"/>
          </w:tcPr>
          <w:p w14:paraId="1ADB97BA"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755874F0"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D8B0822"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39C3DE63"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A37543B"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27A7343A"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548B51E9" w14:textId="77777777" w:rsidR="00093052" w:rsidRPr="00077882" w:rsidRDefault="00093052" w:rsidP="00822FF5">
            <w:pPr>
              <w:pStyle w:val="TableData"/>
            </w:pPr>
            <w:r w:rsidRPr="00077882">
              <w:t>E</w:t>
            </w: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7FD2445D" w14:textId="77777777" w:rsidR="00093052" w:rsidRPr="00077882" w:rsidRDefault="00093052" w:rsidP="00822FF5">
            <w:pPr>
              <w:pStyle w:val="TableData"/>
            </w:pPr>
          </w:p>
        </w:tc>
        <w:tc>
          <w:tcPr>
            <w:tcW w:w="360" w:type="dxa"/>
            <w:tcBorders>
              <w:top w:val="nil"/>
              <w:left w:val="nil"/>
              <w:bottom w:val="nil"/>
              <w:right w:val="single" w:sz="4" w:space="0" w:color="auto"/>
            </w:tcBorders>
            <w:noWrap/>
            <w:tcMar>
              <w:top w:w="20" w:type="dxa"/>
              <w:left w:w="20" w:type="dxa"/>
              <w:bottom w:w="0" w:type="dxa"/>
              <w:right w:w="20" w:type="dxa"/>
            </w:tcMar>
            <w:vAlign w:val="center"/>
          </w:tcPr>
          <w:p w14:paraId="4095932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53A2FD5" w14:textId="77777777" w:rsidR="00093052" w:rsidRPr="00077882" w:rsidRDefault="00093052" w:rsidP="00822FF5">
            <w:pPr>
              <w:pStyle w:val="TableData"/>
            </w:pPr>
          </w:p>
        </w:tc>
      </w:tr>
      <w:tr w:rsidR="00093052" w:rsidRPr="00077882" w14:paraId="3630DCBB"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7D386DB2" w14:textId="77777777" w:rsidR="00093052" w:rsidRPr="00077882" w:rsidRDefault="00093052" w:rsidP="00822FF5">
            <w:pPr>
              <w:pStyle w:val="TableData"/>
            </w:pPr>
          </w:p>
        </w:tc>
        <w:tc>
          <w:tcPr>
            <w:tcW w:w="3055"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8D551A1" w14:textId="77777777" w:rsidR="00093052" w:rsidRPr="00077882" w:rsidRDefault="00093052" w:rsidP="00822FF5">
            <w:pPr>
              <w:pStyle w:val="TableData"/>
            </w:pPr>
            <w:r w:rsidRPr="00077882">
              <w:t> </w:t>
            </w:r>
          </w:p>
        </w:tc>
        <w:tc>
          <w:tcPr>
            <w:tcW w:w="38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2AA97305" w14:textId="77777777" w:rsidR="00093052" w:rsidRPr="00077882" w:rsidRDefault="00093052" w:rsidP="00822FF5">
            <w:pPr>
              <w:pStyle w:val="TableData"/>
            </w:pPr>
          </w:p>
        </w:tc>
        <w:tc>
          <w:tcPr>
            <w:tcW w:w="381"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41AE3F16"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54B718A4"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F3929C4" w14:textId="77777777" w:rsidR="00093052" w:rsidRPr="00077882" w:rsidRDefault="00093052" w:rsidP="00822FF5">
            <w:pPr>
              <w:pStyle w:val="TableData"/>
            </w:pPr>
          </w:p>
        </w:tc>
        <w:tc>
          <w:tcPr>
            <w:tcW w:w="339"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F04040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781BEA8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6201BA7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75AB39A"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6DA9156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AA5FC9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CD7D1F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E9E0762"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2F8E059B"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679DE53"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C53203F"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5C08E1BC" w14:textId="77777777" w:rsidR="00093052" w:rsidRPr="00077882" w:rsidRDefault="00093052" w:rsidP="00822FF5">
            <w:pPr>
              <w:pStyle w:val="TableData"/>
            </w:pPr>
          </w:p>
        </w:tc>
        <w:tc>
          <w:tcPr>
            <w:tcW w:w="27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5BC8C2C3" w14:textId="77777777" w:rsidR="00093052" w:rsidRPr="00077882" w:rsidRDefault="00093052" w:rsidP="00822FF5">
            <w:pPr>
              <w:pStyle w:val="TableData"/>
            </w:pPr>
          </w:p>
        </w:tc>
        <w:tc>
          <w:tcPr>
            <w:tcW w:w="45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FE48809"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3D4388E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62E7D245"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727A7E6D"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605101E0"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1EC1C5F8"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AD47B89" w14:textId="77777777" w:rsidR="00093052" w:rsidRPr="00077882" w:rsidRDefault="00093052" w:rsidP="00822FF5">
            <w:pPr>
              <w:pStyle w:val="TableData"/>
            </w:pPr>
          </w:p>
        </w:tc>
        <w:tc>
          <w:tcPr>
            <w:tcW w:w="360" w:type="dxa"/>
            <w:tcBorders>
              <w:top w:val="single" w:sz="4" w:space="0" w:color="auto"/>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1493F257" w14:textId="77777777" w:rsidR="00093052" w:rsidRPr="00077882" w:rsidRDefault="00093052" w:rsidP="00822FF5">
            <w:pPr>
              <w:pStyle w:val="TableData"/>
            </w:pPr>
          </w:p>
        </w:tc>
        <w:tc>
          <w:tcPr>
            <w:tcW w:w="360" w:type="dxa"/>
            <w:tcBorders>
              <w:top w:val="single" w:sz="4" w:space="0" w:color="auto"/>
              <w:left w:val="nil"/>
              <w:bottom w:val="single" w:sz="4" w:space="0" w:color="auto"/>
              <w:right w:val="nil"/>
            </w:tcBorders>
            <w:shd w:val="clear" w:color="auto" w:fill="000000"/>
            <w:noWrap/>
            <w:tcMar>
              <w:top w:w="20" w:type="dxa"/>
              <w:left w:w="20" w:type="dxa"/>
              <w:bottom w:w="0" w:type="dxa"/>
              <w:right w:w="20" w:type="dxa"/>
            </w:tcMar>
            <w:vAlign w:val="center"/>
          </w:tcPr>
          <w:p w14:paraId="0AC4B698"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379DA788" w14:textId="77777777" w:rsidR="00093052" w:rsidRPr="00077882" w:rsidRDefault="00093052" w:rsidP="00822FF5">
            <w:pPr>
              <w:pStyle w:val="TableData"/>
            </w:pPr>
          </w:p>
        </w:tc>
      </w:tr>
      <w:tr w:rsidR="00093052" w:rsidRPr="00077882" w14:paraId="11B0C8AF"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0B90C0FD" w14:textId="77777777" w:rsidR="00093052" w:rsidRPr="00077882" w:rsidRDefault="00093052" w:rsidP="00822FF5">
            <w:pPr>
              <w:pStyle w:val="TableData"/>
            </w:pPr>
            <w:r w:rsidRPr="00077882">
              <w:t>115.00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484F39" w14:textId="77777777" w:rsidR="00093052" w:rsidRPr="00077882" w:rsidRDefault="00093052" w:rsidP="00822FF5">
            <w:pPr>
              <w:pStyle w:val="TableData"/>
            </w:pPr>
            <w:r w:rsidRPr="00077882">
              <w:t>Bodega Hydrologic Unit</w:t>
            </w:r>
          </w:p>
        </w:tc>
        <w:tc>
          <w:tcPr>
            <w:tcW w:w="380" w:type="dxa"/>
            <w:tcBorders>
              <w:top w:val="nil"/>
              <w:left w:val="nil"/>
              <w:bottom w:val="single" w:sz="4" w:space="0" w:color="auto"/>
              <w:right w:val="nil"/>
            </w:tcBorders>
            <w:noWrap/>
            <w:tcMar>
              <w:top w:w="20" w:type="dxa"/>
              <w:left w:w="20" w:type="dxa"/>
              <w:bottom w:w="0" w:type="dxa"/>
              <w:right w:w="20" w:type="dxa"/>
            </w:tcMar>
            <w:vAlign w:val="center"/>
          </w:tcPr>
          <w:p w14:paraId="30142915"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78C94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CE3037"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51C60C7" w14:textId="77777777" w:rsidR="00093052" w:rsidRPr="00077882" w:rsidRDefault="00093052" w:rsidP="00822FF5">
            <w:pPr>
              <w:pStyle w:val="TableData"/>
            </w:pPr>
          </w:p>
        </w:tc>
        <w:tc>
          <w:tcPr>
            <w:tcW w:w="339" w:type="dxa"/>
            <w:tcBorders>
              <w:top w:val="nil"/>
              <w:left w:val="nil"/>
              <w:bottom w:val="single" w:sz="4" w:space="0" w:color="auto"/>
              <w:right w:val="nil"/>
            </w:tcBorders>
            <w:noWrap/>
            <w:tcMar>
              <w:top w:w="20" w:type="dxa"/>
              <w:left w:w="20" w:type="dxa"/>
              <w:bottom w:w="0" w:type="dxa"/>
              <w:right w:w="20" w:type="dxa"/>
            </w:tcMar>
            <w:vAlign w:val="center"/>
          </w:tcPr>
          <w:p w14:paraId="5CB9B85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E1B9CB"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DA198ED"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74C9CA"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A6E107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B79928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41F6DF7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6E8C32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1A94B6D2"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6365A7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E39B908"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77C6963" w14:textId="77777777" w:rsidR="00093052" w:rsidRPr="00077882" w:rsidRDefault="00093052" w:rsidP="00822FF5">
            <w:pPr>
              <w:pStyle w:val="TableData"/>
            </w:pPr>
          </w:p>
        </w:tc>
        <w:tc>
          <w:tcPr>
            <w:tcW w:w="270" w:type="dxa"/>
            <w:tcBorders>
              <w:top w:val="nil"/>
              <w:left w:val="nil"/>
              <w:bottom w:val="single" w:sz="4" w:space="0" w:color="auto"/>
              <w:right w:val="nil"/>
            </w:tcBorders>
            <w:noWrap/>
            <w:tcMar>
              <w:top w:w="20" w:type="dxa"/>
              <w:left w:w="20" w:type="dxa"/>
              <w:bottom w:w="0" w:type="dxa"/>
              <w:right w:w="20" w:type="dxa"/>
            </w:tcMar>
            <w:vAlign w:val="center"/>
          </w:tcPr>
          <w:p w14:paraId="4AE3A9A5" w14:textId="77777777" w:rsidR="00093052" w:rsidRPr="00077882" w:rsidRDefault="00093052" w:rsidP="00822FF5">
            <w:pPr>
              <w:pStyle w:val="TableData"/>
            </w:pPr>
          </w:p>
        </w:tc>
        <w:tc>
          <w:tcPr>
            <w:tcW w:w="450" w:type="dxa"/>
            <w:tcBorders>
              <w:top w:val="nil"/>
              <w:left w:val="nil"/>
              <w:bottom w:val="single" w:sz="4" w:space="0" w:color="auto"/>
              <w:right w:val="nil"/>
            </w:tcBorders>
            <w:noWrap/>
            <w:tcMar>
              <w:top w:w="20" w:type="dxa"/>
              <w:left w:w="20" w:type="dxa"/>
              <w:bottom w:w="0" w:type="dxa"/>
              <w:right w:w="20" w:type="dxa"/>
            </w:tcMar>
            <w:vAlign w:val="center"/>
          </w:tcPr>
          <w:p w14:paraId="1AEFFF0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4167799"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CF6DED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55CF5856"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0E7CB5AF"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6152B744"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3D4D8A7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C6AEA1"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7B2652CB"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08431CB4" w14:textId="77777777" w:rsidR="00093052" w:rsidRPr="00077882" w:rsidRDefault="00093052" w:rsidP="00822FF5">
            <w:pPr>
              <w:pStyle w:val="TableData"/>
            </w:pPr>
          </w:p>
        </w:tc>
      </w:tr>
      <w:tr w:rsidR="00093052" w:rsidRPr="00077882" w14:paraId="53746080"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60FAA41" w14:textId="77777777" w:rsidR="00093052" w:rsidRPr="00077882" w:rsidRDefault="00093052" w:rsidP="00822FF5">
            <w:pPr>
              <w:pStyle w:val="TableData"/>
            </w:pPr>
            <w:r w:rsidRPr="00077882">
              <w:t>115.10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0360CB" w14:textId="77777777" w:rsidR="00093052" w:rsidRPr="00077882" w:rsidRDefault="00093052" w:rsidP="00822FF5">
            <w:pPr>
              <w:pStyle w:val="TableData"/>
            </w:pPr>
            <w:r w:rsidRPr="00077882">
              <w:t>Salmon Creek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A53C24"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00F63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F34EB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2074B6"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2A51F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A97677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6A22C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C58D4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CAAEC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A08A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E561D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E6663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EC3D4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F7727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6EFC08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BA182B"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3DFFA3"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84FE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164A1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25829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0EBFA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DC493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F24E8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BC433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6ADC6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967CA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0395B68" w14:textId="77777777" w:rsidR="00093052" w:rsidRPr="00077882" w:rsidRDefault="00093052" w:rsidP="00822FF5">
            <w:pPr>
              <w:pStyle w:val="TableData"/>
            </w:pPr>
          </w:p>
        </w:tc>
      </w:tr>
      <w:tr w:rsidR="00093052" w:rsidRPr="00077882" w14:paraId="0FDB76F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2A6DF6C" w14:textId="77777777" w:rsidR="00093052" w:rsidRPr="00077882" w:rsidRDefault="00093052" w:rsidP="00822FF5">
            <w:pPr>
              <w:pStyle w:val="TableData"/>
            </w:pPr>
            <w:r w:rsidRPr="00077882">
              <w:t>115.20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D612AB" w14:textId="77777777" w:rsidR="00093052" w:rsidRPr="00077882" w:rsidRDefault="00093052" w:rsidP="00822FF5">
            <w:pPr>
              <w:pStyle w:val="TableData"/>
            </w:pPr>
            <w:r w:rsidRPr="00077882">
              <w:t>Bodega Harbor (or Bay)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96FB32"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2F752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AEE1D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19D7AF"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741671"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98D939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62E318"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AEB2C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0DA32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39232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065F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78F49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4C75F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572DA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7FF35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A6C12C"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4D7ECA"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05E20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BBF2F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63D25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88C4F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FA34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B7C9C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1C574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06866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5E6BF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7960C110" w14:textId="77777777" w:rsidR="00093052" w:rsidRPr="00077882" w:rsidRDefault="00093052" w:rsidP="00822FF5">
            <w:pPr>
              <w:pStyle w:val="TableData"/>
            </w:pPr>
          </w:p>
        </w:tc>
      </w:tr>
      <w:tr w:rsidR="00093052" w:rsidRPr="00077882" w14:paraId="3A7D109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716F3718" w14:textId="77777777" w:rsidR="00093052" w:rsidRPr="00077882" w:rsidRDefault="00093052" w:rsidP="00822FF5">
            <w:pPr>
              <w:pStyle w:val="TableData"/>
            </w:pPr>
            <w:r w:rsidRPr="00077882">
              <w:t>115.30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A1865C" w14:textId="77777777" w:rsidR="00093052" w:rsidRPr="00077882" w:rsidRDefault="00093052" w:rsidP="00822FF5">
            <w:pPr>
              <w:pStyle w:val="TableData"/>
            </w:pPr>
            <w:r w:rsidRPr="00077882">
              <w:t>Estero Americano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AC4DF7"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37CEB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019E4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2260FE"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EFAE2A"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DF95C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5C746D"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EB72E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A40B0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4879E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78F1F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3E6D41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6438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D74E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FBB331"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16113B"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9FC148"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C69E2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ADC87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F08FA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C35D9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E97F7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CB880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2ECDF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A11B2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49C9D5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74DB09C" w14:textId="77777777" w:rsidR="00093052" w:rsidRPr="00077882" w:rsidRDefault="00093052" w:rsidP="00822FF5">
            <w:pPr>
              <w:pStyle w:val="TableData"/>
            </w:pPr>
          </w:p>
        </w:tc>
      </w:tr>
      <w:tr w:rsidR="00093052" w:rsidRPr="00077882" w14:paraId="0D584CF5"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AF22202" w14:textId="77777777" w:rsidR="00093052" w:rsidRPr="00077882" w:rsidRDefault="00093052" w:rsidP="00822FF5">
            <w:pPr>
              <w:pStyle w:val="TableData"/>
            </w:pPr>
            <w:r w:rsidRPr="00077882">
              <w:t>115.40</w:t>
            </w: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F868F" w14:textId="77777777" w:rsidR="00093052" w:rsidRPr="00077882" w:rsidRDefault="00093052" w:rsidP="00822FF5">
            <w:pPr>
              <w:pStyle w:val="TableData"/>
            </w:pPr>
            <w:r w:rsidRPr="00077882">
              <w:t>Estero de San Antonio Hydrologic Area</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CAA0213"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1E82D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8E80B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EBF98B"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D10AE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89C561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9EF10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C91FA2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377F9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27ABB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F4353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AB859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307AE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E888D2"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D5DF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E6F563"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60A171"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1E5B0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96A90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DF660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5B123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D757E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53CCB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E0C71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41C1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A63BCE"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C511325" w14:textId="77777777" w:rsidR="00093052" w:rsidRPr="00077882" w:rsidRDefault="00093052" w:rsidP="00822FF5">
            <w:pPr>
              <w:pStyle w:val="TableData"/>
            </w:pPr>
          </w:p>
        </w:tc>
      </w:tr>
      <w:tr w:rsidR="00093052" w:rsidRPr="00077882" w14:paraId="2C903ADD" w14:textId="77777777" w:rsidTr="00A84CCC">
        <w:trPr>
          <w:trHeight w:val="240"/>
          <w:jc w:val="center"/>
        </w:trPr>
        <w:tc>
          <w:tcPr>
            <w:tcW w:w="885" w:type="dxa"/>
            <w:tcBorders>
              <w:top w:val="nil"/>
              <w:left w:val="single" w:sz="12" w:space="0" w:color="auto"/>
              <w:bottom w:val="single" w:sz="4" w:space="0" w:color="auto"/>
              <w:right w:val="nil"/>
            </w:tcBorders>
            <w:shd w:val="clear" w:color="auto" w:fill="000000"/>
            <w:noWrap/>
            <w:tcMar>
              <w:top w:w="20" w:type="dxa"/>
              <w:left w:w="20" w:type="dxa"/>
              <w:bottom w:w="0" w:type="dxa"/>
              <w:right w:w="20" w:type="dxa"/>
            </w:tcMar>
            <w:vAlign w:val="center"/>
          </w:tcPr>
          <w:p w14:paraId="0F8D16AB"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2AB526C"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185CAD4"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34C31FC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CA7CDD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C8FBCAC"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145BBA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6B3B91E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758841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9D1190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75BA599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90AEDB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34E37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AB2634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896E06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F2C935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5C1D06A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0945E2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6EBD355"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017385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5D896D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411F123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600AA19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12E6275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2280671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32FF841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000000"/>
            <w:noWrap/>
            <w:tcMar>
              <w:top w:w="20" w:type="dxa"/>
              <w:left w:w="20" w:type="dxa"/>
              <w:bottom w:w="0" w:type="dxa"/>
              <w:right w:w="20" w:type="dxa"/>
            </w:tcMar>
            <w:vAlign w:val="center"/>
          </w:tcPr>
          <w:p w14:paraId="0F7B630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000000"/>
            <w:noWrap/>
            <w:tcMar>
              <w:top w:w="20" w:type="dxa"/>
              <w:left w:w="20" w:type="dxa"/>
              <w:bottom w:w="0" w:type="dxa"/>
              <w:right w:w="20" w:type="dxa"/>
            </w:tcMar>
            <w:vAlign w:val="center"/>
          </w:tcPr>
          <w:p w14:paraId="0B9333B4"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000000"/>
            <w:noWrap/>
            <w:tcMar>
              <w:top w:w="20" w:type="dxa"/>
              <w:left w:w="20" w:type="dxa"/>
              <w:bottom w:w="0" w:type="dxa"/>
              <w:right w:w="20" w:type="dxa"/>
            </w:tcMar>
            <w:vAlign w:val="center"/>
          </w:tcPr>
          <w:p w14:paraId="2933354B" w14:textId="77777777" w:rsidR="00093052" w:rsidRPr="00077882" w:rsidRDefault="00093052" w:rsidP="00822FF5">
            <w:pPr>
              <w:pStyle w:val="TableData"/>
            </w:pPr>
          </w:p>
        </w:tc>
      </w:tr>
      <w:tr w:rsidR="00093052" w:rsidRPr="00077882" w14:paraId="43A5F916"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342F081A"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56A2CB" w14:textId="77777777" w:rsidR="00093052" w:rsidRPr="00077882" w:rsidRDefault="00093052" w:rsidP="00822FF5">
            <w:pPr>
              <w:pStyle w:val="TableData"/>
            </w:pPr>
            <w:r w:rsidRPr="00077882">
              <w:t>Minor Coastal Streams (not listed above**)</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AFF4F4" w14:textId="77777777" w:rsidR="00093052" w:rsidRPr="00077882" w:rsidRDefault="00093052" w:rsidP="00822FF5">
            <w:pPr>
              <w:pStyle w:val="TableData"/>
            </w:pPr>
            <w:r w:rsidRPr="00077882">
              <w:t>P</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54F8C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D7BBD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4EC629" w14:textId="77777777" w:rsidR="00093052" w:rsidRPr="00077882" w:rsidRDefault="00093052" w:rsidP="00822FF5">
            <w:pPr>
              <w:pStyle w:val="TableData"/>
            </w:pPr>
            <w:r w:rsidRPr="00077882">
              <w:t>P</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14C133"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44A51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7EE602"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4AB57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206EC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47569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D08C9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AEFC4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115E8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9642B0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D25D3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4DF180"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368708"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E6F4F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51081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AF479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598C5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690F4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7C5A2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B9A926E"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F07C1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D69C55"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3385873" w14:textId="77777777" w:rsidR="00093052" w:rsidRPr="00077882" w:rsidRDefault="00093052" w:rsidP="00822FF5">
            <w:pPr>
              <w:pStyle w:val="TableData"/>
            </w:pPr>
          </w:p>
        </w:tc>
      </w:tr>
      <w:tr w:rsidR="00093052" w:rsidRPr="00077882" w14:paraId="5B46C880"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51519B81"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2C78DE3"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9B1820"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4F97B9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206FBF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0FDF239"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42625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2C300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DF5A7C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43343C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DBB2CB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0AE332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5ED497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B2936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2DC96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93D53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C68BC8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914B359"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A313B4B"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DBC7D8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3291A6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AE6EA9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7C352E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B50B89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2C6741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2614E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A135FD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51BA84"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E6D1EE4" w14:textId="77777777" w:rsidR="00093052" w:rsidRPr="00077882" w:rsidRDefault="00093052" w:rsidP="00822FF5">
            <w:pPr>
              <w:pStyle w:val="TableData"/>
            </w:pPr>
          </w:p>
        </w:tc>
      </w:tr>
      <w:tr w:rsidR="00093052" w:rsidRPr="00077882" w14:paraId="13CBE41A"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4586AEC4"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EB6DFE" w14:textId="77777777" w:rsidR="00093052" w:rsidRPr="00077882" w:rsidRDefault="00093052" w:rsidP="00822FF5">
            <w:pPr>
              <w:pStyle w:val="TableData"/>
            </w:pPr>
            <w:r w:rsidRPr="00077882">
              <w:t>Ocean Waters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4E78C7B"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05110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6B9BF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64B9C84" w14:textId="77777777" w:rsidR="00093052" w:rsidRPr="00077882" w:rsidRDefault="00093052" w:rsidP="00822FF5">
            <w:pPr>
              <w:pStyle w:val="TableData"/>
            </w:pP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C02D80"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09E4E2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293963"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C8B512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B5E66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54694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570E7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D41233"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CB163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2097E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700A7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4DCAF3"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6F98B4"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4215B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48160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80D5E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9A68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99FE8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C6458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6626A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DE4DF8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612819"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3A4C14EF" w14:textId="77777777" w:rsidR="00093052" w:rsidRPr="00077882" w:rsidRDefault="00093052" w:rsidP="00822FF5">
            <w:pPr>
              <w:pStyle w:val="TableData"/>
            </w:pPr>
          </w:p>
        </w:tc>
      </w:tr>
      <w:tr w:rsidR="00093052" w:rsidRPr="00077882" w14:paraId="79141782" w14:textId="77777777" w:rsidTr="00A84CCC">
        <w:trPr>
          <w:trHeight w:val="225"/>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0FFA73AB"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6341FC5"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8B38854"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A81EE7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5A5E69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88BA111"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FAEF93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shd w:val="clear" w:color="auto" w:fill="808080"/>
            <w:noWrap/>
            <w:tcMar>
              <w:top w:w="20" w:type="dxa"/>
              <w:left w:w="20" w:type="dxa"/>
              <w:bottom w:w="0" w:type="dxa"/>
              <w:right w:w="20" w:type="dxa"/>
            </w:tcMar>
            <w:vAlign w:val="center"/>
          </w:tcPr>
          <w:p w14:paraId="169ABBEC"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9280E85"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20C1F09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B37966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E91436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D2E44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8BBA2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9704B0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3FAE02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A75E9C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8960E0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FA3CAF9"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9AE9C6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B3157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34BBF0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BECB4A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2DC4D1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885D86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1CB9CB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B4711C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081290E"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12" w:space="0" w:color="auto"/>
            </w:tcBorders>
            <w:shd w:val="clear" w:color="auto" w:fill="808080"/>
            <w:noWrap/>
            <w:tcMar>
              <w:top w:w="20" w:type="dxa"/>
              <w:left w:w="20" w:type="dxa"/>
              <w:bottom w:w="0" w:type="dxa"/>
              <w:right w:w="20" w:type="dxa"/>
            </w:tcMar>
            <w:vAlign w:val="center"/>
          </w:tcPr>
          <w:p w14:paraId="7610AEF0" w14:textId="77777777" w:rsidR="00093052" w:rsidRPr="00077882" w:rsidRDefault="00093052" w:rsidP="00822FF5">
            <w:pPr>
              <w:pStyle w:val="TableData"/>
            </w:pPr>
          </w:p>
        </w:tc>
      </w:tr>
      <w:tr w:rsidR="00093052" w:rsidRPr="00077882" w14:paraId="06115CB4"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12D6D861"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37C858" w14:textId="77777777" w:rsidR="00093052" w:rsidRPr="00077882" w:rsidRDefault="00093052" w:rsidP="00822FF5">
            <w:pPr>
              <w:pStyle w:val="TableData"/>
            </w:pPr>
            <w:r w:rsidRPr="00077882">
              <w:t>Bays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0DC046"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95EAE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61D04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180E3C7"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AF1FFC"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6AE67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17DD2A"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78C52C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4F55F6"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A1796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BB901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932E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68D94C"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65204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955F86"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7E75F0"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7F655B"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6046E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8DB71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B66BD0"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52DEB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369EE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7B7D0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795A3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8647B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7B2F78"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13D8FA92" w14:textId="77777777" w:rsidR="00093052" w:rsidRPr="00077882" w:rsidRDefault="00093052" w:rsidP="00822FF5">
            <w:pPr>
              <w:pStyle w:val="TableData"/>
            </w:pPr>
          </w:p>
        </w:tc>
      </w:tr>
      <w:tr w:rsidR="00093052" w:rsidRPr="00077882" w14:paraId="1781DC11"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631E1891"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4A14ED7"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B5A519F"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22F9E72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82490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DC6F6E7"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FAD54F"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15D605E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EAE20D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92F172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E98D3D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804C02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94D074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B1C86D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06E608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579837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1B4579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E906DDB"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D34106"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472748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EDF1E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465287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7CE545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1876CC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3658EF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2BB22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195ED3E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F3BB7A"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526C1581" w14:textId="77777777" w:rsidR="00093052" w:rsidRPr="00077882" w:rsidRDefault="00093052" w:rsidP="00822FF5">
            <w:pPr>
              <w:pStyle w:val="TableData"/>
            </w:pPr>
          </w:p>
        </w:tc>
      </w:tr>
      <w:tr w:rsidR="00093052" w:rsidRPr="00077882" w14:paraId="151FC252"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6BE448B9"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C6C52A" w14:textId="77777777" w:rsidR="00093052" w:rsidRPr="00077882" w:rsidRDefault="00093052" w:rsidP="00822FF5">
            <w:pPr>
              <w:pStyle w:val="TableData"/>
            </w:pPr>
            <w:r w:rsidRPr="00077882">
              <w:t>Saline Wetlands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869BB8"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10DC4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DF622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C4CA76" w14:textId="77777777" w:rsidR="00093052" w:rsidRPr="00077882" w:rsidRDefault="00093052" w:rsidP="00822FF5">
            <w:pPr>
              <w:pStyle w:val="TableData"/>
            </w:pPr>
            <w:r w:rsidRPr="00077882">
              <w:t>P</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97D101"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39FFC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16957D"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771C39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692FE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5F85A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978EF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53AFA3"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85ABE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206C6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EC4B37"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E0E70F9"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10BAD4" w14:textId="77777777" w:rsidR="00093052" w:rsidRPr="00077882" w:rsidRDefault="00093052" w:rsidP="00822FF5">
            <w:pPr>
              <w:pStyle w:val="TableData"/>
            </w:pP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DC1D9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68547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7D49E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89C3C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2818B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49B8A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3E3FD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2389B8"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6752A6"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23DA9F58" w14:textId="77777777" w:rsidR="00093052" w:rsidRPr="00077882" w:rsidRDefault="00093052" w:rsidP="00822FF5">
            <w:pPr>
              <w:pStyle w:val="TableData"/>
            </w:pPr>
            <w:r w:rsidRPr="00077882">
              <w:t>P</w:t>
            </w:r>
          </w:p>
        </w:tc>
      </w:tr>
      <w:tr w:rsidR="00093052" w:rsidRPr="00077882" w14:paraId="6BD82166"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E6E84F9"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0F045B5"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CAF1755"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741EE4F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043478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01ADCEF"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19A71B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D09A93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6AC6E5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01168D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EF5E7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807BFB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C52AA1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A533F2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AB2B2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FA3BC3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778F25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5F58B1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E492AB"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DB8A4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F53BB2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A4085D7"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85B506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229AF8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43FBBE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17D83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39CFA82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E71B926"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1BD8EBBB" w14:textId="77777777" w:rsidR="00093052" w:rsidRPr="00077882" w:rsidRDefault="00093052" w:rsidP="00822FF5">
            <w:pPr>
              <w:pStyle w:val="TableData"/>
            </w:pPr>
          </w:p>
        </w:tc>
      </w:tr>
      <w:tr w:rsidR="00093052" w:rsidRPr="00077882" w14:paraId="6D1D42B1" w14:textId="77777777" w:rsidTr="00A84CCC">
        <w:trPr>
          <w:trHeight w:val="240"/>
          <w:jc w:val="center"/>
        </w:trPr>
        <w:tc>
          <w:tcPr>
            <w:tcW w:w="885" w:type="dxa"/>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14:paraId="5D86364C" w14:textId="77777777" w:rsidR="00093052" w:rsidRPr="00077882" w:rsidRDefault="00093052" w:rsidP="00822FF5">
            <w:pPr>
              <w:pStyle w:val="TableData"/>
            </w:pPr>
          </w:p>
        </w:tc>
        <w:tc>
          <w:tcPr>
            <w:tcW w:w="305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0DDDF59" w14:textId="77777777" w:rsidR="00093052" w:rsidRPr="00077882" w:rsidRDefault="00093052" w:rsidP="00822FF5">
            <w:pPr>
              <w:pStyle w:val="TableData"/>
            </w:pPr>
            <w:r w:rsidRPr="00077882">
              <w:t>Freshwater Wetlands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ACE15B9" w14:textId="77777777" w:rsidR="00093052" w:rsidRPr="00077882" w:rsidRDefault="00093052" w:rsidP="00822FF5">
            <w:pPr>
              <w:pStyle w:val="TableData"/>
            </w:pPr>
            <w:r w:rsidRPr="00077882">
              <w:t>P</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24437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3DB2D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0347FC" w14:textId="77777777" w:rsidR="00093052" w:rsidRPr="00077882" w:rsidRDefault="00093052" w:rsidP="00822FF5">
            <w:pPr>
              <w:pStyle w:val="TableData"/>
            </w:pPr>
            <w:r w:rsidRPr="00077882">
              <w:t>P</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ED72E1"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35CDD88"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AB824C"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AB279EC"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FC242E"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04E39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9ABF8A"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B2DBC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A59E6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B9E79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F5C14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058B13"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0B54B85" w14:textId="77777777" w:rsidR="00093052" w:rsidRPr="00077882" w:rsidRDefault="00093052" w:rsidP="00822FF5">
            <w:pPr>
              <w:pStyle w:val="TableData"/>
            </w:pP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1EEB35"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322B7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EB96A10"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26C3C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3071B9"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8778E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37418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DA275E"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2531FE" w14:textId="77777777" w:rsidR="00093052" w:rsidRPr="00077882" w:rsidRDefault="00093052" w:rsidP="00822FF5">
            <w:pPr>
              <w:pStyle w:val="TableData"/>
            </w:pPr>
            <w:r w:rsidRPr="00077882">
              <w:t>P</w:t>
            </w:r>
          </w:p>
        </w:tc>
        <w:tc>
          <w:tcPr>
            <w:tcW w:w="36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center"/>
          </w:tcPr>
          <w:p w14:paraId="4CFBA607" w14:textId="77777777" w:rsidR="00093052" w:rsidRPr="00077882" w:rsidRDefault="00093052" w:rsidP="00822FF5">
            <w:pPr>
              <w:pStyle w:val="TableData"/>
            </w:pPr>
            <w:r w:rsidRPr="00077882">
              <w:t>P</w:t>
            </w:r>
          </w:p>
        </w:tc>
      </w:tr>
      <w:tr w:rsidR="00093052" w:rsidRPr="00077882" w14:paraId="49D8E3DA"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16946C93"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7160902"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364881E" w14:textId="77777777" w:rsidR="00093052" w:rsidRPr="00077882" w:rsidRDefault="00093052" w:rsidP="00822FF5">
            <w:pPr>
              <w:pStyle w:val="TableData"/>
            </w:pPr>
          </w:p>
        </w:tc>
        <w:tc>
          <w:tcPr>
            <w:tcW w:w="381"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2C69A1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811A71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842FAB0"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C97FEA9"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6E11999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3E545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635FAF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E90D5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AB1FDB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95EAB4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FDE525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F096AE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75732E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749967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D1E7AC5"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558B71A"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7752AA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4F10F38"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EE1C20A"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DDECA5"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DCC6F41"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6D4C70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BE392FB"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448A9FB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51F1FD5"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6614DFC1" w14:textId="77777777" w:rsidR="00093052" w:rsidRPr="00077882" w:rsidRDefault="00093052" w:rsidP="00822FF5">
            <w:pPr>
              <w:pStyle w:val="TableData"/>
            </w:pPr>
          </w:p>
        </w:tc>
      </w:tr>
      <w:tr w:rsidR="00093052" w:rsidRPr="00077882" w14:paraId="092222B0" w14:textId="77777777" w:rsidTr="00A84CCC">
        <w:trPr>
          <w:trHeight w:val="240"/>
          <w:jc w:val="center"/>
        </w:trPr>
        <w:tc>
          <w:tcPr>
            <w:tcW w:w="885" w:type="dxa"/>
            <w:tcBorders>
              <w:top w:val="nil"/>
              <w:left w:val="single" w:sz="12" w:space="0" w:color="auto"/>
              <w:bottom w:val="single" w:sz="4" w:space="0" w:color="auto"/>
              <w:right w:val="nil"/>
            </w:tcBorders>
            <w:noWrap/>
            <w:tcMar>
              <w:top w:w="20" w:type="dxa"/>
              <w:left w:w="20" w:type="dxa"/>
              <w:bottom w:w="0" w:type="dxa"/>
              <w:right w:w="20" w:type="dxa"/>
            </w:tcMar>
            <w:vAlign w:val="center"/>
          </w:tcPr>
          <w:p w14:paraId="20A9FBE3" w14:textId="77777777" w:rsidR="00093052" w:rsidRPr="00077882" w:rsidRDefault="00093052" w:rsidP="00822FF5">
            <w:pPr>
              <w:pStyle w:val="TableData"/>
            </w:pPr>
          </w:p>
        </w:tc>
        <w:tc>
          <w:tcPr>
            <w:tcW w:w="305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430F733" w14:textId="77777777" w:rsidR="00093052" w:rsidRPr="00077882" w:rsidRDefault="00093052" w:rsidP="00822FF5">
            <w:pPr>
              <w:pStyle w:val="TableData"/>
            </w:pPr>
            <w:r w:rsidRPr="00077882">
              <w:t>Estuaries</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884128" w14:textId="77777777" w:rsidR="00093052" w:rsidRPr="00077882" w:rsidRDefault="00093052" w:rsidP="00822FF5">
            <w:pPr>
              <w:pStyle w:val="TableData"/>
            </w:pPr>
            <w:r w:rsidRPr="00077882">
              <w:t>P</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388F5E"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E1024E"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225F85" w14:textId="77777777" w:rsidR="00093052" w:rsidRPr="00077882" w:rsidRDefault="00093052" w:rsidP="00822FF5">
            <w:pPr>
              <w:pStyle w:val="TableData"/>
            </w:pPr>
            <w:r w:rsidRPr="00077882">
              <w:t>E</w:t>
            </w: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B774D1"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09475F"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03F25B" w14:textId="77777777" w:rsidR="00093052" w:rsidRPr="00077882" w:rsidRDefault="00093052" w:rsidP="00822FF5">
            <w:pPr>
              <w:pStyle w:val="TableData"/>
            </w:pPr>
            <w:r w:rsidRPr="00077882">
              <w:t>E</w:t>
            </w: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1758E0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D5D3C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72AF04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54FE1D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97514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16647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19083D"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5DF249"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24CA77" w14:textId="77777777" w:rsidR="00093052" w:rsidRPr="00077882" w:rsidRDefault="00093052" w:rsidP="00822FF5">
            <w:pPr>
              <w:pStyle w:val="TableData"/>
            </w:pPr>
            <w:r w:rsidRPr="00077882">
              <w:t>P</w:t>
            </w: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77F8F1"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961ADB"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910D37"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B4BFA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299794"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A8D2CB"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ABA14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56A0A4"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5DA5D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B02975"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56334D1D" w14:textId="77777777" w:rsidR="00093052" w:rsidRPr="00077882" w:rsidRDefault="00093052" w:rsidP="00822FF5">
            <w:pPr>
              <w:pStyle w:val="TableData"/>
            </w:pPr>
          </w:p>
        </w:tc>
      </w:tr>
      <w:tr w:rsidR="00093052" w:rsidRPr="00077882" w14:paraId="6AADE722" w14:textId="77777777" w:rsidTr="00A84CCC">
        <w:trPr>
          <w:trHeight w:val="240"/>
          <w:jc w:val="center"/>
        </w:trPr>
        <w:tc>
          <w:tcPr>
            <w:tcW w:w="885" w:type="dxa"/>
            <w:tcBorders>
              <w:top w:val="nil"/>
              <w:left w:val="single" w:sz="12" w:space="0" w:color="auto"/>
              <w:bottom w:val="single" w:sz="4" w:space="0" w:color="auto"/>
              <w:right w:val="nil"/>
            </w:tcBorders>
            <w:shd w:val="clear" w:color="auto" w:fill="808080"/>
            <w:noWrap/>
            <w:tcMar>
              <w:top w:w="20" w:type="dxa"/>
              <w:left w:w="20" w:type="dxa"/>
              <w:bottom w:w="0" w:type="dxa"/>
              <w:right w:w="20" w:type="dxa"/>
            </w:tcMar>
            <w:vAlign w:val="center"/>
          </w:tcPr>
          <w:p w14:paraId="7D99628C" w14:textId="77777777" w:rsidR="00093052" w:rsidRPr="00077882" w:rsidRDefault="00093052" w:rsidP="00822FF5">
            <w:pPr>
              <w:pStyle w:val="TableData"/>
            </w:pPr>
          </w:p>
        </w:tc>
        <w:tc>
          <w:tcPr>
            <w:tcW w:w="3055"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0667FF0" w14:textId="77777777" w:rsidR="00093052" w:rsidRPr="00077882" w:rsidRDefault="00093052" w:rsidP="00822FF5">
            <w:pPr>
              <w:pStyle w:val="TableData"/>
            </w:pPr>
            <w:r w:rsidRPr="00077882">
              <w:t> </w:t>
            </w:r>
          </w:p>
        </w:tc>
        <w:tc>
          <w:tcPr>
            <w:tcW w:w="38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7746BD07" w14:textId="77777777" w:rsidR="00093052" w:rsidRPr="00077882" w:rsidRDefault="00093052" w:rsidP="00822FF5">
            <w:pPr>
              <w:pStyle w:val="TableData"/>
            </w:pPr>
          </w:p>
        </w:tc>
        <w:tc>
          <w:tcPr>
            <w:tcW w:w="381"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FCEA12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508C402"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C546A27" w14:textId="77777777" w:rsidR="00093052" w:rsidRPr="00077882" w:rsidRDefault="00093052" w:rsidP="00822FF5">
            <w:pPr>
              <w:pStyle w:val="TableData"/>
            </w:pPr>
          </w:p>
        </w:tc>
        <w:tc>
          <w:tcPr>
            <w:tcW w:w="339"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D79237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shd w:val="clear" w:color="auto" w:fill="808080"/>
            <w:noWrap/>
            <w:tcMar>
              <w:top w:w="20" w:type="dxa"/>
              <w:left w:w="20" w:type="dxa"/>
              <w:bottom w:w="0" w:type="dxa"/>
              <w:right w:w="20" w:type="dxa"/>
            </w:tcMar>
            <w:vAlign w:val="center"/>
          </w:tcPr>
          <w:p w14:paraId="5B51BEFA" w14:textId="77777777" w:rsidR="00093052" w:rsidRPr="00077882" w:rsidRDefault="00093052" w:rsidP="00822FF5">
            <w:pPr>
              <w:pStyle w:val="TableData"/>
            </w:pPr>
          </w:p>
        </w:tc>
        <w:tc>
          <w:tcPr>
            <w:tcW w:w="360" w:type="dxa"/>
            <w:tcBorders>
              <w:top w:val="nil"/>
              <w:left w:val="single" w:sz="4" w:space="0" w:color="auto"/>
              <w:bottom w:val="single" w:sz="4" w:space="0" w:color="auto"/>
              <w:right w:val="nil"/>
            </w:tcBorders>
            <w:shd w:val="clear" w:color="auto" w:fill="808080"/>
            <w:noWrap/>
            <w:tcMar>
              <w:top w:w="20" w:type="dxa"/>
              <w:left w:w="20" w:type="dxa"/>
              <w:bottom w:w="0" w:type="dxa"/>
              <w:right w:w="20" w:type="dxa"/>
            </w:tcMar>
            <w:vAlign w:val="center"/>
          </w:tcPr>
          <w:p w14:paraId="6A1872A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6F472B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AE10FA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72320B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9ABB1AD"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ACC0A7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0BA888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F14118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FF09519"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B94B700" w14:textId="77777777" w:rsidR="00093052" w:rsidRPr="00077882" w:rsidRDefault="00093052" w:rsidP="00822FF5">
            <w:pPr>
              <w:pStyle w:val="TableData"/>
            </w:pPr>
          </w:p>
        </w:tc>
        <w:tc>
          <w:tcPr>
            <w:tcW w:w="27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033D4974" w14:textId="77777777" w:rsidR="00093052" w:rsidRPr="00077882" w:rsidRDefault="00093052" w:rsidP="00822FF5">
            <w:pPr>
              <w:pStyle w:val="TableData"/>
            </w:pPr>
          </w:p>
        </w:tc>
        <w:tc>
          <w:tcPr>
            <w:tcW w:w="45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137A16F"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E39054E"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5C8D53FB"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34DBAB70"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6A4CA6B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9A41804"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473A1603"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1A6B52A6" w14:textId="77777777" w:rsidR="00093052" w:rsidRPr="00077882" w:rsidRDefault="00093052" w:rsidP="00822FF5">
            <w:pPr>
              <w:pStyle w:val="TableData"/>
            </w:pPr>
          </w:p>
        </w:tc>
        <w:tc>
          <w:tcPr>
            <w:tcW w:w="360" w:type="dxa"/>
            <w:tcBorders>
              <w:top w:val="nil"/>
              <w:left w:val="nil"/>
              <w:bottom w:val="single" w:sz="4" w:space="0" w:color="auto"/>
              <w:right w:val="nil"/>
            </w:tcBorders>
            <w:shd w:val="clear" w:color="auto" w:fill="808080"/>
            <w:noWrap/>
            <w:tcMar>
              <w:top w:w="20" w:type="dxa"/>
              <w:left w:w="20" w:type="dxa"/>
              <w:bottom w:w="0" w:type="dxa"/>
              <w:right w:w="20" w:type="dxa"/>
            </w:tcMar>
            <w:vAlign w:val="center"/>
          </w:tcPr>
          <w:p w14:paraId="224E70D0"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shd w:val="clear" w:color="auto" w:fill="808080"/>
            <w:noWrap/>
            <w:tcMar>
              <w:top w:w="20" w:type="dxa"/>
              <w:left w:w="20" w:type="dxa"/>
              <w:bottom w:w="0" w:type="dxa"/>
              <w:right w:w="20" w:type="dxa"/>
            </w:tcMar>
            <w:vAlign w:val="center"/>
          </w:tcPr>
          <w:p w14:paraId="364AB27B" w14:textId="77777777" w:rsidR="00093052" w:rsidRPr="00077882" w:rsidRDefault="00093052" w:rsidP="00822FF5">
            <w:pPr>
              <w:pStyle w:val="TableData"/>
            </w:pPr>
          </w:p>
        </w:tc>
      </w:tr>
      <w:tr w:rsidR="00093052" w:rsidRPr="00077882" w14:paraId="4D64203D" w14:textId="77777777" w:rsidTr="00A84CCC">
        <w:trPr>
          <w:trHeight w:val="240"/>
          <w:jc w:val="center"/>
        </w:trPr>
        <w:tc>
          <w:tcPr>
            <w:tcW w:w="885" w:type="dxa"/>
            <w:tcBorders>
              <w:top w:val="nil"/>
              <w:left w:val="single" w:sz="12" w:space="0" w:color="auto"/>
              <w:bottom w:val="single" w:sz="4" w:space="0" w:color="auto"/>
              <w:right w:val="nil"/>
            </w:tcBorders>
            <w:noWrap/>
            <w:tcMar>
              <w:top w:w="20" w:type="dxa"/>
              <w:left w:w="20" w:type="dxa"/>
              <w:bottom w:w="0" w:type="dxa"/>
              <w:right w:w="20" w:type="dxa"/>
            </w:tcMar>
            <w:vAlign w:val="center"/>
          </w:tcPr>
          <w:p w14:paraId="2C88E403" w14:textId="77777777" w:rsidR="00093052" w:rsidRPr="00077882" w:rsidRDefault="00093052" w:rsidP="00822FF5">
            <w:pPr>
              <w:pStyle w:val="TableData"/>
            </w:pPr>
          </w:p>
        </w:tc>
        <w:tc>
          <w:tcPr>
            <w:tcW w:w="305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AA006B5" w14:textId="77777777" w:rsidR="00093052" w:rsidRPr="00077882" w:rsidRDefault="00093052" w:rsidP="00822FF5">
            <w:pPr>
              <w:pStyle w:val="TableData"/>
            </w:pPr>
            <w:r w:rsidRPr="00077882">
              <w:t>Groundwater</w:t>
            </w:r>
          </w:p>
        </w:tc>
        <w:tc>
          <w:tcPr>
            <w:tcW w:w="38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2E0967" w14:textId="77777777" w:rsidR="00093052" w:rsidRPr="00077882" w:rsidRDefault="00093052" w:rsidP="00822FF5">
            <w:pPr>
              <w:pStyle w:val="TableData"/>
            </w:pPr>
            <w:r w:rsidRPr="00077882">
              <w:t>E</w:t>
            </w:r>
          </w:p>
        </w:tc>
        <w:tc>
          <w:tcPr>
            <w:tcW w:w="38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2B5802" w14:textId="77777777" w:rsidR="00093052" w:rsidRPr="00077882" w:rsidRDefault="00093052" w:rsidP="00822FF5">
            <w:pPr>
              <w:pStyle w:val="TableData"/>
            </w:pPr>
            <w:r w:rsidRPr="00077882">
              <w:t>P</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DC294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287FDB" w14:textId="77777777" w:rsidR="00093052" w:rsidRPr="00077882" w:rsidRDefault="00093052" w:rsidP="00822FF5">
            <w:pPr>
              <w:pStyle w:val="TableData"/>
            </w:pPr>
          </w:p>
        </w:tc>
        <w:tc>
          <w:tcPr>
            <w:tcW w:w="33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BDC015"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7EE96D"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CDE7EA"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46FCB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5A9462"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FB5681"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328A14"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E7D45D"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CAEF5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4CE19A" w14:textId="77777777" w:rsidR="00093052" w:rsidRPr="00077882" w:rsidRDefault="00093052" w:rsidP="00822FF5">
            <w:pPr>
              <w:pStyle w:val="TableData"/>
            </w:pPr>
            <w:r w:rsidRPr="00077882">
              <w:t>E</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77BA9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3E3768" w14:textId="77777777" w:rsidR="00093052" w:rsidRPr="00077882" w:rsidRDefault="00093052" w:rsidP="00822FF5">
            <w:pPr>
              <w:pStyle w:val="TableData"/>
            </w:pPr>
          </w:p>
        </w:tc>
        <w:tc>
          <w:tcPr>
            <w:tcW w:w="27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E0509F" w14:textId="77777777" w:rsidR="00093052" w:rsidRPr="00077882" w:rsidRDefault="00093052" w:rsidP="00822FF5">
            <w:pPr>
              <w:pStyle w:val="TableData"/>
            </w:pPr>
            <w:r w:rsidRPr="00077882">
              <w:t>P</w:t>
            </w:r>
          </w:p>
        </w:tc>
        <w:tc>
          <w:tcPr>
            <w:tcW w:w="45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881B450"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EF1EA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77D258"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CD6677"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FE0BDAC"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D92C2E" w14:textId="77777777" w:rsidR="00093052" w:rsidRPr="00077882" w:rsidRDefault="00093052" w:rsidP="00822FF5">
            <w:pPr>
              <w:pStyle w:val="TableData"/>
            </w:pPr>
          </w:p>
        </w:tc>
        <w:tc>
          <w:tcPr>
            <w:tcW w:w="360" w:type="dxa"/>
            <w:tcBorders>
              <w:top w:val="nil"/>
              <w:left w:val="nil"/>
              <w:bottom w:val="single" w:sz="4" w:space="0" w:color="auto"/>
              <w:right w:val="nil"/>
            </w:tcBorders>
            <w:noWrap/>
            <w:tcMar>
              <w:top w:w="20" w:type="dxa"/>
              <w:left w:w="20" w:type="dxa"/>
              <w:bottom w:w="0" w:type="dxa"/>
              <w:right w:w="20" w:type="dxa"/>
            </w:tcMar>
            <w:vAlign w:val="center"/>
          </w:tcPr>
          <w:p w14:paraId="25809922" w14:textId="77777777" w:rsidR="00093052" w:rsidRPr="00077882" w:rsidRDefault="00093052" w:rsidP="00822FF5">
            <w:pPr>
              <w:pStyle w:val="TableData"/>
            </w:pPr>
          </w:p>
        </w:tc>
        <w:tc>
          <w:tcPr>
            <w:tcW w:w="3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17F7E93" w14:textId="77777777" w:rsidR="00093052" w:rsidRPr="00077882" w:rsidRDefault="00093052" w:rsidP="00822FF5">
            <w:pPr>
              <w:pStyle w:val="TableData"/>
            </w:pP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27A359" w14:textId="77777777" w:rsidR="00093052" w:rsidRPr="00077882" w:rsidRDefault="00093052" w:rsidP="00822FF5">
            <w:pPr>
              <w:pStyle w:val="TableData"/>
            </w:pPr>
          </w:p>
        </w:tc>
        <w:tc>
          <w:tcPr>
            <w:tcW w:w="360" w:type="dxa"/>
            <w:tcBorders>
              <w:top w:val="nil"/>
              <w:left w:val="nil"/>
              <w:bottom w:val="single" w:sz="4" w:space="0" w:color="auto"/>
              <w:right w:val="single" w:sz="12" w:space="0" w:color="auto"/>
            </w:tcBorders>
            <w:noWrap/>
            <w:tcMar>
              <w:top w:w="20" w:type="dxa"/>
              <w:left w:w="20" w:type="dxa"/>
              <w:bottom w:w="0" w:type="dxa"/>
              <w:right w:w="20" w:type="dxa"/>
            </w:tcMar>
            <w:vAlign w:val="center"/>
          </w:tcPr>
          <w:p w14:paraId="42B24DEC" w14:textId="77777777" w:rsidR="00093052" w:rsidRPr="00077882" w:rsidRDefault="00093052" w:rsidP="00822FF5">
            <w:pPr>
              <w:pStyle w:val="TableData"/>
            </w:pPr>
          </w:p>
        </w:tc>
      </w:tr>
      <w:bookmarkEnd w:id="289"/>
    </w:tbl>
    <w:p w14:paraId="0825EA39" w14:textId="77777777" w:rsidR="00822FF5" w:rsidRDefault="00822FF5" w:rsidP="00077882">
      <w:pPr>
        <w:spacing w:after="0"/>
        <w:jc w:val="left"/>
        <w:rPr>
          <w:rFonts w:eastAsia="Times New Roman" w:cs="Arial"/>
          <w:color w:val="000000"/>
          <w:szCs w:val="24"/>
        </w:rPr>
      </w:pPr>
    </w:p>
    <w:p w14:paraId="46120B21" w14:textId="5C10B613" w:rsidR="00093052" w:rsidRPr="00077882" w:rsidRDefault="00093052" w:rsidP="00077882">
      <w:pPr>
        <w:spacing w:after="0"/>
        <w:jc w:val="left"/>
        <w:rPr>
          <w:rFonts w:eastAsia="Times New Roman" w:cs="Arial"/>
          <w:color w:val="000000"/>
          <w:szCs w:val="24"/>
        </w:rPr>
      </w:pPr>
      <w:r w:rsidRPr="00077882">
        <w:rPr>
          <w:rFonts w:eastAsia="Times New Roman" w:cs="Arial"/>
          <w:color w:val="000000"/>
          <w:szCs w:val="24"/>
        </w:rPr>
        <w:lastRenderedPageBreak/>
        <w:t>Waterbodies are grouped by hydrologic unit (HU) or hydrologic area (HA).</w:t>
      </w:r>
    </w:p>
    <w:p w14:paraId="3D41BA45" w14:textId="77777777" w:rsidR="00093052" w:rsidRPr="00077882" w:rsidRDefault="00093052" w:rsidP="00077882">
      <w:pPr>
        <w:spacing w:after="0"/>
        <w:jc w:val="left"/>
        <w:rPr>
          <w:rFonts w:eastAsia="Times New Roman" w:cs="Arial"/>
          <w:color w:val="000000"/>
          <w:szCs w:val="24"/>
        </w:rPr>
      </w:pPr>
      <w:r w:rsidRPr="00077882">
        <w:rPr>
          <w:rFonts w:eastAsia="Times New Roman" w:cs="Arial"/>
          <w:color w:val="000000"/>
          <w:szCs w:val="24"/>
        </w:rPr>
        <w:t>*EST use applies only to the estuarine portion of the waterbody as defined in Chapter 2</w:t>
      </w:r>
    </w:p>
    <w:p w14:paraId="1D93B545" w14:textId="77777777" w:rsidR="00093052" w:rsidRPr="00077882" w:rsidRDefault="00093052" w:rsidP="00077882">
      <w:pPr>
        <w:spacing w:after="0"/>
        <w:jc w:val="left"/>
        <w:rPr>
          <w:rFonts w:eastAsia="Times New Roman" w:cs="Arial"/>
          <w:color w:val="000000"/>
          <w:szCs w:val="24"/>
        </w:rPr>
      </w:pPr>
      <w:r w:rsidRPr="00077882">
        <w:rPr>
          <w:rFonts w:eastAsia="Times New Roman" w:cs="Arial"/>
          <w:color w:val="000000"/>
          <w:szCs w:val="24"/>
        </w:rPr>
        <w:t>**Permanent and intermittent</w:t>
      </w:r>
    </w:p>
    <w:p w14:paraId="469DE77E" w14:textId="77777777" w:rsidR="00093052" w:rsidRPr="00077882" w:rsidRDefault="00093052" w:rsidP="00077882">
      <w:pPr>
        <w:spacing w:after="0"/>
        <w:jc w:val="left"/>
        <w:rPr>
          <w:rFonts w:eastAsia="Times New Roman" w:cs="Arial"/>
          <w:color w:val="000000"/>
          <w:szCs w:val="24"/>
        </w:rPr>
      </w:pPr>
      <w:r w:rsidRPr="00077882">
        <w:rPr>
          <w:rFonts w:eastAsia="Times New Roman" w:cs="Arial"/>
          <w:color w:val="000000"/>
          <w:szCs w:val="24"/>
        </w:rPr>
        <w:t>P = Potential</w:t>
      </w:r>
    </w:p>
    <w:p w14:paraId="1408A8F3" w14:textId="56DE0C68" w:rsidR="00093052" w:rsidRPr="00093052" w:rsidRDefault="00093052" w:rsidP="00093052">
      <w:pPr>
        <w:spacing w:after="0"/>
        <w:jc w:val="left"/>
        <w:rPr>
          <w:rFonts w:eastAsia="Times New Roman" w:cs="Arial"/>
          <w:color w:val="000000"/>
          <w:szCs w:val="24"/>
        </w:rPr>
      </w:pPr>
      <w:r w:rsidRPr="00077882">
        <w:rPr>
          <w:rFonts w:eastAsia="Times New Roman" w:cs="Arial"/>
          <w:color w:val="000000"/>
          <w:szCs w:val="24"/>
        </w:rPr>
        <w:t>E = Existing</w:t>
      </w:r>
      <w:r w:rsidRPr="00177EDA">
        <w:rPr>
          <w:rFonts w:cs="Arial"/>
          <w:color w:val="000000" w:themeColor="text1"/>
        </w:rPr>
        <w:br w:type="page"/>
      </w:r>
    </w:p>
    <w:p w14:paraId="2B4634D1" w14:textId="77777777" w:rsidR="00093052" w:rsidRPr="00177EDA" w:rsidRDefault="00093052" w:rsidP="00323936">
      <w:pPr>
        <w:pStyle w:val="CommentText"/>
        <w:tabs>
          <w:tab w:val="left" w:pos="1260"/>
        </w:tabs>
        <w:ind w:left="0"/>
        <w:rPr>
          <w:rFonts w:cs="Arial"/>
          <w:color w:val="000000" w:themeColor="text1"/>
          <w:szCs w:val="24"/>
        </w:rPr>
        <w:sectPr w:rsidR="00093052" w:rsidRPr="00177EDA" w:rsidSect="00093052">
          <w:type w:val="continuous"/>
          <w:pgSz w:w="15840" w:h="12240" w:orient="landscape" w:code="1"/>
          <w:pgMar w:top="1224" w:right="1440" w:bottom="1224" w:left="1440" w:header="1080" w:footer="1080" w:gutter="0"/>
          <w:pgNumType w:chapStyle="9"/>
          <w:cols w:space="720"/>
          <w:docGrid w:linePitch="360"/>
        </w:sectPr>
      </w:pPr>
    </w:p>
    <w:p w14:paraId="3F64F4CA" w14:textId="3013D308" w:rsidR="00093052" w:rsidRPr="00177EDA" w:rsidRDefault="007B2832" w:rsidP="00265721">
      <w:pPr>
        <w:pStyle w:val="Heading3"/>
      </w:pPr>
      <w:bookmarkStart w:id="290" w:name="_Toc494720756"/>
      <w:bookmarkStart w:id="291" w:name="_Toc505869945"/>
      <w:bookmarkStart w:id="292" w:name="_Toc509322847"/>
      <w:bookmarkStart w:id="293" w:name="_Toc536777771"/>
      <w:r>
        <w:lastRenderedPageBreak/>
        <w:t>2.</w:t>
      </w:r>
      <w:r w:rsidR="00BD276D">
        <w:t>3</w:t>
      </w:r>
      <w:r>
        <w:t xml:space="preserve"> </w:t>
      </w:r>
      <w:r w:rsidR="00093052" w:rsidRPr="00177EDA">
        <w:t>I</w:t>
      </w:r>
      <w:r w:rsidR="0099650D">
        <w:t xml:space="preserve">dentifying Present and Potential Beneficial </w:t>
      </w:r>
      <w:proofErr w:type="gramStart"/>
      <w:r w:rsidR="0099650D">
        <w:t>uses</w:t>
      </w:r>
      <w:bookmarkEnd w:id="290"/>
      <w:bookmarkEnd w:id="291"/>
      <w:bookmarkEnd w:id="292"/>
      <w:bookmarkEnd w:id="293"/>
      <w:proofErr w:type="gramEnd"/>
    </w:p>
    <w:p w14:paraId="1F0FD26F" w14:textId="2343E7C0" w:rsidR="00093052" w:rsidRPr="00CE5C8E" w:rsidRDefault="00093052" w:rsidP="00093052">
      <w:pPr>
        <w:rPr>
          <w:rFonts w:cs="Arial"/>
          <w:color w:val="000000" w:themeColor="text1"/>
          <w:spacing w:val="-2"/>
          <w:szCs w:val="28"/>
        </w:rPr>
      </w:pPr>
      <w:r w:rsidRPr="00CE5C8E">
        <w:rPr>
          <w:rFonts w:cs="Arial"/>
          <w:color w:val="000000" w:themeColor="text1"/>
          <w:spacing w:val="-2"/>
          <w:szCs w:val="28"/>
        </w:rPr>
        <w:t xml:space="preserve">In the basin planning process, </w:t>
      </w:r>
      <w:proofErr w:type="gramStart"/>
      <w:r w:rsidRPr="00CE5C8E">
        <w:rPr>
          <w:rFonts w:cs="Arial"/>
          <w:color w:val="000000" w:themeColor="text1"/>
          <w:spacing w:val="-2"/>
          <w:szCs w:val="28"/>
        </w:rPr>
        <w:t>a number of</w:t>
      </w:r>
      <w:proofErr w:type="gramEnd"/>
      <w:r w:rsidRPr="00CE5C8E">
        <w:rPr>
          <w:rFonts w:cs="Arial"/>
          <w:color w:val="000000" w:themeColor="text1"/>
          <w:spacing w:val="-2"/>
          <w:szCs w:val="28"/>
        </w:rPr>
        <w:t xml:space="preserve"> beneficial uses are usually identified for a given body of water. At a minimum, </w:t>
      </w:r>
      <w:r>
        <w:rPr>
          <w:rFonts w:cs="Arial"/>
          <w:color w:val="000000" w:themeColor="text1"/>
          <w:spacing w:val="-2"/>
          <w:szCs w:val="28"/>
        </w:rPr>
        <w:t>s</w:t>
      </w:r>
      <w:r w:rsidRPr="00CE5C8E">
        <w:rPr>
          <w:rFonts w:cs="Arial"/>
          <w:color w:val="000000" w:themeColor="text1"/>
          <w:spacing w:val="-2"/>
          <w:szCs w:val="28"/>
        </w:rPr>
        <w:t xml:space="preserve">tates must designate uses that are attainable </w:t>
      </w:r>
      <w:proofErr w:type="gramStart"/>
      <w:r w:rsidRPr="00CE5C8E">
        <w:rPr>
          <w:rFonts w:cs="Arial"/>
          <w:color w:val="000000" w:themeColor="text1"/>
          <w:spacing w:val="-2"/>
          <w:szCs w:val="28"/>
        </w:rPr>
        <w:t>whether or not</w:t>
      </w:r>
      <w:proofErr w:type="gramEnd"/>
      <w:r w:rsidRPr="00CE5C8E">
        <w:rPr>
          <w:rFonts w:cs="Arial"/>
          <w:color w:val="000000" w:themeColor="text1"/>
          <w:spacing w:val="-2"/>
          <w:szCs w:val="28"/>
        </w:rPr>
        <w:t xml:space="preserve"> they are currently being attained. Attainable uses are uses that can be achieved when technologies are implemented to achieve effluent limits under Section 306 of the Clean Water Act and when cost-effective and reasonable Best Management Practices (BMPs) are imposed. </w:t>
      </w:r>
    </w:p>
    <w:p w14:paraId="3D08B920" w14:textId="77777777" w:rsidR="00093052" w:rsidRPr="00CE5C8E" w:rsidRDefault="00093052" w:rsidP="00323936">
      <w:pPr>
        <w:spacing w:after="0"/>
        <w:rPr>
          <w:rFonts w:cs="Arial"/>
          <w:color w:val="000000" w:themeColor="text1"/>
          <w:spacing w:val="-2"/>
          <w:szCs w:val="28"/>
        </w:rPr>
      </w:pPr>
    </w:p>
    <w:p w14:paraId="12B2E16F" w14:textId="77777777" w:rsidR="00093052" w:rsidRPr="00CE5C8E" w:rsidRDefault="00093052" w:rsidP="00323936">
      <w:pPr>
        <w:spacing w:after="0"/>
        <w:rPr>
          <w:rFonts w:cs="Arial"/>
          <w:color w:val="000000" w:themeColor="text1"/>
          <w:spacing w:val="-2"/>
          <w:szCs w:val="28"/>
        </w:rPr>
      </w:pPr>
      <w:r w:rsidRPr="00CE5C8E">
        <w:rPr>
          <w:rFonts w:cs="Arial"/>
          <w:color w:val="000000" w:themeColor="text1"/>
          <w:spacing w:val="-2"/>
          <w:szCs w:val="28"/>
        </w:rPr>
        <w:t xml:space="preserve">Water quality objectives are established (see Chapter 3) to be sufficiently stringent to protect the most sensitive use. The </w:t>
      </w:r>
      <w:del w:id="294" w:author="Fuller, Michelle@Waterboards" w:date="2025-01-14T13:34:00Z" w16du:dateUtc="2025-01-14T21:34:00Z">
        <w:r w:rsidRPr="00CE5C8E" w:rsidDel="000E62D2">
          <w:rPr>
            <w:rFonts w:cs="Arial"/>
            <w:color w:val="000000" w:themeColor="text1"/>
            <w:spacing w:val="-2"/>
            <w:szCs w:val="28"/>
          </w:rPr>
          <w:delText xml:space="preserve">Regional </w:delText>
        </w:r>
      </w:del>
      <w:ins w:id="295" w:author="Fuller, Michelle@Waterboards" w:date="2025-01-14T13:34:00Z" w16du:dateUtc="2025-01-14T21:34:00Z">
        <w:r>
          <w:rPr>
            <w:rFonts w:cs="Arial"/>
            <w:color w:val="000000" w:themeColor="text1"/>
            <w:spacing w:val="-2"/>
            <w:szCs w:val="28"/>
          </w:rPr>
          <w:t>North Coast</w:t>
        </w:r>
        <w:r w:rsidRPr="00CE5C8E">
          <w:rPr>
            <w:rFonts w:cs="Arial"/>
            <w:color w:val="000000" w:themeColor="text1"/>
            <w:spacing w:val="-2"/>
            <w:szCs w:val="28"/>
          </w:rPr>
          <w:t xml:space="preserve"> </w:t>
        </w:r>
      </w:ins>
      <w:r w:rsidRPr="00CE5C8E">
        <w:rPr>
          <w:rFonts w:cs="Arial"/>
          <w:color w:val="000000" w:themeColor="text1"/>
          <w:spacing w:val="-2"/>
          <w:szCs w:val="28"/>
        </w:rPr>
        <w:t xml:space="preserve">Water Board reserves the right to resolve any conflicts among beneficial uses, based on the facts </w:t>
      </w:r>
      <w:proofErr w:type="gramStart"/>
      <w:r w:rsidRPr="00CE5C8E">
        <w:rPr>
          <w:rFonts w:cs="Arial"/>
          <w:color w:val="000000" w:themeColor="text1"/>
          <w:spacing w:val="-2"/>
          <w:szCs w:val="28"/>
        </w:rPr>
        <w:t>in a given</w:t>
      </w:r>
      <w:proofErr w:type="gramEnd"/>
      <w:r w:rsidRPr="00CE5C8E">
        <w:rPr>
          <w:rFonts w:cs="Arial"/>
          <w:color w:val="000000" w:themeColor="text1"/>
          <w:spacing w:val="-2"/>
          <w:szCs w:val="28"/>
        </w:rPr>
        <w:t xml:space="preserve"> case. It should be noted that the assimilation of </w:t>
      </w:r>
      <w:proofErr w:type="gramStart"/>
      <w:r w:rsidRPr="00CE5C8E">
        <w:rPr>
          <w:rFonts w:cs="Arial"/>
          <w:color w:val="000000" w:themeColor="text1"/>
          <w:spacing w:val="-2"/>
          <w:szCs w:val="28"/>
        </w:rPr>
        <w:t>wastes</w:t>
      </w:r>
      <w:proofErr w:type="gramEnd"/>
      <w:r w:rsidRPr="00CE5C8E">
        <w:rPr>
          <w:rFonts w:cs="Arial"/>
          <w:color w:val="000000" w:themeColor="text1"/>
          <w:spacing w:val="-2"/>
          <w:szCs w:val="28"/>
        </w:rPr>
        <w:t xml:space="preserve"> is not a beneficial use.</w:t>
      </w:r>
    </w:p>
    <w:p w14:paraId="737F2CDF" w14:textId="77777777" w:rsidR="00093052" w:rsidRPr="00CE5C8E" w:rsidRDefault="00093052" w:rsidP="00323936">
      <w:pPr>
        <w:spacing w:after="0"/>
        <w:rPr>
          <w:rFonts w:cs="Arial"/>
          <w:color w:val="000000" w:themeColor="text1"/>
          <w:spacing w:val="-2"/>
          <w:szCs w:val="28"/>
        </w:rPr>
      </w:pPr>
    </w:p>
    <w:p w14:paraId="70E96723" w14:textId="77777777" w:rsidR="00093052" w:rsidRPr="00D972A0" w:rsidRDefault="00093052" w:rsidP="00323936">
      <w:pPr>
        <w:spacing w:after="0"/>
        <w:rPr>
          <w:rFonts w:cs="Arial"/>
          <w:color w:val="000000" w:themeColor="text1"/>
          <w:spacing w:val="-2"/>
          <w:szCs w:val="28"/>
        </w:rPr>
      </w:pPr>
      <w:r w:rsidRPr="00CE5C8E">
        <w:rPr>
          <w:rFonts w:cs="Arial"/>
          <w:color w:val="000000" w:themeColor="text1"/>
          <w:spacing w:val="-2"/>
          <w:szCs w:val="28"/>
        </w:rPr>
        <w:t xml:space="preserve">In the table of beneficial uses (Table 2-1), an “E” indicates an existing </w:t>
      </w:r>
      <w:proofErr w:type="gramStart"/>
      <w:r w:rsidRPr="00CE5C8E">
        <w:rPr>
          <w:rFonts w:cs="Arial"/>
          <w:color w:val="000000" w:themeColor="text1"/>
          <w:spacing w:val="-2"/>
          <w:szCs w:val="28"/>
        </w:rPr>
        <w:t>use</w:t>
      </w:r>
      <w:proofErr w:type="gramEnd"/>
      <w:r w:rsidRPr="00CE5C8E">
        <w:rPr>
          <w:rFonts w:cs="Arial"/>
          <w:color w:val="000000" w:themeColor="text1"/>
          <w:spacing w:val="-2"/>
          <w:szCs w:val="28"/>
        </w:rPr>
        <w:t xml:space="preserve"> and a “P” indicates a potential use. Biological data, human use statistics, and/or professional experience </w:t>
      </w:r>
      <w:proofErr w:type="gramStart"/>
      <w:r w:rsidRPr="00CE5C8E">
        <w:rPr>
          <w:rFonts w:cs="Arial"/>
          <w:color w:val="000000" w:themeColor="text1"/>
          <w:spacing w:val="-2"/>
          <w:szCs w:val="28"/>
        </w:rPr>
        <w:t>documents the existing</w:t>
      </w:r>
      <w:proofErr w:type="gramEnd"/>
      <w:r w:rsidRPr="00CE5C8E">
        <w:rPr>
          <w:rFonts w:cs="Arial"/>
          <w:color w:val="000000" w:themeColor="text1"/>
          <w:spacing w:val="-2"/>
          <w:szCs w:val="28"/>
        </w:rPr>
        <w:t xml:space="preserve"> uses. Existing uses are those </w:t>
      </w:r>
      <w:proofErr w:type="gramStart"/>
      <w:r w:rsidRPr="00CE5C8E">
        <w:rPr>
          <w:rFonts w:cs="Arial"/>
          <w:color w:val="000000" w:themeColor="text1"/>
          <w:spacing w:val="-2"/>
          <w:szCs w:val="28"/>
        </w:rPr>
        <w:t>uses,</w:t>
      </w:r>
      <w:proofErr w:type="gramEnd"/>
      <w:r w:rsidRPr="00CE5C8E">
        <w:rPr>
          <w:rFonts w:cs="Arial"/>
          <w:color w:val="000000" w:themeColor="text1"/>
          <w:spacing w:val="-2"/>
          <w:szCs w:val="28"/>
        </w:rPr>
        <w:t xml:space="preserve"> which were attained in a waterbody on or after November 28, 1975.</w:t>
      </w:r>
      <w:r w:rsidRPr="00CE5C8E">
        <w:rPr>
          <w:rStyle w:val="FootnoteReference"/>
          <w:rFonts w:cs="Arial"/>
          <w:color w:val="000000" w:themeColor="text1"/>
          <w:szCs w:val="28"/>
        </w:rPr>
        <w:footnoteReference w:id="2"/>
      </w:r>
      <w:r w:rsidRPr="00D972A0">
        <w:rPr>
          <w:rFonts w:cs="Arial"/>
          <w:color w:val="000000" w:themeColor="text1"/>
          <w:szCs w:val="28"/>
        </w:rPr>
        <w:t xml:space="preserve"> </w:t>
      </w:r>
      <w:r w:rsidRPr="00D972A0">
        <w:rPr>
          <w:rFonts w:cs="Arial"/>
          <w:color w:val="000000" w:themeColor="text1"/>
          <w:spacing w:val="-2"/>
          <w:szCs w:val="28"/>
        </w:rPr>
        <w:t>Existing uses cannot be removed or modified unless a use requiring more stringent criteria is added. However, a use requiring more stringent criteria</w:t>
      </w:r>
      <w:r w:rsidRPr="00D972A0">
        <w:rPr>
          <w:rFonts w:cs="Arial"/>
          <w:color w:val="000000" w:themeColor="text1"/>
          <w:spacing w:val="-2"/>
          <w:sz w:val="16"/>
          <w:szCs w:val="28"/>
        </w:rPr>
        <w:t xml:space="preserve"> </w:t>
      </w:r>
      <w:r w:rsidRPr="00D972A0">
        <w:rPr>
          <w:rFonts w:cs="Arial"/>
          <w:color w:val="000000" w:themeColor="text1"/>
          <w:spacing w:val="-2"/>
          <w:szCs w:val="28"/>
        </w:rPr>
        <w:t>can</w:t>
      </w:r>
      <w:r w:rsidRPr="00D972A0">
        <w:rPr>
          <w:rFonts w:cs="Arial"/>
          <w:color w:val="000000" w:themeColor="text1"/>
          <w:spacing w:val="-2"/>
          <w:sz w:val="16"/>
          <w:szCs w:val="28"/>
        </w:rPr>
        <w:t xml:space="preserve"> </w:t>
      </w:r>
      <w:r w:rsidRPr="00D972A0">
        <w:rPr>
          <w:rFonts w:cs="Arial"/>
          <w:color w:val="000000" w:themeColor="text1"/>
          <w:spacing w:val="-2"/>
          <w:szCs w:val="28"/>
        </w:rPr>
        <w:t>always be added because doing so reflects the goal of further improvement of water quality.</w:t>
      </w:r>
    </w:p>
    <w:p w14:paraId="45269AEE" w14:textId="77777777" w:rsidR="00093052" w:rsidRPr="00D972A0" w:rsidRDefault="00093052" w:rsidP="00323936">
      <w:pPr>
        <w:spacing w:after="0"/>
        <w:rPr>
          <w:rFonts w:cs="Arial"/>
          <w:color w:val="000000" w:themeColor="text1"/>
          <w:spacing w:val="-2"/>
          <w:szCs w:val="28"/>
        </w:rPr>
      </w:pPr>
    </w:p>
    <w:p w14:paraId="751287FB" w14:textId="77777777" w:rsidR="00093052" w:rsidRPr="00D972A0" w:rsidRDefault="00093052" w:rsidP="00323936">
      <w:pPr>
        <w:spacing w:after="0"/>
        <w:rPr>
          <w:rFonts w:cs="Arial"/>
          <w:color w:val="000000" w:themeColor="text1"/>
          <w:spacing w:val="-2"/>
          <w:szCs w:val="28"/>
        </w:rPr>
      </w:pPr>
      <w:r w:rsidRPr="00D972A0">
        <w:rPr>
          <w:rFonts w:cs="Arial"/>
          <w:color w:val="000000" w:themeColor="text1"/>
          <w:spacing w:val="-2"/>
          <w:szCs w:val="28"/>
        </w:rPr>
        <w:t xml:space="preserve">Waterbodies may have potential beneficial uses established for any of the following reasons: 1) the </w:t>
      </w:r>
      <w:r w:rsidRPr="00D972A0">
        <w:rPr>
          <w:rFonts w:cs="Arial"/>
          <w:color w:val="000000" w:themeColor="text1"/>
          <w:szCs w:val="28"/>
        </w:rPr>
        <w:t>use existed prior to November 28, 1975, but is not currently being attained</w:t>
      </w:r>
      <w:r w:rsidRPr="00D972A0">
        <w:rPr>
          <w:rFonts w:cs="Arial"/>
          <w:color w:val="000000" w:themeColor="text1"/>
          <w:spacing w:val="-2"/>
          <w:szCs w:val="28"/>
        </w:rPr>
        <w:t>; 2) plans already exist to put the water to that use; 3) conditions make such future use likely; 4) the water has been identified as a potential source of drinking water based on the quality and quantity available (see</w:t>
      </w:r>
      <w:r w:rsidRPr="00D972A0">
        <w:rPr>
          <w:rFonts w:cs="Arial"/>
          <w:i/>
          <w:color w:val="000000" w:themeColor="text1"/>
          <w:spacing w:val="-2"/>
          <w:szCs w:val="28"/>
        </w:rPr>
        <w:t xml:space="preserve"> Sources of Drinking Water Policy</w:t>
      </w:r>
      <w:r w:rsidRPr="00D972A0">
        <w:rPr>
          <w:rFonts w:cs="Arial"/>
          <w:color w:val="000000" w:themeColor="text1"/>
          <w:spacing w:val="-2"/>
          <w:szCs w:val="28"/>
        </w:rPr>
        <w:t>, in Appendix 7); 5) existing water quality does not support these uses, but remedial measures</w:t>
      </w:r>
      <w:r w:rsidRPr="00D972A0">
        <w:rPr>
          <w:rStyle w:val="FootnoteReference"/>
          <w:rFonts w:cs="Arial"/>
          <w:color w:val="000000" w:themeColor="text1"/>
          <w:spacing w:val="-2"/>
          <w:szCs w:val="28"/>
        </w:rPr>
        <w:footnoteReference w:id="3"/>
      </w:r>
      <w:r w:rsidRPr="00D972A0">
        <w:rPr>
          <w:rFonts w:cs="Arial"/>
          <w:color w:val="000000" w:themeColor="text1"/>
          <w:spacing w:val="-2"/>
          <w:szCs w:val="28"/>
        </w:rPr>
        <w:t xml:space="preserve"> may lead to attainment in the future; or 6) </w:t>
      </w:r>
      <w:r w:rsidRPr="00D972A0">
        <w:rPr>
          <w:rFonts w:cs="Arial"/>
          <w:color w:val="000000" w:themeColor="text1"/>
          <w:szCs w:val="28"/>
        </w:rPr>
        <w:t xml:space="preserve">there is insufficient information to support the use as existing, however, the potential for the use exists and </w:t>
      </w:r>
      <w:r w:rsidRPr="00D972A0">
        <w:rPr>
          <w:rFonts w:cs="Arial"/>
          <w:color w:val="000000" w:themeColor="text1"/>
          <w:spacing w:val="-2"/>
          <w:szCs w:val="28"/>
        </w:rPr>
        <w:t xml:space="preserve">upon future review, the potential designation may be re-designated as existing. The establishment of a potential beneficial use can have different purposes such as establishing a water quality goal, which must be achieved through control actions in order to re-establish a beneficial </w:t>
      </w:r>
      <w:proofErr w:type="gramStart"/>
      <w:r w:rsidRPr="00D972A0">
        <w:rPr>
          <w:rFonts w:cs="Arial"/>
          <w:color w:val="000000" w:themeColor="text1"/>
          <w:spacing w:val="-2"/>
          <w:szCs w:val="28"/>
        </w:rPr>
        <w:t>use, or</w:t>
      </w:r>
      <w:proofErr w:type="gramEnd"/>
      <w:r w:rsidRPr="00D972A0">
        <w:rPr>
          <w:rFonts w:cs="Arial"/>
          <w:color w:val="000000" w:themeColor="text1"/>
          <w:spacing w:val="-2"/>
          <w:szCs w:val="28"/>
        </w:rPr>
        <w:t xml:space="preserve"> serving to protect the existing quality of a water source for eventual use. </w:t>
      </w:r>
    </w:p>
    <w:p w14:paraId="62F79B1F" w14:textId="77777777" w:rsidR="00093052" w:rsidRPr="00D972A0" w:rsidRDefault="00093052" w:rsidP="00323936">
      <w:pPr>
        <w:spacing w:after="0"/>
        <w:rPr>
          <w:rFonts w:cs="Arial"/>
          <w:color w:val="000000" w:themeColor="text1"/>
          <w:spacing w:val="-2"/>
          <w:szCs w:val="28"/>
        </w:rPr>
      </w:pPr>
    </w:p>
    <w:p w14:paraId="5006E6AD" w14:textId="77777777" w:rsidR="00093052" w:rsidRPr="00446B0C" w:rsidRDefault="00093052" w:rsidP="00323936">
      <w:pPr>
        <w:spacing w:after="0"/>
        <w:rPr>
          <w:rFonts w:cs="Arial"/>
          <w:color w:val="000000" w:themeColor="text1"/>
          <w:spacing w:val="-2"/>
          <w:szCs w:val="28"/>
        </w:rPr>
      </w:pPr>
      <w:r w:rsidRPr="00D972A0">
        <w:rPr>
          <w:rFonts w:cs="Arial"/>
          <w:color w:val="000000" w:themeColor="text1"/>
          <w:spacing w:val="-2"/>
          <w:szCs w:val="28"/>
        </w:rPr>
        <w:t>Many communities in the</w:t>
      </w:r>
      <w:ins w:id="296" w:author="Fuller, Michelle@Waterboards" w:date="2024-10-08T14:45:00Z" w16du:dateUtc="2024-10-08T21:45:00Z">
        <w:r>
          <w:rPr>
            <w:rFonts w:cs="Arial"/>
            <w:color w:val="000000" w:themeColor="text1"/>
            <w:spacing w:val="-2"/>
            <w:szCs w:val="28"/>
          </w:rPr>
          <w:t xml:space="preserve"> North Coast</w:t>
        </w:r>
      </w:ins>
      <w:r w:rsidRPr="00D972A0">
        <w:rPr>
          <w:rFonts w:cs="Arial"/>
          <w:color w:val="000000" w:themeColor="text1"/>
          <w:spacing w:val="-2"/>
          <w:szCs w:val="28"/>
        </w:rPr>
        <w:t xml:space="preserve"> Region</w:t>
      </w:r>
      <w:r w:rsidRPr="00446B0C">
        <w:rPr>
          <w:rFonts w:cs="Arial"/>
          <w:color w:val="000000" w:themeColor="text1"/>
          <w:spacing w:val="-2"/>
          <w:szCs w:val="28"/>
        </w:rPr>
        <w:t xml:space="preserve"> depend on surface waterbodies for their municipal water supply.  These waterbodies include the Smith, Mad, and Russian Rivers. Agricultural water use is distributed over more areas than domestic, municipal and industrial use, as it is present in </w:t>
      </w:r>
      <w:proofErr w:type="gramStart"/>
      <w:r w:rsidRPr="00446B0C">
        <w:rPr>
          <w:rFonts w:cs="Arial"/>
          <w:color w:val="000000" w:themeColor="text1"/>
          <w:spacing w:val="-2"/>
          <w:szCs w:val="28"/>
        </w:rPr>
        <w:t>all of</w:t>
      </w:r>
      <w:proofErr w:type="gramEnd"/>
      <w:r w:rsidRPr="00446B0C">
        <w:rPr>
          <w:rFonts w:cs="Arial"/>
          <w:color w:val="000000" w:themeColor="text1"/>
          <w:spacing w:val="-2"/>
          <w:szCs w:val="28"/>
        </w:rPr>
        <w:t xml:space="preserve"> the hydrologic units within the </w:t>
      </w:r>
      <w:r>
        <w:rPr>
          <w:rFonts w:cs="Arial"/>
          <w:color w:val="000000" w:themeColor="text1"/>
          <w:spacing w:val="-2"/>
          <w:szCs w:val="28"/>
        </w:rPr>
        <w:t>r</w:t>
      </w:r>
      <w:r w:rsidRPr="00446B0C">
        <w:rPr>
          <w:rFonts w:cs="Arial"/>
          <w:color w:val="000000" w:themeColor="text1"/>
          <w:spacing w:val="-2"/>
          <w:szCs w:val="28"/>
        </w:rPr>
        <w:t>egion.</w:t>
      </w:r>
    </w:p>
    <w:p w14:paraId="33CC62B3" w14:textId="77777777" w:rsidR="00093052" w:rsidRPr="00446B0C" w:rsidRDefault="00093052" w:rsidP="00323936">
      <w:pPr>
        <w:spacing w:after="0"/>
        <w:rPr>
          <w:rFonts w:cs="Arial"/>
          <w:color w:val="000000" w:themeColor="text1"/>
          <w:spacing w:val="-2"/>
          <w:szCs w:val="28"/>
        </w:rPr>
      </w:pPr>
    </w:p>
    <w:p w14:paraId="42F33D6D" w14:textId="77777777" w:rsidR="00093052" w:rsidRPr="00446B0C" w:rsidRDefault="00093052" w:rsidP="00446B0C">
      <w:pPr>
        <w:rPr>
          <w:rFonts w:cs="Arial"/>
          <w:color w:val="000000" w:themeColor="text1"/>
          <w:spacing w:val="-2"/>
          <w:szCs w:val="28"/>
        </w:rPr>
      </w:pPr>
      <w:r w:rsidRPr="00446B0C">
        <w:rPr>
          <w:rFonts w:cs="Arial"/>
          <w:color w:val="000000" w:themeColor="text1"/>
          <w:spacing w:val="-2"/>
          <w:szCs w:val="28"/>
        </w:rPr>
        <w:lastRenderedPageBreak/>
        <w:t xml:space="preserve">Recreational use occurs in all hydrologic units on both fresh and salt water. Water recreation areas in the North Coast Region attract over ten million people annually and the numbers are expected to keep growing. This area has rugged natural beauty and some of the most renowned fishing streams in North America. The North Coast Region has many unique characteristics: diverse topography including a scenic ocean shoreline, diverse forest environments including a </w:t>
      </w:r>
      <w:proofErr w:type="gramStart"/>
      <w:r w:rsidRPr="00446B0C">
        <w:rPr>
          <w:rFonts w:cs="Arial"/>
          <w:color w:val="000000" w:themeColor="text1"/>
          <w:spacing w:val="-2"/>
          <w:szCs w:val="28"/>
        </w:rPr>
        <w:t>large forested</w:t>
      </w:r>
      <w:proofErr w:type="gramEnd"/>
      <w:r w:rsidRPr="00446B0C">
        <w:rPr>
          <w:rFonts w:cs="Arial"/>
          <w:color w:val="000000" w:themeColor="text1"/>
          <w:spacing w:val="-2"/>
          <w:szCs w:val="28"/>
        </w:rPr>
        <w:t xml:space="preserve"> belt which has more than half of California’s </w:t>
      </w:r>
      <w:proofErr w:type="gramStart"/>
      <w:r w:rsidRPr="00446B0C">
        <w:rPr>
          <w:rFonts w:cs="Arial"/>
          <w:color w:val="000000" w:themeColor="text1"/>
          <w:spacing w:val="-2"/>
          <w:szCs w:val="28"/>
        </w:rPr>
        <w:t>redwoods</w:t>
      </w:r>
      <w:proofErr w:type="gramEnd"/>
      <w:r w:rsidRPr="00446B0C">
        <w:rPr>
          <w:rFonts w:cs="Arial"/>
          <w:color w:val="000000" w:themeColor="text1"/>
          <w:spacing w:val="-2"/>
          <w:szCs w:val="28"/>
        </w:rPr>
        <w:t xml:space="preserve">, and extensive inland mountains. </w:t>
      </w:r>
    </w:p>
    <w:p w14:paraId="0888549E" w14:textId="77777777" w:rsidR="00093052" w:rsidRPr="00446B0C" w:rsidRDefault="00093052" w:rsidP="00E97D58">
      <w:pPr>
        <w:rPr>
          <w:rFonts w:cs="Arial"/>
          <w:color w:val="000000" w:themeColor="text1"/>
          <w:spacing w:val="-2"/>
          <w:szCs w:val="28"/>
        </w:rPr>
      </w:pPr>
      <w:r w:rsidRPr="00446B0C">
        <w:rPr>
          <w:rFonts w:cs="Arial"/>
          <w:color w:val="000000" w:themeColor="text1"/>
          <w:spacing w:val="-2"/>
          <w:szCs w:val="28"/>
        </w:rPr>
        <w:t xml:space="preserve">Coastal areas receiving the greatest recreational use have been the ocean beaches, the lower reaches of rivers flowing to the ocean, and Humboldt and Bodega Bays. Rivers receiving the largest levels of recreational use are the Russian, Eel, Mad, Smith, Trinity, Navarro Rivers, and Redwood Creek. Activities cover the spectrum of water-oriented recreation. Fishing, river rafting, kayaking, and </w:t>
      </w:r>
      <w:proofErr w:type="gramStart"/>
      <w:r w:rsidRPr="00446B0C">
        <w:rPr>
          <w:rFonts w:cs="Arial"/>
          <w:color w:val="000000" w:themeColor="text1"/>
          <w:spacing w:val="-2"/>
          <w:szCs w:val="28"/>
        </w:rPr>
        <w:t>canoeing being</w:t>
      </w:r>
      <w:proofErr w:type="gramEnd"/>
      <w:r w:rsidRPr="00446B0C">
        <w:rPr>
          <w:rFonts w:cs="Arial"/>
          <w:color w:val="000000" w:themeColor="text1"/>
          <w:spacing w:val="-2"/>
          <w:szCs w:val="28"/>
        </w:rPr>
        <w:t xml:space="preserve"> popular on the rivers, and fishing, clamming, beach combing, and surfing predominating at the ocean beaches and bays. Photography, painting, bird watching, and sightseeing are important recreational activities, which take place throughout the entire North Coast Region. </w:t>
      </w:r>
    </w:p>
    <w:p w14:paraId="7122F8F4" w14:textId="77777777" w:rsidR="00093052" w:rsidRPr="00446B0C" w:rsidRDefault="00093052" w:rsidP="00446B0C">
      <w:pPr>
        <w:rPr>
          <w:rFonts w:cs="Arial"/>
          <w:color w:val="000000" w:themeColor="text1"/>
          <w:spacing w:val="-2"/>
          <w:szCs w:val="28"/>
        </w:rPr>
      </w:pPr>
      <w:r w:rsidRPr="00446B0C">
        <w:rPr>
          <w:rFonts w:cs="Arial"/>
          <w:color w:val="000000" w:themeColor="text1"/>
          <w:spacing w:val="-2"/>
          <w:szCs w:val="28"/>
        </w:rPr>
        <w:t xml:space="preserve">Virtually all surface waters are home to fish and wildlife in the North Coast Region. Coastal waters and streams support anadromous fish, which are important for both sport and commercial fishing. Historically, coastal and inland streams in the Region provided thousands of miles of habitat suitable for salmon and steelhead. Recent focus has been placed on re-establishment of the once productive anadromous salmonid runs in the North Coast Region through habitat restoration and educational outreach. Humboldt and Bodega Bays support shellfish and fish populations, which are very important to the commercial fishing industry and to the recreationalist. Both bays also provide refuge for wildlife </w:t>
      </w:r>
      <w:proofErr w:type="gramStart"/>
      <w:r w:rsidRPr="00446B0C">
        <w:rPr>
          <w:rFonts w:cs="Arial"/>
          <w:color w:val="000000" w:themeColor="text1"/>
          <w:spacing w:val="-2"/>
          <w:szCs w:val="28"/>
        </w:rPr>
        <w:t>populations</w:t>
      </w:r>
      <w:proofErr w:type="gramEnd"/>
      <w:r w:rsidRPr="00446B0C">
        <w:rPr>
          <w:rFonts w:cs="Arial"/>
          <w:color w:val="000000" w:themeColor="text1"/>
          <w:spacing w:val="-2"/>
          <w:szCs w:val="28"/>
        </w:rPr>
        <w:t xml:space="preserve"> especially waterfowl, shorebirds, and other water-associated birds.</w:t>
      </w:r>
    </w:p>
    <w:p w14:paraId="65B59463" w14:textId="77777777" w:rsidR="00093052" w:rsidRPr="00446B0C" w:rsidRDefault="00093052" w:rsidP="00323936">
      <w:pPr>
        <w:spacing w:after="0"/>
        <w:rPr>
          <w:rFonts w:cs="Arial"/>
          <w:color w:val="000000" w:themeColor="text1"/>
          <w:spacing w:val="-2"/>
          <w:szCs w:val="28"/>
        </w:rPr>
      </w:pPr>
      <w:r w:rsidRPr="00446B0C">
        <w:rPr>
          <w:rFonts w:cs="Arial"/>
          <w:color w:val="000000" w:themeColor="text1"/>
          <w:spacing w:val="-2"/>
          <w:szCs w:val="28"/>
        </w:rPr>
        <w:t xml:space="preserve">Many of the watersheds of the North Coast Region support plant and wildlife species that are considered rare, threatened, and endangered. A few examples include the Swainson's hawk (Buteo </w:t>
      </w:r>
      <w:proofErr w:type="spellStart"/>
      <w:r w:rsidRPr="00446B0C">
        <w:rPr>
          <w:rFonts w:cs="Arial"/>
          <w:color w:val="000000" w:themeColor="text1"/>
          <w:spacing w:val="-2"/>
          <w:szCs w:val="28"/>
        </w:rPr>
        <w:t>swainsoni</w:t>
      </w:r>
      <w:proofErr w:type="spellEnd"/>
      <w:r w:rsidRPr="00446B0C">
        <w:rPr>
          <w:rFonts w:cs="Arial"/>
          <w:color w:val="000000" w:themeColor="text1"/>
          <w:spacing w:val="-2"/>
          <w:szCs w:val="28"/>
        </w:rPr>
        <w:t xml:space="preserve">), Bald eagle (Haliaeetus leucocephalus), American peregrine falcon (Falco peregrinus </w:t>
      </w:r>
      <w:proofErr w:type="spellStart"/>
      <w:r w:rsidRPr="00446B0C">
        <w:rPr>
          <w:rFonts w:cs="Arial"/>
          <w:color w:val="000000" w:themeColor="text1"/>
          <w:spacing w:val="-2"/>
          <w:szCs w:val="28"/>
        </w:rPr>
        <w:t>tundrias</w:t>
      </w:r>
      <w:proofErr w:type="spellEnd"/>
      <w:r w:rsidRPr="00446B0C">
        <w:rPr>
          <w:rFonts w:cs="Arial"/>
          <w:color w:val="000000" w:themeColor="text1"/>
          <w:spacing w:val="-2"/>
          <w:szCs w:val="28"/>
        </w:rPr>
        <w:t>), Coho Salmon (Oncorhynchus kisutch), Chinook Salmon (Oncorhynchus tshawytscha), Lost River sucker (</w:t>
      </w:r>
      <w:proofErr w:type="spellStart"/>
      <w:r w:rsidRPr="00446B0C">
        <w:rPr>
          <w:rFonts w:cs="Arial"/>
          <w:color w:val="000000" w:themeColor="text1"/>
          <w:spacing w:val="-2"/>
          <w:szCs w:val="28"/>
        </w:rPr>
        <w:t>Deltistes</w:t>
      </w:r>
      <w:proofErr w:type="spellEnd"/>
      <w:r w:rsidRPr="00446B0C">
        <w:rPr>
          <w:rFonts w:cs="Arial"/>
          <w:color w:val="000000" w:themeColor="text1"/>
          <w:spacing w:val="-2"/>
          <w:szCs w:val="28"/>
        </w:rPr>
        <w:t xml:space="preserve"> </w:t>
      </w:r>
      <w:proofErr w:type="spellStart"/>
      <w:r w:rsidRPr="00446B0C">
        <w:rPr>
          <w:rFonts w:cs="Arial"/>
          <w:color w:val="000000" w:themeColor="text1"/>
          <w:spacing w:val="-2"/>
          <w:szCs w:val="28"/>
        </w:rPr>
        <w:t>luxatus</w:t>
      </w:r>
      <w:proofErr w:type="spellEnd"/>
      <w:r w:rsidRPr="00446B0C">
        <w:rPr>
          <w:rFonts w:cs="Arial"/>
          <w:color w:val="000000" w:themeColor="text1"/>
          <w:spacing w:val="-2"/>
          <w:szCs w:val="28"/>
        </w:rPr>
        <w:t>), Shortnose sucker (</w:t>
      </w:r>
      <w:proofErr w:type="spellStart"/>
      <w:r w:rsidRPr="00446B0C">
        <w:rPr>
          <w:rFonts w:cs="Arial"/>
          <w:color w:val="000000" w:themeColor="text1"/>
          <w:spacing w:val="-2"/>
          <w:szCs w:val="28"/>
        </w:rPr>
        <w:t>Chamistes</w:t>
      </w:r>
      <w:proofErr w:type="spellEnd"/>
      <w:r w:rsidRPr="00446B0C">
        <w:rPr>
          <w:rFonts w:cs="Arial"/>
          <w:color w:val="000000" w:themeColor="text1"/>
          <w:spacing w:val="-2"/>
          <w:szCs w:val="28"/>
        </w:rPr>
        <w:t xml:space="preserve"> brevirostris), California freshwater shrimp (</w:t>
      </w:r>
      <w:proofErr w:type="spellStart"/>
      <w:r w:rsidRPr="00446B0C">
        <w:rPr>
          <w:rFonts w:cs="Arial"/>
          <w:color w:val="000000" w:themeColor="text1"/>
          <w:spacing w:val="-2"/>
          <w:szCs w:val="28"/>
        </w:rPr>
        <w:t>Syncaris</w:t>
      </w:r>
      <w:proofErr w:type="spellEnd"/>
      <w:r w:rsidRPr="00446B0C">
        <w:rPr>
          <w:rFonts w:cs="Arial"/>
          <w:color w:val="000000" w:themeColor="text1"/>
          <w:spacing w:val="-2"/>
          <w:szCs w:val="28"/>
        </w:rPr>
        <w:t xml:space="preserve"> </w:t>
      </w:r>
      <w:proofErr w:type="spellStart"/>
      <w:r w:rsidRPr="00446B0C">
        <w:rPr>
          <w:rFonts w:cs="Arial"/>
          <w:color w:val="000000" w:themeColor="text1"/>
          <w:spacing w:val="-2"/>
          <w:szCs w:val="28"/>
        </w:rPr>
        <w:t>pacificaz</w:t>
      </w:r>
      <w:proofErr w:type="spellEnd"/>
      <w:r w:rsidRPr="00446B0C">
        <w:rPr>
          <w:rFonts w:cs="Arial"/>
          <w:color w:val="000000" w:themeColor="text1"/>
          <w:spacing w:val="-2"/>
          <w:szCs w:val="28"/>
        </w:rPr>
        <w:t xml:space="preserve">), Baker's larkspur (Delphinium </w:t>
      </w:r>
      <w:proofErr w:type="spellStart"/>
      <w:r w:rsidRPr="00446B0C">
        <w:rPr>
          <w:rFonts w:cs="Arial"/>
          <w:color w:val="000000" w:themeColor="text1"/>
          <w:spacing w:val="-2"/>
          <w:szCs w:val="28"/>
        </w:rPr>
        <w:t>hesperium</w:t>
      </w:r>
      <w:proofErr w:type="spellEnd"/>
      <w:r w:rsidRPr="00446B0C">
        <w:rPr>
          <w:rFonts w:cs="Arial"/>
          <w:color w:val="000000" w:themeColor="text1"/>
          <w:spacing w:val="-2"/>
          <w:szCs w:val="28"/>
        </w:rPr>
        <w:t xml:space="preserve"> sp. </w:t>
      </w:r>
      <w:proofErr w:type="spellStart"/>
      <w:r w:rsidRPr="00446B0C">
        <w:rPr>
          <w:rFonts w:cs="Arial"/>
          <w:color w:val="000000" w:themeColor="text1"/>
          <w:spacing w:val="-2"/>
          <w:szCs w:val="28"/>
        </w:rPr>
        <w:t>Cuyamacae</w:t>
      </w:r>
      <w:proofErr w:type="spellEnd"/>
      <w:r w:rsidRPr="00446B0C">
        <w:rPr>
          <w:rFonts w:cs="Arial"/>
          <w:color w:val="000000" w:themeColor="text1"/>
          <w:spacing w:val="-2"/>
          <w:szCs w:val="28"/>
        </w:rPr>
        <w:t xml:space="preserve">), and Sebastopol meadowfoam (Limnanthes </w:t>
      </w:r>
      <w:proofErr w:type="spellStart"/>
      <w:r w:rsidRPr="00446B0C">
        <w:rPr>
          <w:rFonts w:cs="Arial"/>
          <w:color w:val="000000" w:themeColor="text1"/>
          <w:spacing w:val="-2"/>
          <w:szCs w:val="28"/>
        </w:rPr>
        <w:t>vinculans</w:t>
      </w:r>
      <w:proofErr w:type="spellEnd"/>
      <w:r w:rsidRPr="00446B0C">
        <w:rPr>
          <w:rFonts w:cs="Arial"/>
          <w:color w:val="000000" w:themeColor="text1"/>
          <w:spacing w:val="-2"/>
          <w:szCs w:val="28"/>
        </w:rPr>
        <w:t xml:space="preserve">), all of which have been observed in watershed areas within the North Coast Region. </w:t>
      </w:r>
    </w:p>
    <w:p w14:paraId="020A7B9A" w14:textId="77777777" w:rsidR="00093052" w:rsidRPr="00446B0C" w:rsidRDefault="00093052" w:rsidP="00323936">
      <w:pPr>
        <w:spacing w:after="0"/>
        <w:rPr>
          <w:rFonts w:cs="Arial"/>
          <w:color w:val="000000" w:themeColor="text1"/>
          <w:spacing w:val="-2"/>
          <w:szCs w:val="28"/>
        </w:rPr>
      </w:pPr>
    </w:p>
    <w:p w14:paraId="67346A0E" w14:textId="77777777" w:rsidR="00093052" w:rsidRPr="002D727B" w:rsidRDefault="00093052" w:rsidP="00323936">
      <w:pPr>
        <w:spacing w:after="0"/>
        <w:rPr>
          <w:rFonts w:cs="Arial"/>
          <w:color w:val="000000" w:themeColor="text1"/>
          <w:spacing w:val="-2"/>
          <w:szCs w:val="28"/>
        </w:rPr>
      </w:pPr>
      <w:r w:rsidRPr="00446B0C">
        <w:rPr>
          <w:rFonts w:cs="Arial"/>
          <w:color w:val="000000" w:themeColor="text1"/>
          <w:spacing w:val="-2"/>
          <w:szCs w:val="28"/>
        </w:rPr>
        <w:t xml:space="preserve">Navigation is vital to the economy of the </w:t>
      </w:r>
      <w:ins w:id="297" w:author="Fuller, Michelle@Waterboards" w:date="2024-10-08T14:48:00Z" w16du:dateUtc="2024-10-08T21:48:00Z">
        <w:r>
          <w:rPr>
            <w:rFonts w:cs="Arial"/>
            <w:color w:val="000000" w:themeColor="text1"/>
            <w:spacing w:val="-2"/>
            <w:szCs w:val="28"/>
          </w:rPr>
          <w:t xml:space="preserve">North Coast </w:t>
        </w:r>
      </w:ins>
      <w:r w:rsidRPr="002D727B">
        <w:rPr>
          <w:rFonts w:cs="Arial"/>
          <w:color w:val="000000" w:themeColor="text1"/>
          <w:spacing w:val="-2"/>
          <w:szCs w:val="28"/>
        </w:rPr>
        <w:t>Region. There are fishing ports at Crescent City, Eureka, Fort Bragg, and Bodega Bay. The principal commercial harbor between San Francisco and Coos Bay, Oregon, is the Port of Eureka located at Humboldt Bay.</w:t>
      </w:r>
    </w:p>
    <w:p w14:paraId="60D5943F" w14:textId="77777777" w:rsidR="00093052" w:rsidRPr="002D727B" w:rsidRDefault="00093052" w:rsidP="00323936">
      <w:pPr>
        <w:spacing w:after="0"/>
        <w:rPr>
          <w:rFonts w:cs="Arial"/>
          <w:color w:val="000000" w:themeColor="text1"/>
          <w:spacing w:val="-2"/>
          <w:szCs w:val="28"/>
        </w:rPr>
      </w:pPr>
    </w:p>
    <w:p w14:paraId="7CA51AB6" w14:textId="77777777" w:rsidR="00093052" w:rsidRPr="002D727B" w:rsidRDefault="00093052" w:rsidP="00323936">
      <w:pPr>
        <w:spacing w:after="0"/>
        <w:rPr>
          <w:rFonts w:cs="Arial"/>
          <w:color w:val="000000" w:themeColor="text1"/>
          <w:spacing w:val="-2"/>
          <w:szCs w:val="28"/>
        </w:rPr>
      </w:pPr>
      <w:del w:id="298" w:author="Fuller, Michelle@Waterboards" w:date="2024-10-11T10:40:00Z" w16du:dateUtc="2024-10-11T17:40:00Z">
        <w:r w:rsidRPr="002D727B" w:rsidDel="009F2A82">
          <w:rPr>
            <w:rFonts w:cs="Arial"/>
            <w:color w:val="000000" w:themeColor="text1"/>
            <w:spacing w:val="-2"/>
            <w:szCs w:val="28"/>
          </w:rPr>
          <w:delText>The h</w:delText>
        </w:r>
      </w:del>
      <w:ins w:id="299" w:author="Fuller, Michelle@Waterboards" w:date="2024-10-11T10:40:00Z" w16du:dateUtc="2024-10-11T17:40:00Z">
        <w:r>
          <w:rPr>
            <w:rFonts w:cs="Arial"/>
            <w:color w:val="000000" w:themeColor="text1"/>
            <w:spacing w:val="-2"/>
            <w:szCs w:val="28"/>
          </w:rPr>
          <w:t>H</w:t>
        </w:r>
      </w:ins>
      <w:r w:rsidRPr="002D727B">
        <w:rPr>
          <w:rFonts w:cs="Arial"/>
          <w:color w:val="000000" w:themeColor="text1"/>
          <w:spacing w:val="-2"/>
          <w:szCs w:val="28"/>
        </w:rPr>
        <w:t xml:space="preserve">ydroelectric power generation </w:t>
      </w:r>
      <w:del w:id="300" w:author="Fuller, Michelle@Waterboards" w:date="2024-10-11T10:40:00Z" w16du:dateUtc="2024-10-11T17:40:00Z">
        <w:r w:rsidRPr="002D727B" w:rsidDel="009F2A82">
          <w:rPr>
            <w:rFonts w:cs="Arial"/>
            <w:color w:val="000000" w:themeColor="text1"/>
            <w:spacing w:val="-2"/>
            <w:szCs w:val="28"/>
          </w:rPr>
          <w:delText xml:space="preserve">projects </w:delText>
        </w:r>
      </w:del>
      <w:r w:rsidRPr="002D727B">
        <w:rPr>
          <w:rFonts w:cs="Arial"/>
          <w:color w:val="000000" w:themeColor="text1"/>
          <w:spacing w:val="-2"/>
          <w:szCs w:val="28"/>
        </w:rPr>
        <w:t>in the</w:t>
      </w:r>
      <w:ins w:id="301" w:author="Fuller, Michelle@Waterboards" w:date="2024-10-11T10:50:00Z" w16du:dateUtc="2024-10-11T17:50:00Z">
        <w:r>
          <w:rPr>
            <w:rFonts w:cs="Arial"/>
            <w:color w:val="000000" w:themeColor="text1"/>
            <w:spacing w:val="-2"/>
            <w:szCs w:val="28"/>
          </w:rPr>
          <w:t xml:space="preserve"> North Coast</w:t>
        </w:r>
      </w:ins>
      <w:r w:rsidRPr="002D727B">
        <w:rPr>
          <w:rFonts w:cs="Arial"/>
          <w:color w:val="000000" w:themeColor="text1"/>
          <w:spacing w:val="-2"/>
          <w:szCs w:val="28"/>
        </w:rPr>
        <w:t xml:space="preserve"> Region </w:t>
      </w:r>
      <w:del w:id="302" w:author="Fuller, Michelle@Waterboards" w:date="2024-10-11T10:40:00Z" w16du:dateUtc="2024-10-11T17:40:00Z">
        <w:r w:rsidRPr="002D727B" w:rsidDel="009F2A82">
          <w:rPr>
            <w:rFonts w:cs="Arial"/>
            <w:color w:val="000000" w:themeColor="text1"/>
            <w:spacing w:val="-2"/>
            <w:szCs w:val="28"/>
          </w:rPr>
          <w:delText xml:space="preserve">are </w:delText>
        </w:r>
      </w:del>
      <w:ins w:id="303" w:author="Fuller, Michelle@Waterboards" w:date="2024-10-11T10:40:00Z" w16du:dateUtc="2024-10-11T17:40:00Z">
        <w:r>
          <w:rPr>
            <w:rFonts w:cs="Arial"/>
            <w:color w:val="000000" w:themeColor="text1"/>
            <w:spacing w:val="-2"/>
            <w:szCs w:val="28"/>
          </w:rPr>
          <w:t>occurs at</w:t>
        </w:r>
        <w:r w:rsidRPr="002D727B">
          <w:rPr>
            <w:rFonts w:cs="Arial"/>
            <w:color w:val="000000" w:themeColor="text1"/>
            <w:spacing w:val="-2"/>
            <w:szCs w:val="28"/>
          </w:rPr>
          <w:t xml:space="preserve"> </w:t>
        </w:r>
      </w:ins>
      <w:del w:id="304" w:author="Fuller, Michelle@Waterboards" w:date="2024-09-11T09:38:00Z" w16du:dateUtc="2024-09-11T16:38:00Z">
        <w:r w:rsidRPr="002D727B" w:rsidDel="00406DA1">
          <w:rPr>
            <w:rFonts w:cs="Arial"/>
            <w:color w:val="000000" w:themeColor="text1"/>
            <w:spacing w:val="-2"/>
            <w:szCs w:val="28"/>
          </w:rPr>
          <w:delText xml:space="preserve">the Klamath River Project, located at Iron Gate Reservoir and Copco Lake on the Klamath River; </w:delText>
        </w:r>
      </w:del>
      <w:r w:rsidRPr="002D727B">
        <w:rPr>
          <w:rFonts w:cs="Arial"/>
          <w:color w:val="000000" w:themeColor="text1"/>
          <w:spacing w:val="-2"/>
          <w:szCs w:val="28"/>
        </w:rPr>
        <w:t>Trinity Dam, located at Trinity Lake (formerly Clair Engle Lake); Matthews Dam located at Ruth Lake on the Mad River; the Potter Valley Project located at Van Arsdale Reservoir on the Eel River; Coyote Dam located at Lake Mendocino on the East Fork of the Russian River; and Warm Springs Dam on Dry Creek, a tributary to the Russian River.</w:t>
      </w:r>
    </w:p>
    <w:p w14:paraId="64FEB28C" w14:textId="0A3C03E0" w:rsidR="00093052" w:rsidRPr="00177EDA" w:rsidRDefault="007B2832" w:rsidP="007B2832">
      <w:pPr>
        <w:pStyle w:val="Heading3"/>
      </w:pPr>
      <w:bookmarkStart w:id="305" w:name="_Toc494720757"/>
      <w:bookmarkStart w:id="306" w:name="_Toc505869946"/>
      <w:bookmarkStart w:id="307" w:name="_Toc509322848"/>
      <w:bookmarkStart w:id="308" w:name="_Toc536777772"/>
      <w:proofErr w:type="gramStart"/>
      <w:r>
        <w:lastRenderedPageBreak/>
        <w:t>2.</w:t>
      </w:r>
      <w:r w:rsidR="00BD276D">
        <w:t>4</w:t>
      </w:r>
      <w:r>
        <w:t xml:space="preserve">  </w:t>
      </w:r>
      <w:r w:rsidR="00093052" w:rsidRPr="00177EDA">
        <w:t>D</w:t>
      </w:r>
      <w:r w:rsidR="00E4555A">
        <w:t>esignation</w:t>
      </w:r>
      <w:proofErr w:type="gramEnd"/>
      <w:r w:rsidR="00E4555A">
        <w:t xml:space="preserve"> of the</w:t>
      </w:r>
      <w:r w:rsidR="00093052" w:rsidRPr="00177EDA">
        <w:t xml:space="preserve"> RARE </w:t>
      </w:r>
      <w:bookmarkEnd w:id="305"/>
      <w:bookmarkEnd w:id="306"/>
      <w:bookmarkEnd w:id="307"/>
      <w:bookmarkEnd w:id="308"/>
      <w:r w:rsidR="00E4555A">
        <w:t>Beneficial Use</w:t>
      </w:r>
    </w:p>
    <w:p w14:paraId="1A149D92" w14:textId="77777777" w:rsidR="00093052" w:rsidRPr="00B84667" w:rsidRDefault="00093052" w:rsidP="00323936">
      <w:pPr>
        <w:spacing w:after="0"/>
        <w:rPr>
          <w:rFonts w:cs="Arial"/>
          <w:color w:val="000000" w:themeColor="text1"/>
          <w:spacing w:val="-2"/>
          <w:szCs w:val="24"/>
        </w:rPr>
      </w:pPr>
      <w:r w:rsidRPr="00B84667">
        <w:rPr>
          <w:rFonts w:cs="Arial"/>
          <w:color w:val="000000" w:themeColor="text1"/>
          <w:spacing w:val="-2"/>
          <w:szCs w:val="24"/>
        </w:rPr>
        <w:t xml:space="preserve">The Rare, Threatened, or Endangered Species (RARE) beneficial use designation was based, in part, on the information contained within the California Department of Fish and </w:t>
      </w:r>
      <w:del w:id="309" w:author="Fuller, Michelle@Waterboards" w:date="2024-10-07T11:17:00Z" w16du:dateUtc="2024-10-07T18:17:00Z">
        <w:r w:rsidRPr="00B84667" w:rsidDel="001025E4">
          <w:rPr>
            <w:rFonts w:cs="Arial"/>
            <w:color w:val="000000" w:themeColor="text1"/>
            <w:spacing w:val="-2"/>
            <w:szCs w:val="24"/>
          </w:rPr>
          <w:delText xml:space="preserve">Game’s </w:delText>
        </w:r>
      </w:del>
      <w:ins w:id="310" w:author="Fuller, Michelle@Waterboards" w:date="2024-10-07T11:17:00Z" w16du:dateUtc="2024-10-07T18:17:00Z">
        <w:r>
          <w:rPr>
            <w:rFonts w:cs="Arial"/>
            <w:color w:val="000000" w:themeColor="text1"/>
            <w:spacing w:val="-2"/>
            <w:szCs w:val="24"/>
          </w:rPr>
          <w:t>Wildlife’s</w:t>
        </w:r>
        <w:r w:rsidRPr="00B84667">
          <w:rPr>
            <w:rFonts w:cs="Arial"/>
            <w:color w:val="000000" w:themeColor="text1"/>
            <w:spacing w:val="-2"/>
            <w:szCs w:val="24"/>
          </w:rPr>
          <w:t xml:space="preserve"> </w:t>
        </w:r>
      </w:ins>
      <w:ins w:id="311" w:author="Fuller, Michelle@Waterboards" w:date="2024-10-08T14:49:00Z" w16du:dateUtc="2024-10-08T21:49:00Z">
        <w:r>
          <w:rPr>
            <w:rFonts w:cs="Arial"/>
            <w:color w:val="000000" w:themeColor="text1"/>
            <w:spacing w:val="-2"/>
            <w:szCs w:val="24"/>
          </w:rPr>
          <w:t xml:space="preserve">California </w:t>
        </w:r>
      </w:ins>
      <w:r w:rsidRPr="00B84667">
        <w:rPr>
          <w:rFonts w:cs="Arial"/>
          <w:color w:val="000000" w:themeColor="text1"/>
          <w:spacing w:val="-2"/>
          <w:szCs w:val="24"/>
        </w:rPr>
        <w:t xml:space="preserve">Natural Diversity Data Base (CNDDB). The CNDDB tracks the location and condition of Federal and State listed rare, threatened, endangered, and sensitive plants, animals and natural communities. The CNDDB is the most complete single source of information on California’s rare, endangered, threatened and sensitive species, and natural communities. However, the absence of a special animal, plant, or natural community from the CNDDB report does not necessarily mean that they are absent from the area in question, only that no occurrence data was entered in the CNDDB inventory as of January 2001. Supplemental information was collected by interviewing biologists with the California Department of Fish and </w:t>
      </w:r>
      <w:del w:id="312" w:author="Fuller, Michelle@Waterboards" w:date="2024-10-07T11:17:00Z" w16du:dateUtc="2024-10-07T18:17:00Z">
        <w:r w:rsidRPr="00B84667" w:rsidDel="001025E4">
          <w:rPr>
            <w:rFonts w:cs="Arial"/>
            <w:color w:val="000000" w:themeColor="text1"/>
            <w:spacing w:val="-2"/>
            <w:szCs w:val="24"/>
          </w:rPr>
          <w:delText xml:space="preserve">Game </w:delText>
        </w:r>
      </w:del>
      <w:ins w:id="313" w:author="Fuller, Michelle@Waterboards" w:date="2024-10-07T11:17:00Z" w16du:dateUtc="2024-10-07T18:17:00Z">
        <w:r>
          <w:rPr>
            <w:rFonts w:cs="Arial"/>
            <w:color w:val="000000" w:themeColor="text1"/>
            <w:spacing w:val="-2"/>
            <w:szCs w:val="24"/>
          </w:rPr>
          <w:t>Wildlife</w:t>
        </w:r>
        <w:r w:rsidRPr="00B84667">
          <w:rPr>
            <w:rFonts w:cs="Arial"/>
            <w:color w:val="000000" w:themeColor="text1"/>
            <w:spacing w:val="-2"/>
            <w:szCs w:val="24"/>
          </w:rPr>
          <w:t xml:space="preserve"> </w:t>
        </w:r>
      </w:ins>
      <w:r w:rsidRPr="00B84667">
        <w:rPr>
          <w:rFonts w:cs="Arial"/>
          <w:color w:val="000000" w:themeColor="text1"/>
          <w:spacing w:val="-2"/>
          <w:szCs w:val="24"/>
        </w:rPr>
        <w:t xml:space="preserve">and the U.S. Forest Service regarding the presence of rare, threatened and endangered species. </w:t>
      </w:r>
    </w:p>
    <w:p w14:paraId="23EDB56B" w14:textId="77777777" w:rsidR="00093052" w:rsidRPr="00B84667" w:rsidRDefault="00093052" w:rsidP="00323936">
      <w:pPr>
        <w:spacing w:after="0"/>
        <w:rPr>
          <w:rFonts w:cs="Arial"/>
          <w:color w:val="000000" w:themeColor="text1"/>
          <w:spacing w:val="-2"/>
          <w:szCs w:val="24"/>
        </w:rPr>
      </w:pPr>
    </w:p>
    <w:p w14:paraId="7155995E" w14:textId="77777777" w:rsidR="00093052" w:rsidRPr="00B84667" w:rsidRDefault="00093052" w:rsidP="00323936">
      <w:pPr>
        <w:spacing w:after="0"/>
        <w:rPr>
          <w:rFonts w:cs="Arial"/>
          <w:color w:val="000000" w:themeColor="text1"/>
          <w:spacing w:val="-2"/>
          <w:szCs w:val="24"/>
        </w:rPr>
      </w:pPr>
      <w:r w:rsidRPr="00B84667">
        <w:rPr>
          <w:rFonts w:cs="Arial"/>
          <w:color w:val="000000" w:themeColor="text1"/>
          <w:spacing w:val="-2"/>
          <w:szCs w:val="24"/>
        </w:rPr>
        <w:t xml:space="preserve">The RARE designation is added based on substantial evidence that the waterbody supports threatened or endangered species. </w:t>
      </w:r>
      <w:proofErr w:type="gramStart"/>
      <w:r w:rsidRPr="00B84667">
        <w:rPr>
          <w:rFonts w:cs="Arial"/>
          <w:color w:val="000000" w:themeColor="text1"/>
          <w:spacing w:val="-2"/>
          <w:szCs w:val="24"/>
        </w:rPr>
        <w:t>By definition, waterbodies</w:t>
      </w:r>
      <w:proofErr w:type="gramEnd"/>
      <w:r w:rsidRPr="00B84667">
        <w:rPr>
          <w:rFonts w:cs="Arial"/>
          <w:color w:val="000000" w:themeColor="text1"/>
          <w:spacing w:val="-2"/>
          <w:szCs w:val="24"/>
        </w:rPr>
        <w:t xml:space="preserve"> with a RARE designation support habitats necessary, at least in part, for the survival and successful maintenance of plant or animal species established under state or federal law as rare, threatened or endangered. The </w:t>
      </w:r>
      <w:del w:id="314" w:author="Fuller, Michelle@Waterboards" w:date="2024-10-08T14:51:00Z" w16du:dateUtc="2024-10-08T21:51:00Z">
        <w:r w:rsidRPr="00B84667" w:rsidDel="00A169B4">
          <w:rPr>
            <w:rFonts w:cs="Arial"/>
            <w:color w:val="000000" w:themeColor="text1"/>
            <w:spacing w:val="-2"/>
            <w:szCs w:val="24"/>
          </w:rPr>
          <w:delText xml:space="preserve">Regional </w:delText>
        </w:r>
      </w:del>
      <w:ins w:id="315" w:author="Fuller, Michelle@Waterboards" w:date="2024-10-08T14:51:00Z" w16du:dateUtc="2024-10-08T21:51:00Z">
        <w:r>
          <w:rPr>
            <w:rFonts w:cs="Arial"/>
            <w:color w:val="000000" w:themeColor="text1"/>
            <w:spacing w:val="-2"/>
            <w:szCs w:val="24"/>
          </w:rPr>
          <w:t>North Coast</w:t>
        </w:r>
        <w:r w:rsidRPr="00B84667">
          <w:rPr>
            <w:rFonts w:cs="Arial"/>
            <w:color w:val="000000" w:themeColor="text1"/>
            <w:spacing w:val="-2"/>
            <w:szCs w:val="24"/>
          </w:rPr>
          <w:t xml:space="preserve"> </w:t>
        </w:r>
      </w:ins>
      <w:r w:rsidRPr="00B84667">
        <w:rPr>
          <w:rFonts w:cs="Arial"/>
          <w:color w:val="000000" w:themeColor="text1"/>
          <w:spacing w:val="-2"/>
          <w:szCs w:val="24"/>
        </w:rPr>
        <w:t>Water Board can provide specific information about the sighting(s) used to designate the RARE beneficial use. However, it is the responsibility of the lead agency or project sponsor to provide adequate information as to whether a proposed project will affect fish and wildlife (including plants) and their habitats.</w:t>
      </w:r>
    </w:p>
    <w:p w14:paraId="7BE9A0A2" w14:textId="77777777" w:rsidR="00093052" w:rsidRPr="00B84667" w:rsidRDefault="00093052" w:rsidP="00323936">
      <w:pPr>
        <w:spacing w:after="0"/>
        <w:rPr>
          <w:rFonts w:cs="Arial"/>
          <w:color w:val="000000" w:themeColor="text1"/>
          <w:spacing w:val="-2"/>
          <w:szCs w:val="24"/>
        </w:rPr>
      </w:pPr>
    </w:p>
    <w:p w14:paraId="4CC45FDC" w14:textId="77777777" w:rsidR="00093052" w:rsidRPr="00B84667" w:rsidRDefault="00093052" w:rsidP="00323936">
      <w:pPr>
        <w:spacing w:after="0"/>
        <w:rPr>
          <w:rFonts w:cs="Arial"/>
          <w:color w:val="000000" w:themeColor="text1"/>
          <w:spacing w:val="-2"/>
          <w:szCs w:val="24"/>
        </w:rPr>
      </w:pPr>
      <w:r w:rsidRPr="00B84667">
        <w:rPr>
          <w:rFonts w:cs="Arial"/>
          <w:color w:val="000000" w:themeColor="text1"/>
          <w:spacing w:val="-2"/>
          <w:szCs w:val="24"/>
        </w:rPr>
        <w:t>The RARE beneficial use is generally, but not always, present throughout the entire reach of a particular waterbody. In addition, the RARE beneficial use may not be present throughout the year. The RARE designation is placed on bodies of water where the protection of a threatened or endangered species depends on the water either directly, or to support its habitat. The purpose of the RARE designation for a particular hydrologic subarea or waterbody is to highlight the existence of the threatened or endangered species. This will ensure that, absent extraordinary circumstances, RARE species are not placed in jeopardy by the quality of the discharges to those waterbodies.</w:t>
      </w:r>
    </w:p>
    <w:p w14:paraId="249E6240" w14:textId="77777777" w:rsidR="00093052" w:rsidRPr="00B84667" w:rsidRDefault="00093052" w:rsidP="00323936">
      <w:pPr>
        <w:spacing w:after="0"/>
        <w:rPr>
          <w:rFonts w:cs="Arial"/>
          <w:color w:val="000000" w:themeColor="text1"/>
          <w:spacing w:val="-2"/>
          <w:szCs w:val="24"/>
        </w:rPr>
      </w:pPr>
    </w:p>
    <w:p w14:paraId="6B2BF73B" w14:textId="123BFAA6" w:rsidR="00093052" w:rsidRPr="00B84667" w:rsidRDefault="00093052" w:rsidP="00323936">
      <w:pPr>
        <w:spacing w:after="0"/>
        <w:rPr>
          <w:rFonts w:cs="Arial"/>
          <w:color w:val="000000" w:themeColor="text1"/>
          <w:spacing w:val="-2"/>
          <w:szCs w:val="24"/>
        </w:rPr>
      </w:pPr>
      <w:r w:rsidRPr="00B84667">
        <w:rPr>
          <w:rFonts w:cs="Arial"/>
          <w:color w:val="000000" w:themeColor="text1"/>
          <w:spacing w:val="-2"/>
          <w:szCs w:val="24"/>
        </w:rPr>
        <w:t xml:space="preserve">Recognition that a waterbody is used by threatened or endangered species (RARE) does not necessarily mean that any </w:t>
      </w:r>
      <w:proofErr w:type="gramStart"/>
      <w:r w:rsidRPr="00B84667">
        <w:rPr>
          <w:rFonts w:cs="Arial"/>
          <w:color w:val="000000" w:themeColor="text1"/>
          <w:spacing w:val="-2"/>
          <w:szCs w:val="24"/>
        </w:rPr>
        <w:t>particular suite</w:t>
      </w:r>
      <w:proofErr w:type="gramEnd"/>
      <w:r w:rsidRPr="00B84667">
        <w:rPr>
          <w:rFonts w:cs="Arial"/>
          <w:color w:val="000000" w:themeColor="text1"/>
          <w:spacing w:val="-2"/>
          <w:szCs w:val="24"/>
        </w:rPr>
        <w:t xml:space="preserve"> of water quality objectives will be applied to the water body. In the absence of RARE species, the </w:t>
      </w:r>
      <w:del w:id="316" w:author="Fuller, Michelle@Waterboards" w:date="2024-10-08T14:51:00Z" w16du:dateUtc="2024-10-08T21:51:00Z">
        <w:r w:rsidRPr="00B84667" w:rsidDel="00B84667">
          <w:rPr>
            <w:rFonts w:cs="Arial"/>
            <w:color w:val="000000" w:themeColor="text1"/>
            <w:spacing w:val="-2"/>
            <w:szCs w:val="24"/>
          </w:rPr>
          <w:delText xml:space="preserve">Regional </w:delText>
        </w:r>
      </w:del>
      <w:ins w:id="317" w:author="Fuller, Michelle@Waterboards" w:date="2024-10-08T14:51:00Z" w16du:dateUtc="2024-10-08T21:51:00Z">
        <w:r>
          <w:rPr>
            <w:rFonts w:cs="Arial"/>
            <w:color w:val="000000" w:themeColor="text1"/>
            <w:spacing w:val="-2"/>
            <w:szCs w:val="24"/>
          </w:rPr>
          <w:t>North Coast</w:t>
        </w:r>
        <w:r w:rsidRPr="00B84667">
          <w:rPr>
            <w:rFonts w:cs="Arial"/>
            <w:color w:val="000000" w:themeColor="text1"/>
            <w:spacing w:val="-2"/>
            <w:szCs w:val="24"/>
          </w:rPr>
          <w:t xml:space="preserve"> </w:t>
        </w:r>
      </w:ins>
      <w:r w:rsidRPr="00B84667">
        <w:rPr>
          <w:rFonts w:cs="Arial"/>
          <w:color w:val="000000" w:themeColor="text1"/>
          <w:spacing w:val="-2"/>
          <w:szCs w:val="24"/>
        </w:rPr>
        <w:t>Water Board would rely on the aquatic habitat uses. These include Cold Freshwater Habitat (COLD), Warm Freshwater Habitat (WARM), Estuarine Habitat (EST), Marine Habitat (MAR), Migration of Aquatic Organisms (MIGR), Spawning, Reproduction, and/or Early Development (SPWN), and Wildlife Habitat (WILD).</w:t>
      </w:r>
    </w:p>
    <w:p w14:paraId="10B8854D" w14:textId="38C5A933" w:rsidR="00093052" w:rsidRPr="00034A98" w:rsidRDefault="007B2832" w:rsidP="00BD276D">
      <w:pPr>
        <w:pStyle w:val="Heading3"/>
        <w:ind w:left="0" w:firstLine="0"/>
      </w:pPr>
      <w:bookmarkStart w:id="318" w:name="_Toc494720758"/>
      <w:bookmarkStart w:id="319" w:name="_Toc505869947"/>
      <w:bookmarkStart w:id="320" w:name="_Toc509322849"/>
      <w:bookmarkStart w:id="321" w:name="_Toc536777773"/>
      <w:r>
        <w:t>2.</w:t>
      </w:r>
      <w:r w:rsidR="00BD276D">
        <w:t>5</w:t>
      </w:r>
      <w:r>
        <w:t xml:space="preserve"> </w:t>
      </w:r>
      <w:r w:rsidR="00093052" w:rsidRPr="00034A98">
        <w:t>B</w:t>
      </w:r>
      <w:bookmarkEnd w:id="318"/>
      <w:bookmarkEnd w:id="319"/>
      <w:bookmarkEnd w:id="320"/>
      <w:bookmarkEnd w:id="321"/>
      <w:r w:rsidR="00E4555A">
        <w:t>eneficial Uses for Specific Waterbodies</w:t>
      </w:r>
    </w:p>
    <w:p w14:paraId="11DE9FFC" w14:textId="77777777" w:rsidR="00093052" w:rsidRDefault="00093052" w:rsidP="00323936">
      <w:pPr>
        <w:spacing w:after="0"/>
        <w:rPr>
          <w:rFonts w:cs="Arial"/>
          <w:color w:val="000000" w:themeColor="text1"/>
          <w:spacing w:val="-2"/>
          <w:szCs w:val="24"/>
        </w:rPr>
      </w:pPr>
      <w:r w:rsidRPr="00060DBD">
        <w:rPr>
          <w:rFonts w:cs="Arial"/>
          <w:color w:val="000000" w:themeColor="text1"/>
          <w:spacing w:val="-2"/>
          <w:szCs w:val="24"/>
        </w:rPr>
        <w:t xml:space="preserve">Beneficial uses are designated for all waters in the North Coast Region. The waterbodies are separated into various categories. Wetlands and groundwater are described outside of the Coastal and Inland Waters categories, as they are unique waterbodies that require more detailed descriptions. Freshwater and saline wetlands are combined for the purposes </w:t>
      </w:r>
      <w:r w:rsidRPr="00060DBD">
        <w:rPr>
          <w:rFonts w:cs="Arial"/>
          <w:color w:val="000000" w:themeColor="text1"/>
          <w:spacing w:val="-2"/>
          <w:szCs w:val="24"/>
        </w:rPr>
        <w:lastRenderedPageBreak/>
        <w:t xml:space="preserve">of discussion on </w:t>
      </w:r>
      <w:proofErr w:type="gramStart"/>
      <w:r w:rsidRPr="00060DBD">
        <w:rPr>
          <w:rFonts w:cs="Arial"/>
          <w:color w:val="000000" w:themeColor="text1"/>
          <w:spacing w:val="-2"/>
          <w:szCs w:val="24"/>
        </w:rPr>
        <w:t>wetlands, but</w:t>
      </w:r>
      <w:proofErr w:type="gramEnd"/>
      <w:r w:rsidRPr="00060DBD">
        <w:rPr>
          <w:rFonts w:cs="Arial"/>
          <w:color w:val="000000" w:themeColor="text1"/>
          <w:spacing w:val="-2"/>
          <w:szCs w:val="24"/>
        </w:rPr>
        <w:t xml:space="preserve"> separated in Table 2-1 for the purpose of designation of beneficial uses. Each waterbody category is defined below as follows.</w:t>
      </w:r>
    </w:p>
    <w:p w14:paraId="24AC4530" w14:textId="77777777" w:rsidR="00093052" w:rsidRPr="00060DBD" w:rsidRDefault="00093052" w:rsidP="00323936">
      <w:pPr>
        <w:spacing w:after="0"/>
        <w:rPr>
          <w:rFonts w:cs="Arial"/>
          <w:color w:val="000000" w:themeColor="text1"/>
          <w:spacing w:val="-2"/>
          <w:szCs w:val="24"/>
        </w:rPr>
      </w:pPr>
    </w:p>
    <w:p w14:paraId="7FE71694" w14:textId="77777777" w:rsidR="00093052" w:rsidRPr="00446B0C" w:rsidRDefault="00093052" w:rsidP="006577E0">
      <w:pPr>
        <w:pStyle w:val="Heading4"/>
        <w:numPr>
          <w:ilvl w:val="2"/>
          <w:numId w:val="188"/>
        </w:numPr>
      </w:pPr>
      <w:bookmarkStart w:id="322" w:name="_Toc494720759"/>
      <w:bookmarkStart w:id="323" w:name="_Toc505869948"/>
      <w:bookmarkStart w:id="324" w:name="_Toc509322850"/>
      <w:bookmarkStart w:id="325" w:name="_Toc536777774"/>
      <w:r w:rsidRPr="00446B0C">
        <w:t>Coastal Waters</w:t>
      </w:r>
      <w:bookmarkEnd w:id="322"/>
      <w:bookmarkEnd w:id="323"/>
      <w:bookmarkEnd w:id="324"/>
      <w:bookmarkEnd w:id="325"/>
    </w:p>
    <w:p w14:paraId="5F5A2B4B" w14:textId="77777777" w:rsidR="00093052" w:rsidRPr="00060DBD" w:rsidRDefault="00093052" w:rsidP="00323936">
      <w:pPr>
        <w:spacing w:after="0"/>
        <w:rPr>
          <w:rFonts w:cs="Arial"/>
          <w:color w:val="000000" w:themeColor="text1"/>
          <w:spacing w:val="-2"/>
          <w:szCs w:val="24"/>
        </w:rPr>
      </w:pPr>
      <w:r w:rsidRPr="00060DBD">
        <w:rPr>
          <w:rFonts w:cs="Arial"/>
          <w:color w:val="000000" w:themeColor="text1"/>
          <w:spacing w:val="-2"/>
          <w:szCs w:val="24"/>
        </w:rPr>
        <w:t xml:space="preserve">Coastal waters discussed in this section may be defined as waters subject to tidal action and include ocean waters, enclosed bays, harbors, estuaries, and lagoons. Beneficial uses for these coastal waters generally </w:t>
      </w:r>
      <w:proofErr w:type="gramStart"/>
      <w:r w:rsidRPr="00060DBD">
        <w:rPr>
          <w:rFonts w:cs="Arial"/>
          <w:color w:val="000000" w:themeColor="text1"/>
          <w:spacing w:val="-2"/>
          <w:szCs w:val="24"/>
        </w:rPr>
        <w:t>include, but</w:t>
      </w:r>
      <w:proofErr w:type="gramEnd"/>
      <w:r w:rsidRPr="00060DBD">
        <w:rPr>
          <w:rFonts w:cs="Arial"/>
          <w:color w:val="000000" w:themeColor="text1"/>
          <w:spacing w:val="-2"/>
          <w:szCs w:val="24"/>
        </w:rPr>
        <w:t xml:space="preserve"> are not limited to: Water Contact and Non-contact Water Recreation (REC-1, REC-2), Estuarine Habitat (EST), Rare, Threatened or Endangered Species (RARE), Wildlife Habitat (WILD), Marine Habitat (MAR), Shell Fish Harvesting (SHELL), Saline Habitat (SAL), and Navigation (NAV). Coastal waters include the subcategories: ocean waters, enclosed bays, and estuaries as described below.</w:t>
      </w:r>
    </w:p>
    <w:p w14:paraId="213BBC15" w14:textId="77777777" w:rsidR="00093052" w:rsidRPr="00060DBD" w:rsidRDefault="00093052" w:rsidP="00265721">
      <w:pPr>
        <w:pStyle w:val="Heading5"/>
      </w:pPr>
      <w:r w:rsidRPr="00060DBD">
        <w:t>Ocean Waters</w:t>
      </w:r>
    </w:p>
    <w:p w14:paraId="0BAB3152" w14:textId="77777777" w:rsidR="00093052" w:rsidRPr="00060DBD" w:rsidRDefault="00093052" w:rsidP="00323936">
      <w:pPr>
        <w:spacing w:after="0"/>
        <w:rPr>
          <w:rFonts w:cs="Arial"/>
          <w:color w:val="000000" w:themeColor="text1"/>
          <w:spacing w:val="-2"/>
          <w:szCs w:val="24"/>
        </w:rPr>
      </w:pPr>
      <w:r w:rsidRPr="00060DBD">
        <w:rPr>
          <w:rFonts w:cs="Arial"/>
          <w:color w:val="000000" w:themeColor="text1"/>
          <w:spacing w:val="-2"/>
          <w:szCs w:val="24"/>
        </w:rPr>
        <w:t xml:space="preserve">Ocean waters are territorial marine waters of the </w:t>
      </w:r>
      <w:ins w:id="326" w:author="Fuller, Michelle@Waterboards" w:date="2024-10-08T15:06:00Z" w16du:dateUtc="2024-10-08T22:06:00Z">
        <w:r>
          <w:rPr>
            <w:rFonts w:cs="Arial"/>
            <w:color w:val="000000" w:themeColor="text1"/>
            <w:spacing w:val="-2"/>
            <w:szCs w:val="24"/>
          </w:rPr>
          <w:t xml:space="preserve">North Coast </w:t>
        </w:r>
      </w:ins>
      <w:r w:rsidRPr="00060DBD">
        <w:rPr>
          <w:rFonts w:cs="Arial"/>
          <w:color w:val="000000" w:themeColor="text1"/>
          <w:spacing w:val="-2"/>
          <w:szCs w:val="24"/>
        </w:rPr>
        <w:t>Region as defined by California law to the extent that these waters are outside of enclosed bays, estuaries, and coastal lagoons.</w:t>
      </w:r>
    </w:p>
    <w:p w14:paraId="418FD967" w14:textId="77777777" w:rsidR="00093052" w:rsidRPr="00060DBD" w:rsidRDefault="00093052" w:rsidP="00265721">
      <w:pPr>
        <w:pStyle w:val="Heading5"/>
      </w:pPr>
      <w:r w:rsidRPr="00060DBD">
        <w:t>Enclosed Bays</w:t>
      </w:r>
    </w:p>
    <w:p w14:paraId="46940A40" w14:textId="77777777" w:rsidR="00093052" w:rsidRPr="00863E04" w:rsidRDefault="00093052" w:rsidP="00863E04">
      <w:r w:rsidRPr="00060DBD">
        <w:t>Enclosed bays are indentations along the coast, which enclose an area of oceanic water within distinct headlands or harbor works. Enclosed bays include all bays where the narrowest difference between the headlands or outermost harbor works is less than seventy-five percent of the greatest dimension of the enclosed portion of the bay. These areas are generally more sheltered from wave action than the open coast and are relatively shallow (less than 30m in depth).</w:t>
      </w:r>
    </w:p>
    <w:p w14:paraId="385A1E2E" w14:textId="77777777" w:rsidR="00093052" w:rsidRPr="00060DBD" w:rsidRDefault="00093052" w:rsidP="00863E04">
      <w:r w:rsidRPr="00060DBD">
        <w:t>Large shallow inlets and enclosed bays are complex systems interlinking the terrestrial and aquatic environments and composed of an interdependent mosaic of subtidal, intertidal, and surrounding terrestrial habitats. Enclosed bays do not include inland surface waters or ocean waters.</w:t>
      </w:r>
    </w:p>
    <w:p w14:paraId="744497E2" w14:textId="77777777" w:rsidR="00093052" w:rsidRPr="00060DBD" w:rsidRDefault="00093052" w:rsidP="00265721">
      <w:pPr>
        <w:pStyle w:val="Heading5"/>
      </w:pPr>
      <w:r w:rsidRPr="00060DBD">
        <w:t>Estuaries</w:t>
      </w:r>
    </w:p>
    <w:p w14:paraId="0683BCC1" w14:textId="77777777" w:rsidR="00093052" w:rsidRPr="00863E04" w:rsidRDefault="00093052" w:rsidP="00863E04">
      <w:r w:rsidRPr="00060DBD">
        <w:t xml:space="preserve">Estuaries are the tidal portions of rivers located at the mouths of streams, which are sometimes temporarily separated from the ocean by sandbars. Estuarine waters extend from a bay or the open ocean to a point upstream where the freshwater of the river mixes with the saline ocean water. </w:t>
      </w:r>
    </w:p>
    <w:p w14:paraId="06ECF123" w14:textId="77777777" w:rsidR="00093052" w:rsidRPr="00060DBD" w:rsidRDefault="00093052" w:rsidP="00863E04">
      <w:r w:rsidRPr="00060DBD">
        <w:t>Estuarine coastal waters provide protective habitat for marine life (MAR), including shellfish, and support the migration (MIGR) of aquatic organisms including anadromous salmonids. These waters are also used extensively for Water Contact and Non-Contact Water Recreation (REC-1, REC-2), Navigation (NAV), and Commercial and Sport Fishing (COMM), among others.</w:t>
      </w:r>
    </w:p>
    <w:p w14:paraId="4AEB87F5" w14:textId="77777777" w:rsidR="00093052" w:rsidRDefault="00093052" w:rsidP="00863E04">
      <w:r w:rsidRPr="00060DBD">
        <w:t xml:space="preserve">All coastal lagoons of the North Coast Region are included in the estuaries category. The mouths of most of the rivers and creeks are continually affected by tidal action and present a relatively stable environment for wildlife and vegetation. Other coastal lagoons may be separated from tidal action by earthen deposits and thus present an environment with major seasonal variations. Such conditions result in the development of a unique </w:t>
      </w:r>
      <w:proofErr w:type="gramStart"/>
      <w:r w:rsidRPr="00060DBD">
        <w:t>biologic</w:t>
      </w:r>
      <w:proofErr w:type="gramEnd"/>
      <w:r w:rsidRPr="00060DBD">
        <w:t xml:space="preserve"> community highly specific to that area. Occasionally, the mouths of these coastal lagoons </w:t>
      </w:r>
      <w:r w:rsidRPr="00060DBD">
        <w:lastRenderedPageBreak/>
        <w:t xml:space="preserve">are opened subjecting the lagoons to tidal flushing which causes short-term changes to the habitat conditions and enhancement of the recreational uses. The action would not alter the categories of beneficial uses of the coastal lagoons.  </w:t>
      </w:r>
    </w:p>
    <w:p w14:paraId="48CB9D57" w14:textId="77777777" w:rsidR="00093052" w:rsidRPr="00060DBD" w:rsidRDefault="00093052" w:rsidP="00323936">
      <w:pPr>
        <w:pStyle w:val="BodyText"/>
        <w:spacing w:after="0"/>
        <w:ind w:left="0"/>
        <w:rPr>
          <w:rFonts w:cs="Arial"/>
          <w:color w:val="000000" w:themeColor="text1"/>
          <w:sz w:val="24"/>
          <w:szCs w:val="24"/>
        </w:rPr>
      </w:pPr>
    </w:p>
    <w:p w14:paraId="465FFC8E" w14:textId="77777777" w:rsidR="00093052" w:rsidRPr="006B4A48" w:rsidRDefault="00093052" w:rsidP="006577E0">
      <w:pPr>
        <w:pStyle w:val="Heading4"/>
        <w:numPr>
          <w:ilvl w:val="2"/>
          <w:numId w:val="187"/>
        </w:numPr>
      </w:pPr>
      <w:bookmarkStart w:id="327" w:name="_Toc494720760"/>
      <w:bookmarkStart w:id="328" w:name="_Toc505869949"/>
      <w:bookmarkStart w:id="329" w:name="_Toc509322851"/>
      <w:bookmarkStart w:id="330" w:name="_Toc536777775"/>
      <w:r w:rsidRPr="006B4A48">
        <w:t>Inland Surface Waters</w:t>
      </w:r>
      <w:bookmarkEnd w:id="327"/>
      <w:bookmarkEnd w:id="328"/>
      <w:bookmarkEnd w:id="329"/>
      <w:bookmarkEnd w:id="330"/>
    </w:p>
    <w:p w14:paraId="6B68A747" w14:textId="77777777" w:rsidR="00093052" w:rsidRPr="00060DBD" w:rsidRDefault="00093052" w:rsidP="00863E04">
      <w:r w:rsidRPr="00060DBD">
        <w:t>Inland surface waters consist of rivers, streams, lakes, reservoirs, and inland wetlands. Beneficial uses of these inland surface waters and their tributaries are designated on Table 2-1.</w:t>
      </w:r>
    </w:p>
    <w:p w14:paraId="28E64AE0" w14:textId="77777777" w:rsidR="00093052" w:rsidRPr="00060DBD" w:rsidRDefault="00093052" w:rsidP="00265721">
      <w:pPr>
        <w:pStyle w:val="Heading5"/>
      </w:pPr>
      <w:r w:rsidRPr="00060DBD">
        <w:t>Rivers and Streams</w:t>
      </w:r>
    </w:p>
    <w:p w14:paraId="25D3456C" w14:textId="77777777" w:rsidR="00093052" w:rsidRPr="00034A98" w:rsidRDefault="00093052">
      <w:pPr>
        <w:rPr>
          <w:rPrChange w:id="331" w:author="Fuller, Michelle@Waterboards" w:date="2024-09-11T09:44:00Z" w16du:dateUtc="2024-09-11T16:44:00Z">
            <w:rPr>
              <w:rFonts w:cs="Arial"/>
              <w:color w:val="000000" w:themeColor="text1"/>
            </w:rPr>
          </w:rPrChange>
        </w:rPr>
        <w:pPrChange w:id="332" w:author="Fuller, Michelle@Waterboards" w:date="2025-01-30T13:35:00Z" w16du:dateUtc="2025-01-30T21:35:00Z">
          <w:pPr>
            <w:pStyle w:val="BodyText"/>
            <w:spacing w:after="0"/>
            <w:ind w:left="0"/>
          </w:pPr>
        </w:pPrChange>
      </w:pPr>
      <w:r w:rsidRPr="00060DBD">
        <w:t>Beneficial uses of inland surface waters generally include Water Contact Recreation (REC-1); Cold Freshwater Habitat (COLD); Warm Freshwater Habitat (WARM); Spawning, Reproduction, and Development (SPWN); Migration of Aquatic Organisms (MIGR); and Commercial and Sport Fishing (COMM), reflecting the goals of the federal Clean Water Act. Inland waters are also often designated with Agricultural Water Supply (AGR), Industrial Water Supply (IND), Industrial Process Supply (PRO), Non-contact Water Recreation (REC-2), and Wildlife Habitat (WILD) uses. In addition, inland waterbodies are sometimes designated with Rare, Threatened or Endangered Species (RARE) uses. Many Regional streams are primary sources of replenishment for major groundwater basins that supply water for drinking and other uses, and as such must be protected as Groundwater Recharge (GWR). Inland surface waters that meet the criteria mandated by the Sources of Drinking Water Policy (</w:t>
      </w:r>
      <w:ins w:id="333" w:author="Fuller, Michelle@Waterboards" w:date="2025-01-14T13:39:00Z" w16du:dateUtc="2025-01-14T21:39:00Z">
        <w:r>
          <w:t xml:space="preserve">State Water Board </w:t>
        </w:r>
      </w:ins>
      <w:r w:rsidRPr="00060DBD">
        <w:t>Resolution No. 88-63</w:t>
      </w:r>
      <w:del w:id="334" w:author="Fuller, Michelle@Waterboards" w:date="2025-01-14T13:39:00Z" w16du:dateUtc="2025-01-14T21:39:00Z">
        <w:r w:rsidRPr="00060DBD" w:rsidDel="002063F6">
          <w:delText>, Appendix 7</w:delText>
        </w:r>
      </w:del>
      <w:r w:rsidRPr="00060DBD">
        <w:t>) are designated Municipal and Domestic Supply (MUN)</w:t>
      </w:r>
      <w:del w:id="335" w:author="Fuller, Michelle@Waterboards" w:date="2024-10-08T15:04:00Z" w16du:dateUtc="2024-10-08T22:04:00Z">
        <w:r w:rsidRPr="00060DBD" w:rsidDel="00797E4C">
          <w:delText xml:space="preserve"> </w:delText>
        </w:r>
        <w:r w:rsidRPr="00060DBD" w:rsidDel="005E63A1">
          <w:delText>(This policy is reprinted in Appendix 7)</w:delText>
        </w:r>
      </w:del>
      <w:r w:rsidRPr="00060DBD">
        <w:t xml:space="preserve">. Several waterbodies have been designated with the </w:t>
      </w:r>
      <w:del w:id="336" w:author="Fuller, Michelle@Waterboards" w:date="2024-09-11T13:50:00Z" w16du:dateUtc="2024-09-11T20:50:00Z">
        <w:r w:rsidRPr="00060DBD" w:rsidDel="00A27641">
          <w:delText xml:space="preserve">new </w:delText>
        </w:r>
      </w:del>
      <w:r w:rsidRPr="00060DBD">
        <w:t>Native American Cultural (CUL) beneficial use, which is applied when there is information available indicating that waters were historically used for cultural purposes</w:t>
      </w:r>
      <w:r w:rsidRPr="00034A98">
        <w:rPr>
          <w:rPrChange w:id="337" w:author="Fuller, Michelle@Waterboards" w:date="2024-09-11T09:44:00Z" w16du:dateUtc="2024-09-11T16:44:00Z">
            <w:rPr>
              <w:rFonts w:cs="Arial"/>
              <w:color w:val="000000" w:themeColor="text1"/>
            </w:rPr>
          </w:rPrChange>
        </w:rPr>
        <w:t xml:space="preserve"> meeting the </w:t>
      </w:r>
      <w:del w:id="338" w:author="Fuller, Michelle@Waterboards" w:date="2024-09-11T13:50:00Z" w16du:dateUtc="2024-09-11T20:50:00Z">
        <w:r w:rsidRPr="00034A98" w:rsidDel="00A27641">
          <w:rPr>
            <w:rPrChange w:id="339" w:author="Fuller, Michelle@Waterboards" w:date="2024-09-11T09:44:00Z" w16du:dateUtc="2024-09-11T16:44:00Z">
              <w:rPr>
                <w:rFonts w:cs="Arial"/>
                <w:color w:val="000000" w:themeColor="text1"/>
              </w:rPr>
            </w:rPrChange>
          </w:rPr>
          <w:delText xml:space="preserve">new </w:delText>
        </w:r>
      </w:del>
      <w:r w:rsidRPr="00034A98">
        <w:rPr>
          <w:rPrChange w:id="340" w:author="Fuller, Michelle@Waterboards" w:date="2024-09-11T09:44:00Z" w16du:dateUtc="2024-09-11T16:44:00Z">
            <w:rPr>
              <w:rFonts w:cs="Arial"/>
              <w:color w:val="000000" w:themeColor="text1"/>
            </w:rPr>
          </w:rPrChange>
        </w:rPr>
        <w:t xml:space="preserve">definition of CUL. </w:t>
      </w:r>
    </w:p>
    <w:p w14:paraId="351B161A" w14:textId="77777777" w:rsidR="00093052" w:rsidRPr="006B4A48" w:rsidRDefault="00093052" w:rsidP="00265721">
      <w:pPr>
        <w:pStyle w:val="Heading5"/>
      </w:pPr>
      <w:r w:rsidRPr="006B4A48">
        <w:t>Lakes and Reservoirs</w:t>
      </w:r>
    </w:p>
    <w:p w14:paraId="6B2BC36D" w14:textId="77777777" w:rsidR="00093052" w:rsidRPr="007351B1" w:rsidRDefault="00093052" w:rsidP="00863E04">
      <w:r w:rsidRPr="007351B1">
        <w:t xml:space="preserve">Lakes and reservoirs are depressions that are natural or artificial impoundments of water used for irrigation, municipal water supply, recreation, and hydroelectric power generation, among others. These water resources have the greatest diversity of beneficial uses and </w:t>
      </w:r>
      <w:proofErr w:type="gramStart"/>
      <w:r w:rsidRPr="007351B1">
        <w:t>are located in</w:t>
      </w:r>
      <w:proofErr w:type="gramEnd"/>
      <w:r w:rsidRPr="007351B1">
        <w:t xml:space="preserve"> several of the </w:t>
      </w:r>
      <w:r>
        <w:t>r</w:t>
      </w:r>
      <w:r w:rsidRPr="002C180E">
        <w:t xml:space="preserve">egion’s hydrologic units. All lakes and reservoirs in the </w:t>
      </w:r>
      <w:r>
        <w:t>r</w:t>
      </w:r>
      <w:r w:rsidRPr="007351B1">
        <w:t xml:space="preserve">egion are designated with Water Contact Recreation (REC-1), reflecting the federal Clean Water Act goals.  Water Contact Recreation (REC-1) uses can be restricted or prohibited by the entities that manage these waters. </w:t>
      </w:r>
    </w:p>
    <w:p w14:paraId="08F52097" w14:textId="77777777" w:rsidR="00093052" w:rsidRPr="007351B1" w:rsidRDefault="00093052" w:rsidP="00863E04">
      <w:r w:rsidRPr="007351B1">
        <w:t xml:space="preserve">The largest reservoirs in the </w:t>
      </w:r>
      <w:ins w:id="341" w:author="Fuller, Michelle@Waterboards" w:date="2024-10-08T15:07:00Z" w16du:dateUtc="2024-10-08T22:07:00Z">
        <w:r>
          <w:t xml:space="preserve">North Coast </w:t>
        </w:r>
      </w:ins>
      <w:r w:rsidRPr="007351B1">
        <w:t>Region (the Central Valley Project’s Trinity Lake and the Army Corps of Engineer’s Lake Sonoma) export to adjacent hydrologic regions, while Clear Lake Reservoir in Modoc County, supplies water to the United States Bureau of Reclamation (USBR) Klamath Project, which is mainly in Oregon.</w:t>
      </w:r>
    </w:p>
    <w:p w14:paraId="3EEFFB3A" w14:textId="77777777" w:rsidR="00093052" w:rsidRPr="004564BD" w:rsidRDefault="00093052">
      <w:pPr>
        <w:pStyle w:val="BodyText"/>
        <w:spacing w:after="0"/>
        <w:ind w:left="720"/>
        <w:rPr>
          <w:rFonts w:cs="Arial"/>
          <w:b/>
          <w:color w:val="000000" w:themeColor="text1"/>
          <w:sz w:val="24"/>
          <w:szCs w:val="24"/>
        </w:rPr>
        <w:pPrChange w:id="342" w:author="Fuller, Michelle@Waterboards" w:date="2024-10-11T13:06:00Z" w16du:dateUtc="2024-10-11T20:06:00Z">
          <w:pPr>
            <w:pStyle w:val="BodyText"/>
            <w:spacing w:after="0"/>
            <w:ind w:left="0"/>
          </w:pPr>
        </w:pPrChange>
      </w:pPr>
    </w:p>
    <w:p w14:paraId="1785A6A8" w14:textId="77777777" w:rsidR="00093052" w:rsidRPr="00AA5381" w:rsidRDefault="00093052" w:rsidP="006577E0">
      <w:pPr>
        <w:pStyle w:val="Heading4"/>
        <w:numPr>
          <w:ilvl w:val="2"/>
          <w:numId w:val="190"/>
        </w:numPr>
        <w:rPr>
          <w:b/>
          <w:snapToGrid w:val="0"/>
        </w:rPr>
      </w:pPr>
      <w:r w:rsidRPr="00AA5381">
        <w:rPr>
          <w:snapToGrid w:val="0"/>
        </w:rPr>
        <w:lastRenderedPageBreak/>
        <w:t>Wetlands</w:t>
      </w:r>
    </w:p>
    <w:p w14:paraId="7D57328D" w14:textId="1D91C820" w:rsidR="00093052" w:rsidRPr="00863E04" w:rsidRDefault="00093052" w:rsidP="00863E04">
      <w:pPr>
        <w:rPr>
          <w:rPrChange w:id="343" w:author="Fuller, Michelle@Waterboards" w:date="2024-09-11T09:44:00Z" w16du:dateUtc="2024-09-11T16:44:00Z">
            <w:rPr>
              <w:rFonts w:cs="Arial"/>
              <w:color w:val="000000" w:themeColor="text1"/>
            </w:rPr>
          </w:rPrChange>
        </w:rPr>
      </w:pPr>
      <w:r w:rsidRPr="007351B1">
        <w:t>Wetlands are waters of the state and are protected under state regulations by provisions of the California Water Code. In addition,</w:t>
      </w:r>
      <w:ins w:id="344" w:author="Fuller, Michelle@Waterboards" w:date="2024-09-11T14:14:00Z" w16du:dateUtc="2024-09-11T21:14:00Z">
        <w:r>
          <w:t xml:space="preserve"> some</w:t>
        </w:r>
      </w:ins>
      <w:r w:rsidRPr="007351B1">
        <w:t xml:space="preserve"> wetlands are protected under the federal Clean Water Act, which was enacted with a goal to restore and maintain the physical, chemical, and biological integrity of the nation's waters, including </w:t>
      </w:r>
      <w:ins w:id="345" w:author="Fuller, Michelle@Waterboards" w:date="2024-09-11T14:15:00Z" w16du:dateUtc="2024-09-11T21:15:00Z">
        <w:r>
          <w:t xml:space="preserve">some </w:t>
        </w:r>
      </w:ins>
      <w:r w:rsidRPr="00446B0C">
        <w:t xml:space="preserve">wetlands. </w:t>
      </w:r>
      <w:ins w:id="346" w:author="Fuller, Michelle@Waterboards" w:date="2024-09-11T14:16:00Z" w16du:dateUtc="2024-09-11T21:16:00Z">
        <w:r w:rsidRPr="00446B0C">
          <w:t xml:space="preserve">State Executive Order W-59-93 </w:t>
        </w:r>
      </w:ins>
      <w:ins w:id="347" w:author="Fuller, Michelle@Waterboards" w:date="2024-10-11T11:10:00Z" w16du:dateUtc="2024-10-11T18:10:00Z">
        <w:r>
          <w:t>directed that</w:t>
        </w:r>
      </w:ins>
      <w:ins w:id="348" w:author="Fuller, Michelle@Waterboards" w:date="2024-09-11T14:16:00Z" w16du:dateUtc="2024-09-11T21:16:00Z">
        <w:r w:rsidRPr="00353042">
          <w:rPr>
            <w:rPrChange w:id="349" w:author="Fuller, Michelle@Waterboards" w:date="2024-09-11T14:16:00Z" w16du:dateUtc="2024-09-11T21:16:00Z">
              <w:rPr>
                <w:rFonts w:cs="Arial"/>
                <w:color w:val="000000" w:themeColor="text1"/>
              </w:rPr>
            </w:rPrChange>
          </w:rPr>
          <w:t xml:space="preserve"> all state government programs that affect wetlands shall “ensure no overall net loss and long-term net gain in the quantity, quality and permanen</w:t>
        </w:r>
      </w:ins>
      <w:ins w:id="350" w:author="Fuller, Michelle@Waterboards" w:date="2024-09-11T14:23:00Z" w16du:dateUtc="2024-09-11T21:23:00Z">
        <w:r>
          <w:t xml:space="preserve">ce </w:t>
        </w:r>
      </w:ins>
      <w:ins w:id="351" w:author="Fuller, Michelle@Waterboards" w:date="2024-09-11T14:16:00Z" w16du:dateUtc="2024-09-11T21:16:00Z">
        <w:r w:rsidRPr="00353042">
          <w:rPr>
            <w:rPrChange w:id="352" w:author="Fuller, Michelle@Waterboards" w:date="2024-09-11T14:16:00Z" w16du:dateUtc="2024-09-11T21:16:00Z">
              <w:rPr>
                <w:rFonts w:cs="Arial"/>
                <w:color w:val="000000" w:themeColor="text1"/>
              </w:rPr>
            </w:rPrChange>
          </w:rPr>
          <w:t>of wetlands acreage and values in California”. On April 2, 2019</w:t>
        </w:r>
      </w:ins>
      <w:ins w:id="353" w:author="Toft-Dupuy, Bayley@Waterboards" w:date="2025-01-29T11:04:00Z" w16du:dateUtc="2025-01-29T19:04:00Z">
        <w:r>
          <w:t>,</w:t>
        </w:r>
      </w:ins>
      <w:ins w:id="354" w:author="Fuller, Michelle@Waterboards" w:date="2024-09-11T14:16:00Z" w16du:dateUtc="2024-09-11T21:16:00Z">
        <w:r w:rsidRPr="00353042">
          <w:rPr>
            <w:rPrChange w:id="355" w:author="Fuller, Michelle@Waterboards" w:date="2024-09-11T14:16:00Z" w16du:dateUtc="2024-09-11T21:16:00Z">
              <w:rPr>
                <w:rFonts w:cs="Arial"/>
                <w:color w:val="000000" w:themeColor="text1"/>
              </w:rPr>
            </w:rPrChange>
          </w:rPr>
          <w:t xml:space="preserve"> and </w:t>
        </w:r>
      </w:ins>
      <w:ins w:id="356" w:author="Toft-Dupuy, Bayley@Waterboards" w:date="2025-01-29T11:04:00Z" w16du:dateUtc="2025-01-29T19:04:00Z">
        <w:r>
          <w:t xml:space="preserve">as </w:t>
        </w:r>
      </w:ins>
      <w:ins w:id="357" w:author="Fuller, Michelle@Waterboards" w:date="2024-09-11T14:16:00Z" w16du:dateUtc="2024-09-11T21:16:00Z">
        <w:r w:rsidRPr="00353042">
          <w:rPr>
            <w:rPrChange w:id="358" w:author="Fuller, Michelle@Waterboards" w:date="2024-09-11T14:16:00Z" w16du:dateUtc="2024-09-11T21:16:00Z">
              <w:rPr>
                <w:rFonts w:cs="Arial"/>
                <w:color w:val="000000" w:themeColor="text1"/>
              </w:rPr>
            </w:rPrChange>
          </w:rPr>
          <w:t xml:space="preserve">revised </w:t>
        </w:r>
      </w:ins>
      <w:ins w:id="359" w:author="Toft-Dupuy, Bayley@Waterboards" w:date="2025-01-29T11:04:00Z" w16du:dateUtc="2025-01-29T19:04:00Z">
        <w:r>
          <w:t xml:space="preserve">on </w:t>
        </w:r>
      </w:ins>
      <w:ins w:id="360" w:author="Fuller, Michelle@Waterboards" w:date="2024-09-11T14:16:00Z" w16du:dateUtc="2024-09-11T21:16:00Z">
        <w:r w:rsidRPr="00353042">
          <w:rPr>
            <w:rPrChange w:id="361" w:author="Fuller, Michelle@Waterboards" w:date="2024-09-11T14:16:00Z" w16du:dateUtc="2024-09-11T21:16:00Z">
              <w:rPr>
                <w:rFonts w:cs="Arial"/>
                <w:color w:val="000000" w:themeColor="text1"/>
              </w:rPr>
            </w:rPrChange>
          </w:rPr>
          <w:t xml:space="preserve">April 6, 2021, the State Water Board adopted the </w:t>
        </w:r>
        <w:r w:rsidRPr="004E224C">
          <w:rPr>
            <w:i/>
            <w:iCs/>
            <w:rPrChange w:id="362" w:author="Fuller, Michelle@Waterboards" w:date="2025-01-30T13:44:00Z" w16du:dateUtc="2025-01-30T21:44:00Z">
              <w:rPr>
                <w:rFonts w:cs="Arial"/>
                <w:color w:val="000000" w:themeColor="text1"/>
              </w:rPr>
            </w:rPrChange>
          </w:rPr>
          <w:fldChar w:fldCharType="begin"/>
        </w:r>
        <w:r w:rsidRPr="004E224C">
          <w:rPr>
            <w:i/>
            <w:iCs/>
            <w:rPrChange w:id="363" w:author="Fuller, Michelle@Waterboards" w:date="2025-01-30T13:44:00Z" w16du:dateUtc="2025-01-30T21:44:00Z">
              <w:rPr>
                <w:rFonts w:cs="Arial"/>
                <w:color w:val="000000" w:themeColor="text1"/>
              </w:rPr>
            </w:rPrChange>
          </w:rPr>
          <w:instrText>HYPERLINK "https://www.waterboards.ca.gov/water_issues/programs/cwa401/docs/2021/procedures.pdf"</w:instrText>
        </w:r>
        <w:r w:rsidRPr="004E224C">
          <w:rPr>
            <w:i/>
            <w:iCs/>
            <w:rPrChange w:id="364" w:author="Fuller, Michelle@Waterboards" w:date="2025-01-30T13:44:00Z" w16du:dateUtc="2025-01-30T21:44:00Z">
              <w:rPr>
                <w:i/>
                <w:iCs/>
              </w:rPr>
            </w:rPrChange>
          </w:rPr>
        </w:r>
        <w:r w:rsidRPr="004E224C">
          <w:rPr>
            <w:i/>
            <w:iCs/>
            <w:rPrChange w:id="365" w:author="Fuller, Michelle@Waterboards" w:date="2025-01-30T13:44:00Z" w16du:dateUtc="2025-01-30T21:44:00Z">
              <w:rPr>
                <w:rFonts w:cs="Arial"/>
                <w:color w:val="000000" w:themeColor="text1"/>
              </w:rPr>
            </w:rPrChange>
          </w:rPr>
          <w:fldChar w:fldCharType="separate"/>
        </w:r>
        <w:r w:rsidRPr="004E224C">
          <w:rPr>
            <w:rStyle w:val="Hyperlink"/>
            <w:rFonts w:cs="Arial"/>
            <w:i/>
            <w:iCs/>
            <w:szCs w:val="24"/>
            <w:rPrChange w:id="366" w:author="Fuller, Michelle@Waterboards" w:date="2025-01-30T13:44:00Z" w16du:dateUtc="2025-01-30T21:44:00Z">
              <w:rPr>
                <w:rStyle w:val="Hyperlink"/>
                <w:rFonts w:cs="Arial"/>
              </w:rPr>
            </w:rPrChange>
          </w:rPr>
          <w:t>State Policy for Water Quality Control: State Wetland Definition and Procedures for Dredge and Fill Material to Waters of the State</w:t>
        </w:r>
        <w:r w:rsidRPr="004E224C">
          <w:rPr>
            <w:i/>
            <w:iCs/>
            <w:rPrChange w:id="367" w:author="Fuller, Michelle@Waterboards" w:date="2025-01-30T13:44:00Z" w16du:dateUtc="2025-01-30T21:44:00Z">
              <w:rPr>
                <w:rFonts w:cs="Arial"/>
                <w:color w:val="000000" w:themeColor="text1"/>
              </w:rPr>
            </w:rPrChange>
          </w:rPr>
          <w:fldChar w:fldCharType="end"/>
        </w:r>
      </w:ins>
      <w:ins w:id="368" w:author="Fuller, Michelle@Waterboards" w:date="2025-01-30T13:43:00Z" w16du:dateUtc="2025-01-30T21:43:00Z">
        <w:r>
          <w:t xml:space="preserve"> (</w:t>
        </w:r>
      </w:ins>
      <w:ins w:id="369" w:author="Fuller, Michelle@Waterboards" w:date="2025-01-30T13:48:00Z" w16du:dateUtc="2025-01-30T21:48:00Z">
        <w:r>
          <w:t xml:space="preserve">State </w:t>
        </w:r>
      </w:ins>
      <w:ins w:id="370" w:author="Fuller, Michelle@Waterboards" w:date="2025-01-30T13:43:00Z" w16du:dateUtc="2025-01-30T21:43:00Z">
        <w:r>
          <w:t>We</w:t>
        </w:r>
      </w:ins>
      <w:ins w:id="371" w:author="Fuller, Michelle@Waterboards" w:date="2025-01-30T13:44:00Z" w16du:dateUtc="2025-01-30T21:44:00Z">
        <w:r>
          <w:t>tland Procedures)</w:t>
        </w:r>
      </w:ins>
      <w:ins w:id="372" w:author="Fuller, Michelle@Waterboards" w:date="2024-09-11T14:16:00Z" w16du:dateUtc="2024-09-11T21:16:00Z">
        <w:r w:rsidRPr="00353042">
          <w:rPr>
            <w:rPrChange w:id="373" w:author="Fuller, Michelle@Waterboards" w:date="2024-09-11T14:16:00Z" w16du:dateUtc="2024-09-11T21:16:00Z">
              <w:rPr>
                <w:rFonts w:cs="Arial"/>
                <w:color w:val="000000" w:themeColor="text1"/>
              </w:rPr>
            </w:rPrChange>
          </w:rPr>
          <w:t xml:space="preserve"> </w:t>
        </w:r>
      </w:ins>
      <w:ins w:id="374" w:author="Fuller, Michelle@Waterboards" w:date="2025-01-14T13:44:00Z" w16du:dateUtc="2025-01-14T21:44:00Z">
        <w:r>
          <w:t xml:space="preserve">that can be found on </w:t>
        </w:r>
      </w:ins>
      <w:ins w:id="375" w:author="Fuller, Michelle@Waterboards" w:date="2025-01-14T13:47:00Z" w16du:dateUtc="2025-01-14T21:47:00Z">
        <w:r>
          <w:t xml:space="preserve">the </w:t>
        </w:r>
      </w:ins>
      <w:ins w:id="376" w:author="Fuller, Michelle@Waterboards" w:date="2025-01-14T13:48:00Z" w16du:dateUtc="2025-01-14T21:48:00Z">
        <w:r>
          <w:fldChar w:fldCharType="begin"/>
        </w:r>
        <w:r>
          <w:instrText>HYPERLINK "https://www.waterboards.ca.gov/plans_policies/"</w:instrText>
        </w:r>
        <w:r>
          <w:fldChar w:fldCharType="separate"/>
        </w:r>
        <w:r w:rsidRPr="00881475">
          <w:rPr>
            <w:rStyle w:val="Hyperlink"/>
            <w:rFonts w:cs="Arial"/>
            <w:szCs w:val="24"/>
          </w:rPr>
          <w:t>State Water Board’s Plans and Policies webpage</w:t>
        </w:r>
        <w:r>
          <w:fldChar w:fldCharType="end"/>
        </w:r>
        <w:r>
          <w:t xml:space="preserve"> </w:t>
        </w:r>
      </w:ins>
      <w:ins w:id="377" w:author="Fuller, Michelle@Waterboards" w:date="2024-09-11T14:16:00Z" w16du:dateUtc="2024-09-11T21:16:00Z">
        <w:r w:rsidRPr="00353042">
          <w:rPr>
            <w:rPrChange w:id="378" w:author="Fuller, Michelle@Waterboards" w:date="2024-09-11T14:16:00Z" w16du:dateUtc="2024-09-11T21:16:00Z">
              <w:rPr>
                <w:rFonts w:cs="Arial"/>
                <w:color w:val="000000" w:themeColor="text1"/>
              </w:rPr>
            </w:rPrChange>
          </w:rPr>
          <w:t>(</w:t>
        </w:r>
      </w:ins>
      <w:ins w:id="379" w:author="Fuller, Michelle@Waterboards" w:date="2025-01-14T13:48:00Z" w16du:dateUtc="2025-01-14T21:48:00Z">
        <w:r w:rsidRPr="00881475">
          <w:rPr>
            <w:rFonts w:cs="Times New Roman"/>
            <w:sz w:val="20"/>
            <w:szCs w:val="20"/>
            <w:rPrChange w:id="380" w:author="Fuller, Michelle@Waterboards" w:date="2025-01-14T13:48:00Z" w16du:dateUtc="2025-01-14T21:48:00Z">
              <w:rPr>
                <w:rStyle w:val="Hyperlink"/>
                <w:rFonts w:cs="Arial"/>
                <w:szCs w:val="24"/>
              </w:rPr>
            </w:rPrChange>
          </w:rPr>
          <w:t>https://www.waterboards.ca.gov/plans_policies/</w:t>
        </w:r>
      </w:ins>
      <w:ins w:id="381" w:author="Fuller, Michelle@Waterboards" w:date="2024-09-11T14:16:00Z" w16du:dateUtc="2024-09-11T21:16:00Z">
        <w:r w:rsidRPr="00353042">
          <w:rPr>
            <w:rPrChange w:id="382" w:author="Fuller, Michelle@Waterboards" w:date="2024-09-11T14:16:00Z" w16du:dateUtc="2024-09-11T21:16:00Z">
              <w:rPr>
                <w:rFonts w:cs="Arial"/>
                <w:color w:val="000000" w:themeColor="text1"/>
              </w:rPr>
            </w:rPrChange>
          </w:rPr>
          <w:t xml:space="preserve">). This </w:t>
        </w:r>
      </w:ins>
      <w:ins w:id="383" w:author="Fuller, Michelle@Waterboards" w:date="2024-10-30T09:20:00Z" w16du:dateUtc="2024-10-30T16:20:00Z">
        <w:r>
          <w:t>p</w:t>
        </w:r>
      </w:ins>
      <w:ins w:id="384" w:author="Fuller, Michelle@Waterboards" w:date="2024-09-11T14:16:00Z" w16du:dateUtc="2024-09-11T21:16:00Z">
        <w:r w:rsidRPr="00353042">
          <w:rPr>
            <w:rPrChange w:id="385" w:author="Fuller, Michelle@Waterboards" w:date="2024-09-11T14:16:00Z" w16du:dateUtc="2024-09-11T21:16:00Z">
              <w:rPr>
                <w:rFonts w:cs="Arial"/>
                <w:color w:val="000000" w:themeColor="text1"/>
              </w:rPr>
            </w:rPrChange>
          </w:rPr>
          <w:t>olicy established a state definition for wetlands, delineation methodology, a framework for jurisdictional determination and procedure for permitting dredge and fill activities within waters of the state. The Water Boards define wetlands as follows: “An area is wetland if, under normal circumstances, (1) the area has continuous or recurrent saturation of the upper substrate caused by groundwater, or shallow surface water, or both; (2) the duration of such saturation is sufficient to cause anaerobic conditions in the upper substrate; and (3) the area’s vegetation is dominated by hydrophytes or the area lacks vegetation.”</w:t>
        </w:r>
        <w:r w:rsidRPr="00353042">
          <w:rPr>
            <w:sz w:val="22"/>
            <w:rPrChange w:id="386" w:author="Fuller, Michelle@Waterboards" w:date="2024-09-11T14:16:00Z" w16du:dateUtc="2024-09-11T21:16:00Z">
              <w:rPr>
                <w:rFonts w:cs="Arial"/>
                <w:color w:val="000000" w:themeColor="text1"/>
              </w:rPr>
            </w:rPrChange>
          </w:rPr>
          <w:t xml:space="preserve"> </w:t>
        </w:r>
      </w:ins>
      <w:r w:rsidRPr="00EC7CD7">
        <w:t>Federal regulations define wetlands as “those areas that are inundated or saturated by surface or groundwater at a frequency and duration sufficient to support, and that under normal circumstances do support, a prevalence of vegetation typically adapted for life in saturated soil conditions</w:t>
      </w:r>
      <w:r w:rsidR="00677E2C">
        <w:t>”</w:t>
      </w:r>
      <w:ins w:id="387" w:author="Toft-Dupuy, Bayley@Waterboards" w:date="2025-01-29T11:08:00Z" w16du:dateUtc="2025-01-29T19:08:00Z">
        <w:r>
          <w:t xml:space="preserve"> (</w:t>
        </w:r>
      </w:ins>
      <w:ins w:id="388" w:author="Toft-Dupuy, Bayley@Waterboards" w:date="2025-01-29T11:11:00Z" w16du:dateUtc="2025-01-29T19:11:00Z">
        <w:r>
          <w:t>33 CFR § 328.3</w:t>
        </w:r>
      </w:ins>
      <w:ins w:id="389" w:author="Toft-Dupuy, Bayley@Waterboards" w:date="2025-01-29T11:12:00Z" w16du:dateUtc="2025-01-29T19:12:00Z">
        <w:r>
          <w:t>(c)(1)</w:t>
        </w:r>
      </w:ins>
      <w:ins w:id="390" w:author="Toft-Dupuy, Bayley@Waterboards" w:date="2025-01-29T11:11:00Z" w16du:dateUtc="2025-01-29T19:11:00Z">
        <w:r>
          <w:t xml:space="preserve">; </w:t>
        </w:r>
      </w:ins>
      <w:ins w:id="391" w:author="Toft-Dupuy, Bayley@Waterboards" w:date="2025-01-29T11:08:00Z" w16du:dateUtc="2025-01-29T19:08:00Z">
        <w:r>
          <w:t>40 CFR § 120.2(c)(1).)</w:t>
        </w:r>
      </w:ins>
      <w:r w:rsidR="00601168">
        <w:t>.</w:t>
      </w:r>
      <w:r w:rsidRPr="00034A98">
        <w:rPr>
          <w:rPrChange w:id="392" w:author="Fuller, Michelle@Waterboards" w:date="2024-09-11T09:44:00Z" w16du:dateUtc="2024-09-11T16:44:00Z">
            <w:rPr>
              <w:rFonts w:cs="Arial"/>
              <w:color w:val="000000" w:themeColor="text1"/>
            </w:rPr>
          </w:rPrChange>
        </w:rPr>
        <w:t xml:space="preserve"> </w:t>
      </w:r>
      <w:del w:id="393" w:author="Fuller, Michelle@Waterboards" w:date="2024-09-11T14:25:00Z" w16du:dateUtc="2024-09-11T21:25:00Z">
        <w:r w:rsidRPr="00034A98" w:rsidDel="005B429B">
          <w:rPr>
            <w:rPrChange w:id="394" w:author="Fuller, Michelle@Waterboards" w:date="2024-09-11T09:44:00Z" w16du:dateUtc="2024-09-11T16:44:00Z">
              <w:rPr>
                <w:rFonts w:cs="Arial"/>
                <w:color w:val="000000" w:themeColor="text1"/>
              </w:rPr>
            </w:rPrChange>
          </w:rPr>
          <w:delText xml:space="preserve">Wetlands generally include swamps, marshes, bogs, and similar areas (40 CFR § 116.3).” </w:delText>
        </w:r>
      </w:del>
      <w:ins w:id="395" w:author="Toft-Dupuy, Bayley@Waterboards" w:date="2025-01-29T11:11:00Z" w16du:dateUtc="2025-01-29T19:11:00Z">
        <w:r>
          <w:t>B</w:t>
        </w:r>
      </w:ins>
      <w:r w:rsidRPr="00034A98">
        <w:rPr>
          <w:rPrChange w:id="396" w:author="Fuller, Michelle@Waterboards" w:date="2024-09-11T09:44:00Z" w16du:dateUtc="2024-09-11T16:44:00Z">
            <w:rPr>
              <w:rFonts w:cs="Arial"/>
              <w:color w:val="000000" w:themeColor="text1"/>
            </w:rPr>
          </w:rPrChange>
        </w:rPr>
        <w:t>oth the USEPA and the U.S. Army Corps of Engineers use this definition in administrating the Clean Water Act Section 404 discharge permit program.</w:t>
      </w:r>
    </w:p>
    <w:p w14:paraId="153B3BEB" w14:textId="77777777" w:rsidR="00093052" w:rsidRPr="00863E04" w:rsidRDefault="00093052" w:rsidP="00863E04">
      <w:pPr>
        <w:rPr>
          <w:rPrChange w:id="397" w:author="Fuller, Michelle@Waterboards" w:date="2024-09-11T09:44:00Z" w16du:dateUtc="2024-09-11T16:44:00Z">
            <w:rPr>
              <w:rFonts w:cs="Arial"/>
              <w:color w:val="000000" w:themeColor="text1"/>
            </w:rPr>
          </w:rPrChange>
        </w:rPr>
      </w:pPr>
      <w:r w:rsidRPr="00034A98">
        <w:rPr>
          <w:rPrChange w:id="398" w:author="Fuller, Michelle@Waterboards" w:date="2024-09-11T09:44:00Z" w16du:dateUtc="2024-09-11T16:44:00Z">
            <w:rPr>
              <w:rFonts w:cs="Arial"/>
              <w:color w:val="000000" w:themeColor="text1"/>
            </w:rPr>
          </w:rPrChange>
        </w:rPr>
        <w:t>Federal administrative regulation</w:t>
      </w:r>
      <w:ins w:id="399" w:author="Toft-Dupuy, Bayley@Waterboards" w:date="2025-01-29T11:13:00Z" w16du:dateUtc="2025-01-29T19:13:00Z">
        <w:r>
          <w:t>s</w:t>
        </w:r>
      </w:ins>
      <w:r w:rsidRPr="00034A98">
        <w:rPr>
          <w:rPrChange w:id="400" w:author="Fuller, Michelle@Waterboards" w:date="2024-09-11T09:44:00Z" w16du:dateUtc="2024-09-11T16:44:00Z">
            <w:rPr>
              <w:rFonts w:cs="Arial"/>
              <w:color w:val="000000" w:themeColor="text1"/>
            </w:rPr>
          </w:rPrChange>
        </w:rPr>
        <w:t xml:space="preserve"> (</w:t>
      </w:r>
      <w:ins w:id="401" w:author="Toft-Dupuy, Bayley@Waterboards" w:date="2025-01-29T11:12:00Z" w16du:dateUtc="2025-01-29T19:12:00Z">
        <w:r>
          <w:t>33 CFR § 32</w:t>
        </w:r>
      </w:ins>
      <w:ins w:id="402" w:author="Toft-Dupuy, Bayley@Waterboards" w:date="2025-01-29T11:13:00Z" w16du:dateUtc="2025-01-29T19:13:00Z">
        <w:r>
          <w:t xml:space="preserve">8.3; </w:t>
        </w:r>
      </w:ins>
      <w:r w:rsidRPr="00034A98">
        <w:rPr>
          <w:rPrChange w:id="403" w:author="Fuller, Michelle@Waterboards" w:date="2024-09-11T09:44:00Z" w16du:dateUtc="2024-09-11T16:44:00Z">
            <w:rPr>
              <w:rFonts w:cs="Arial"/>
              <w:color w:val="000000" w:themeColor="text1"/>
            </w:rPr>
          </w:rPrChange>
        </w:rPr>
        <w:t xml:space="preserve">40 CFR § </w:t>
      </w:r>
      <w:del w:id="404" w:author="Toft-Dupuy, Bayley@Waterboards" w:date="2025-01-29T11:09:00Z" w16du:dateUtc="2025-01-29T19:09:00Z">
        <w:r w:rsidRPr="00034A98" w:rsidDel="002C48A0">
          <w:rPr>
            <w:rPrChange w:id="405" w:author="Fuller, Michelle@Waterboards" w:date="2024-09-11T09:44:00Z" w16du:dateUtc="2024-09-11T16:44:00Z">
              <w:rPr>
                <w:rFonts w:cs="Arial"/>
                <w:color w:val="000000" w:themeColor="text1"/>
              </w:rPr>
            </w:rPrChange>
          </w:rPr>
          <w:delText>122</w:delText>
        </w:r>
      </w:del>
      <w:ins w:id="406" w:author="Toft-Dupuy, Bayley@Waterboards" w:date="2025-01-29T11:09:00Z" w16du:dateUtc="2025-01-29T19:09:00Z">
        <w:r w:rsidRPr="00034A98">
          <w:rPr>
            <w:rPrChange w:id="407" w:author="Fuller, Michelle@Waterboards" w:date="2024-09-11T09:44:00Z" w16du:dateUtc="2024-09-11T16:44:00Z">
              <w:rPr>
                <w:rFonts w:cs="Arial"/>
                <w:color w:val="000000" w:themeColor="text1"/>
              </w:rPr>
            </w:rPrChange>
          </w:rPr>
          <w:t>12</w:t>
        </w:r>
        <w:r>
          <w:t>0</w:t>
        </w:r>
      </w:ins>
      <w:r w:rsidRPr="00034A98">
        <w:rPr>
          <w:rPrChange w:id="408" w:author="Fuller, Michelle@Waterboards" w:date="2024-09-11T09:44:00Z" w16du:dateUtc="2024-09-11T16:44:00Z">
            <w:rPr>
              <w:rFonts w:cs="Arial"/>
              <w:color w:val="000000" w:themeColor="text1"/>
            </w:rPr>
          </w:rPrChange>
        </w:rPr>
        <w:t>.2) define</w:t>
      </w:r>
      <w:del w:id="409" w:author="Toft-Dupuy, Bayley@Waterboards" w:date="2025-01-29T11:13:00Z" w16du:dateUtc="2025-01-29T19:13:00Z">
        <w:r w:rsidRPr="00034A98" w:rsidDel="00973B35">
          <w:rPr>
            <w:rPrChange w:id="410" w:author="Fuller, Michelle@Waterboards" w:date="2024-09-11T09:44:00Z" w16du:dateUtc="2024-09-11T16:44:00Z">
              <w:rPr>
                <w:rFonts w:cs="Arial"/>
                <w:color w:val="000000" w:themeColor="text1"/>
              </w:rPr>
            </w:rPrChange>
          </w:rPr>
          <w:delText>s</w:delText>
        </w:r>
      </w:del>
      <w:r w:rsidRPr="00034A98">
        <w:rPr>
          <w:rPrChange w:id="411" w:author="Fuller, Michelle@Waterboards" w:date="2024-09-11T09:44:00Z" w16du:dateUtc="2024-09-11T16:44:00Z">
            <w:rPr>
              <w:rFonts w:cs="Arial"/>
              <w:color w:val="000000" w:themeColor="text1"/>
            </w:rPr>
          </w:rPrChange>
        </w:rPr>
        <w:t xml:space="preserve"> </w:t>
      </w:r>
      <w:ins w:id="412" w:author="Fuller, Michelle@Waterboards" w:date="2024-09-11T14:29:00Z" w16du:dateUtc="2024-09-11T21:29:00Z">
        <w:r>
          <w:t xml:space="preserve">some </w:t>
        </w:r>
      </w:ins>
      <w:r w:rsidRPr="00034A98">
        <w:rPr>
          <w:rPrChange w:id="413" w:author="Fuller, Michelle@Waterboards" w:date="2024-09-11T09:44:00Z" w16du:dateUtc="2024-09-11T16:44:00Z">
            <w:rPr>
              <w:rFonts w:cs="Arial"/>
              <w:color w:val="000000" w:themeColor="text1"/>
            </w:rPr>
          </w:rPrChange>
        </w:rPr>
        <w:t>wetlands as a subset of “</w:t>
      </w:r>
      <w:r>
        <w:t>w</w:t>
      </w:r>
      <w:r w:rsidRPr="00F9623D">
        <w:t xml:space="preserve">aters of the United States,” for purposes of the federal Clean Water Act. Waters of the </w:t>
      </w:r>
      <w:r>
        <w:t>s</w:t>
      </w:r>
      <w:r w:rsidRPr="007F0727">
        <w:t>tate are defined by the Porter-Cologne Act as “any water, surface or underground, including saline waters, within the boundaries of the State” (CWA § 13050</w:t>
      </w:r>
      <w:r>
        <w:t>(</w:t>
      </w:r>
      <w:r w:rsidRPr="007F0727">
        <w:t>e</w:t>
      </w:r>
      <w:r>
        <w:t>)</w:t>
      </w:r>
      <w:r w:rsidRPr="007F0727">
        <w:t xml:space="preserve">). The definition of </w:t>
      </w:r>
      <w:r>
        <w:t>w</w:t>
      </w:r>
      <w:r w:rsidRPr="007F0727">
        <w:t xml:space="preserve">aters of the </w:t>
      </w:r>
      <w:r>
        <w:t>s</w:t>
      </w:r>
      <w:r w:rsidRPr="007F0727">
        <w:t xml:space="preserve">tate is broader than the definition of </w:t>
      </w:r>
      <w:r>
        <w:t>w</w:t>
      </w:r>
      <w:r w:rsidRPr="007F0727">
        <w:t xml:space="preserve">aters of the United States. Under </w:t>
      </w:r>
      <w:r>
        <w:t>s</w:t>
      </w:r>
      <w:r w:rsidRPr="00034A98">
        <w:rPr>
          <w:rPrChange w:id="414" w:author="Fuller, Michelle@Waterboards" w:date="2024-09-11T09:44:00Z" w16du:dateUtc="2024-09-11T16:44:00Z">
            <w:rPr>
              <w:rFonts w:cs="Arial"/>
              <w:color w:val="000000" w:themeColor="text1"/>
            </w:rPr>
          </w:rPrChange>
        </w:rPr>
        <w:t>tate law</w:t>
      </w:r>
      <w:ins w:id="415" w:author="Fuller, Michelle@Waterboards" w:date="2024-09-11T14:30:00Z" w16du:dateUtc="2024-09-11T21:30:00Z">
        <w:r>
          <w:t xml:space="preserve"> and policy</w:t>
        </w:r>
      </w:ins>
      <w:r w:rsidRPr="00034A98">
        <w:rPr>
          <w:rPrChange w:id="416" w:author="Fuller, Michelle@Waterboards" w:date="2024-09-11T09:44:00Z" w16du:dateUtc="2024-09-11T16:44:00Z">
            <w:rPr>
              <w:rFonts w:cs="Arial"/>
              <w:color w:val="000000" w:themeColor="text1"/>
            </w:rPr>
          </w:rPrChange>
        </w:rPr>
        <w:t xml:space="preserve">, wetlands </w:t>
      </w:r>
      <w:ins w:id="417" w:author="Fuller, Michelle@Waterboards" w:date="2024-09-11T14:30:00Z" w16du:dateUtc="2024-09-11T21:30:00Z">
        <w:r>
          <w:t xml:space="preserve">that meet </w:t>
        </w:r>
      </w:ins>
      <w:ins w:id="418" w:author="Toft-Dupuy, Bayley@Waterboards" w:date="2025-01-29T11:18:00Z" w16du:dateUtc="2025-01-29T19:18:00Z">
        <w:r>
          <w:t>the above state</w:t>
        </w:r>
      </w:ins>
      <w:ins w:id="419" w:author="Fuller, Michelle@Waterboards" w:date="2024-09-11T14:30:00Z" w16du:dateUtc="2024-09-11T21:30:00Z">
        <w:r>
          <w:t xml:space="preserve"> definition </w:t>
        </w:r>
      </w:ins>
      <w:r w:rsidRPr="00034A98">
        <w:rPr>
          <w:rPrChange w:id="420" w:author="Fuller, Michelle@Waterboards" w:date="2024-09-11T09:44:00Z" w16du:dateUtc="2024-09-11T16:44:00Z">
            <w:rPr>
              <w:rFonts w:cs="Arial"/>
              <w:color w:val="000000" w:themeColor="text1"/>
            </w:rPr>
          </w:rPrChange>
        </w:rPr>
        <w:t xml:space="preserve">are waters of the </w:t>
      </w:r>
      <w:r>
        <w:t>s</w:t>
      </w:r>
      <w:r w:rsidRPr="00034A98">
        <w:rPr>
          <w:rPrChange w:id="421" w:author="Fuller, Michelle@Waterboards" w:date="2024-09-11T09:44:00Z" w16du:dateUtc="2024-09-11T16:44:00Z">
            <w:rPr>
              <w:rFonts w:cs="Arial"/>
              <w:color w:val="000000" w:themeColor="text1"/>
            </w:rPr>
          </w:rPrChange>
        </w:rPr>
        <w:t xml:space="preserve">tate and wetland water quality control is within the jurisdiction of the State and Regional </w:t>
      </w:r>
      <w:ins w:id="422" w:author="Fuller, Michelle@Waterboards" w:date="2024-10-11T11:17:00Z" w16du:dateUtc="2024-10-11T18:17:00Z">
        <w:r>
          <w:t xml:space="preserve">Water </w:t>
        </w:r>
      </w:ins>
      <w:r w:rsidRPr="00034A98">
        <w:rPr>
          <w:rPrChange w:id="423" w:author="Fuller, Michelle@Waterboards" w:date="2024-09-11T09:44:00Z" w16du:dateUtc="2024-09-11T16:44:00Z">
            <w:rPr>
              <w:rFonts w:cs="Arial"/>
              <w:color w:val="000000" w:themeColor="text1"/>
            </w:rPr>
          </w:rPrChange>
        </w:rPr>
        <w:t xml:space="preserve">Boards independent of federal </w:t>
      </w:r>
      <w:proofErr w:type="gramStart"/>
      <w:r w:rsidRPr="00034A98">
        <w:rPr>
          <w:rPrChange w:id="424" w:author="Fuller, Michelle@Waterboards" w:date="2024-09-11T09:44:00Z" w16du:dateUtc="2024-09-11T16:44:00Z">
            <w:rPr>
              <w:rFonts w:cs="Arial"/>
              <w:color w:val="000000" w:themeColor="text1"/>
            </w:rPr>
          </w:rPrChange>
        </w:rPr>
        <w:t>law, and</w:t>
      </w:r>
      <w:proofErr w:type="gramEnd"/>
      <w:r w:rsidRPr="00034A98">
        <w:rPr>
          <w:rPrChange w:id="425" w:author="Fuller, Michelle@Waterboards" w:date="2024-09-11T09:44:00Z" w16du:dateUtc="2024-09-11T16:44:00Z">
            <w:rPr>
              <w:rFonts w:cs="Arial"/>
              <w:color w:val="000000" w:themeColor="text1"/>
            </w:rPr>
          </w:rPrChange>
        </w:rPr>
        <w:t xml:space="preserve"> need not meet federal jurisdictional requirements under the Clean Water Act to trigger </w:t>
      </w:r>
      <w:ins w:id="426" w:author="Fuller, Michelle@Waterboards" w:date="2024-10-11T11:18:00Z" w16du:dateUtc="2024-10-11T18:18:00Z">
        <w:r>
          <w:t>s</w:t>
        </w:r>
      </w:ins>
      <w:ins w:id="427" w:author="Fuller, Michelle@Waterboards" w:date="2024-09-11T14:31:00Z" w16du:dateUtc="2024-09-11T21:31:00Z">
        <w:r>
          <w:t xml:space="preserve">tate </w:t>
        </w:r>
      </w:ins>
      <w:r w:rsidRPr="00034A98">
        <w:rPr>
          <w:rPrChange w:id="428" w:author="Fuller, Michelle@Waterboards" w:date="2024-09-11T09:44:00Z" w16du:dateUtc="2024-09-11T16:44:00Z">
            <w:rPr>
              <w:rFonts w:cs="Arial"/>
              <w:color w:val="000000" w:themeColor="text1"/>
            </w:rPr>
          </w:rPrChange>
        </w:rPr>
        <w:t>regulatory controls.</w:t>
      </w:r>
    </w:p>
    <w:p w14:paraId="1C76610B" w14:textId="77777777" w:rsidR="00093052" w:rsidRPr="00034A98" w:rsidRDefault="00093052" w:rsidP="00863E04">
      <w:pPr>
        <w:rPr>
          <w:rPrChange w:id="429" w:author="Fuller, Michelle@Waterboards" w:date="2024-09-11T09:44:00Z" w16du:dateUtc="2024-09-11T16:44:00Z">
            <w:rPr>
              <w:rFonts w:cs="Arial"/>
              <w:color w:val="000000" w:themeColor="text1"/>
            </w:rPr>
          </w:rPrChange>
        </w:rPr>
      </w:pPr>
      <w:del w:id="430" w:author="Fuller, Michelle@Waterboards" w:date="2024-09-11T14:31:00Z" w16du:dateUtc="2024-09-11T21:31:00Z">
        <w:r w:rsidRPr="00034A98" w:rsidDel="004E0980">
          <w:rPr>
            <w:rPrChange w:id="431" w:author="Fuller, Michelle@Waterboards" w:date="2024-09-11T09:44:00Z" w16du:dateUtc="2024-09-11T16:44:00Z">
              <w:rPr>
                <w:rFonts w:cs="Arial"/>
                <w:color w:val="000000" w:themeColor="text1"/>
              </w:rPr>
            </w:rPrChange>
          </w:rPr>
          <w:delText xml:space="preserve">A United States Supreme Court decision on January 9, 2001, Solid Waste Agency of Northern Cook County (SWANCC) v. Army Corps of Engineers, 69 U.S.L.W. 4048 (2001), limited the types of bodies of waters for which U.S. Army Corps of Engineers Section 404 discharge permits are required. The Court held that certain isolated, non-navigable, intrastate waters (a sub-category of wetlands) cannot be interpreted by U.S. Army Corps of Engineers to be navigable waters solely on the basis that they serve as habitat for migratory birds. Therefore, U.S. Army Corps of Engineers discharge permits are not required to discharge dredged or fill material into such bodies of water. </w:delText>
        </w:r>
      </w:del>
      <w:ins w:id="432" w:author="Fuller, Michelle@Waterboards" w:date="2024-09-11T14:32:00Z" w16du:dateUtc="2024-09-11T21:32:00Z">
        <w:r w:rsidRPr="00DC21D6">
          <w:rPr>
            <w:rPrChange w:id="433" w:author="Fuller, Michelle@Waterboards" w:date="2024-09-11T14:32:00Z" w16du:dateUtc="2024-09-11T21:32:00Z">
              <w:rPr>
                <w:rFonts w:cs="Arial"/>
                <w:color w:val="000000" w:themeColor="text1"/>
              </w:rPr>
            </w:rPrChange>
          </w:rPr>
          <w:t>Since the Clean Water Act was adopted</w:t>
        </w:r>
      </w:ins>
      <w:ins w:id="434" w:author="Toft-Dupuy, Bayley@Waterboards" w:date="2025-01-29T11:13:00Z" w16du:dateUtc="2025-01-29T19:13:00Z">
        <w:r>
          <w:t>,</w:t>
        </w:r>
      </w:ins>
      <w:ins w:id="435" w:author="Fuller, Michelle@Waterboards" w:date="2024-09-11T14:32:00Z" w16du:dateUtc="2024-09-11T21:32:00Z">
        <w:r w:rsidRPr="00DC21D6">
          <w:rPr>
            <w:rPrChange w:id="436" w:author="Fuller, Michelle@Waterboards" w:date="2024-09-11T14:32:00Z" w16du:dateUtc="2024-09-11T21:32:00Z">
              <w:rPr>
                <w:rFonts w:cs="Arial"/>
                <w:color w:val="000000" w:themeColor="text1"/>
              </w:rPr>
            </w:rPrChange>
          </w:rPr>
          <w:t xml:space="preserve"> various Supreme Court decisions and </w:t>
        </w:r>
      </w:ins>
      <w:ins w:id="437" w:author="Fuller, Michelle@Waterboards" w:date="2024-10-11T11:34:00Z" w16du:dateUtc="2024-10-11T18:34:00Z">
        <w:r>
          <w:t>f</w:t>
        </w:r>
      </w:ins>
      <w:ins w:id="438" w:author="Fuller, Michelle@Waterboards" w:date="2024-09-11T14:32:00Z" w16du:dateUtc="2024-09-11T21:32:00Z">
        <w:r w:rsidRPr="00DC21D6">
          <w:rPr>
            <w:rPrChange w:id="439" w:author="Fuller, Michelle@Waterboards" w:date="2024-09-11T14:32:00Z" w16du:dateUtc="2024-09-11T21:32:00Z">
              <w:rPr>
                <w:rFonts w:cs="Arial"/>
                <w:color w:val="000000" w:themeColor="text1"/>
              </w:rPr>
            </w:rPrChange>
          </w:rPr>
          <w:t xml:space="preserve">ederal </w:t>
        </w:r>
      </w:ins>
      <w:ins w:id="440" w:author="Fuller, Michelle@Waterboards" w:date="2024-10-11T11:34:00Z" w16du:dateUtc="2024-10-11T18:34:00Z">
        <w:r>
          <w:t>r</w:t>
        </w:r>
      </w:ins>
      <w:ins w:id="441" w:author="Fuller, Michelle@Waterboards" w:date="2024-09-11T14:32:00Z" w16du:dateUtc="2024-09-11T21:32:00Z">
        <w:r w:rsidRPr="00DC21D6">
          <w:rPr>
            <w:rPrChange w:id="442" w:author="Fuller, Michelle@Waterboards" w:date="2024-09-11T14:32:00Z" w16du:dateUtc="2024-09-11T21:32:00Z">
              <w:rPr>
                <w:rFonts w:cs="Arial"/>
                <w:color w:val="000000" w:themeColor="text1"/>
              </w:rPr>
            </w:rPrChange>
          </w:rPr>
          <w:t>ules have changed the federal interpretation of whether some wetlands are</w:t>
        </w:r>
      </w:ins>
      <w:r>
        <w:t xml:space="preserve"> </w:t>
      </w:r>
      <w:ins w:id="443" w:author="Fuller, Michelle@Waterboards" w:date="2024-09-11T14:32:00Z" w16du:dateUtc="2024-09-11T21:32:00Z">
        <w:r w:rsidRPr="00DC21D6">
          <w:rPr>
            <w:rPrChange w:id="444" w:author="Fuller, Michelle@Waterboards" w:date="2024-09-11T14:32:00Z" w16du:dateUtc="2024-09-11T21:32:00Z">
              <w:rPr>
                <w:rFonts w:cs="Arial"/>
                <w:color w:val="000000" w:themeColor="text1"/>
              </w:rPr>
            </w:rPrChange>
          </w:rPr>
          <w:t xml:space="preserve">considered federally </w:t>
        </w:r>
        <w:r w:rsidRPr="00DC21D6">
          <w:rPr>
            <w:rPrChange w:id="445" w:author="Fuller, Michelle@Waterboards" w:date="2024-09-11T14:32:00Z" w16du:dateUtc="2024-09-11T21:32:00Z">
              <w:rPr>
                <w:rFonts w:cs="Arial"/>
                <w:color w:val="000000" w:themeColor="text1"/>
              </w:rPr>
            </w:rPrChange>
          </w:rPr>
          <w:lastRenderedPageBreak/>
          <w:t xml:space="preserve">jurisdictional </w:t>
        </w:r>
      </w:ins>
      <w:ins w:id="446" w:author="Fuller, Michelle@Waterboards" w:date="2024-10-11T11:34:00Z" w16du:dateUtc="2024-10-11T18:34:00Z">
        <w:r>
          <w:t>w</w:t>
        </w:r>
      </w:ins>
      <w:ins w:id="447" w:author="Fuller, Michelle@Waterboards" w:date="2024-09-11T14:32:00Z" w16du:dateUtc="2024-09-11T21:32:00Z">
        <w:r w:rsidRPr="00DC21D6">
          <w:rPr>
            <w:rPrChange w:id="448" w:author="Fuller, Michelle@Waterboards" w:date="2024-09-11T14:32:00Z" w16du:dateUtc="2024-09-11T21:32:00Z">
              <w:rPr>
                <w:rFonts w:cs="Arial"/>
                <w:color w:val="000000" w:themeColor="text1"/>
              </w:rPr>
            </w:rPrChange>
          </w:rPr>
          <w:t>aters of the U</w:t>
        </w:r>
      </w:ins>
      <w:ins w:id="449" w:author="Fuller, Michelle@Waterboards" w:date="2024-09-11T14:33:00Z" w16du:dateUtc="2024-09-11T21:33:00Z">
        <w:r>
          <w:t>.</w:t>
        </w:r>
      </w:ins>
      <w:ins w:id="450" w:author="Fuller, Michelle@Waterboards" w:date="2024-09-11T14:32:00Z" w16du:dateUtc="2024-09-11T21:32:00Z">
        <w:r w:rsidRPr="00DC21D6">
          <w:rPr>
            <w:rPrChange w:id="451" w:author="Fuller, Michelle@Waterboards" w:date="2024-09-11T14:32:00Z" w16du:dateUtc="2024-09-11T21:32:00Z">
              <w:rPr>
                <w:rFonts w:cs="Arial"/>
                <w:color w:val="000000" w:themeColor="text1"/>
              </w:rPr>
            </w:rPrChange>
          </w:rPr>
          <w:t>S</w:t>
        </w:r>
      </w:ins>
      <w:ins w:id="452" w:author="Fuller, Michelle@Waterboards" w:date="2024-09-11T14:33:00Z" w16du:dateUtc="2024-09-11T21:33:00Z">
        <w:r>
          <w:t>.</w:t>
        </w:r>
      </w:ins>
      <w:ins w:id="453" w:author="Fuller, Michelle@Waterboards" w:date="2024-09-11T14:32:00Z" w16du:dateUtc="2024-09-11T21:32:00Z">
        <w:r w:rsidRPr="00DC21D6">
          <w:rPr>
            <w:rPrChange w:id="454" w:author="Fuller, Michelle@Waterboards" w:date="2024-09-11T14:32:00Z" w16du:dateUtc="2024-09-11T21:32:00Z">
              <w:rPr>
                <w:rFonts w:cs="Arial"/>
                <w:color w:val="000000" w:themeColor="text1"/>
              </w:rPr>
            </w:rPrChange>
          </w:rPr>
          <w:t xml:space="preserve"> and require permitting under the Clean Water Act for dredge or fill activities.</w:t>
        </w:r>
        <w:r w:rsidRPr="00177EDA">
          <w:t xml:space="preserve"> </w:t>
        </w:r>
      </w:ins>
      <w:r w:rsidRPr="00034A98">
        <w:rPr>
          <w:rPrChange w:id="455" w:author="Fuller, Michelle@Waterboards" w:date="2024-09-11T09:44:00Z" w16du:dateUtc="2024-09-11T16:44:00Z">
            <w:rPr>
              <w:rFonts w:cs="Arial"/>
              <w:color w:val="000000" w:themeColor="text1"/>
            </w:rPr>
          </w:rPrChange>
        </w:rPr>
        <w:t>The</w:t>
      </w:r>
      <w:ins w:id="456" w:author="Fuller, Michelle@Waterboards" w:date="2024-09-11T14:33:00Z" w16du:dateUtc="2024-09-11T21:33:00Z">
        <w:r>
          <w:t>se</w:t>
        </w:r>
      </w:ins>
      <w:r w:rsidRPr="00034A98">
        <w:rPr>
          <w:rPrChange w:id="457" w:author="Fuller, Michelle@Waterboards" w:date="2024-09-11T09:44:00Z" w16du:dateUtc="2024-09-11T16:44:00Z">
            <w:rPr>
              <w:rFonts w:cs="Arial"/>
              <w:color w:val="000000" w:themeColor="text1"/>
            </w:rPr>
          </w:rPrChange>
        </w:rPr>
        <w:t xml:space="preserve"> </w:t>
      </w:r>
      <w:del w:id="458" w:author="Fuller, Michelle@Waterboards" w:date="2024-09-11T14:33:00Z" w16du:dateUtc="2024-09-11T21:33:00Z">
        <w:r w:rsidRPr="00034A98" w:rsidDel="00211979">
          <w:rPr>
            <w:rPrChange w:id="459" w:author="Fuller, Michelle@Waterboards" w:date="2024-09-11T09:44:00Z" w16du:dateUtc="2024-09-11T16:44:00Z">
              <w:rPr>
                <w:rFonts w:cs="Arial"/>
                <w:color w:val="000000" w:themeColor="text1"/>
              </w:rPr>
            </w:rPrChange>
          </w:rPr>
          <w:delText xml:space="preserve">SWANCC </w:delText>
        </w:r>
      </w:del>
      <w:r w:rsidRPr="00034A98">
        <w:rPr>
          <w:rPrChange w:id="460" w:author="Fuller, Michelle@Waterboards" w:date="2024-09-11T09:44:00Z" w16du:dateUtc="2024-09-11T16:44:00Z">
            <w:rPr>
              <w:rFonts w:cs="Arial"/>
              <w:color w:val="000000" w:themeColor="text1"/>
            </w:rPr>
          </w:rPrChange>
        </w:rPr>
        <w:t>decision</w:t>
      </w:r>
      <w:ins w:id="461" w:author="Fuller, Michelle@Waterboards" w:date="2024-09-11T14:33:00Z" w16du:dateUtc="2024-09-11T21:33:00Z">
        <w:r>
          <w:t>s</w:t>
        </w:r>
      </w:ins>
      <w:r w:rsidRPr="00034A98">
        <w:rPr>
          <w:rPrChange w:id="462" w:author="Fuller, Michelle@Waterboards" w:date="2024-09-11T09:44:00Z" w16du:dateUtc="2024-09-11T16:44:00Z">
            <w:rPr>
              <w:rFonts w:cs="Arial"/>
              <w:color w:val="000000" w:themeColor="text1"/>
            </w:rPr>
          </w:rPrChange>
        </w:rPr>
        <w:t xml:space="preserve"> do</w:t>
      </w:r>
      <w:del w:id="463" w:author="Fuller, Michelle@Waterboards" w:date="2024-09-11T14:33:00Z" w16du:dateUtc="2024-09-11T21:33:00Z">
        <w:r w:rsidRPr="00034A98" w:rsidDel="00211979">
          <w:rPr>
            <w:rPrChange w:id="464" w:author="Fuller, Michelle@Waterboards" w:date="2024-09-11T09:44:00Z" w16du:dateUtc="2024-09-11T16:44:00Z">
              <w:rPr>
                <w:rFonts w:cs="Arial"/>
                <w:color w:val="000000" w:themeColor="text1"/>
              </w:rPr>
            </w:rPrChange>
          </w:rPr>
          <w:delText>es</w:delText>
        </w:r>
      </w:del>
      <w:r w:rsidRPr="00034A98">
        <w:rPr>
          <w:rPrChange w:id="465" w:author="Fuller, Michelle@Waterboards" w:date="2024-09-11T09:44:00Z" w16du:dateUtc="2024-09-11T16:44:00Z">
            <w:rPr>
              <w:rFonts w:cs="Arial"/>
              <w:color w:val="000000" w:themeColor="text1"/>
            </w:rPr>
          </w:rPrChange>
        </w:rPr>
        <w:t xml:space="preserve"> not affect the Porter-Cologne (California Water Code) authorit</w:t>
      </w:r>
      <w:ins w:id="466" w:author="Fuller, Michelle@Waterboards" w:date="2024-09-11T14:33:00Z" w16du:dateUtc="2024-09-11T21:33:00Z">
        <w:r>
          <w:t>y</w:t>
        </w:r>
      </w:ins>
      <w:del w:id="467" w:author="Fuller, Michelle@Waterboards" w:date="2024-09-11T14:33:00Z" w16du:dateUtc="2024-09-11T21:33:00Z">
        <w:r w:rsidRPr="00034A98" w:rsidDel="00211979">
          <w:rPr>
            <w:rPrChange w:id="468" w:author="Fuller, Michelle@Waterboards" w:date="2024-09-11T09:44:00Z" w16du:dateUtc="2024-09-11T16:44:00Z">
              <w:rPr>
                <w:rFonts w:cs="Arial"/>
                <w:color w:val="000000" w:themeColor="text1"/>
              </w:rPr>
            </w:rPrChange>
          </w:rPr>
          <w:delText>ies</w:delText>
        </w:r>
      </w:del>
      <w:r w:rsidRPr="00034A98">
        <w:rPr>
          <w:rPrChange w:id="469" w:author="Fuller, Michelle@Waterboards" w:date="2024-09-11T09:44:00Z" w16du:dateUtc="2024-09-11T16:44:00Z">
            <w:rPr>
              <w:rFonts w:cs="Arial"/>
              <w:color w:val="000000" w:themeColor="text1"/>
            </w:rPr>
          </w:rPrChange>
        </w:rPr>
        <w:t xml:space="preserve"> </w:t>
      </w:r>
      <w:ins w:id="470" w:author="Fuller, Michelle@Waterboards" w:date="2024-09-11T14:34:00Z" w16du:dateUtc="2024-09-11T21:34:00Z">
        <w:r>
          <w:t xml:space="preserve">of the State and Regional Water Boards </w:t>
        </w:r>
      </w:ins>
      <w:r w:rsidRPr="00034A98">
        <w:rPr>
          <w:rPrChange w:id="471" w:author="Fuller, Michelle@Waterboards" w:date="2024-09-11T09:44:00Z" w16du:dateUtc="2024-09-11T16:44:00Z">
            <w:rPr>
              <w:rFonts w:cs="Arial"/>
              <w:color w:val="000000" w:themeColor="text1"/>
            </w:rPr>
          </w:rPrChange>
        </w:rPr>
        <w:t xml:space="preserve">to regulate discharges </w:t>
      </w:r>
      <w:ins w:id="472" w:author="Fuller, Michelle@Waterboards" w:date="2024-09-11T14:34:00Z" w16du:dateUtc="2024-09-11T21:34:00Z">
        <w:r>
          <w:t xml:space="preserve">of waste </w:t>
        </w:r>
      </w:ins>
      <w:r w:rsidRPr="00034A98">
        <w:rPr>
          <w:rPrChange w:id="473" w:author="Fuller, Michelle@Waterboards" w:date="2024-09-11T09:44:00Z" w16du:dateUtc="2024-09-11T16:44:00Z">
            <w:rPr>
              <w:rFonts w:cs="Arial"/>
              <w:color w:val="000000" w:themeColor="text1"/>
            </w:rPr>
          </w:rPrChange>
        </w:rPr>
        <w:t>to isolated</w:t>
      </w:r>
      <w:ins w:id="474" w:author="Fuller, Michelle@Waterboards" w:date="2024-09-11T14:34:00Z" w16du:dateUtc="2024-09-11T21:34:00Z">
        <w:r>
          <w:t xml:space="preserve"> wetlands</w:t>
        </w:r>
      </w:ins>
      <w:del w:id="475" w:author="Fuller, Michelle@Waterboards" w:date="2024-09-11T14:34:00Z" w16du:dateUtc="2024-09-11T21:34:00Z">
        <w:r w:rsidRPr="00034A98" w:rsidDel="00AA7326">
          <w:rPr>
            <w:rPrChange w:id="476" w:author="Fuller, Michelle@Waterboards" w:date="2024-09-11T09:44:00Z" w16du:dateUtc="2024-09-11T16:44:00Z">
              <w:rPr>
                <w:rFonts w:cs="Arial"/>
                <w:color w:val="000000" w:themeColor="text1"/>
              </w:rPr>
            </w:rPrChange>
          </w:rPr>
          <w:delText>,</w:delText>
        </w:r>
      </w:del>
      <w:r w:rsidRPr="00034A98">
        <w:rPr>
          <w:rPrChange w:id="477" w:author="Fuller, Michelle@Waterboards" w:date="2024-09-11T09:44:00Z" w16du:dateUtc="2024-09-11T16:44:00Z">
            <w:rPr>
              <w:rFonts w:cs="Arial"/>
              <w:color w:val="000000" w:themeColor="text1"/>
            </w:rPr>
          </w:rPrChange>
        </w:rPr>
        <w:t xml:space="preserve"> </w:t>
      </w:r>
      <w:del w:id="478" w:author="Fuller, Michelle@Waterboards" w:date="2024-09-11T14:35:00Z" w16du:dateUtc="2024-09-11T21:35:00Z">
        <w:r w:rsidRPr="00034A98" w:rsidDel="00AA7326">
          <w:rPr>
            <w:rPrChange w:id="479" w:author="Fuller, Michelle@Waterboards" w:date="2024-09-11T09:44:00Z" w16du:dateUtc="2024-09-11T16:44:00Z">
              <w:rPr>
                <w:rFonts w:cs="Arial"/>
                <w:color w:val="000000" w:themeColor="text1"/>
              </w:rPr>
            </w:rPrChange>
          </w:rPr>
          <w:delText>non-navigable</w:delText>
        </w:r>
      </w:del>
      <w:ins w:id="480" w:author="Fuller, Michelle@Waterboards" w:date="2024-09-11T14:35:00Z" w16du:dateUtc="2024-09-11T21:35:00Z">
        <w:r>
          <w:t>or</w:t>
        </w:r>
      </w:ins>
      <w:r w:rsidRPr="00034A98">
        <w:rPr>
          <w:rPrChange w:id="481" w:author="Fuller, Michelle@Waterboards" w:date="2024-09-11T09:44:00Z" w16du:dateUtc="2024-09-11T16:44:00Z">
            <w:rPr>
              <w:rFonts w:cs="Arial"/>
              <w:color w:val="000000" w:themeColor="text1"/>
            </w:rPr>
          </w:rPrChange>
        </w:rPr>
        <w:t xml:space="preserve"> waters of the </w:t>
      </w:r>
      <w:r>
        <w:t>s</w:t>
      </w:r>
      <w:r w:rsidRPr="00034A98">
        <w:rPr>
          <w:rPrChange w:id="482" w:author="Fuller, Michelle@Waterboards" w:date="2024-09-11T09:44:00Z" w16du:dateUtc="2024-09-11T16:44:00Z">
            <w:rPr>
              <w:rFonts w:cs="Arial"/>
              <w:color w:val="000000" w:themeColor="text1"/>
            </w:rPr>
          </w:rPrChange>
        </w:rPr>
        <w:t>tate.</w:t>
      </w:r>
    </w:p>
    <w:p w14:paraId="04759F18" w14:textId="77777777" w:rsidR="00093052" w:rsidRPr="00034A98" w:rsidRDefault="00093052" w:rsidP="00323936">
      <w:pPr>
        <w:pStyle w:val="BodyText"/>
        <w:spacing w:after="0"/>
        <w:ind w:left="0"/>
        <w:rPr>
          <w:rFonts w:cs="Arial"/>
          <w:color w:val="000000" w:themeColor="text1"/>
          <w:sz w:val="24"/>
          <w:szCs w:val="24"/>
          <w:rPrChange w:id="483" w:author="Fuller, Michelle@Waterboards" w:date="2024-09-11T09:44:00Z" w16du:dateUtc="2024-09-11T16:44:00Z">
            <w:rPr>
              <w:rFonts w:cs="Arial"/>
              <w:color w:val="000000" w:themeColor="text1"/>
            </w:rPr>
          </w:rPrChange>
        </w:rPr>
      </w:pPr>
    </w:p>
    <w:p w14:paraId="2F6502C2" w14:textId="77777777" w:rsidR="00093052" w:rsidRPr="00863E04" w:rsidRDefault="00093052" w:rsidP="00265721">
      <w:pPr>
        <w:pStyle w:val="Heading5"/>
        <w:rPr>
          <w:rPrChange w:id="484" w:author="Fuller, Michelle@Waterboards" w:date="2024-09-11T09:44:00Z" w16du:dateUtc="2024-09-11T16:44:00Z">
            <w:rPr>
              <w:rFonts w:cs="Arial"/>
              <w:color w:val="000000" w:themeColor="text1"/>
            </w:rPr>
          </w:rPrChange>
        </w:rPr>
      </w:pPr>
      <w:bookmarkStart w:id="485" w:name="_Toc494720761"/>
      <w:bookmarkStart w:id="486" w:name="_Toc505869950"/>
      <w:r w:rsidRPr="00034A98">
        <w:rPr>
          <w:rPrChange w:id="487" w:author="Fuller, Michelle@Waterboards" w:date="2024-09-11T09:44:00Z" w16du:dateUtc="2024-09-11T16:44:00Z">
            <w:rPr>
              <w:rFonts w:cs="Arial"/>
              <w:b/>
              <w:color w:val="000000" w:themeColor="text1"/>
            </w:rPr>
          </w:rPrChange>
        </w:rPr>
        <w:t>State and Federal Wetland Policies</w:t>
      </w:r>
      <w:bookmarkEnd w:id="485"/>
      <w:bookmarkEnd w:id="486"/>
    </w:p>
    <w:p w14:paraId="5127984E" w14:textId="77777777" w:rsidR="00093052" w:rsidRPr="00863E04" w:rsidRDefault="00093052" w:rsidP="00863E04">
      <w:pPr>
        <w:rPr>
          <w:rPrChange w:id="488" w:author="Fuller, Michelle@Waterboards" w:date="2024-09-11T09:44:00Z" w16du:dateUtc="2024-09-11T16:44:00Z">
            <w:rPr>
              <w:rFonts w:cs="Arial"/>
              <w:color w:val="000000" w:themeColor="text1"/>
            </w:rPr>
          </w:rPrChange>
        </w:rPr>
      </w:pPr>
      <w:r w:rsidRPr="00034A98">
        <w:rPr>
          <w:rPrChange w:id="489" w:author="Fuller, Michelle@Waterboards" w:date="2024-09-11T09:44:00Z" w16du:dateUtc="2024-09-11T16:44:00Z">
            <w:rPr>
              <w:rFonts w:cs="Arial"/>
              <w:color w:val="000000" w:themeColor="text1"/>
            </w:rPr>
          </w:rPrChange>
        </w:rPr>
        <w:t>The State of California and the federal government adopted separate wetland policies in August 1993 to protect these valuable waters. These policies represented a significant advance in wetland protection. The policies that were developed represent agreements that are sensitive to the needs of landowners and provide flexibility in the permit process. Both policies support the interim goal of no overall net loss and the long-term goal of increasing the quality and quantity of the remaining wetlands.</w:t>
      </w:r>
    </w:p>
    <w:p w14:paraId="770ABB47" w14:textId="77777777" w:rsidR="00093052" w:rsidRPr="00863E04" w:rsidRDefault="00093052" w:rsidP="00265721">
      <w:pPr>
        <w:pStyle w:val="Heading5"/>
        <w:rPr>
          <w:rPrChange w:id="490" w:author="Fuller, Michelle@Waterboards" w:date="2024-09-11T09:44:00Z" w16du:dateUtc="2024-09-11T16:44:00Z">
            <w:rPr>
              <w:rFonts w:cs="Arial"/>
              <w:color w:val="000000" w:themeColor="text1"/>
            </w:rPr>
          </w:rPrChange>
        </w:rPr>
      </w:pPr>
      <w:bookmarkStart w:id="491" w:name="_Toc494720762"/>
      <w:bookmarkStart w:id="492" w:name="_Toc505869951"/>
      <w:r w:rsidRPr="00034A98">
        <w:rPr>
          <w:rPrChange w:id="493" w:author="Fuller, Michelle@Waterboards" w:date="2024-09-11T09:44:00Z" w16du:dateUtc="2024-09-11T16:44:00Z">
            <w:rPr>
              <w:rFonts w:cs="Arial"/>
              <w:color w:val="000000" w:themeColor="text1"/>
              <w:u w:val="single"/>
            </w:rPr>
          </w:rPrChange>
        </w:rPr>
        <w:t>Wetland Identification, Delineation and Regulation</w:t>
      </w:r>
      <w:bookmarkEnd w:id="491"/>
      <w:bookmarkEnd w:id="492"/>
    </w:p>
    <w:p w14:paraId="71BF95EA" w14:textId="77777777" w:rsidR="00093052" w:rsidRPr="00863E04" w:rsidRDefault="00093052" w:rsidP="00863E04">
      <w:pPr>
        <w:rPr>
          <w:rPrChange w:id="494" w:author="Fuller, Michelle@Waterboards" w:date="2024-09-11T09:44:00Z" w16du:dateUtc="2024-09-11T16:44:00Z">
            <w:rPr>
              <w:rFonts w:cs="Arial"/>
              <w:color w:val="000000" w:themeColor="text1"/>
            </w:rPr>
          </w:rPrChange>
        </w:rPr>
      </w:pPr>
      <w:r w:rsidRPr="00034A98">
        <w:rPr>
          <w:rPrChange w:id="495" w:author="Fuller, Michelle@Waterboards" w:date="2024-09-11T09:44:00Z" w16du:dateUtc="2024-09-11T16:44:00Z">
            <w:rPr>
              <w:rFonts w:cs="Arial"/>
              <w:color w:val="000000" w:themeColor="text1"/>
            </w:rPr>
          </w:rPrChange>
        </w:rPr>
        <w:t xml:space="preserve">Regulating development to minimize its effects on existing wetlands is a primary function of several agencies in California. The </w:t>
      </w:r>
      <w:del w:id="496" w:author="Fuller, Michelle@Waterboards" w:date="2024-10-11T14:46:00Z" w16du:dateUtc="2024-10-11T21:46:00Z">
        <w:r w:rsidRPr="00034A98" w:rsidDel="00AE61FC">
          <w:rPr>
            <w:rPrChange w:id="497" w:author="Fuller, Michelle@Waterboards" w:date="2024-09-11T09:44:00Z" w16du:dateUtc="2024-09-11T16:44:00Z">
              <w:rPr>
                <w:rFonts w:cs="Arial"/>
                <w:color w:val="000000" w:themeColor="text1"/>
              </w:rPr>
            </w:rPrChange>
          </w:rPr>
          <w:delText xml:space="preserve">Regional </w:delText>
        </w:r>
      </w:del>
      <w:ins w:id="498" w:author="Fuller, Michelle@Waterboards" w:date="2024-10-11T14:46:00Z" w16du:dateUtc="2024-10-11T21:46:00Z">
        <w:r>
          <w:t>North Coast</w:t>
        </w:r>
        <w:r w:rsidRPr="00034A98">
          <w:rPr>
            <w:rPrChange w:id="499" w:author="Fuller, Michelle@Waterboards" w:date="2024-09-11T09:44:00Z" w16du:dateUtc="2024-09-11T16:44:00Z">
              <w:rPr>
                <w:rFonts w:cs="Arial"/>
                <w:color w:val="000000" w:themeColor="text1"/>
              </w:rPr>
            </w:rPrChange>
          </w:rPr>
          <w:t xml:space="preserve"> </w:t>
        </w:r>
      </w:ins>
      <w:r w:rsidRPr="00034A98">
        <w:rPr>
          <w:rPrChange w:id="500" w:author="Fuller, Michelle@Waterboards" w:date="2024-09-11T09:44:00Z" w16du:dateUtc="2024-09-11T16:44:00Z">
            <w:rPr>
              <w:rFonts w:cs="Arial"/>
              <w:color w:val="000000" w:themeColor="text1"/>
            </w:rPr>
          </w:rPrChange>
        </w:rPr>
        <w:t xml:space="preserve">Water Board’s role in this process is the protection of water quality and the beneficial uses of </w:t>
      </w:r>
      <w:proofErr w:type="gramStart"/>
      <w:r w:rsidRPr="00034A98">
        <w:rPr>
          <w:rPrChange w:id="501" w:author="Fuller, Michelle@Waterboards" w:date="2024-09-11T09:44:00Z" w16du:dateUtc="2024-09-11T16:44:00Z">
            <w:rPr>
              <w:rFonts w:cs="Arial"/>
              <w:color w:val="000000" w:themeColor="text1"/>
            </w:rPr>
          </w:rPrChange>
        </w:rPr>
        <w:t>waters</w:t>
      </w:r>
      <w:proofErr w:type="gramEnd"/>
      <w:r w:rsidRPr="00034A98">
        <w:rPr>
          <w:rPrChange w:id="502" w:author="Fuller, Michelle@Waterboards" w:date="2024-09-11T09:44:00Z" w16du:dateUtc="2024-09-11T16:44:00Z">
            <w:rPr>
              <w:rFonts w:cs="Arial"/>
              <w:color w:val="000000" w:themeColor="text1"/>
            </w:rPr>
          </w:rPrChange>
        </w:rPr>
        <w:t xml:space="preserve">. There are many issues pertinent to wetland regulatory decisions that demonstrate the complexity and controversy that surround regulation and protection of this resource. These include defining what a wetland is, determining its allowable uses, and in some cases determining the appropriate compensatory mitigation, all of which are challenging issues. </w:t>
      </w:r>
    </w:p>
    <w:p w14:paraId="5DE72D6A" w14:textId="77777777" w:rsidR="00093052" w:rsidRPr="00863E04" w:rsidRDefault="00093052" w:rsidP="00863E04">
      <w:pPr>
        <w:rPr>
          <w:rPrChange w:id="503" w:author="Fuller, Michelle@Waterboards" w:date="2024-09-11T09:44:00Z" w16du:dateUtc="2024-09-11T16:44:00Z">
            <w:rPr>
              <w:rFonts w:cs="Arial"/>
              <w:color w:val="000000" w:themeColor="text1"/>
            </w:rPr>
          </w:rPrChange>
        </w:rPr>
      </w:pPr>
      <w:r w:rsidRPr="009963A2">
        <w:rPr>
          <w:rPrChange w:id="504" w:author="Fuller, Michelle@Waterboards" w:date="2024-09-11T15:49:00Z" w16du:dateUtc="2024-09-11T22:49:00Z">
            <w:rPr>
              <w:rFonts w:cs="Arial"/>
              <w:color w:val="000000" w:themeColor="text1"/>
            </w:rPr>
          </w:rPrChange>
        </w:rPr>
        <w:t xml:space="preserve">The </w:t>
      </w:r>
      <w:ins w:id="505" w:author="Fuller, Michelle@Waterboards" w:date="2024-10-11T16:27:00Z" w16du:dateUtc="2024-10-11T23:27:00Z">
        <w:r>
          <w:t xml:space="preserve">California </w:t>
        </w:r>
      </w:ins>
      <w:r w:rsidRPr="009963A2">
        <w:rPr>
          <w:rPrChange w:id="506" w:author="Fuller, Michelle@Waterboards" w:date="2024-09-11T15:49:00Z" w16du:dateUtc="2024-09-11T22:49:00Z">
            <w:rPr>
              <w:rFonts w:cs="Arial"/>
              <w:color w:val="000000" w:themeColor="text1"/>
            </w:rPr>
          </w:rPrChange>
        </w:rPr>
        <w:t>Coastal Act provides strong enforceable policies for protection of wetlands within California’s coastal zone</w:t>
      </w:r>
      <w:ins w:id="507" w:author="Fuller, Michelle@Waterboards" w:date="2024-10-11T16:28:00Z" w16du:dateUtc="2024-10-11T23:28:00Z">
        <w:r>
          <w:t xml:space="preserve"> by the California Coastal Commission</w:t>
        </w:r>
      </w:ins>
      <w:r w:rsidRPr="009963A2">
        <w:rPr>
          <w:rPrChange w:id="508" w:author="Fuller, Michelle@Waterboards" w:date="2024-09-11T15:49:00Z" w16du:dateUtc="2024-09-11T22:49:00Z">
            <w:rPr>
              <w:rFonts w:cs="Arial"/>
              <w:color w:val="000000" w:themeColor="text1"/>
            </w:rPr>
          </w:rPrChange>
        </w:rPr>
        <w:t>. These policies are described in the Procedural Guidance for the Review of Wetland Projects in California’s Coastal Zone (California Coastal Commission, 1994) and the Procedural Guidance for Evaluating Wetland Mitigation Projects in the California Coastal Zone (California Coastal Commission, 1995).</w:t>
      </w:r>
      <w:del w:id="509" w:author="Fuller, Michelle@Waterboards" w:date="2024-10-11T16:31:00Z" w16du:dateUtc="2024-10-11T23:31:00Z">
        <w:r w:rsidRPr="009963A2" w:rsidDel="00060448">
          <w:rPr>
            <w:rPrChange w:id="510" w:author="Fuller, Michelle@Waterboards" w:date="2024-09-11T15:49:00Z" w16du:dateUtc="2024-09-11T22:49:00Z">
              <w:rPr>
                <w:rFonts w:cs="Arial"/>
                <w:color w:val="000000" w:themeColor="text1"/>
              </w:rPr>
            </w:rPrChange>
          </w:rPr>
          <w:delText xml:space="preserve"> These documents also outline wetland identification and delineation processes, the permit and environmental review processes, project performance standards, monitoring programs, and the mitigation process, among others</w:delText>
        </w:r>
      </w:del>
      <w:del w:id="511" w:author="Fuller, Michelle@Waterboards" w:date="2025-02-10T13:19:00Z" w16du:dateUtc="2025-02-10T21:19:00Z">
        <w:r w:rsidRPr="009963A2" w:rsidDel="006710A2">
          <w:rPr>
            <w:rPrChange w:id="512" w:author="Fuller, Michelle@Waterboards" w:date="2024-09-11T15:49:00Z" w16du:dateUtc="2024-09-11T22:49:00Z">
              <w:rPr>
                <w:rFonts w:cs="Arial"/>
                <w:color w:val="000000" w:themeColor="text1"/>
              </w:rPr>
            </w:rPrChange>
          </w:rPr>
          <w:delText>.</w:delText>
        </w:r>
      </w:del>
    </w:p>
    <w:p w14:paraId="08C61BA5" w14:textId="77777777" w:rsidR="00093052" w:rsidRPr="00863E04" w:rsidRDefault="00093052" w:rsidP="00863E04">
      <w:pPr>
        <w:rPr>
          <w:rPrChange w:id="513" w:author="Fuller, Michelle@Waterboards" w:date="2024-09-11T09:44:00Z" w16du:dateUtc="2024-09-11T16:44:00Z">
            <w:rPr>
              <w:rFonts w:cs="Arial"/>
              <w:color w:val="000000" w:themeColor="text1"/>
            </w:rPr>
          </w:rPrChange>
        </w:rPr>
      </w:pPr>
      <w:r w:rsidRPr="00034A98">
        <w:rPr>
          <w:rPrChange w:id="514" w:author="Fuller, Michelle@Waterboards" w:date="2024-09-11T09:44:00Z" w16du:dateUtc="2024-09-11T16:44:00Z">
            <w:rPr>
              <w:rFonts w:cs="Arial"/>
              <w:color w:val="000000" w:themeColor="text1"/>
            </w:rPr>
          </w:rPrChange>
        </w:rPr>
        <w:t xml:space="preserve">The </w:t>
      </w:r>
      <w:del w:id="515" w:author="Fuller, Michelle@Waterboards" w:date="2024-10-11T14:47:00Z" w16du:dateUtc="2024-10-11T21:47:00Z">
        <w:r w:rsidRPr="00034A98" w:rsidDel="00E05251">
          <w:rPr>
            <w:rPrChange w:id="516" w:author="Fuller, Michelle@Waterboards" w:date="2024-09-11T09:44:00Z" w16du:dateUtc="2024-09-11T16:44:00Z">
              <w:rPr>
                <w:rFonts w:cs="Arial"/>
                <w:color w:val="000000" w:themeColor="text1"/>
              </w:rPr>
            </w:rPrChange>
          </w:rPr>
          <w:delText xml:space="preserve">Regional </w:delText>
        </w:r>
      </w:del>
      <w:ins w:id="517" w:author="Fuller, Michelle@Waterboards" w:date="2024-10-11T14:47:00Z" w16du:dateUtc="2024-10-11T21:47:00Z">
        <w:r>
          <w:t>North Coast</w:t>
        </w:r>
        <w:r w:rsidRPr="00034A98">
          <w:rPr>
            <w:rPrChange w:id="518" w:author="Fuller, Michelle@Waterboards" w:date="2024-09-11T09:44:00Z" w16du:dateUtc="2024-09-11T16:44:00Z">
              <w:rPr>
                <w:rFonts w:cs="Arial"/>
                <w:color w:val="000000" w:themeColor="text1"/>
              </w:rPr>
            </w:rPrChange>
          </w:rPr>
          <w:t xml:space="preserve"> </w:t>
        </w:r>
      </w:ins>
      <w:r w:rsidRPr="00034A98">
        <w:rPr>
          <w:rPrChange w:id="519" w:author="Fuller, Michelle@Waterboards" w:date="2024-09-11T09:44:00Z" w16du:dateUtc="2024-09-11T16:44:00Z">
            <w:rPr>
              <w:rFonts w:cs="Arial"/>
              <w:color w:val="000000" w:themeColor="text1"/>
            </w:rPr>
          </w:rPrChange>
        </w:rPr>
        <w:t xml:space="preserve">Water Board recognizes that wetlands are frequently referred to under the following names (or classifications): saltwater marshes, freshwater marshes, open or closed brackish water marshes, swamps, mudflats, sandflats, unvegetated seasonal ponded areas, vegetated shallows, sloughs, wet meadows, fens, playa lakes, natural ponds, vernal pools, diked </w:t>
      </w:r>
      <w:proofErr w:type="spellStart"/>
      <w:r w:rsidRPr="00034A98">
        <w:rPr>
          <w:rPrChange w:id="520" w:author="Fuller, Michelle@Waterboards" w:date="2024-09-11T09:44:00Z" w16du:dateUtc="2024-09-11T16:44:00Z">
            <w:rPr>
              <w:rFonts w:cs="Arial"/>
              <w:color w:val="000000" w:themeColor="text1"/>
            </w:rPr>
          </w:rPrChange>
        </w:rPr>
        <w:t>baylands</w:t>
      </w:r>
      <w:proofErr w:type="spellEnd"/>
      <w:r w:rsidRPr="00034A98">
        <w:rPr>
          <w:rPrChange w:id="521" w:author="Fuller, Michelle@Waterboards" w:date="2024-09-11T09:44:00Z" w16du:dateUtc="2024-09-11T16:44:00Z">
            <w:rPr>
              <w:rFonts w:cs="Arial"/>
              <w:color w:val="000000" w:themeColor="text1"/>
            </w:rPr>
          </w:rPrChange>
        </w:rPr>
        <w:t>, seasonal wetlands, and riparian woodlands.</w:t>
      </w:r>
      <w:ins w:id="522" w:author="Fuller, Michelle@Waterboards" w:date="2025-02-10T13:20:00Z" w16du:dateUtc="2025-02-10T21:20:00Z">
        <w:r>
          <w:t xml:space="preserve"> Section III of the State Wetland Procedures</w:t>
        </w:r>
      </w:ins>
      <w:ins w:id="523" w:author="Fuller, Michelle@Waterboards" w:date="2025-02-10T15:34:00Z" w16du:dateUtc="2025-02-10T23:34:00Z">
        <w:r>
          <w:rPr>
            <w:rStyle w:val="FootnoteReference"/>
            <w:rFonts w:cs="Arial"/>
            <w:color w:val="000000" w:themeColor="text1"/>
            <w:szCs w:val="24"/>
          </w:rPr>
          <w:footnoteReference w:id="4"/>
        </w:r>
      </w:ins>
      <w:ins w:id="530" w:author="Fuller, Michelle@Waterboards" w:date="2025-02-10T13:20:00Z" w16du:dateUtc="2025-02-10T21:20:00Z">
        <w:r>
          <w:t xml:space="preserve"> set</w:t>
        </w:r>
      </w:ins>
      <w:ins w:id="531" w:author="Toft-Dupuy, Bayley@Waterboards" w:date="2025-02-14T10:01:00Z" w16du:dateUtc="2025-02-14T18:01:00Z">
        <w:r>
          <w:t>s</w:t>
        </w:r>
      </w:ins>
      <w:ins w:id="532" w:author="Fuller, Michelle@Waterboards" w:date="2025-02-10T13:20:00Z" w16du:dateUtc="2025-02-10T21:20:00Z">
        <w:r>
          <w:t xml:space="preserve"> forth the process for wetland area delineation in the North Co</w:t>
        </w:r>
      </w:ins>
      <w:ins w:id="533" w:author="Fuller, Michelle@Waterboards" w:date="2025-02-10T13:21:00Z" w16du:dateUtc="2025-02-10T21:21:00Z">
        <w:r>
          <w:t>ast Region</w:t>
        </w:r>
      </w:ins>
      <w:ins w:id="534" w:author="Fuller, Michelle@Waterboards" w:date="2025-02-10T13:20:00Z" w16du:dateUtc="2025-02-10T21:20:00Z">
        <w:r>
          <w:t>.</w:t>
        </w:r>
      </w:ins>
      <w:ins w:id="535" w:author="Fuller, Michelle@Waterboards" w:date="2025-02-10T13:21:00Z" w16du:dateUtc="2025-02-10T21:21:00Z">
        <w:r>
          <w:t xml:space="preserve"> T</w:t>
        </w:r>
        <w:r w:rsidRPr="00B87664">
          <w:t xml:space="preserve">he </w:t>
        </w:r>
        <w:r>
          <w:t>North Coast</w:t>
        </w:r>
        <w:r w:rsidRPr="00B87664">
          <w:t xml:space="preserve"> Water Board will exercise its independent judgment in determining both the size and functions of the water at issue, and the necessary requirements to protect water quality as </w:t>
        </w:r>
        <w:r>
          <w:t xml:space="preserve">a water of the state </w:t>
        </w:r>
        <w:r w:rsidRPr="004B1EF4">
          <w:t>required by Porter-Cologne</w:t>
        </w:r>
        <w:r>
          <w:t>.</w:t>
        </w:r>
      </w:ins>
    </w:p>
    <w:p w14:paraId="331F3E24" w14:textId="77777777" w:rsidR="00093052" w:rsidRDefault="00093052" w:rsidP="00863E04">
      <w:del w:id="536" w:author="Fuller, Michelle@Waterboards" w:date="2024-09-11T16:04:00Z" w16du:dateUtc="2024-09-11T23:04:00Z">
        <w:r w:rsidRPr="00034A98" w:rsidDel="004824D7">
          <w:rPr>
            <w:rPrChange w:id="537" w:author="Fuller, Michelle@Waterboards" w:date="2024-09-11T09:44:00Z" w16du:dateUtc="2024-09-11T16:44:00Z">
              <w:rPr>
                <w:rFonts w:cs="Arial"/>
                <w:color w:val="000000" w:themeColor="text1"/>
              </w:rPr>
            </w:rPrChange>
          </w:rPr>
          <w:delText>In this Region</w:delText>
        </w:r>
      </w:del>
      <w:del w:id="538" w:author="Fuller, Michelle@Waterboards" w:date="2025-02-10T13:22:00Z" w16du:dateUtc="2025-02-10T21:22:00Z">
        <w:r w:rsidRPr="00034A98" w:rsidDel="00C57F74">
          <w:rPr>
            <w:rPrChange w:id="539" w:author="Fuller, Michelle@Waterboards" w:date="2024-09-11T09:44:00Z" w16du:dateUtc="2024-09-11T16:44:00Z">
              <w:rPr>
                <w:rFonts w:cs="Arial"/>
                <w:color w:val="000000" w:themeColor="text1"/>
              </w:rPr>
            </w:rPrChange>
          </w:rPr>
          <w:delText xml:space="preserve">, the </w:delText>
        </w:r>
      </w:del>
      <w:del w:id="540" w:author="Fuller, Michelle@Waterboards" w:date="2024-10-11T14:47:00Z" w16du:dateUtc="2024-10-11T21:47:00Z">
        <w:r w:rsidRPr="00034A98" w:rsidDel="00E05251">
          <w:rPr>
            <w:rPrChange w:id="541" w:author="Fuller, Michelle@Waterboards" w:date="2024-09-11T09:44:00Z" w16du:dateUtc="2024-09-11T16:44:00Z">
              <w:rPr>
                <w:rFonts w:cs="Arial"/>
                <w:color w:val="000000" w:themeColor="text1"/>
              </w:rPr>
            </w:rPrChange>
          </w:rPr>
          <w:delText>Regional</w:delText>
        </w:r>
      </w:del>
      <w:del w:id="542" w:author="Fuller, Michelle@Waterboards" w:date="2025-02-10T13:22:00Z" w16du:dateUtc="2025-02-10T21:22:00Z">
        <w:r w:rsidRPr="00034A98" w:rsidDel="00C57F74">
          <w:rPr>
            <w:rPrChange w:id="543" w:author="Fuller, Michelle@Waterboards" w:date="2024-09-11T09:44:00Z" w16du:dateUtc="2024-09-11T16:44:00Z">
              <w:rPr>
                <w:rFonts w:cs="Arial"/>
                <w:color w:val="000000" w:themeColor="text1"/>
              </w:rPr>
            </w:rPrChange>
          </w:rPr>
          <w:delText xml:space="preserve"> Water Board</w:delText>
        </w:r>
      </w:del>
      <w:del w:id="544" w:author="Fuller, Michelle@Waterboards" w:date="2024-09-11T16:04:00Z" w16du:dateUtc="2024-09-11T23:04:00Z">
        <w:r w:rsidRPr="00034A98" w:rsidDel="005B4EDD">
          <w:rPr>
            <w:rPrChange w:id="545" w:author="Fuller, Michelle@Waterboards" w:date="2024-09-11T09:44:00Z" w16du:dateUtc="2024-09-11T16:44:00Z">
              <w:rPr>
                <w:rFonts w:cs="Arial"/>
                <w:color w:val="000000" w:themeColor="text1"/>
              </w:rPr>
            </w:rPrChange>
          </w:rPr>
          <w:delText>, in general,</w:delText>
        </w:r>
      </w:del>
      <w:del w:id="546" w:author="Fuller, Michelle@Waterboards" w:date="2025-02-10T13:22:00Z" w16du:dateUtc="2025-02-10T21:22:00Z">
        <w:r w:rsidRPr="00034A98" w:rsidDel="00C57F74">
          <w:rPr>
            <w:rPrChange w:id="547" w:author="Fuller, Michelle@Waterboards" w:date="2024-09-11T09:44:00Z" w16du:dateUtc="2024-09-11T16:44:00Z">
              <w:rPr>
                <w:rFonts w:cs="Arial"/>
                <w:color w:val="000000" w:themeColor="text1"/>
              </w:rPr>
            </w:rPrChange>
          </w:rPr>
          <w:delText xml:space="preserve"> relies on the federal Wetlands Delineation Manual (U.S. Army Corps of Engineers, 1987) for de</w:delText>
        </w:r>
      </w:del>
      <w:del w:id="548" w:author="Fuller, Michelle@Waterboards" w:date="2024-09-11T16:05:00Z" w16du:dateUtc="2024-09-11T23:05:00Z">
        <w:r w:rsidRPr="00034A98" w:rsidDel="005B4EDD">
          <w:rPr>
            <w:rPrChange w:id="549" w:author="Fuller, Michelle@Waterboards" w:date="2024-09-11T09:44:00Z" w16du:dateUtc="2024-09-11T16:44:00Z">
              <w:rPr>
                <w:rFonts w:cs="Arial"/>
                <w:color w:val="000000" w:themeColor="text1"/>
              </w:rPr>
            </w:rPrChange>
          </w:rPr>
          <w:delText>termining</w:delText>
        </w:r>
      </w:del>
      <w:del w:id="550" w:author="Fuller, Michelle@Waterboards" w:date="2025-02-10T13:22:00Z" w16du:dateUtc="2025-02-10T21:22:00Z">
        <w:r w:rsidRPr="00034A98" w:rsidDel="00C57F74">
          <w:rPr>
            <w:rPrChange w:id="551" w:author="Fuller, Michelle@Waterboards" w:date="2024-09-11T09:44:00Z" w16du:dateUtc="2024-09-11T16:44:00Z">
              <w:rPr>
                <w:rFonts w:cs="Arial"/>
                <w:color w:val="000000" w:themeColor="text1"/>
              </w:rPr>
            </w:rPrChange>
          </w:rPr>
          <w:delText xml:space="preserve"> wetland areas </w:delText>
        </w:r>
      </w:del>
      <w:del w:id="552" w:author="Fuller, Michelle@Waterboards" w:date="2024-09-11T16:05:00Z" w16du:dateUtc="2024-09-11T23:05:00Z">
        <w:r w:rsidRPr="00034A98" w:rsidDel="00C000C0">
          <w:rPr>
            <w:rPrChange w:id="553" w:author="Fuller, Michelle@Waterboards" w:date="2024-09-11T09:44:00Z" w16du:dateUtc="2024-09-11T16:44:00Z">
              <w:rPr>
                <w:rFonts w:cs="Arial"/>
                <w:color w:val="000000" w:themeColor="text1"/>
              </w:rPr>
            </w:rPrChange>
          </w:rPr>
          <w:delText xml:space="preserve">subject to the federal Clean Water Act. </w:delText>
        </w:r>
      </w:del>
      <w:del w:id="554" w:author="Fuller, Michelle@Waterboards" w:date="2025-02-10T13:22:00Z" w16du:dateUtc="2025-02-10T21:22:00Z">
        <w:r w:rsidRPr="00034A98" w:rsidDel="00C57F74">
          <w:rPr>
            <w:rPrChange w:id="555" w:author="Fuller, Michelle@Waterboards" w:date="2024-09-11T09:44:00Z" w16du:dateUtc="2024-09-11T16:44:00Z">
              <w:rPr>
                <w:rFonts w:cs="Arial"/>
                <w:color w:val="000000" w:themeColor="text1"/>
              </w:rPr>
            </w:rPrChange>
          </w:rPr>
          <w:delText>In the rare cases where the US</w:delText>
        </w:r>
      </w:del>
      <w:del w:id="556" w:author="Fuller, Michelle@Waterboards" w:date="2025-02-10T13:17:00Z" w16du:dateUtc="2025-02-10T21:17:00Z">
        <w:r w:rsidRPr="00034A98" w:rsidDel="00F73C26">
          <w:rPr>
            <w:rPrChange w:id="557" w:author="Fuller, Michelle@Waterboards" w:date="2024-09-11T09:44:00Z" w16du:dateUtc="2024-09-11T16:44:00Z">
              <w:rPr>
                <w:rFonts w:cs="Arial"/>
                <w:color w:val="000000" w:themeColor="text1"/>
              </w:rPr>
            </w:rPrChange>
          </w:rPr>
          <w:delText>E</w:delText>
        </w:r>
      </w:del>
      <w:del w:id="558" w:author="Fuller, Michelle@Waterboards" w:date="2025-02-10T13:22:00Z" w16du:dateUtc="2025-02-10T21:22:00Z">
        <w:r w:rsidRPr="00034A98" w:rsidDel="00C57F74">
          <w:rPr>
            <w:rPrChange w:id="559" w:author="Fuller, Michelle@Waterboards" w:date="2024-09-11T09:44:00Z" w16du:dateUtc="2024-09-11T16:44:00Z">
              <w:rPr>
                <w:rFonts w:cs="Arial"/>
                <w:color w:val="000000" w:themeColor="text1"/>
              </w:rPr>
            </w:rPrChange>
          </w:rPr>
          <w:delText xml:space="preserve">PA and U.S. </w:delText>
        </w:r>
        <w:r w:rsidRPr="00034A98" w:rsidDel="00C57F74">
          <w:rPr>
            <w:rPrChange w:id="560" w:author="Fuller, Michelle@Waterboards" w:date="2024-09-11T09:44:00Z" w16du:dateUtc="2024-09-11T16:44:00Z">
              <w:rPr>
                <w:rFonts w:cs="Arial"/>
                <w:color w:val="000000" w:themeColor="text1"/>
              </w:rPr>
            </w:rPrChange>
          </w:rPr>
          <w:lastRenderedPageBreak/>
          <w:delText>Army Corps guidelines disagree</w:delText>
        </w:r>
      </w:del>
      <w:del w:id="561" w:author="Fuller, Michelle@Waterboards" w:date="2024-09-11T16:06:00Z" w16du:dateUtc="2024-09-11T23:06:00Z">
        <w:r w:rsidRPr="00034A98" w:rsidDel="00E04F3F">
          <w:rPr>
            <w:rPrChange w:id="562" w:author="Fuller, Michelle@Waterboards" w:date="2024-09-11T09:44:00Z" w16du:dateUtc="2024-09-11T16:44:00Z">
              <w:rPr>
                <w:rFonts w:cs="Arial"/>
                <w:color w:val="000000" w:themeColor="text1"/>
              </w:rPr>
            </w:rPrChange>
          </w:rPr>
          <w:delText>,</w:delText>
        </w:r>
      </w:del>
      <w:del w:id="563" w:author="Fuller, Michelle@Waterboards" w:date="2025-02-10T13:22:00Z" w16du:dateUtc="2025-02-10T21:22:00Z">
        <w:r w:rsidRPr="00034A98" w:rsidDel="00C57F74">
          <w:rPr>
            <w:rPrChange w:id="564" w:author="Fuller, Michelle@Waterboards" w:date="2024-09-11T09:44:00Z" w16du:dateUtc="2024-09-11T16:44:00Z">
              <w:rPr>
                <w:rFonts w:cs="Arial"/>
                <w:color w:val="000000" w:themeColor="text1"/>
              </w:rPr>
            </w:rPrChange>
          </w:rPr>
          <w:delText xml:space="preserve"> the Regional Water Board</w:delText>
        </w:r>
      </w:del>
      <w:r>
        <w:t xml:space="preserve"> </w:t>
      </w:r>
      <w:del w:id="565" w:author="Fuller, Michelle@Waterboards" w:date="2024-09-11T16:07:00Z" w16du:dateUtc="2024-09-11T23:07:00Z">
        <w:r w:rsidRPr="00034A98" w:rsidDel="00D414F4">
          <w:rPr>
            <w:rPrChange w:id="566" w:author="Fuller, Michelle@Waterboards" w:date="2024-09-11T09:44:00Z" w16du:dateUtc="2024-09-11T16:44:00Z">
              <w:rPr>
                <w:rFonts w:cs="Arial"/>
                <w:color w:val="000000" w:themeColor="text1"/>
              </w:rPr>
            </w:rPrChange>
          </w:rPr>
          <w:delText xml:space="preserve">relies on the wetlands delineation made by USEPA. </w:delText>
        </w:r>
      </w:del>
      <w:del w:id="567" w:author="Fuller, Michelle@Waterboards" w:date="2025-02-10T13:22:00Z" w16du:dateUtc="2025-02-10T21:22:00Z">
        <w:r w:rsidRPr="00034A98" w:rsidDel="00C57F74">
          <w:rPr>
            <w:rPrChange w:id="568" w:author="Fuller, Michelle@Waterboards" w:date="2024-09-11T09:44:00Z" w16du:dateUtc="2024-09-11T16:44:00Z">
              <w:rPr>
                <w:rFonts w:cs="Arial"/>
                <w:color w:val="000000" w:themeColor="text1"/>
              </w:rPr>
            </w:rPrChange>
          </w:rPr>
          <w:delText xml:space="preserve">Where </w:delText>
        </w:r>
      </w:del>
      <w:del w:id="569" w:author="Fuller, Michelle@Waterboards" w:date="2024-09-11T16:07:00Z" w16du:dateUtc="2024-09-11T23:07:00Z">
        <w:r w:rsidRPr="00034A98" w:rsidDel="00D414F4">
          <w:rPr>
            <w:rPrChange w:id="570" w:author="Fuller, Michelle@Waterboards" w:date="2024-09-11T09:44:00Z" w16du:dateUtc="2024-09-11T16:44:00Z">
              <w:rPr>
                <w:rFonts w:cs="Arial"/>
                <w:color w:val="000000" w:themeColor="text1"/>
              </w:rPr>
            </w:rPrChange>
          </w:rPr>
          <w:delText xml:space="preserve">the SWANCC </w:delText>
        </w:r>
      </w:del>
      <w:del w:id="571" w:author="Fuller, Michelle@Waterboards" w:date="2025-02-10T13:22:00Z" w16du:dateUtc="2025-02-10T21:22:00Z">
        <w:r w:rsidRPr="00034A98" w:rsidDel="00C57F74">
          <w:rPr>
            <w:rPrChange w:id="572" w:author="Fuller, Michelle@Waterboards" w:date="2024-09-11T09:44:00Z" w16du:dateUtc="2024-09-11T16:44:00Z">
              <w:rPr>
                <w:rFonts w:cs="Arial"/>
                <w:color w:val="000000" w:themeColor="text1"/>
              </w:rPr>
            </w:rPrChange>
          </w:rPr>
          <w:delText>decision lead</w:delText>
        </w:r>
      </w:del>
      <w:del w:id="573" w:author="Fuller, Michelle@Waterboards" w:date="2024-09-11T16:08:00Z" w16du:dateUtc="2024-09-11T23:08:00Z">
        <w:r w:rsidRPr="00034A98" w:rsidDel="00861227">
          <w:rPr>
            <w:rPrChange w:id="574" w:author="Fuller, Michelle@Waterboards" w:date="2024-09-11T09:44:00Z" w16du:dateUtc="2024-09-11T16:44:00Z">
              <w:rPr>
                <w:rFonts w:cs="Arial"/>
                <w:color w:val="000000" w:themeColor="text1"/>
              </w:rPr>
            </w:rPrChange>
          </w:rPr>
          <w:delText>s</w:delText>
        </w:r>
      </w:del>
      <w:del w:id="575" w:author="Fuller, Michelle@Waterboards" w:date="2025-02-10T13:22:00Z" w16du:dateUtc="2025-02-10T21:22:00Z">
        <w:r w:rsidRPr="00034A98" w:rsidDel="00C57F74">
          <w:rPr>
            <w:rPrChange w:id="576" w:author="Fuller, Michelle@Waterboards" w:date="2024-09-11T09:44:00Z" w16du:dateUtc="2024-09-11T16:44:00Z">
              <w:rPr>
                <w:rFonts w:cs="Arial"/>
                <w:color w:val="000000" w:themeColor="text1"/>
              </w:rPr>
            </w:rPrChange>
          </w:rPr>
          <w:delText xml:space="preserve"> to a federal determination that a specific wetland is not “jurisdictional” for federal purposes, the </w:delText>
        </w:r>
      </w:del>
      <w:del w:id="577" w:author="Fuller, Michelle@Waterboards" w:date="2024-10-11T14:48:00Z" w16du:dateUtc="2024-10-11T21:48:00Z">
        <w:r w:rsidRPr="00034A98" w:rsidDel="00D87ADE">
          <w:rPr>
            <w:rPrChange w:id="578" w:author="Fuller, Michelle@Waterboards" w:date="2024-09-11T09:44:00Z" w16du:dateUtc="2024-09-11T16:44:00Z">
              <w:rPr>
                <w:rFonts w:cs="Arial"/>
                <w:color w:val="000000" w:themeColor="text1"/>
              </w:rPr>
            </w:rPrChange>
          </w:rPr>
          <w:delText xml:space="preserve">Regional </w:delText>
        </w:r>
      </w:del>
      <w:del w:id="579" w:author="Fuller, Michelle@Waterboards" w:date="2025-02-10T13:22:00Z" w16du:dateUtc="2025-02-10T21:22:00Z">
        <w:r w:rsidRPr="00034A98" w:rsidDel="00C57F74">
          <w:rPr>
            <w:rPrChange w:id="580" w:author="Fuller, Michelle@Waterboards" w:date="2024-09-11T09:44:00Z" w16du:dateUtc="2024-09-11T16:44:00Z">
              <w:rPr>
                <w:rFonts w:cs="Arial"/>
                <w:color w:val="000000" w:themeColor="text1"/>
              </w:rPr>
            </w:rPrChange>
          </w:rPr>
          <w:delText xml:space="preserve">Water Board will exercise its independent judgment in determining both the size and functions of the water at issue, and the necessary requirements to protect water quality as </w:delText>
        </w:r>
        <w:r w:rsidRPr="004B1EF4" w:rsidDel="00C57F74">
          <w:delText xml:space="preserve">required by Porter-Cologne.  </w:delText>
        </w:r>
      </w:del>
    </w:p>
    <w:p w14:paraId="509FC391" w14:textId="77777777" w:rsidR="00093052" w:rsidRDefault="00093052" w:rsidP="00323936">
      <w:pPr>
        <w:pStyle w:val="BodyText"/>
        <w:spacing w:after="0"/>
        <w:ind w:left="0"/>
        <w:rPr>
          <w:rFonts w:cs="Arial"/>
          <w:color w:val="000000" w:themeColor="text1"/>
          <w:sz w:val="24"/>
          <w:szCs w:val="24"/>
        </w:rPr>
      </w:pPr>
    </w:p>
    <w:p w14:paraId="1C1E7F60" w14:textId="77777777" w:rsidR="00093052" w:rsidRPr="00842E5F" w:rsidRDefault="00093052" w:rsidP="00842E5F">
      <w:pPr>
        <w:rPr>
          <w:rPrChange w:id="581" w:author="Fuller, Michelle@Waterboards" w:date="2024-09-11T09:44:00Z" w16du:dateUtc="2024-09-11T16:44:00Z">
            <w:rPr>
              <w:rFonts w:cs="Arial"/>
              <w:color w:val="000000" w:themeColor="text1"/>
            </w:rPr>
          </w:rPrChange>
        </w:rPr>
      </w:pPr>
      <w:del w:id="582" w:author="Fuller, Michelle@Waterboards" w:date="2024-10-11T14:48:00Z" w16du:dateUtc="2024-10-11T21:48:00Z">
        <w:r w:rsidRPr="00034A98" w:rsidDel="00D87ADE">
          <w:rPr>
            <w:rPrChange w:id="583" w:author="Fuller, Michelle@Waterboards" w:date="2024-09-11T09:44:00Z" w16du:dateUtc="2024-09-11T16:44:00Z">
              <w:rPr>
                <w:rFonts w:eastAsia="Times New Roman" w:cs="Arial"/>
                <w:color w:val="000000" w:themeColor="text1"/>
                <w:spacing w:val="-5"/>
                <w:sz w:val="20"/>
                <w:szCs w:val="20"/>
              </w:rPr>
            </w:rPrChange>
          </w:rPr>
          <w:delText xml:space="preserve">Regional </w:delText>
        </w:r>
      </w:del>
      <w:del w:id="584" w:author="Fuller, Michelle@Waterboards" w:date="2025-02-10T13:22:00Z" w16du:dateUtc="2025-02-10T21:22:00Z">
        <w:r w:rsidRPr="00034A98" w:rsidDel="00C57F74">
          <w:rPr>
            <w:rPrChange w:id="585" w:author="Fuller, Michelle@Waterboards" w:date="2024-09-11T09:44:00Z" w16du:dateUtc="2024-09-11T16:44:00Z">
              <w:rPr>
                <w:rFonts w:eastAsia="Times New Roman" w:cs="Arial"/>
                <w:color w:val="000000" w:themeColor="text1"/>
                <w:spacing w:val="-5"/>
                <w:sz w:val="20"/>
                <w:szCs w:val="20"/>
              </w:rPr>
            </w:rPrChange>
          </w:rPr>
          <w:delText xml:space="preserve">Water Board staff will </w:delText>
        </w:r>
      </w:del>
      <w:ins w:id="586" w:author="Toft-Dupuy, Bayley@Waterboards" w:date="2025-01-29T11:22:00Z" w16du:dateUtc="2025-01-29T19:22:00Z">
        <w:del w:id="587" w:author="Fuller, Michelle@Waterboards" w:date="2025-02-10T13:22:00Z" w16du:dateUtc="2025-02-10T21:22:00Z">
          <w:r w:rsidDel="00C57F74">
            <w:delText>federal,</w:delText>
          </w:r>
        </w:del>
      </w:ins>
      <w:del w:id="588" w:author="Fuller, Michelle@Waterboards" w:date="2024-09-11T16:11:00Z" w16du:dateUtc="2024-09-11T23:11:00Z">
        <w:r w:rsidRPr="00034A98" w:rsidDel="003347D4">
          <w:rPr>
            <w:rPrChange w:id="589" w:author="Fuller, Michelle@Waterboards" w:date="2024-09-11T09:44:00Z" w16du:dateUtc="2024-09-11T16:44:00Z">
              <w:rPr>
                <w:rFonts w:eastAsia="Times New Roman" w:cs="Arial"/>
                <w:color w:val="000000" w:themeColor="text1"/>
                <w:spacing w:val="-5"/>
                <w:sz w:val="20"/>
                <w:szCs w:val="20"/>
              </w:rPr>
            </w:rPrChange>
          </w:rPr>
          <w:delText xml:space="preserve">prepare and implement a plan to identify and delineate wetlands within the Region to be implemented when funding becomes available. However, because of the large number of small and contiguous wetlands, it may not be practical to delineate and specify beneficial uses for every wetland area. Therefore, wetlands and their beneficial uses may continue to be determined on a site-specific basis, as necessary.  </w:delText>
        </w:r>
      </w:del>
    </w:p>
    <w:p w14:paraId="5909365A" w14:textId="77777777" w:rsidR="00093052" w:rsidRPr="00842E5F" w:rsidRDefault="00093052" w:rsidP="00265721">
      <w:pPr>
        <w:pStyle w:val="Heading5"/>
        <w:rPr>
          <w:rPrChange w:id="590" w:author="Fuller, Michelle@Waterboards" w:date="2024-09-11T09:44:00Z" w16du:dateUtc="2024-09-11T16:44:00Z">
            <w:rPr>
              <w:rFonts w:cs="Arial"/>
              <w:color w:val="000000" w:themeColor="text1"/>
            </w:rPr>
          </w:rPrChange>
        </w:rPr>
      </w:pPr>
      <w:r w:rsidRPr="00034A98">
        <w:rPr>
          <w:rPrChange w:id="591" w:author="Fuller, Michelle@Waterboards" w:date="2024-09-11T09:44:00Z" w16du:dateUtc="2024-09-11T16:44:00Z">
            <w:rPr>
              <w:rFonts w:cs="Arial"/>
              <w:b/>
              <w:color w:val="000000" w:themeColor="text1"/>
            </w:rPr>
          </w:rPrChange>
        </w:rPr>
        <w:t>Constructed Treatment Wetlands</w:t>
      </w:r>
    </w:p>
    <w:p w14:paraId="5177088A" w14:textId="77777777" w:rsidR="00093052" w:rsidRPr="00842E5F" w:rsidRDefault="00093052" w:rsidP="00842E5F">
      <w:pPr>
        <w:rPr>
          <w:rPrChange w:id="592" w:author="Fuller, Michelle@Waterboards" w:date="2024-09-11T09:44:00Z" w16du:dateUtc="2024-09-11T16:44:00Z">
            <w:rPr>
              <w:rFonts w:cs="Arial"/>
              <w:color w:val="000000" w:themeColor="text1"/>
            </w:rPr>
          </w:rPrChange>
        </w:rPr>
      </w:pPr>
      <w:r w:rsidRPr="00034A98">
        <w:rPr>
          <w:rPrChange w:id="593" w:author="Fuller, Michelle@Waterboards" w:date="2024-09-11T09:44:00Z" w16du:dateUtc="2024-09-11T16:44:00Z">
            <w:rPr>
              <w:rFonts w:cs="Arial"/>
              <w:color w:val="000000" w:themeColor="text1"/>
            </w:rPr>
          </w:rPrChange>
        </w:rPr>
        <w:t xml:space="preserve">Constructed </w:t>
      </w:r>
      <w:ins w:id="594" w:author="Fuller, Michelle@Waterboards" w:date="2024-09-11T15:22:00Z" w16du:dateUtc="2024-09-11T22:22:00Z">
        <w:r>
          <w:t xml:space="preserve">treatment </w:t>
        </w:r>
      </w:ins>
      <w:r w:rsidRPr="00034A98">
        <w:rPr>
          <w:rPrChange w:id="595" w:author="Fuller, Michelle@Waterboards" w:date="2024-09-11T09:44:00Z" w16du:dateUtc="2024-09-11T16:44:00Z">
            <w:rPr>
              <w:rFonts w:cs="Arial"/>
              <w:color w:val="000000" w:themeColor="text1"/>
            </w:rPr>
          </w:rPrChange>
        </w:rPr>
        <w:t xml:space="preserve">wetlands are, in most cases, designed, built and managed to provide wastewater or storm water treatment </w:t>
      </w:r>
      <w:proofErr w:type="gramStart"/>
      <w:r w:rsidRPr="00034A98">
        <w:rPr>
          <w:rPrChange w:id="596" w:author="Fuller, Michelle@Waterboards" w:date="2024-09-11T09:44:00Z" w16du:dateUtc="2024-09-11T16:44:00Z">
            <w:rPr>
              <w:rFonts w:cs="Arial"/>
              <w:color w:val="000000" w:themeColor="text1"/>
            </w:rPr>
          </w:rPrChange>
        </w:rPr>
        <w:t>in order to</w:t>
      </w:r>
      <w:proofErr w:type="gramEnd"/>
      <w:r w:rsidRPr="00034A98">
        <w:rPr>
          <w:rPrChange w:id="597" w:author="Fuller, Michelle@Waterboards" w:date="2024-09-11T09:44:00Z" w16du:dateUtc="2024-09-11T16:44:00Z">
            <w:rPr>
              <w:rFonts w:cs="Arial"/>
              <w:color w:val="000000" w:themeColor="text1"/>
            </w:rPr>
          </w:rPrChange>
        </w:rPr>
        <w:t xml:space="preserve"> achieve protection or improvement in receiving water quality. These types of wetlands are not constructed to provide mitigation for projects that impact jurisdictional wetlands. These constructed treatment wetlands can also have other benefits including the support of waterfowl and other wildlife, as well as opportunities for education and recreation. </w:t>
      </w:r>
    </w:p>
    <w:p w14:paraId="5E8F7AE9" w14:textId="77777777" w:rsidR="00093052" w:rsidRPr="00842E5F" w:rsidRDefault="00093052" w:rsidP="00842E5F">
      <w:pPr>
        <w:rPr>
          <w:rPrChange w:id="598" w:author="Fuller, Michelle@Waterboards" w:date="2024-09-11T09:44:00Z" w16du:dateUtc="2024-09-11T16:44:00Z">
            <w:rPr>
              <w:rFonts w:cs="Arial"/>
              <w:color w:val="000000" w:themeColor="text1"/>
            </w:rPr>
          </w:rPrChange>
        </w:rPr>
      </w:pPr>
      <w:r w:rsidRPr="00034A98">
        <w:rPr>
          <w:rPrChange w:id="599" w:author="Fuller, Michelle@Waterboards" w:date="2024-09-11T09:44:00Z" w16du:dateUtc="2024-09-11T16:44:00Z">
            <w:rPr>
              <w:rFonts w:cs="Arial"/>
              <w:color w:val="000000" w:themeColor="text1"/>
            </w:rPr>
          </w:rPrChange>
        </w:rPr>
        <w:t xml:space="preserve">The </w:t>
      </w:r>
      <w:del w:id="600" w:author="Fuller, Michelle@Waterboards" w:date="2024-10-11T14:31:00Z" w16du:dateUtc="2024-10-11T21:31:00Z">
        <w:r w:rsidRPr="00034A98" w:rsidDel="006C3653">
          <w:rPr>
            <w:rPrChange w:id="601" w:author="Fuller, Michelle@Waterboards" w:date="2024-09-11T09:44:00Z" w16du:dateUtc="2024-09-11T16:44:00Z">
              <w:rPr>
                <w:rFonts w:cs="Arial"/>
                <w:color w:val="000000" w:themeColor="text1"/>
              </w:rPr>
            </w:rPrChange>
          </w:rPr>
          <w:delText xml:space="preserve">Regional </w:delText>
        </w:r>
      </w:del>
      <w:ins w:id="602" w:author="Fuller, Michelle@Waterboards" w:date="2024-10-11T14:31:00Z" w16du:dateUtc="2024-10-11T21:31:00Z">
        <w:r>
          <w:t>North Coast</w:t>
        </w:r>
        <w:r w:rsidRPr="00034A98">
          <w:rPr>
            <w:rPrChange w:id="603" w:author="Fuller, Michelle@Waterboards" w:date="2024-09-11T09:44:00Z" w16du:dateUtc="2024-09-11T16:44:00Z">
              <w:rPr>
                <w:rFonts w:cs="Arial"/>
                <w:color w:val="000000" w:themeColor="text1"/>
              </w:rPr>
            </w:rPrChange>
          </w:rPr>
          <w:t xml:space="preserve"> </w:t>
        </w:r>
      </w:ins>
      <w:r w:rsidRPr="00034A98">
        <w:rPr>
          <w:rPrChange w:id="604" w:author="Fuller, Michelle@Waterboards" w:date="2024-09-11T09:44:00Z" w16du:dateUtc="2024-09-11T16:44:00Z">
            <w:rPr>
              <w:rFonts w:cs="Arial"/>
              <w:color w:val="000000" w:themeColor="text1"/>
            </w:rPr>
          </w:rPrChange>
        </w:rPr>
        <w:t xml:space="preserve">Water Board’s approach toward regulation of the use of </w:t>
      </w:r>
      <w:del w:id="605" w:author="Fuller, Michelle@Waterboards" w:date="2024-09-11T15:23:00Z" w16du:dateUtc="2024-09-11T22:23:00Z">
        <w:r w:rsidRPr="00034A98" w:rsidDel="000C0C71">
          <w:rPr>
            <w:rPrChange w:id="606" w:author="Fuller, Michelle@Waterboards" w:date="2024-09-11T09:44:00Z" w16du:dateUtc="2024-09-11T16:44:00Z">
              <w:rPr>
                <w:rFonts w:cs="Arial"/>
                <w:color w:val="000000" w:themeColor="text1"/>
              </w:rPr>
            </w:rPrChange>
          </w:rPr>
          <w:delText xml:space="preserve">these </w:delText>
        </w:r>
      </w:del>
      <w:r w:rsidRPr="00034A98">
        <w:rPr>
          <w:rPrChange w:id="607" w:author="Fuller, Michelle@Waterboards" w:date="2024-09-11T09:44:00Z" w16du:dateUtc="2024-09-11T16:44:00Z">
            <w:rPr>
              <w:rFonts w:cs="Arial"/>
              <w:color w:val="000000" w:themeColor="text1"/>
            </w:rPr>
          </w:rPrChange>
        </w:rPr>
        <w:t xml:space="preserve">constructed </w:t>
      </w:r>
      <w:ins w:id="608" w:author="Fuller, Michelle@Waterboards" w:date="2024-09-11T15:23:00Z" w16du:dateUtc="2024-09-11T22:23:00Z">
        <w:r>
          <w:t xml:space="preserve">treatment </w:t>
        </w:r>
      </w:ins>
      <w:r w:rsidRPr="00034A98">
        <w:rPr>
          <w:rPrChange w:id="609" w:author="Fuller, Michelle@Waterboards" w:date="2024-09-11T09:44:00Z" w16du:dateUtc="2024-09-11T16:44:00Z">
            <w:rPr>
              <w:rFonts w:cs="Arial"/>
              <w:color w:val="000000" w:themeColor="text1"/>
            </w:rPr>
          </w:rPrChange>
        </w:rPr>
        <w:t xml:space="preserve">wetlands </w:t>
      </w:r>
      <w:proofErr w:type="gramStart"/>
      <w:r w:rsidRPr="00034A98">
        <w:rPr>
          <w:rPrChange w:id="610" w:author="Fuller, Michelle@Waterboards" w:date="2024-09-11T09:44:00Z" w16du:dateUtc="2024-09-11T16:44:00Z">
            <w:rPr>
              <w:rFonts w:cs="Arial"/>
              <w:color w:val="000000" w:themeColor="text1"/>
            </w:rPr>
          </w:rPrChange>
        </w:rPr>
        <w:t>is</w:t>
      </w:r>
      <w:proofErr w:type="gramEnd"/>
      <w:r w:rsidRPr="00034A98">
        <w:rPr>
          <w:rPrChange w:id="611" w:author="Fuller, Michelle@Waterboards" w:date="2024-09-11T09:44:00Z" w16du:dateUtc="2024-09-11T16:44:00Z">
            <w:rPr>
              <w:rFonts w:cs="Arial"/>
              <w:color w:val="000000" w:themeColor="text1"/>
            </w:rPr>
          </w:rPrChange>
        </w:rPr>
        <w:t xml:space="preserve"> to encourage protection of these affiliated uses while appropriate treatment uses are supported. </w:t>
      </w:r>
    </w:p>
    <w:p w14:paraId="416B223F" w14:textId="77777777" w:rsidR="00093052" w:rsidRPr="00842E5F" w:rsidRDefault="00093052" w:rsidP="00265721">
      <w:pPr>
        <w:pStyle w:val="Heading5"/>
        <w:rPr>
          <w:rPrChange w:id="612" w:author="Fuller, Michelle@Waterboards" w:date="2024-09-11T09:44:00Z" w16du:dateUtc="2024-09-11T16:44:00Z">
            <w:rPr>
              <w:rFonts w:cs="Arial"/>
              <w:color w:val="000000" w:themeColor="text1"/>
            </w:rPr>
          </w:rPrChange>
        </w:rPr>
      </w:pPr>
      <w:r w:rsidRPr="00D260CA">
        <w:rPr>
          <w:rPrChange w:id="613" w:author="Fuller, Michelle@Waterboards" w:date="2024-10-11T16:40:00Z" w16du:dateUtc="2024-10-11T23:40:00Z">
            <w:rPr>
              <w:rFonts w:cs="Arial"/>
              <w:b/>
              <w:color w:val="000000" w:themeColor="text1"/>
            </w:rPr>
          </w:rPrChange>
        </w:rPr>
        <w:t>Beneficial Uses of Wetlands</w:t>
      </w:r>
    </w:p>
    <w:p w14:paraId="460DB06A" w14:textId="77777777" w:rsidR="00093052" w:rsidRPr="00842E5F" w:rsidRDefault="00093052" w:rsidP="00842E5F">
      <w:pPr>
        <w:rPr>
          <w:rPrChange w:id="614" w:author="Fuller, Michelle@Waterboards" w:date="2024-09-11T09:44:00Z" w16du:dateUtc="2024-09-11T16:44:00Z">
            <w:rPr>
              <w:rFonts w:cs="Arial"/>
              <w:color w:val="000000" w:themeColor="text1"/>
            </w:rPr>
          </w:rPrChange>
        </w:rPr>
      </w:pPr>
      <w:r w:rsidRPr="00034A98">
        <w:rPr>
          <w:rPrChange w:id="615" w:author="Fuller, Michelle@Waterboards" w:date="2024-09-11T09:44:00Z" w16du:dateUtc="2024-09-11T16:44:00Z">
            <w:rPr>
              <w:rFonts w:cs="Arial"/>
              <w:color w:val="000000" w:themeColor="text1"/>
            </w:rPr>
          </w:rPrChange>
        </w:rPr>
        <w:t xml:space="preserve">The </w:t>
      </w:r>
      <w:del w:id="616" w:author="Fuller, Michelle@Waterboards" w:date="2024-09-11T15:38:00Z" w16du:dateUtc="2024-09-11T22:38:00Z">
        <w:r w:rsidRPr="00034A98" w:rsidDel="00BA74E5">
          <w:rPr>
            <w:rPrChange w:id="617" w:author="Fuller, Michelle@Waterboards" w:date="2024-09-11T09:44:00Z" w16du:dateUtc="2024-09-11T16:44:00Z">
              <w:rPr>
                <w:rFonts w:cs="Arial"/>
                <w:color w:val="000000" w:themeColor="text1"/>
              </w:rPr>
            </w:rPrChange>
          </w:rPr>
          <w:delText>Lahontan and Los Angeles Regional Water Boards have defined</w:delText>
        </w:r>
      </w:del>
      <w:ins w:id="618" w:author="Fuller, Michelle@Waterboards" w:date="2024-10-30T09:19:00Z" w16du:dateUtc="2024-10-30T16:19:00Z">
        <w:r>
          <w:t>North Coast</w:t>
        </w:r>
      </w:ins>
      <w:ins w:id="619" w:author="Fuller, Michelle@Waterboards" w:date="2024-09-11T15:38:00Z" w16du:dateUtc="2024-09-11T22:38:00Z">
        <w:r>
          <w:t xml:space="preserve"> Water Board adopted</w:t>
        </w:r>
      </w:ins>
      <w:r w:rsidRPr="00034A98">
        <w:rPr>
          <w:rPrChange w:id="620" w:author="Fuller, Michelle@Waterboards" w:date="2024-09-11T09:44:00Z" w16du:dateUtc="2024-09-11T16:44:00Z">
            <w:rPr>
              <w:rFonts w:cs="Arial"/>
              <w:color w:val="000000" w:themeColor="text1"/>
            </w:rPr>
          </w:rPrChange>
        </w:rPr>
        <w:t xml:space="preserve"> three additional beneficial uses related to wetlands </w:t>
      </w:r>
      <w:del w:id="621" w:author="Fuller, Michelle@Waterboards" w:date="2024-09-11T15:39:00Z" w16du:dateUtc="2024-09-11T22:39:00Z">
        <w:r w:rsidRPr="00034A98" w:rsidDel="00062447">
          <w:rPr>
            <w:rPrChange w:id="622" w:author="Fuller, Michelle@Waterboards" w:date="2024-09-11T09:44:00Z" w16du:dateUtc="2024-09-11T16:44:00Z">
              <w:rPr>
                <w:rFonts w:cs="Arial"/>
                <w:color w:val="000000" w:themeColor="text1"/>
              </w:rPr>
            </w:rPrChange>
          </w:rPr>
          <w:delText>that have been adopted by the State Water Board</w:delText>
        </w:r>
      </w:del>
      <w:ins w:id="623" w:author="Fuller, Michelle@Waterboards" w:date="2024-09-11T15:39:00Z" w16du:dateUtc="2024-09-11T22:39:00Z">
        <w:r>
          <w:t>in 2003 (Resolution No. R1-2003-0052)</w:t>
        </w:r>
      </w:ins>
      <w:r w:rsidRPr="00034A98">
        <w:rPr>
          <w:rPrChange w:id="624" w:author="Fuller, Michelle@Waterboards" w:date="2024-09-11T09:44:00Z" w16du:dateUtc="2024-09-11T16:44:00Z">
            <w:rPr>
              <w:rFonts w:cs="Arial"/>
              <w:color w:val="000000" w:themeColor="text1"/>
            </w:rPr>
          </w:rPrChange>
        </w:rPr>
        <w:t xml:space="preserve">. These beneficial uses: 1) Wetland Habitat (WET), 2) Flood Peak Attenuation/Flood Water Storage (FLD), and 3) Water Quality Enhancement (WQE) are </w:t>
      </w:r>
      <w:del w:id="625" w:author="Fuller, Michelle@Waterboards" w:date="2024-09-11T15:41:00Z" w16du:dateUtc="2024-09-11T22:41:00Z">
        <w:r w:rsidRPr="00034A98" w:rsidDel="00951D34">
          <w:rPr>
            <w:rPrChange w:id="626" w:author="Fuller, Michelle@Waterboards" w:date="2024-09-11T09:44:00Z" w16du:dateUtc="2024-09-11T16:44:00Z">
              <w:rPr>
                <w:rFonts w:cs="Arial"/>
                <w:color w:val="000000" w:themeColor="text1"/>
              </w:rPr>
            </w:rPrChange>
          </w:rPr>
          <w:delText xml:space="preserve">now </w:delText>
        </w:r>
      </w:del>
      <w:r w:rsidRPr="00034A98">
        <w:rPr>
          <w:rPrChange w:id="627" w:author="Fuller, Michelle@Waterboards" w:date="2024-09-11T09:44:00Z" w16du:dateUtc="2024-09-11T16:44:00Z">
            <w:rPr>
              <w:rFonts w:cs="Arial"/>
              <w:color w:val="000000" w:themeColor="text1"/>
            </w:rPr>
          </w:rPrChange>
        </w:rPr>
        <w:t xml:space="preserve">designated for freshwater and saline wetlands in the North Coast Region (see Table 2-1). The definitions of these beneficial uses can be found within the list of beneficial uses </w:t>
      </w:r>
      <w:del w:id="628" w:author="Fuller, Michelle@Waterboards" w:date="2025-01-22T09:55:00Z" w16du:dateUtc="2025-01-22T17:55:00Z">
        <w:r w:rsidRPr="00034A98" w:rsidDel="00D97817">
          <w:rPr>
            <w:rPrChange w:id="629" w:author="Fuller, Michelle@Waterboards" w:date="2024-09-11T09:44:00Z" w16du:dateUtc="2024-09-11T16:44:00Z">
              <w:rPr>
                <w:rFonts w:cs="Arial"/>
                <w:color w:val="000000" w:themeColor="text1"/>
              </w:rPr>
            </w:rPrChange>
          </w:rPr>
          <w:delText>on page 2-4.00</w:delText>
        </w:r>
      </w:del>
      <w:ins w:id="630" w:author="Fuller, Michelle@Waterboards" w:date="2025-01-22T09:55:00Z" w16du:dateUtc="2025-01-22T17:55:00Z">
        <w:r>
          <w:t>in section 2.2 of this chapter</w:t>
        </w:r>
      </w:ins>
      <w:r w:rsidRPr="00034A98">
        <w:rPr>
          <w:rPrChange w:id="631" w:author="Fuller, Michelle@Waterboards" w:date="2024-09-11T09:44:00Z" w16du:dateUtc="2024-09-11T16:44:00Z">
            <w:rPr>
              <w:rFonts w:cs="Arial"/>
              <w:color w:val="000000" w:themeColor="text1"/>
            </w:rPr>
          </w:rPrChange>
        </w:rPr>
        <w:t xml:space="preserve">. Many beneficial uses for saline and freshwater wetlands have been designated as potential although some wetlands currently have these uses. When field reconnaissance is conducted as part of </w:t>
      </w:r>
      <w:del w:id="632" w:author="Bernard" w:date="2024-10-02T14:43:00Z" w16du:dateUtc="2024-10-02T21:43:00Z">
        <w:r w:rsidRPr="00034A98" w:rsidDel="00486D5A">
          <w:rPr>
            <w:rPrChange w:id="633" w:author="Fuller, Michelle@Waterboards" w:date="2024-09-11T09:44:00Z" w16du:dateUtc="2024-09-11T16:44:00Z">
              <w:rPr>
                <w:rFonts w:cs="Arial"/>
                <w:color w:val="000000" w:themeColor="text1"/>
              </w:rPr>
            </w:rPrChange>
          </w:rPr>
          <w:delText xml:space="preserve">the </w:delText>
        </w:r>
      </w:del>
      <w:ins w:id="634" w:author="Bernard" w:date="2024-10-02T14:43:00Z" w16du:dateUtc="2024-10-02T21:43:00Z">
        <w:r>
          <w:t xml:space="preserve">a </w:t>
        </w:r>
      </w:ins>
      <w:r w:rsidRPr="00034A98">
        <w:rPr>
          <w:rPrChange w:id="635" w:author="Fuller, Michelle@Waterboards" w:date="2024-09-11T09:44:00Z" w16du:dateUtc="2024-09-11T16:44:00Z">
            <w:rPr>
              <w:rFonts w:cs="Arial"/>
              <w:color w:val="000000" w:themeColor="text1"/>
            </w:rPr>
          </w:rPrChange>
        </w:rPr>
        <w:t xml:space="preserve">wetland identification </w:t>
      </w:r>
      <w:del w:id="636" w:author="Bernard" w:date="2024-10-02T14:43:00Z" w16du:dateUtc="2024-10-02T21:43:00Z">
        <w:r w:rsidRPr="00034A98" w:rsidDel="00B05644">
          <w:rPr>
            <w:rPrChange w:id="637" w:author="Fuller, Michelle@Waterboards" w:date="2024-09-11T09:44:00Z" w16du:dateUtc="2024-09-11T16:44:00Z">
              <w:rPr>
                <w:rFonts w:cs="Arial"/>
                <w:color w:val="000000" w:themeColor="text1"/>
              </w:rPr>
            </w:rPrChange>
          </w:rPr>
          <w:delText xml:space="preserve">project </w:delText>
        </w:r>
      </w:del>
      <w:ins w:id="638" w:author="Bernard" w:date="2024-10-02T14:43:00Z" w16du:dateUtc="2024-10-02T21:43:00Z">
        <w:r>
          <w:t>process, as</w:t>
        </w:r>
        <w:r w:rsidRPr="00034A98">
          <w:rPr>
            <w:rPrChange w:id="639" w:author="Fuller, Michelle@Waterboards" w:date="2024-09-11T09:44:00Z" w16du:dateUtc="2024-09-11T16:44:00Z">
              <w:rPr>
                <w:rFonts w:cs="Arial"/>
                <w:color w:val="000000" w:themeColor="text1"/>
              </w:rPr>
            </w:rPrChange>
          </w:rPr>
          <w:t xml:space="preserve"> </w:t>
        </w:r>
      </w:ins>
      <w:r w:rsidRPr="00034A98">
        <w:rPr>
          <w:rPrChange w:id="640" w:author="Fuller, Michelle@Waterboards" w:date="2024-09-11T09:44:00Z" w16du:dateUtc="2024-09-11T16:44:00Z">
            <w:rPr>
              <w:rFonts w:cs="Arial"/>
              <w:color w:val="000000" w:themeColor="text1"/>
            </w:rPr>
          </w:rPrChange>
        </w:rPr>
        <w:t xml:space="preserve">described above, the specific beneficial uses of </w:t>
      </w:r>
      <w:ins w:id="641" w:author="Bernard" w:date="2024-10-02T14:43:00Z" w16du:dateUtc="2024-10-02T21:43:00Z">
        <w:r>
          <w:t xml:space="preserve">the </w:t>
        </w:r>
      </w:ins>
      <w:r w:rsidRPr="00034A98">
        <w:rPr>
          <w:rPrChange w:id="642" w:author="Fuller, Michelle@Waterboards" w:date="2024-09-11T09:44:00Z" w16du:dateUtc="2024-09-11T16:44:00Z">
            <w:rPr>
              <w:rFonts w:cs="Arial"/>
              <w:color w:val="000000" w:themeColor="text1"/>
            </w:rPr>
          </w:rPrChange>
        </w:rPr>
        <w:t xml:space="preserve">wetlands will be identified as existing or potential on an individual basis. </w:t>
      </w:r>
    </w:p>
    <w:p w14:paraId="1635B112" w14:textId="7B391C32" w:rsidR="00093052" w:rsidRPr="00BD276D" w:rsidRDefault="00093052" w:rsidP="006577E0">
      <w:pPr>
        <w:pStyle w:val="Heading4"/>
        <w:numPr>
          <w:ilvl w:val="2"/>
          <w:numId w:val="190"/>
        </w:numPr>
      </w:pPr>
      <w:bookmarkStart w:id="643" w:name="_Toc494720763"/>
      <w:bookmarkStart w:id="644" w:name="_Toc505869952"/>
      <w:bookmarkStart w:id="645" w:name="_Toc509322852"/>
      <w:r w:rsidRPr="00BD276D">
        <w:rPr>
          <w:rPrChange w:id="646" w:author="Fuller, Michelle@Waterboards" w:date="2024-10-11T13:23:00Z" w16du:dateUtc="2024-10-11T20:23:00Z">
            <w:rPr>
              <w:rFonts w:cs="Arial"/>
              <w:b/>
              <w:snapToGrid w:val="0"/>
              <w:color w:val="000000" w:themeColor="text1"/>
              <w:u w:val="none"/>
            </w:rPr>
          </w:rPrChange>
        </w:rPr>
        <w:t>Groundwate</w:t>
      </w:r>
      <w:r w:rsidRPr="00BD276D">
        <w:t>r</w:t>
      </w:r>
      <w:bookmarkEnd w:id="643"/>
      <w:bookmarkEnd w:id="644"/>
      <w:bookmarkEnd w:id="645"/>
    </w:p>
    <w:p w14:paraId="24D6BBDC" w14:textId="77777777" w:rsidR="00093052" w:rsidRPr="00034A98" w:rsidRDefault="00093052" w:rsidP="00842E5F">
      <w:pPr>
        <w:rPr>
          <w:rPrChange w:id="647" w:author="Fuller, Michelle@Waterboards" w:date="2024-09-11T09:44:00Z" w16du:dateUtc="2024-09-11T16:44:00Z">
            <w:rPr>
              <w:rFonts w:cs="Arial"/>
              <w:color w:val="000000" w:themeColor="text1"/>
            </w:rPr>
          </w:rPrChange>
        </w:rPr>
      </w:pPr>
      <w:r w:rsidRPr="00034A98">
        <w:rPr>
          <w:rPrChange w:id="648" w:author="Fuller, Michelle@Waterboards" w:date="2024-09-11T09:44:00Z" w16du:dateUtc="2024-09-11T16:44:00Z">
            <w:rPr>
              <w:rFonts w:cs="Arial"/>
              <w:color w:val="000000" w:themeColor="text1"/>
            </w:rPr>
          </w:rPrChange>
        </w:rPr>
        <w:t>Groundwater is defined as subsurface water in soils and geologic formations that are fully saturated all or part of the year.</w:t>
      </w:r>
      <w:r w:rsidRPr="00965723">
        <w:rPr>
          <w:vertAlign w:val="superscript"/>
        </w:rPr>
        <w:footnoteReference w:id="5"/>
      </w:r>
      <w:r w:rsidRPr="00034A98">
        <w:rPr>
          <w:rPrChange w:id="649" w:author="Fuller, Michelle@Waterboards" w:date="2024-09-11T09:44:00Z" w16du:dateUtc="2024-09-11T16:44:00Z">
            <w:rPr>
              <w:rFonts w:cs="Arial"/>
              <w:color w:val="000000" w:themeColor="text1"/>
            </w:rPr>
          </w:rPrChange>
        </w:rPr>
        <w:t xml:space="preserve"> It includes areas where saturation of the </w:t>
      </w:r>
      <w:proofErr w:type="gramStart"/>
      <w:r w:rsidRPr="00034A98">
        <w:rPr>
          <w:rPrChange w:id="650" w:author="Fuller, Michelle@Waterboards" w:date="2024-09-11T09:44:00Z" w16du:dateUtc="2024-09-11T16:44:00Z">
            <w:rPr>
              <w:rFonts w:cs="Arial"/>
              <w:color w:val="000000" w:themeColor="text1"/>
            </w:rPr>
          </w:rPrChange>
        </w:rPr>
        <w:t>soils</w:t>
      </w:r>
      <w:proofErr w:type="gramEnd"/>
      <w:r w:rsidRPr="00034A98">
        <w:rPr>
          <w:rPrChange w:id="651" w:author="Fuller, Michelle@Waterboards" w:date="2024-09-11T09:44:00Z" w16du:dateUtc="2024-09-11T16:44:00Z">
            <w:rPr>
              <w:rFonts w:cs="Arial"/>
              <w:color w:val="000000" w:themeColor="text1"/>
            </w:rPr>
          </w:rPrChange>
        </w:rPr>
        <w:t xml:space="preserve"> and geology fluctuate, including areas of capillary fringe. Groundwater bearing formations </w:t>
      </w:r>
      <w:r w:rsidRPr="00034A98">
        <w:rPr>
          <w:rPrChange w:id="652" w:author="Fuller, Michelle@Waterboards" w:date="2024-09-11T09:44:00Z" w16du:dateUtc="2024-09-11T16:44:00Z">
            <w:rPr>
              <w:rFonts w:cs="Arial"/>
              <w:color w:val="000000" w:themeColor="text1"/>
            </w:rPr>
          </w:rPrChange>
        </w:rPr>
        <w:lastRenderedPageBreak/>
        <w:t>sufficiently permeable to transmit and yield significant quantities of water are called aquifers. A groundwater basin is defined as a hydrogeologic unit containing one large aquifer or several connected and interrelated aquifers.</w:t>
      </w:r>
    </w:p>
    <w:p w14:paraId="5CF1A2DD" w14:textId="77777777" w:rsidR="00093052" w:rsidRPr="00034A98" w:rsidRDefault="00093052" w:rsidP="00323936">
      <w:pPr>
        <w:pStyle w:val="BodyText"/>
        <w:spacing w:after="0"/>
        <w:ind w:left="0"/>
        <w:rPr>
          <w:rFonts w:cs="Arial"/>
          <w:color w:val="000000" w:themeColor="text1"/>
          <w:sz w:val="24"/>
          <w:szCs w:val="24"/>
          <w:rPrChange w:id="653" w:author="Fuller, Michelle@Waterboards" w:date="2024-09-11T09:44:00Z" w16du:dateUtc="2024-09-11T16:44:00Z">
            <w:rPr>
              <w:rFonts w:cs="Arial"/>
              <w:color w:val="000000" w:themeColor="text1"/>
            </w:rPr>
          </w:rPrChange>
        </w:rPr>
      </w:pPr>
    </w:p>
    <w:p w14:paraId="3D01DE1D" w14:textId="77777777" w:rsidR="00093052" w:rsidRPr="00034A98" w:rsidRDefault="00093052">
      <w:pPr>
        <w:rPr>
          <w:rPrChange w:id="654" w:author="Fuller, Michelle@Waterboards" w:date="2024-09-11T09:44:00Z" w16du:dateUtc="2024-09-11T16:44:00Z">
            <w:rPr>
              <w:rFonts w:cs="Arial"/>
              <w:color w:val="000000" w:themeColor="text1"/>
            </w:rPr>
          </w:rPrChange>
        </w:rPr>
        <w:pPrChange w:id="655" w:author="Fuller, Michelle@Waterboards" w:date="2024-10-11T14:26:00Z" w16du:dateUtc="2024-10-11T21:26:00Z">
          <w:pPr>
            <w:pStyle w:val="BodyText"/>
            <w:spacing w:after="0"/>
            <w:ind w:left="0"/>
          </w:pPr>
        </w:pPrChange>
      </w:pPr>
      <w:r w:rsidRPr="00034A98">
        <w:rPr>
          <w:rPrChange w:id="656" w:author="Fuller, Michelle@Waterboards" w:date="2024-09-11T09:44:00Z" w16du:dateUtc="2024-09-11T16:44:00Z">
            <w:rPr>
              <w:rFonts w:cs="Arial"/>
              <w:color w:val="000000" w:themeColor="text1"/>
            </w:rPr>
          </w:rPrChange>
        </w:rPr>
        <w:t xml:space="preserve">Where an aquifer or </w:t>
      </w:r>
      <w:proofErr w:type="gramStart"/>
      <w:r w:rsidRPr="00034A98">
        <w:rPr>
          <w:rPrChange w:id="657" w:author="Fuller, Michelle@Waterboards" w:date="2024-09-11T09:44:00Z" w16du:dateUtc="2024-09-11T16:44:00Z">
            <w:rPr>
              <w:rFonts w:cs="Arial"/>
              <w:color w:val="000000" w:themeColor="text1"/>
            </w:rPr>
          </w:rPrChange>
        </w:rPr>
        <w:t>a number of</w:t>
      </w:r>
      <w:proofErr w:type="gramEnd"/>
      <w:r w:rsidRPr="00034A98">
        <w:rPr>
          <w:rPrChange w:id="658" w:author="Fuller, Michelle@Waterboards" w:date="2024-09-11T09:44:00Z" w16du:dateUtc="2024-09-11T16:44:00Z">
            <w:rPr>
              <w:rFonts w:cs="Arial"/>
              <w:color w:val="000000" w:themeColor="text1"/>
            </w:rPr>
          </w:rPrChange>
        </w:rPr>
        <w:t xml:space="preserve"> aquifers underlie a depression that is surrounded or nearly surrounded by hills or mountains, they make up a groundwater basin. Water-bearing geologic units that do not meet the exact definition of an aquifer occur throughout the</w:t>
      </w:r>
      <w:ins w:id="659" w:author="Fuller, Michelle@Waterboards" w:date="2024-10-11T14:30:00Z" w16du:dateUtc="2024-10-11T21:30:00Z">
        <w:r>
          <w:t xml:space="preserve"> North Coast</w:t>
        </w:r>
      </w:ins>
      <w:r w:rsidRPr="00034A98">
        <w:rPr>
          <w:rPrChange w:id="660" w:author="Fuller, Michelle@Waterboards" w:date="2024-09-11T09:44:00Z" w16du:dateUtc="2024-09-11T16:44:00Z">
            <w:rPr>
              <w:rFonts w:cs="Arial"/>
              <w:color w:val="000000" w:themeColor="text1"/>
            </w:rPr>
          </w:rPrChange>
        </w:rPr>
        <w:t xml:space="preserve"> Region within groundwater basins. For instance, there are shallow, low permeability zones throughout the </w:t>
      </w:r>
      <w:r>
        <w:t>r</w:t>
      </w:r>
      <w:r w:rsidRPr="00034A98">
        <w:rPr>
          <w:rPrChange w:id="661" w:author="Fuller, Michelle@Waterboards" w:date="2024-09-11T09:44:00Z" w16du:dateUtc="2024-09-11T16:44:00Z">
            <w:rPr>
              <w:rFonts w:cs="Arial"/>
              <w:color w:val="000000" w:themeColor="text1"/>
            </w:rPr>
          </w:rPrChange>
        </w:rPr>
        <w:t xml:space="preserve">egion that have extremely low water yields. </w:t>
      </w:r>
    </w:p>
    <w:p w14:paraId="0BB2D29C" w14:textId="77777777" w:rsidR="00093052" w:rsidRPr="00034A98" w:rsidRDefault="00093052">
      <w:pPr>
        <w:rPr>
          <w:rPrChange w:id="662" w:author="Fuller, Michelle@Waterboards" w:date="2024-09-11T09:44:00Z" w16du:dateUtc="2024-09-11T16:44:00Z">
            <w:rPr>
              <w:rFonts w:cs="Arial"/>
              <w:color w:val="000000" w:themeColor="text1"/>
            </w:rPr>
          </w:rPrChange>
        </w:rPr>
        <w:pPrChange w:id="663" w:author="Fuller, Michelle@Waterboards" w:date="2024-10-11T14:27:00Z" w16du:dateUtc="2024-10-11T21:27:00Z">
          <w:pPr>
            <w:pStyle w:val="BodyText"/>
            <w:spacing w:after="0"/>
            <w:ind w:left="0"/>
          </w:pPr>
        </w:pPrChange>
      </w:pPr>
      <w:r w:rsidRPr="00034A98">
        <w:rPr>
          <w:rPrChange w:id="664" w:author="Fuller, Michelle@Waterboards" w:date="2024-09-11T09:44:00Z" w16du:dateUtc="2024-09-11T16:44:00Z">
            <w:rPr>
              <w:rFonts w:cs="Arial"/>
              <w:color w:val="000000" w:themeColor="text1"/>
            </w:rPr>
          </w:rPrChange>
        </w:rPr>
        <w:t xml:space="preserve">Therefore, for basin planning purposes, the term “groundwater” includes all subsurface waters, </w:t>
      </w:r>
      <w:proofErr w:type="gramStart"/>
      <w:r w:rsidRPr="00034A98">
        <w:rPr>
          <w:rPrChange w:id="665" w:author="Fuller, Michelle@Waterboards" w:date="2024-09-11T09:44:00Z" w16du:dateUtc="2024-09-11T16:44:00Z">
            <w:rPr>
              <w:rFonts w:cs="Arial"/>
              <w:color w:val="000000" w:themeColor="text1"/>
            </w:rPr>
          </w:rPrChange>
        </w:rPr>
        <w:t>whether or not</w:t>
      </w:r>
      <w:proofErr w:type="gramEnd"/>
      <w:r w:rsidRPr="00034A98">
        <w:rPr>
          <w:rPrChange w:id="666" w:author="Fuller, Michelle@Waterboards" w:date="2024-09-11T09:44:00Z" w16du:dateUtc="2024-09-11T16:44:00Z">
            <w:rPr>
              <w:rFonts w:cs="Arial"/>
              <w:color w:val="000000" w:themeColor="text1"/>
            </w:rPr>
          </w:rPrChange>
        </w:rPr>
        <w:t xml:space="preserve"> these waters meet the classic definition of an aquifer or occur within identified groundwater basins. </w:t>
      </w:r>
    </w:p>
    <w:p w14:paraId="0FE85AE2" w14:textId="77777777" w:rsidR="00EF5591" w:rsidRDefault="00093052" w:rsidP="00176ABA">
      <w:r w:rsidRPr="00034A98">
        <w:rPr>
          <w:rPrChange w:id="667" w:author="Fuller, Michelle@Waterboards" w:date="2024-09-11T09:44:00Z" w16du:dateUtc="2024-09-11T16:44:00Z">
            <w:rPr>
              <w:rFonts w:eastAsia="Times New Roman" w:cs="Arial"/>
              <w:color w:val="000000" w:themeColor="text1"/>
              <w:sz w:val="22"/>
            </w:rPr>
          </w:rPrChange>
        </w:rPr>
        <w:t xml:space="preserve">Existing and potential beneficial uses applicable to groundwater in the </w:t>
      </w:r>
      <w:ins w:id="668" w:author="Fuller, Michelle@Waterboards" w:date="2024-10-11T14:27:00Z" w16du:dateUtc="2024-10-11T21:27:00Z">
        <w:r>
          <w:t xml:space="preserve">North Coast </w:t>
        </w:r>
      </w:ins>
      <w:r w:rsidRPr="00034A98">
        <w:rPr>
          <w:rPrChange w:id="669" w:author="Fuller, Michelle@Waterboards" w:date="2024-09-11T09:44:00Z" w16du:dateUtc="2024-09-11T16:44:00Z">
            <w:rPr>
              <w:rFonts w:eastAsia="Times New Roman" w:cs="Arial"/>
              <w:color w:val="000000" w:themeColor="text1"/>
              <w:sz w:val="22"/>
            </w:rPr>
          </w:rPrChange>
        </w:rPr>
        <w:t xml:space="preserve">Region include Municipal and Domestic Water Supply (MUN), reflecting the importance of groundwater as a source of drinking water in the </w:t>
      </w:r>
      <w:r>
        <w:t>r</w:t>
      </w:r>
      <w:r w:rsidRPr="00034A98">
        <w:rPr>
          <w:rPrChange w:id="670" w:author="Fuller, Michelle@Waterboards" w:date="2024-09-11T09:44:00Z" w16du:dateUtc="2024-09-11T16:44:00Z">
            <w:rPr>
              <w:rFonts w:eastAsia="Times New Roman" w:cs="Arial"/>
              <w:color w:val="000000" w:themeColor="text1"/>
              <w:sz w:val="22"/>
            </w:rPr>
          </w:rPrChange>
        </w:rPr>
        <w:t>egion and as required by the State</w:t>
      </w:r>
      <w:ins w:id="671" w:author="Fuller, Michelle@Waterboards" w:date="2024-10-11T14:27:00Z" w16du:dateUtc="2024-10-11T21:27:00Z">
        <w:r>
          <w:t xml:space="preserve"> Water</w:t>
        </w:r>
      </w:ins>
      <w:r w:rsidRPr="00034A98">
        <w:rPr>
          <w:rPrChange w:id="672" w:author="Fuller, Michelle@Waterboards" w:date="2024-09-11T09:44:00Z" w16du:dateUtc="2024-09-11T16:44:00Z">
            <w:rPr>
              <w:rFonts w:eastAsia="Times New Roman" w:cs="Arial"/>
              <w:color w:val="000000" w:themeColor="text1"/>
              <w:sz w:val="22"/>
            </w:rPr>
          </w:rPrChange>
        </w:rPr>
        <w:t xml:space="preserve"> Board's Sources of Drinking Water Policy (See Appendix 7). Other beneficial uses for groundwater </w:t>
      </w:r>
      <w:proofErr w:type="gramStart"/>
      <w:r w:rsidRPr="00034A98">
        <w:rPr>
          <w:rPrChange w:id="673" w:author="Fuller, Michelle@Waterboards" w:date="2024-09-11T09:44:00Z" w16du:dateUtc="2024-09-11T16:44:00Z">
            <w:rPr>
              <w:rFonts w:eastAsia="Times New Roman" w:cs="Arial"/>
              <w:color w:val="000000" w:themeColor="text1"/>
              <w:sz w:val="22"/>
            </w:rPr>
          </w:rPrChange>
        </w:rPr>
        <w:t>include:</w:t>
      </w:r>
      <w:proofErr w:type="gramEnd"/>
      <w:r w:rsidRPr="00034A98">
        <w:rPr>
          <w:rPrChange w:id="674" w:author="Fuller, Michelle@Waterboards" w:date="2024-09-11T09:44:00Z" w16du:dateUtc="2024-09-11T16:44:00Z">
            <w:rPr>
              <w:rFonts w:eastAsia="Times New Roman" w:cs="Arial"/>
              <w:color w:val="000000" w:themeColor="text1"/>
              <w:sz w:val="22"/>
            </w:rPr>
          </w:rPrChange>
        </w:rPr>
        <w:t xml:space="preserve"> Industrial Water Supply (IND), Industrial Process Water Supply (PRO), Agricultural Water Supply (AGR), and Freshwater Replenishment to Surface Waters (FRSH), among others. Occasionally, groundwater is used for other purposes (e.g., groundwater pumped for use in aquaculture operations)</w:t>
      </w:r>
      <w:bookmarkStart w:id="675" w:name="_Toc505871311"/>
      <w:r>
        <w:t>.</w:t>
      </w:r>
      <w:r w:rsidRPr="005B7047" w:rsidDel="00B417F0">
        <w:t xml:space="preserve"> </w:t>
      </w:r>
      <w:bookmarkEnd w:id="675"/>
    </w:p>
    <w:p w14:paraId="300F26D1" w14:textId="77777777" w:rsidR="00822FF5" w:rsidRDefault="00822FF5" w:rsidP="00176ABA"/>
    <w:p w14:paraId="5050F5F1" w14:textId="77777777" w:rsidR="00822FF5" w:rsidRDefault="00822FF5" w:rsidP="00176ABA">
      <w:pPr>
        <w:sectPr w:rsidR="00822FF5" w:rsidSect="00E66A39">
          <w:headerReference w:type="first" r:id="rId20"/>
          <w:endnotePr>
            <w:numFmt w:val="decimal"/>
          </w:endnotePr>
          <w:pgSz w:w="12240" w:h="15840"/>
          <w:pgMar w:top="1224" w:right="1440" w:bottom="1224" w:left="1440" w:header="720" w:footer="720" w:gutter="0"/>
          <w:pgNumType w:start="1" w:chapStyle="9"/>
          <w:cols w:space="547"/>
          <w:noEndnote/>
          <w:titlePg/>
          <w:docGrid w:linePitch="326"/>
        </w:sectPr>
      </w:pPr>
    </w:p>
    <w:p w14:paraId="0F7EC71C" w14:textId="6B713D82" w:rsidR="00822FF5" w:rsidRPr="00B02D6B" w:rsidRDefault="00822FF5" w:rsidP="004953B9">
      <w:pPr>
        <w:pStyle w:val="Heading2"/>
      </w:pPr>
      <w:bookmarkStart w:id="676" w:name="_Toc536777776"/>
      <w:bookmarkStart w:id="677" w:name="_Toc505871315"/>
      <w:bookmarkStart w:id="678" w:name="_Toc508619050"/>
      <w:bookmarkStart w:id="679" w:name="_Toc508619405"/>
      <w:bookmarkStart w:id="680" w:name="_Toc510450717"/>
      <w:bookmarkStart w:id="681" w:name="_Toc536777781"/>
      <w:r w:rsidRPr="00B02D6B">
        <w:lastRenderedPageBreak/>
        <w:t>WATER QUALITY OBJECTIVES</w:t>
      </w:r>
      <w:bookmarkEnd w:id="676"/>
    </w:p>
    <w:p w14:paraId="0DA92483" w14:textId="0649AC3F" w:rsidR="00822FF5" w:rsidRPr="00177EDA" w:rsidRDefault="00822FF5" w:rsidP="00265721">
      <w:pPr>
        <w:pStyle w:val="Heading3"/>
      </w:pPr>
      <w:bookmarkStart w:id="682" w:name="_Toc508619046"/>
      <w:bookmarkStart w:id="683" w:name="_Toc508619401"/>
      <w:bookmarkStart w:id="684" w:name="_Toc510450713"/>
      <w:bookmarkStart w:id="685" w:name="_Toc536777777"/>
      <w:r>
        <w:t xml:space="preserve">3.1 </w:t>
      </w:r>
      <w:r w:rsidRPr="00177EDA">
        <w:t>I</w:t>
      </w:r>
      <w:bookmarkEnd w:id="682"/>
      <w:bookmarkEnd w:id="683"/>
      <w:bookmarkEnd w:id="684"/>
      <w:bookmarkEnd w:id="685"/>
      <w:r w:rsidR="00010BE9">
        <w:t>ntroduction</w:t>
      </w:r>
    </w:p>
    <w:p w14:paraId="2CEA76EE" w14:textId="77777777" w:rsidR="00822FF5" w:rsidRPr="005B75DD" w:rsidRDefault="00822FF5" w:rsidP="008A0CA4">
      <w:pPr>
        <w:spacing w:before="240"/>
      </w:pPr>
      <w:r w:rsidRPr="005B75DD">
        <w:t>Water Code section 13241 provides that the Regional Water Quality Control Board (</w:t>
      </w:r>
      <w:ins w:id="686" w:author="Fetherston, Nicholas@Waterboards" w:date="2024-10-16T13:20:00Z" w16du:dateUtc="2024-10-16T20:20:00Z">
        <w:r w:rsidRPr="005B75DD">
          <w:t>North Coast</w:t>
        </w:r>
      </w:ins>
      <w:del w:id="687" w:author="Fetherston, Nicholas@Waterboards" w:date="2024-10-16T13:20:00Z" w16du:dateUtc="2024-10-16T20:20:00Z">
        <w:r w:rsidRPr="005B75DD" w:rsidDel="00F71082">
          <w:delText>Regional</w:delText>
        </w:r>
      </w:del>
      <w:r w:rsidRPr="005B75DD">
        <w:t xml:space="preserve"> Water Board) is responsible for establishing water quality objectives which, in the </w:t>
      </w:r>
      <w:ins w:id="688" w:author="Fetherston, Nicholas@Waterboards" w:date="2024-10-16T13:20:00Z" w16du:dateUtc="2024-10-16T20:20:00Z">
        <w:r w:rsidRPr="005B75DD">
          <w:t>North Coast</w:t>
        </w:r>
      </w:ins>
      <w:del w:id="689" w:author="Fetherston, Nicholas@Waterboards" w:date="2024-10-16T13:20:00Z" w16du:dateUtc="2024-10-16T20:20:00Z">
        <w:r w:rsidRPr="005B75DD" w:rsidDel="00F71082">
          <w:delText>Regional</w:delText>
        </w:r>
      </w:del>
      <w:r w:rsidRPr="005B75DD">
        <w:t xml:space="preserve"> Water Board's judgment, are necessary for the reasonable protection of the beneficial uses and for the prevention of nuisance</w:t>
      </w:r>
      <w:r w:rsidRPr="005B75DD">
        <w:rPr>
          <w:vertAlign w:val="superscript"/>
        </w:rPr>
        <w:t>.</w:t>
      </w:r>
      <w:r w:rsidRPr="005B75DD">
        <w:rPr>
          <w:vertAlign w:val="superscript"/>
        </w:rPr>
        <w:footnoteReference w:id="6"/>
      </w:r>
      <w:r w:rsidRPr="005B75DD">
        <w:rPr>
          <w:vertAlign w:val="superscript"/>
        </w:rPr>
        <w:t xml:space="preserve">, </w:t>
      </w:r>
      <w:r w:rsidRPr="005B75DD">
        <w:rPr>
          <w:vertAlign w:val="superscript"/>
        </w:rPr>
        <w:footnoteReference w:id="7"/>
      </w:r>
      <w:r w:rsidRPr="005B75DD">
        <w:t xml:space="preserve"> Establishing </w:t>
      </w:r>
      <w:ins w:id="690" w:author="Fetherston, Nicholas@Waterboards" w:date="2024-11-13T16:23:00Z" w16du:dateUtc="2024-11-14T00:23:00Z">
        <w:r w:rsidRPr="005B75DD">
          <w:t xml:space="preserve">water quality </w:t>
        </w:r>
      </w:ins>
      <w:r w:rsidRPr="005B75DD">
        <w:t xml:space="preserve">objectives involves, first designating beneficial uses; and second selecting the water quality constituents or characteristics and limits or levels necessary to protect those beneficial uses. The beneficial uses of </w:t>
      </w:r>
      <w:proofErr w:type="gramStart"/>
      <w:r w:rsidRPr="005B75DD">
        <w:t>waters</w:t>
      </w:r>
      <w:proofErr w:type="gramEnd"/>
      <w:r w:rsidRPr="005B75DD">
        <w:t xml:space="preserve"> in the North Coast Region are described in Chapter 2 and include uses associated with aquatic life, ecological functioning, and human health and welfare. Existing and potential beneficial uses are designated for individual waterbodies in Table 2-1. Programs of implementation for achieving water quality objectives</w:t>
      </w:r>
      <w:ins w:id="691" w:author="Fuller, Michelle@Waterboards" w:date="2024-10-16T17:11:00Z" w16du:dateUtc="2024-10-17T00:11:00Z">
        <w:r w:rsidRPr="005B75DD">
          <w:t xml:space="preserve"> that apply </w:t>
        </w:r>
      </w:ins>
      <w:ins w:id="692" w:author="Fuller, Michelle@Waterboards" w:date="2025-01-30T13:16:00Z" w16du:dateUtc="2025-01-30T21:16:00Z">
        <w:r>
          <w:t>state</w:t>
        </w:r>
      </w:ins>
      <w:ins w:id="693" w:author="Fuller, Michelle@Waterboards" w:date="2024-10-16T17:11:00Z" w16du:dateUtc="2024-10-17T00:11:00Z">
        <w:r w:rsidRPr="005B75DD">
          <w:t>wide</w:t>
        </w:r>
      </w:ins>
      <w:r w:rsidRPr="005B75DD">
        <w:t xml:space="preserve"> are contained within Chapter 4</w:t>
      </w:r>
      <w:ins w:id="694" w:author="Fuller, Michelle@Waterboards" w:date="2025-01-30T13:16:00Z" w16du:dateUtc="2025-01-30T21:16:00Z">
        <w:r>
          <w:t xml:space="preserve"> and </w:t>
        </w:r>
      </w:ins>
      <w:ins w:id="695" w:author="Fuller, Michelle@Waterboards" w:date="2025-01-30T13:17:00Z" w16du:dateUtc="2025-01-30T21:17:00Z">
        <w:r>
          <w:t xml:space="preserve">those </w:t>
        </w:r>
      </w:ins>
      <w:ins w:id="696" w:author="Toft-Dupuy, Bayley@Waterboards" w:date="2025-02-14T10:04:00Z" w16du:dateUtc="2025-02-14T18:04:00Z">
        <w:r>
          <w:t xml:space="preserve">that apply </w:t>
        </w:r>
      </w:ins>
      <w:ins w:id="697" w:author="Fuller, Michelle@Waterboards" w:date="2025-01-30T13:17:00Z" w16du:dateUtc="2025-01-30T21:17:00Z">
        <w:r>
          <w:t>regionwide are in Chapter 5</w:t>
        </w:r>
      </w:ins>
      <w:r w:rsidRPr="005B75DD">
        <w:t>.</w:t>
      </w:r>
      <w:ins w:id="698" w:author="Fuller, Michelle@Waterboards" w:date="2024-10-16T17:17:00Z" w16du:dateUtc="2024-10-17T00:17:00Z">
        <w:r w:rsidRPr="005B75DD">
          <w:t xml:space="preserve"> Water</w:t>
        </w:r>
      </w:ins>
      <w:ins w:id="699" w:author="Fuller, Michelle@Waterboards" w:date="2025-01-30T13:17:00Z" w16du:dateUtc="2025-01-30T21:17:00Z">
        <w:r>
          <w:t>shed</w:t>
        </w:r>
      </w:ins>
      <w:ins w:id="700" w:author="Fuller, Michelle@Waterboards" w:date="2024-10-16T17:18:00Z" w16du:dateUtc="2024-10-17T00:18:00Z">
        <w:r w:rsidRPr="005B75DD">
          <w:t xml:space="preserve"> specific water</w:t>
        </w:r>
      </w:ins>
      <w:ins w:id="701" w:author="Fuller, Michelle@Waterboards" w:date="2024-10-16T17:17:00Z" w16du:dateUtc="2024-10-17T00:17:00Z">
        <w:r w:rsidRPr="005B75DD">
          <w:t xml:space="preserve"> quality attainment strategies including TMDLs are found in Chapter </w:t>
        </w:r>
      </w:ins>
      <w:ins w:id="702" w:author="Fuller, Michelle@Waterboards" w:date="2025-01-30T13:16:00Z" w16du:dateUtc="2025-01-30T21:16:00Z">
        <w:r>
          <w:t>6</w:t>
        </w:r>
      </w:ins>
      <w:ins w:id="703" w:author="Fuller, Michelle@Waterboards" w:date="2024-10-16T17:17:00Z" w16du:dateUtc="2024-10-17T00:17:00Z">
        <w:r w:rsidRPr="005B75DD">
          <w:t>.</w:t>
        </w:r>
      </w:ins>
    </w:p>
    <w:p w14:paraId="39E14AEC" w14:textId="77777777" w:rsidR="00822FF5" w:rsidRPr="005B75DD" w:rsidRDefault="00822FF5" w:rsidP="00B02D6B">
      <w:pPr>
        <w:pStyle w:val="BodyText"/>
        <w:spacing w:after="0"/>
        <w:ind w:left="0"/>
        <w:rPr>
          <w:rFonts w:cs="Arial"/>
          <w:color w:val="000000" w:themeColor="text1"/>
          <w:sz w:val="24"/>
          <w:szCs w:val="24"/>
        </w:rPr>
      </w:pPr>
    </w:p>
    <w:p w14:paraId="13041DFF" w14:textId="77777777" w:rsidR="00822FF5" w:rsidRPr="005B75DD" w:rsidRDefault="00822FF5" w:rsidP="008A0CA4">
      <w:r w:rsidRPr="005B75DD">
        <w:t xml:space="preserve">The </w:t>
      </w:r>
      <w:ins w:id="704" w:author="Fetherston, Nicholas@Waterboards" w:date="2024-10-16T13:20:00Z" w16du:dateUtc="2024-10-16T20:20:00Z">
        <w:r w:rsidRPr="005B75DD">
          <w:t>North Coast</w:t>
        </w:r>
      </w:ins>
      <w:del w:id="705" w:author="Fetherston, Nicholas@Waterboards" w:date="2024-10-16T13:21:00Z" w16du:dateUtc="2024-10-16T20:21:00Z">
        <w:r w:rsidRPr="005B75DD" w:rsidDel="00F71082">
          <w:delText>Regional</w:delText>
        </w:r>
      </w:del>
      <w:r w:rsidRPr="005B75DD">
        <w:t xml:space="preserve"> Water Board reviews the Basin Plan, including the water quality standards, every triennial review period to evaluate the need for appropriate modification, as described in Chapter 1. As part of the state's continuing planning process, data is collected and new or revised numeric water quality objectives are developed as sufficient information becomes available for the establishment of such</w:t>
      </w:r>
      <w:ins w:id="706" w:author="Fetherston, Nicholas@Waterboards" w:date="2024-11-13T16:23:00Z" w16du:dateUtc="2024-11-14T00:23:00Z">
        <w:r w:rsidRPr="005B75DD">
          <w:t xml:space="preserve"> water quality</w:t>
        </w:r>
      </w:ins>
      <w:r w:rsidRPr="005B75DD">
        <w:t xml:space="preserve"> objectives. </w:t>
      </w:r>
    </w:p>
    <w:p w14:paraId="1FFF8672" w14:textId="77777777" w:rsidR="00822FF5" w:rsidRDefault="00822FF5" w:rsidP="00B02D6B">
      <w:pPr>
        <w:pStyle w:val="BodyText"/>
        <w:spacing w:after="0"/>
        <w:ind w:left="0"/>
        <w:rPr>
          <w:rFonts w:cs="Arial"/>
          <w:color w:val="000000" w:themeColor="text1"/>
        </w:rPr>
      </w:pPr>
    </w:p>
    <w:p w14:paraId="28D58FD8" w14:textId="77777777" w:rsidR="00822FF5" w:rsidRPr="005B75DD" w:rsidRDefault="00822FF5" w:rsidP="006577E0">
      <w:pPr>
        <w:pStyle w:val="Heading4"/>
      </w:pPr>
      <w:bookmarkStart w:id="707" w:name="_Toc505871312"/>
      <w:bookmarkStart w:id="708" w:name="_Toc508619047"/>
      <w:bookmarkStart w:id="709" w:name="_Toc508619402"/>
      <w:bookmarkStart w:id="710" w:name="_Toc510450714"/>
      <w:bookmarkStart w:id="711" w:name="_Toc536777778"/>
      <w:r>
        <w:t xml:space="preserve">3.1.1 </w:t>
      </w:r>
      <w:r w:rsidRPr="005B75DD">
        <w:t>Federal and State Law</w:t>
      </w:r>
      <w:bookmarkEnd w:id="707"/>
      <w:bookmarkEnd w:id="708"/>
      <w:bookmarkEnd w:id="709"/>
      <w:bookmarkEnd w:id="710"/>
      <w:bookmarkEnd w:id="711"/>
    </w:p>
    <w:p w14:paraId="23FC0F70" w14:textId="77777777" w:rsidR="00822FF5" w:rsidRPr="005B75DD" w:rsidRDefault="00822FF5" w:rsidP="008A0CA4">
      <w:pPr>
        <w:spacing w:before="240" w:after="0"/>
      </w:pPr>
      <w:r w:rsidRPr="005B75DD">
        <w:t>The federal Clean Water Act (33 U.S.C. § 303) requires the state to submit to the Administrator of the U.S. Environmental Protection Agency</w:t>
      </w:r>
      <w:ins w:id="712" w:author="Fuller, Michelle@Waterboards" w:date="2025-02-27T14:46:00Z" w16du:dateUtc="2025-02-27T22:46:00Z">
        <w:r w:rsidRPr="005B75DD">
          <w:t xml:space="preserve"> </w:t>
        </w:r>
        <w:r>
          <w:t>(U.S. EPA)</w:t>
        </w:r>
      </w:ins>
      <w:r w:rsidRPr="005B75DD">
        <w:t xml:space="preserve"> for approval all new or revised water quality standards, which are established for surface and ocean waters that are waters of the United States. Water quality standards include designated uses (i.e., beneficial uses), water quality criteria (i.e., water quality objectives), and an </w:t>
      </w:r>
      <w:proofErr w:type="gramStart"/>
      <w:r w:rsidRPr="005B75DD">
        <w:t>antidegradation</w:t>
      </w:r>
      <w:proofErr w:type="gramEnd"/>
      <w:r w:rsidRPr="005B75DD">
        <w:t xml:space="preserve"> policy. The beneficial uses in Chapter 2 of this Basin Plan, the water quality objectives contained in this chapter, and the Statement of Policy with Respect to Maintaining High Quality Waters in California, comprise water quality standards for purposes of the federal Clean Water Act. </w:t>
      </w:r>
    </w:p>
    <w:p w14:paraId="17E8F77C" w14:textId="77777777" w:rsidR="00822FF5" w:rsidRPr="005B75DD" w:rsidRDefault="00822FF5" w:rsidP="00B02D6B">
      <w:pPr>
        <w:pStyle w:val="BodyText"/>
        <w:spacing w:after="0"/>
        <w:ind w:left="0"/>
        <w:rPr>
          <w:rFonts w:cs="Arial"/>
          <w:color w:val="000000" w:themeColor="text1"/>
          <w:sz w:val="24"/>
          <w:szCs w:val="24"/>
        </w:rPr>
      </w:pPr>
    </w:p>
    <w:p w14:paraId="5F6B0193" w14:textId="77777777" w:rsidR="00822FF5" w:rsidRPr="005B75DD" w:rsidRDefault="00822FF5" w:rsidP="008A0CA4">
      <w:pPr>
        <w:spacing w:after="0"/>
      </w:pPr>
      <w:r w:rsidRPr="005B75DD">
        <w:t xml:space="preserve">The Porter-Cologne Water Quality Control Act requires the </w:t>
      </w:r>
      <w:ins w:id="713" w:author="Fetherston, Nicholas@Waterboards" w:date="2024-10-16T13:21:00Z" w16du:dateUtc="2024-10-16T20:21:00Z">
        <w:r w:rsidRPr="005B75DD">
          <w:t>North Coast</w:t>
        </w:r>
      </w:ins>
      <w:del w:id="714" w:author="Fetherston, Nicholas@Waterboards" w:date="2024-10-16T13:21:00Z" w16du:dateUtc="2024-10-16T20:21:00Z">
        <w:r w:rsidRPr="005B75DD" w:rsidDel="00F71082">
          <w:delText>Regional</w:delText>
        </w:r>
      </w:del>
      <w:r w:rsidRPr="005B75DD">
        <w:t xml:space="preserve"> Water Board to establish beneficial uses and water quality objectives for waters of the state.</w:t>
      </w:r>
      <w:r w:rsidRPr="005B75DD">
        <w:rPr>
          <w:vertAlign w:val="superscript"/>
        </w:rPr>
        <w:footnoteReference w:id="8"/>
      </w:r>
      <w:r w:rsidRPr="005B75DD">
        <w:rPr>
          <w:vertAlign w:val="superscript"/>
        </w:rPr>
        <w:t xml:space="preserve"> </w:t>
      </w:r>
      <w:r w:rsidRPr="005B75DD">
        <w:t xml:space="preserve">“Water quality objectives” means the limits or levels of water quality constituents or characteristics which are established for the reasonable protection of beneficial uses of </w:t>
      </w:r>
      <w:r w:rsidRPr="005B75DD">
        <w:lastRenderedPageBreak/>
        <w:t>water or the prevention of nuisance within a specific area.</w:t>
      </w:r>
      <w:r w:rsidRPr="005B75DD">
        <w:rPr>
          <w:vertAlign w:val="superscript"/>
        </w:rPr>
        <w:footnoteReference w:id="9"/>
      </w:r>
      <w:r w:rsidRPr="005B75DD">
        <w:t xml:space="preserve"> Other water quality objectives [e.g., taste and odor thresholds or other secondary Maximum Contaminant Levels (MCLs)] and policies (e.g., State Water Board Resolution No. 92-49 Policies and Procedures for Investigation and Cleanup and Abatement of Discharges Under Water Code Section 13304) may apply and may be more stringent. Where more than one </w:t>
      </w:r>
      <w:ins w:id="715" w:author="Fetherston, Nicholas@Waterboards" w:date="2024-11-13T16:24:00Z" w16du:dateUtc="2024-11-14T00:24:00Z">
        <w:r w:rsidRPr="005B75DD">
          <w:t xml:space="preserve">water quality </w:t>
        </w:r>
      </w:ins>
      <w:r w:rsidRPr="005B75DD">
        <w:t xml:space="preserve">objective exists for the same water quality parameter, the </w:t>
      </w:r>
      <w:ins w:id="716" w:author="Fetherston, Nicholas@Waterboards" w:date="2024-11-13T16:24:00Z" w16du:dateUtc="2024-11-14T00:24:00Z">
        <w:r w:rsidRPr="005B75DD">
          <w:t xml:space="preserve">water quality </w:t>
        </w:r>
      </w:ins>
      <w:r w:rsidRPr="005B75DD">
        <w:t xml:space="preserve">objective protective of the most sensitive beneficial use applies. The water quality objectives for ocean waters, inland surface waters, enclosed bays, and estuaries, and groundwaters contained herein are designed to satisfy all state and federal requirements.  </w:t>
      </w:r>
    </w:p>
    <w:p w14:paraId="272840B7" w14:textId="77777777" w:rsidR="00822FF5" w:rsidRPr="005B75DD" w:rsidRDefault="00822FF5" w:rsidP="00B02D6B">
      <w:pPr>
        <w:pStyle w:val="BodyText"/>
        <w:spacing w:after="0"/>
        <w:ind w:left="0"/>
        <w:rPr>
          <w:rFonts w:cs="Arial"/>
          <w:color w:val="000000" w:themeColor="text1"/>
          <w:sz w:val="24"/>
          <w:szCs w:val="24"/>
        </w:rPr>
      </w:pPr>
    </w:p>
    <w:p w14:paraId="4E477DED" w14:textId="77777777" w:rsidR="00822FF5" w:rsidRPr="005B75DD" w:rsidRDefault="00822FF5" w:rsidP="008A0CA4">
      <w:pPr>
        <w:spacing w:after="0"/>
      </w:pPr>
      <w:r w:rsidRPr="005B75DD">
        <w:t>The quality of water is defined by the chemical, physical, biological, bacteriological, radiological, and other properties and characteristics of water that affect its use.</w:t>
      </w:r>
      <w:r w:rsidRPr="005B75DD">
        <w:rPr>
          <w:vertAlign w:val="superscript"/>
        </w:rPr>
        <w:footnoteReference w:id="10"/>
      </w:r>
      <w:r w:rsidRPr="005B75DD">
        <w:t xml:space="preserve"> Water quality objectives can be either narrative</w:t>
      </w:r>
      <w:ins w:id="717" w:author="Fetherston, Nicholas@Waterboards" w:date="2024-11-13T16:24:00Z" w16du:dateUtc="2024-11-14T00:24:00Z">
        <w:r w:rsidRPr="005B75DD">
          <w:t xml:space="preserve"> objectives</w:t>
        </w:r>
      </w:ins>
      <w:r w:rsidRPr="005B75DD">
        <w:t xml:space="preserve"> or </w:t>
      </w:r>
      <w:proofErr w:type="gramStart"/>
      <w:r w:rsidRPr="005B75DD">
        <w:t>numeric</w:t>
      </w:r>
      <w:proofErr w:type="gramEnd"/>
      <w:ins w:id="718" w:author="Fetherston, Nicholas@Waterboards" w:date="2024-11-13T16:24:00Z" w16du:dateUtc="2024-11-14T00:24:00Z">
        <w:r w:rsidRPr="005B75DD">
          <w:t xml:space="preserve"> objectives</w:t>
        </w:r>
      </w:ins>
      <w:r w:rsidRPr="005B75DD">
        <w:t xml:space="preserve">. Narrative objectives provide a general description of water quality that must be attained, and numeric objectives provide a quantitative limitation on pollutant concentrations or levels, to protect beneficial </w:t>
      </w:r>
      <w:bookmarkStart w:id="719" w:name="co_pp_sp_4041_1093_1"/>
      <w:bookmarkEnd w:id="719"/>
      <w:r w:rsidRPr="005B75DD">
        <w:t>uses of the water body. Both must be attained through pollution control measures, watershed management, restoration and other actions.</w:t>
      </w:r>
    </w:p>
    <w:p w14:paraId="27B6D7F2" w14:textId="77777777" w:rsidR="00822FF5" w:rsidRPr="005B75DD" w:rsidRDefault="00822FF5" w:rsidP="00B02D6B">
      <w:pPr>
        <w:pStyle w:val="BodyText"/>
        <w:spacing w:after="0"/>
        <w:ind w:left="0"/>
        <w:rPr>
          <w:rFonts w:cs="Arial"/>
          <w:color w:val="000000" w:themeColor="text1"/>
          <w:sz w:val="24"/>
          <w:szCs w:val="24"/>
        </w:rPr>
      </w:pPr>
    </w:p>
    <w:p w14:paraId="2C873981" w14:textId="77777777" w:rsidR="00822FF5" w:rsidRPr="005B75DD" w:rsidRDefault="00822FF5" w:rsidP="008A0CA4">
      <w:r w:rsidRPr="005B75DD">
        <w:t>Controllable water quality factors shall conform to the water quality objectives contained herein. When other factors result in the degradation of water quality beyond the levels or limits established herein as water quality objectives, then controllable factors shall not cause further degradation of water quality. Controllable water quality factors are those actions, conditions, or circumstances resulting from human activities that may influence the quality of the waters of the state and that may be reasonably controlled.</w:t>
      </w:r>
    </w:p>
    <w:p w14:paraId="5AB5D47E" w14:textId="77777777" w:rsidR="00822FF5" w:rsidRPr="005B75DD" w:rsidRDefault="00822FF5" w:rsidP="006577E0">
      <w:pPr>
        <w:pStyle w:val="Heading4"/>
      </w:pPr>
      <w:bookmarkStart w:id="720" w:name="_Toc505871313"/>
      <w:bookmarkStart w:id="721" w:name="_Toc508619048"/>
      <w:bookmarkStart w:id="722" w:name="_Toc508619403"/>
      <w:bookmarkStart w:id="723" w:name="_Toc510450715"/>
      <w:bookmarkStart w:id="724" w:name="_Toc536777779"/>
      <w:r>
        <w:t xml:space="preserve">3.1.2 </w:t>
      </w:r>
      <w:r w:rsidRPr="005B75DD">
        <w:t>Antidegradation Policy</w:t>
      </w:r>
      <w:bookmarkEnd w:id="720"/>
      <w:bookmarkEnd w:id="721"/>
      <w:bookmarkEnd w:id="722"/>
      <w:bookmarkEnd w:id="723"/>
      <w:bookmarkEnd w:id="724"/>
    </w:p>
    <w:p w14:paraId="0CA5BC52" w14:textId="77777777" w:rsidR="00822FF5" w:rsidRPr="005B75DD" w:rsidRDefault="00822FF5" w:rsidP="008A0CA4">
      <w:pPr>
        <w:spacing w:before="240" w:after="0"/>
      </w:pPr>
      <w:r w:rsidRPr="005B75DD">
        <w:t xml:space="preserve">The following policy shall apply to all waters of the </w:t>
      </w:r>
      <w:ins w:id="725" w:author="Fuller, Michelle@Waterboards" w:date="2024-10-16T17:34:00Z" w16du:dateUtc="2024-10-17T00:34:00Z">
        <w:r w:rsidRPr="005B75DD">
          <w:t xml:space="preserve">North Coast </w:t>
        </w:r>
      </w:ins>
      <w:r w:rsidRPr="005B75DD">
        <w:t>Region, or as described.</w:t>
      </w:r>
    </w:p>
    <w:p w14:paraId="4D364166" w14:textId="77777777" w:rsidR="00822FF5" w:rsidRPr="005B75DD" w:rsidRDefault="00822FF5" w:rsidP="00B02D6B">
      <w:pPr>
        <w:pStyle w:val="BodyText"/>
        <w:spacing w:after="0"/>
        <w:ind w:left="0"/>
        <w:rPr>
          <w:rFonts w:cs="Arial"/>
          <w:color w:val="000000" w:themeColor="text1"/>
          <w:sz w:val="24"/>
          <w:szCs w:val="24"/>
        </w:rPr>
      </w:pPr>
    </w:p>
    <w:p w14:paraId="3577B4F5" w14:textId="77777777" w:rsidR="00822FF5" w:rsidRPr="005B75DD" w:rsidRDefault="00822FF5" w:rsidP="00B02D6B">
      <w:pPr>
        <w:pStyle w:val="BodyText"/>
        <w:spacing w:after="0"/>
        <w:ind w:left="0"/>
        <w:rPr>
          <w:rFonts w:cs="Arial"/>
          <w:color w:val="000000" w:themeColor="text1"/>
          <w:sz w:val="24"/>
          <w:szCs w:val="24"/>
        </w:rPr>
      </w:pPr>
      <w:r w:rsidRPr="005B75DD">
        <w:rPr>
          <w:rFonts w:cs="Arial"/>
          <w:color w:val="000000" w:themeColor="text1"/>
          <w:sz w:val="24"/>
          <w:szCs w:val="24"/>
        </w:rPr>
        <w:t>Whenever the existing quality of water is better than that established by water quality objectives, such existing water quality shall be maintained unless otherwise provided by the provisions of State Water Board Resolution No. 68</w:t>
      </w:r>
      <w:r w:rsidRPr="005B75DD">
        <w:rPr>
          <w:rFonts w:cs="Arial"/>
          <w:color w:val="000000" w:themeColor="text1"/>
          <w:sz w:val="24"/>
          <w:szCs w:val="24"/>
        </w:rPr>
        <w:noBreakHyphen/>
        <w:t xml:space="preserve">16, Statement of Policy with Respect to Maintaining High Quality of Waters in California (state Antidegradation Policy), including any revisions thereto. </w:t>
      </w:r>
    </w:p>
    <w:p w14:paraId="4C65D8BF" w14:textId="77777777" w:rsidR="00822FF5" w:rsidRPr="005B75DD" w:rsidRDefault="00822FF5" w:rsidP="00B02D6B">
      <w:pPr>
        <w:pStyle w:val="BodyText"/>
        <w:spacing w:after="0"/>
        <w:ind w:left="0"/>
        <w:rPr>
          <w:rFonts w:cs="Arial"/>
          <w:color w:val="000000" w:themeColor="text1"/>
          <w:sz w:val="24"/>
          <w:szCs w:val="24"/>
        </w:rPr>
      </w:pPr>
    </w:p>
    <w:p w14:paraId="7A38E4A2" w14:textId="77777777" w:rsidR="00822FF5" w:rsidRDefault="00822FF5" w:rsidP="008A0CA4">
      <w:pPr>
        <w:spacing w:after="0"/>
        <w:rPr>
          <w:ins w:id="726" w:author="Fetherston, Nicholas@Waterboards" w:date="2025-01-15T17:25:00Z" w16du:dateUtc="2025-01-16T01:25:00Z"/>
        </w:rPr>
      </w:pPr>
      <w:r w:rsidRPr="005B75DD">
        <w:t xml:space="preserve">The State Water Board has interpreted the state Antidegradation Policy to incorporate the federal Antidegradation Policy where the federal policy applies (State Board Order WQO 86-17). The state Antidegradation Policy can be found at the </w:t>
      </w:r>
      <w:hyperlink r:id="rId21" w:history="1">
        <w:r w:rsidRPr="008A0CA4">
          <w:rPr>
            <w:rStyle w:val="Hyperlink"/>
            <w:rFonts w:cs="Arial"/>
            <w:szCs w:val="24"/>
          </w:rPr>
          <w:t>State Water Board’s website</w:t>
        </w:r>
      </w:hyperlink>
      <w:ins w:id="727" w:author="Fetherston, Nicholas@Waterboards" w:date="2025-01-15T17:26:00Z" w16du:dateUtc="2025-01-16T01:26:00Z">
        <w:r>
          <w:t xml:space="preserve"> </w:t>
        </w:r>
      </w:ins>
      <w:r>
        <w:t>(</w:t>
      </w:r>
      <w:ins w:id="728" w:author="Fetherston, Nicholas@Waterboards" w:date="2025-01-15T17:26:00Z" w16du:dateUtc="2025-01-16T01:26:00Z">
        <w:r w:rsidRPr="008A0CA4">
          <w:t>https://www.waterboards.ca.gov/plans_policies/antidegradation.html</w:t>
        </w:r>
      </w:ins>
      <w:r>
        <w:t xml:space="preserve">). </w:t>
      </w:r>
    </w:p>
    <w:p w14:paraId="73A82577" w14:textId="77777777" w:rsidR="00822FF5" w:rsidRDefault="00822FF5" w:rsidP="00B02D6B">
      <w:pPr>
        <w:pStyle w:val="BodyText"/>
        <w:spacing w:after="0"/>
        <w:ind w:left="0"/>
        <w:rPr>
          <w:ins w:id="729" w:author="Fetherston, Nicholas@Waterboards" w:date="2025-01-15T17:25:00Z" w16du:dateUtc="2025-01-16T01:25:00Z"/>
          <w:rFonts w:cs="Arial"/>
          <w:color w:val="000000" w:themeColor="text1"/>
          <w:sz w:val="24"/>
          <w:szCs w:val="24"/>
        </w:rPr>
      </w:pPr>
    </w:p>
    <w:p w14:paraId="14B247EF" w14:textId="77777777" w:rsidR="00822FF5" w:rsidRPr="005B75DD" w:rsidRDefault="00822FF5" w:rsidP="008A0CA4">
      <w:r w:rsidRPr="005B75DD">
        <w:t xml:space="preserve">The federal Antidegradation Policy is found at 40 CFR Section 131.12. </w:t>
      </w:r>
      <w:del w:id="730" w:author="Toft-Dupuy, Bayley@Waterboards" w:date="2025-01-30T10:52:00Z" w16du:dateUtc="2025-01-30T18:52:00Z">
        <w:r w:rsidRPr="005B75DD" w:rsidDel="00CC5CF4">
          <w:delText>A s</w:delText>
        </w:r>
      </w:del>
      <w:ins w:id="731" w:author="Toft-Dupuy, Bayley@Waterboards" w:date="2025-01-30T10:52:00Z" w16du:dateUtc="2025-01-30T18:52:00Z">
        <w:r>
          <w:t>S</w:t>
        </w:r>
      </w:ins>
      <w:r w:rsidRPr="005B75DD">
        <w:t>ummar</w:t>
      </w:r>
      <w:ins w:id="732" w:author="Toft-Dupuy, Bayley@Waterboards" w:date="2025-01-30T10:52:00Z" w16du:dateUtc="2025-01-30T18:52:00Z">
        <w:r>
          <w:t>ies</w:t>
        </w:r>
      </w:ins>
      <w:del w:id="733" w:author="Toft-Dupuy, Bayley@Waterboards" w:date="2025-01-30T10:52:00Z" w16du:dateUtc="2025-01-30T18:52:00Z">
        <w:r w:rsidRPr="005B75DD" w:rsidDel="00CC5CF4">
          <w:delText>y</w:delText>
        </w:r>
      </w:del>
      <w:r w:rsidRPr="005B75DD">
        <w:t xml:space="preserve"> of the state and federal </w:t>
      </w:r>
      <w:r>
        <w:t>A</w:t>
      </w:r>
      <w:r w:rsidRPr="005B75DD">
        <w:t xml:space="preserve">ntidegradation </w:t>
      </w:r>
      <w:r>
        <w:t>P</w:t>
      </w:r>
      <w:r w:rsidRPr="005B75DD">
        <w:t xml:space="preserve">olicies </w:t>
      </w:r>
      <w:ins w:id="734" w:author="Fuller, Michelle@Waterboards" w:date="2025-02-14T11:05:00Z" w16du:dateUtc="2025-02-14T19:05:00Z">
        <w:r>
          <w:t>are</w:t>
        </w:r>
      </w:ins>
      <w:del w:id="735" w:author="Fuller, Michelle@Waterboards" w:date="2025-02-14T11:05:00Z" w16du:dateUtc="2025-02-14T19:05:00Z">
        <w:r w:rsidRPr="005B75DD" w:rsidDel="009B05D7">
          <w:delText>is</w:delText>
        </w:r>
      </w:del>
      <w:r w:rsidRPr="005B75DD">
        <w:t xml:space="preserve"> provided here for the convenience of the reader. These summaries are not intended to augment or modify the state and federal policies.</w:t>
      </w:r>
    </w:p>
    <w:p w14:paraId="167E5F7D" w14:textId="77777777" w:rsidR="00822FF5" w:rsidRPr="005B75DD" w:rsidRDefault="00822FF5" w:rsidP="00B02D6B">
      <w:pPr>
        <w:pStyle w:val="BodyText"/>
        <w:spacing w:after="0"/>
        <w:ind w:left="0"/>
        <w:rPr>
          <w:rFonts w:cs="Arial"/>
          <w:color w:val="000000" w:themeColor="text1"/>
          <w:sz w:val="24"/>
          <w:szCs w:val="24"/>
        </w:rPr>
      </w:pPr>
    </w:p>
    <w:p w14:paraId="0921F2B7" w14:textId="77777777" w:rsidR="00822FF5" w:rsidRPr="005B75DD" w:rsidRDefault="00822FF5" w:rsidP="008A0CA4">
      <w:pPr>
        <w:spacing w:after="0"/>
      </w:pPr>
      <w:r w:rsidRPr="005B75DD">
        <w:t xml:space="preserve">The state Antidegradation Policy applies more comprehensively to water quality changes than the federal policy. In particular, the state Antidegradation Policy applies to those groundwaters and surface waters in which the existing water quality meets or exceeds (is better than) water quality objectives. Such groundwaters and surface waters are defined as high quality waters. The state Antidegradation Policy establishes two conditions that must be met before the quality of </w:t>
      </w:r>
      <w:proofErr w:type="gramStart"/>
      <w:r w:rsidRPr="005B75DD">
        <w:t>high quality</w:t>
      </w:r>
      <w:proofErr w:type="gramEnd"/>
      <w:r w:rsidRPr="005B75DD">
        <w:t xml:space="preserve"> waters may be lowered by nonpoint or point source waste discharges, whether or not such a discharge is allowed under a new, renewed, or revised permit.</w:t>
      </w:r>
    </w:p>
    <w:p w14:paraId="766901B6" w14:textId="77777777" w:rsidR="00822FF5" w:rsidRPr="005B75DD" w:rsidRDefault="00822FF5" w:rsidP="00B02D6B">
      <w:pPr>
        <w:pStyle w:val="BodyText"/>
        <w:spacing w:after="0"/>
        <w:ind w:left="0"/>
        <w:rPr>
          <w:rFonts w:cs="Arial"/>
          <w:color w:val="000000" w:themeColor="text1"/>
          <w:sz w:val="24"/>
          <w:szCs w:val="24"/>
        </w:rPr>
      </w:pPr>
    </w:p>
    <w:p w14:paraId="35739BE7" w14:textId="77777777" w:rsidR="00822FF5" w:rsidRPr="005B75DD" w:rsidRDefault="00822FF5" w:rsidP="008A0CA4">
      <w:pPr>
        <w:rPr>
          <w:rFonts w:cs="Arial"/>
          <w:color w:val="000000" w:themeColor="text1"/>
          <w:szCs w:val="24"/>
        </w:rPr>
      </w:pPr>
      <w:r w:rsidRPr="005B75DD">
        <w:rPr>
          <w:rFonts w:cs="Arial"/>
          <w:szCs w:val="24"/>
        </w:rPr>
        <w:t>F</w:t>
      </w:r>
      <w:r w:rsidRPr="005B75DD">
        <w:rPr>
          <w:rFonts w:cs="Arial"/>
          <w:color w:val="000000" w:themeColor="text1"/>
          <w:szCs w:val="24"/>
        </w:rPr>
        <w:t xml:space="preserve">irst, the state must determine that lowering the quality of </w:t>
      </w:r>
      <w:proofErr w:type="gramStart"/>
      <w:r w:rsidRPr="005B75DD">
        <w:rPr>
          <w:rFonts w:cs="Arial"/>
          <w:color w:val="000000" w:themeColor="text1"/>
          <w:szCs w:val="24"/>
        </w:rPr>
        <w:t>high quality</w:t>
      </w:r>
      <w:proofErr w:type="gramEnd"/>
      <w:r w:rsidRPr="005B75DD">
        <w:rPr>
          <w:rFonts w:cs="Arial"/>
          <w:color w:val="000000" w:themeColor="text1"/>
          <w:szCs w:val="24"/>
        </w:rPr>
        <w:t xml:space="preserve"> waters:</w:t>
      </w:r>
    </w:p>
    <w:p w14:paraId="2F30BF44" w14:textId="77777777" w:rsidR="00822FF5" w:rsidRPr="008A0CA4" w:rsidRDefault="00822FF5" w:rsidP="00822FF5">
      <w:pPr>
        <w:pStyle w:val="ListParagraph"/>
        <w:numPr>
          <w:ilvl w:val="0"/>
          <w:numId w:val="206"/>
        </w:numPr>
        <w:tabs>
          <w:tab w:val="left" w:pos="0"/>
        </w:tabs>
        <w:suppressAutoHyphens/>
        <w:rPr>
          <w:rFonts w:cs="Arial"/>
          <w:color w:val="000000" w:themeColor="text1"/>
          <w:szCs w:val="24"/>
        </w:rPr>
      </w:pPr>
      <w:r w:rsidRPr="008A0CA4">
        <w:rPr>
          <w:rFonts w:cs="Arial"/>
          <w:iCs/>
          <w:color w:val="000000" w:themeColor="text1"/>
          <w:szCs w:val="24"/>
        </w:rPr>
        <w:t>Will be consistent with the maximum benefit to the people of the state,</w:t>
      </w:r>
    </w:p>
    <w:p w14:paraId="7C265F14" w14:textId="77777777" w:rsidR="00822FF5" w:rsidRPr="008A0CA4" w:rsidRDefault="00822FF5" w:rsidP="00822FF5">
      <w:pPr>
        <w:pStyle w:val="ListParagraph"/>
        <w:numPr>
          <w:ilvl w:val="0"/>
          <w:numId w:val="206"/>
        </w:numPr>
        <w:tabs>
          <w:tab w:val="left" w:pos="0"/>
        </w:tabs>
        <w:suppressAutoHyphens/>
        <w:rPr>
          <w:rFonts w:cs="Arial"/>
          <w:color w:val="000000" w:themeColor="text1"/>
          <w:szCs w:val="24"/>
        </w:rPr>
      </w:pPr>
      <w:r w:rsidRPr="008A0CA4">
        <w:rPr>
          <w:rFonts w:cs="Arial"/>
          <w:iCs/>
          <w:color w:val="000000" w:themeColor="text1"/>
          <w:szCs w:val="24"/>
        </w:rPr>
        <w:t>Will not unreasonably affect present and anticipated beneficial uses of such water, and</w:t>
      </w:r>
    </w:p>
    <w:p w14:paraId="671A7820" w14:textId="77777777" w:rsidR="00822FF5" w:rsidRPr="008A0CA4" w:rsidRDefault="00822FF5" w:rsidP="00822FF5">
      <w:pPr>
        <w:pStyle w:val="ListParagraph"/>
        <w:numPr>
          <w:ilvl w:val="0"/>
          <w:numId w:val="206"/>
        </w:numPr>
        <w:tabs>
          <w:tab w:val="left" w:pos="0"/>
        </w:tabs>
        <w:suppressAutoHyphens/>
        <w:rPr>
          <w:rFonts w:cs="Arial"/>
          <w:color w:val="000000" w:themeColor="text1"/>
          <w:szCs w:val="24"/>
        </w:rPr>
      </w:pPr>
      <w:r w:rsidRPr="008A0CA4">
        <w:rPr>
          <w:rFonts w:cs="Arial"/>
          <w:iCs/>
          <w:color w:val="000000" w:themeColor="text1"/>
          <w:szCs w:val="24"/>
        </w:rPr>
        <w:t>Will not result in water quality less than that prescribed in state policies (e.g., water quality objectives in water quality control plans).</w:t>
      </w:r>
    </w:p>
    <w:p w14:paraId="7D7F592F" w14:textId="77777777" w:rsidR="00822FF5" w:rsidRPr="005B75DD" w:rsidRDefault="00822FF5" w:rsidP="00B02D6B">
      <w:pPr>
        <w:autoSpaceDE w:val="0"/>
        <w:autoSpaceDN w:val="0"/>
        <w:adjustRightInd w:val="0"/>
        <w:spacing w:after="0"/>
        <w:rPr>
          <w:rFonts w:cs="Arial"/>
          <w:color w:val="000000" w:themeColor="text1"/>
          <w:szCs w:val="24"/>
        </w:rPr>
      </w:pPr>
    </w:p>
    <w:p w14:paraId="198D600E" w14:textId="77777777" w:rsidR="00822FF5" w:rsidRPr="005B75DD" w:rsidRDefault="00822FF5" w:rsidP="008A0CA4">
      <w:pPr>
        <w:tabs>
          <w:tab w:val="left" w:pos="0"/>
        </w:tabs>
        <w:suppressAutoHyphens/>
        <w:rPr>
          <w:rFonts w:cs="Arial"/>
          <w:iCs/>
          <w:color w:val="000000" w:themeColor="text1"/>
          <w:szCs w:val="24"/>
        </w:rPr>
      </w:pPr>
      <w:r w:rsidRPr="005B75DD">
        <w:rPr>
          <w:rFonts w:cs="Arial"/>
          <w:iCs/>
          <w:color w:val="000000" w:themeColor="text1"/>
          <w:szCs w:val="24"/>
        </w:rPr>
        <w:t xml:space="preserve">Second, any activities that result in discharges </w:t>
      </w:r>
      <w:proofErr w:type="gramStart"/>
      <w:r w:rsidRPr="005B75DD">
        <w:rPr>
          <w:rFonts w:cs="Arial"/>
          <w:iCs/>
          <w:color w:val="000000" w:themeColor="text1"/>
          <w:szCs w:val="24"/>
        </w:rPr>
        <w:t>to</w:t>
      </w:r>
      <w:proofErr w:type="gramEnd"/>
      <w:r w:rsidRPr="005B75DD">
        <w:rPr>
          <w:rFonts w:cs="Arial"/>
          <w:iCs/>
          <w:color w:val="000000" w:themeColor="text1"/>
          <w:szCs w:val="24"/>
        </w:rPr>
        <w:t xml:space="preserve"> high quality waters are required to: </w:t>
      </w:r>
    </w:p>
    <w:p w14:paraId="5FAAB5DA" w14:textId="77777777" w:rsidR="00822FF5" w:rsidRPr="008A0CA4" w:rsidRDefault="00822FF5" w:rsidP="00822FF5">
      <w:pPr>
        <w:pStyle w:val="ListParagraph"/>
        <w:numPr>
          <w:ilvl w:val="0"/>
          <w:numId w:val="207"/>
        </w:numPr>
        <w:tabs>
          <w:tab w:val="left" w:pos="0"/>
        </w:tabs>
        <w:suppressAutoHyphens/>
        <w:rPr>
          <w:rFonts w:cs="Arial"/>
          <w:iCs/>
          <w:color w:val="000000" w:themeColor="text1"/>
          <w:szCs w:val="24"/>
        </w:rPr>
      </w:pPr>
      <w:r w:rsidRPr="008A0CA4">
        <w:rPr>
          <w:rFonts w:cs="Arial"/>
          <w:iCs/>
          <w:color w:val="000000" w:themeColor="text1"/>
          <w:szCs w:val="24"/>
        </w:rPr>
        <w:t>Meet waste discharge requirements that will result in the best practicable treatment or control of the discharge necessary to avoid pollution or nuisance and</w:t>
      </w:r>
    </w:p>
    <w:p w14:paraId="330F51F3" w14:textId="77777777" w:rsidR="00822FF5" w:rsidRPr="008A0CA4" w:rsidRDefault="00822FF5" w:rsidP="00822FF5">
      <w:pPr>
        <w:pStyle w:val="ListParagraph"/>
        <w:numPr>
          <w:ilvl w:val="0"/>
          <w:numId w:val="207"/>
        </w:numPr>
        <w:tabs>
          <w:tab w:val="left" w:pos="0"/>
        </w:tabs>
        <w:suppressAutoHyphens/>
        <w:rPr>
          <w:rFonts w:cs="Arial"/>
          <w:iCs/>
          <w:color w:val="000000" w:themeColor="text1"/>
          <w:szCs w:val="24"/>
        </w:rPr>
      </w:pPr>
      <w:r w:rsidRPr="008A0CA4">
        <w:rPr>
          <w:rFonts w:cs="Arial"/>
          <w:iCs/>
          <w:color w:val="000000" w:themeColor="text1"/>
          <w:szCs w:val="24"/>
        </w:rPr>
        <w:t xml:space="preserve">Maintain the highest water quality consistent with the maximum benefit to the people of the state. </w:t>
      </w:r>
    </w:p>
    <w:p w14:paraId="6DC7A460" w14:textId="77777777" w:rsidR="00822FF5" w:rsidRPr="005B75DD" w:rsidRDefault="00822FF5" w:rsidP="00B02D6B">
      <w:pPr>
        <w:pStyle w:val="BodyText"/>
        <w:spacing w:after="0"/>
        <w:ind w:left="0"/>
        <w:rPr>
          <w:rFonts w:cs="Arial"/>
          <w:color w:val="000000" w:themeColor="text1"/>
          <w:sz w:val="24"/>
          <w:szCs w:val="24"/>
        </w:rPr>
      </w:pPr>
    </w:p>
    <w:p w14:paraId="1EF9F38F" w14:textId="77777777" w:rsidR="00822FF5" w:rsidRPr="005B75DD" w:rsidRDefault="00822FF5" w:rsidP="0062752F">
      <w:pPr>
        <w:ind w:left="360"/>
      </w:pPr>
      <w:r w:rsidRPr="005B75DD">
        <w:t xml:space="preserve">If </w:t>
      </w:r>
      <w:proofErr w:type="gramStart"/>
      <w:r w:rsidRPr="005B75DD">
        <w:t>best</w:t>
      </w:r>
      <w:proofErr w:type="gramEnd"/>
      <w:r w:rsidRPr="005B75DD">
        <w:t xml:space="preserve"> practicable treatment or control results in a discharge that maintains the existing </w:t>
      </w:r>
      <w:proofErr w:type="gramStart"/>
      <w:r w:rsidRPr="005B75DD">
        <w:t>high water</w:t>
      </w:r>
      <w:proofErr w:type="gramEnd"/>
      <w:r w:rsidRPr="005B75DD">
        <w:t xml:space="preserve"> quality, then a less stringent level of treatment or control would not be in compliance with the state Antidegradation Policy. </w:t>
      </w:r>
    </w:p>
    <w:p w14:paraId="76017203" w14:textId="77777777" w:rsidR="00822FF5" w:rsidRPr="005B75DD" w:rsidRDefault="00822FF5" w:rsidP="0062752F">
      <w:pPr>
        <w:spacing w:after="0"/>
        <w:ind w:left="360"/>
      </w:pPr>
      <w:r w:rsidRPr="005B75DD">
        <w:t>Likewise, a discharge to high quality water could not be allowed under the state Antidegradation Policy if the discharge, even after treatment or control, would unreasonably affect beneficial uses or would not comply with applicable provisions of water quality control plans.</w:t>
      </w:r>
    </w:p>
    <w:p w14:paraId="307FDEB8" w14:textId="77777777" w:rsidR="00822FF5" w:rsidRPr="005B75DD" w:rsidRDefault="00822FF5" w:rsidP="00B02D6B">
      <w:pPr>
        <w:pStyle w:val="BodyText"/>
        <w:spacing w:after="0"/>
        <w:ind w:left="0"/>
        <w:rPr>
          <w:rFonts w:cs="Arial"/>
          <w:color w:val="000000" w:themeColor="text1"/>
          <w:sz w:val="24"/>
          <w:szCs w:val="24"/>
        </w:rPr>
      </w:pPr>
    </w:p>
    <w:p w14:paraId="348FF59D" w14:textId="77777777" w:rsidR="00822FF5" w:rsidRPr="005B75DD" w:rsidRDefault="00822FF5" w:rsidP="0062752F">
      <w:pPr>
        <w:spacing w:after="0"/>
      </w:pPr>
      <w:r w:rsidRPr="005B75DD">
        <w:t>The federal Antidegradation Policy applies to surface waters, regardless of the level of existing water quality. Where water quality is better than the minimum necessary to support existing or anticipated beneficial uses of surface water, the federal Antidegradation Policy requires that quality to be maintained and protected, unless the state finds, after ensuring public participation, that:</w:t>
      </w:r>
    </w:p>
    <w:p w14:paraId="11CE476D" w14:textId="77777777" w:rsidR="00822FF5" w:rsidRPr="005B75DD" w:rsidRDefault="00822FF5" w:rsidP="00B02D6B">
      <w:pPr>
        <w:pStyle w:val="BodyText"/>
        <w:spacing w:after="0"/>
        <w:ind w:left="0"/>
        <w:rPr>
          <w:rFonts w:cs="Arial"/>
          <w:color w:val="000000" w:themeColor="text1"/>
          <w:sz w:val="24"/>
          <w:szCs w:val="24"/>
        </w:rPr>
      </w:pPr>
    </w:p>
    <w:p w14:paraId="3196EDB3" w14:textId="77777777" w:rsidR="00822FF5" w:rsidRPr="0062752F" w:rsidRDefault="00822FF5" w:rsidP="00822FF5">
      <w:pPr>
        <w:pStyle w:val="ListParagraph"/>
        <w:numPr>
          <w:ilvl w:val="0"/>
          <w:numId w:val="208"/>
        </w:numPr>
        <w:tabs>
          <w:tab w:val="left" w:pos="0"/>
        </w:tabs>
        <w:suppressAutoHyphens/>
        <w:rPr>
          <w:rFonts w:cs="Arial"/>
          <w:color w:val="000000" w:themeColor="text1"/>
          <w:szCs w:val="24"/>
        </w:rPr>
      </w:pPr>
      <w:r w:rsidRPr="0062752F">
        <w:rPr>
          <w:rFonts w:cs="Arial"/>
          <w:iCs/>
          <w:color w:val="000000" w:themeColor="text1"/>
          <w:szCs w:val="24"/>
        </w:rPr>
        <w:t xml:space="preserve">Such activity is necessary to accommodate important economic or social development in the area in which the waters are </w:t>
      </w:r>
      <w:proofErr w:type="gramStart"/>
      <w:r w:rsidRPr="0062752F">
        <w:rPr>
          <w:rFonts w:cs="Arial"/>
          <w:iCs/>
          <w:color w:val="000000" w:themeColor="text1"/>
          <w:szCs w:val="24"/>
        </w:rPr>
        <w:t>located;</w:t>
      </w:r>
      <w:proofErr w:type="gramEnd"/>
    </w:p>
    <w:p w14:paraId="0629C259" w14:textId="77777777" w:rsidR="00822FF5" w:rsidRPr="0062752F" w:rsidRDefault="00822FF5" w:rsidP="00822FF5">
      <w:pPr>
        <w:pStyle w:val="ListParagraph"/>
        <w:numPr>
          <w:ilvl w:val="0"/>
          <w:numId w:val="208"/>
        </w:numPr>
        <w:tabs>
          <w:tab w:val="left" w:pos="0"/>
        </w:tabs>
        <w:suppressAutoHyphens/>
        <w:rPr>
          <w:rFonts w:cs="Arial"/>
          <w:color w:val="000000" w:themeColor="text1"/>
          <w:szCs w:val="24"/>
        </w:rPr>
      </w:pPr>
      <w:r w:rsidRPr="0062752F">
        <w:rPr>
          <w:rFonts w:cs="Arial"/>
          <w:iCs/>
          <w:color w:val="000000" w:themeColor="text1"/>
          <w:szCs w:val="24"/>
        </w:rPr>
        <w:t>Water quality is adequate to protect existing beneficial uses</w:t>
      </w:r>
      <w:r w:rsidRPr="0062752F">
        <w:rPr>
          <w:rFonts w:cs="Arial"/>
          <w:iCs/>
          <w:color w:val="000000" w:themeColor="text1"/>
          <w:position w:val="8"/>
          <w:szCs w:val="24"/>
          <w:vertAlign w:val="superscript"/>
        </w:rPr>
        <w:t xml:space="preserve"> </w:t>
      </w:r>
      <w:r w:rsidRPr="0062752F">
        <w:rPr>
          <w:rFonts w:cs="Arial"/>
          <w:iCs/>
          <w:color w:val="000000" w:themeColor="text1"/>
          <w:szCs w:val="24"/>
        </w:rPr>
        <w:t>fully; and,</w:t>
      </w:r>
    </w:p>
    <w:p w14:paraId="0B118D67" w14:textId="77777777" w:rsidR="00822FF5" w:rsidRPr="0062752F" w:rsidRDefault="00822FF5" w:rsidP="00822FF5">
      <w:pPr>
        <w:pStyle w:val="ListParagraph"/>
        <w:numPr>
          <w:ilvl w:val="0"/>
          <w:numId w:val="208"/>
        </w:numPr>
        <w:tabs>
          <w:tab w:val="left" w:pos="0"/>
        </w:tabs>
        <w:suppressAutoHyphens/>
        <w:spacing w:after="240"/>
        <w:rPr>
          <w:rFonts w:cs="Arial"/>
          <w:iCs/>
          <w:color w:val="000000" w:themeColor="text1"/>
          <w:szCs w:val="24"/>
        </w:rPr>
      </w:pPr>
      <w:r w:rsidRPr="0062752F">
        <w:rPr>
          <w:rFonts w:cs="Arial"/>
          <w:iCs/>
          <w:color w:val="000000" w:themeColor="text1"/>
          <w:szCs w:val="24"/>
        </w:rPr>
        <w:t>The highest statutory and regulatory requirements for all new and existing point source discharges and all cost-effective and reasonable best management practices for nonpoint source control are achieved.</w:t>
      </w:r>
    </w:p>
    <w:p w14:paraId="3B6A5D51" w14:textId="77777777" w:rsidR="00822FF5" w:rsidRPr="005B75DD" w:rsidRDefault="00822FF5" w:rsidP="00B02D6B">
      <w:pPr>
        <w:tabs>
          <w:tab w:val="left" w:pos="0"/>
        </w:tabs>
        <w:suppressAutoHyphens/>
        <w:spacing w:after="0"/>
        <w:rPr>
          <w:rFonts w:cs="Arial"/>
          <w:color w:val="000000" w:themeColor="text1"/>
          <w:szCs w:val="24"/>
        </w:rPr>
      </w:pPr>
      <w:r w:rsidRPr="005B75DD">
        <w:rPr>
          <w:rFonts w:cs="Arial"/>
          <w:iCs/>
          <w:color w:val="000000" w:themeColor="text1"/>
          <w:szCs w:val="24"/>
        </w:rPr>
        <w:t xml:space="preserve">Under the federal Antidegradation Policy, an activity that results in discharge to surface water would be prohibited if the discharge would lower the quality of surface waters that </w:t>
      </w:r>
      <w:r w:rsidRPr="005B75DD">
        <w:rPr>
          <w:rFonts w:cs="Arial"/>
          <w:iCs/>
          <w:color w:val="000000" w:themeColor="text1"/>
          <w:szCs w:val="24"/>
        </w:rPr>
        <w:lastRenderedPageBreak/>
        <w:t>do not currently attain water quality standards.</w:t>
      </w:r>
      <w:r w:rsidRPr="005B75DD" w:rsidDel="00540E35">
        <w:rPr>
          <w:rFonts w:cs="Arial"/>
          <w:color w:val="000000" w:themeColor="text1"/>
          <w:szCs w:val="24"/>
        </w:rPr>
        <w:t xml:space="preserve"> </w:t>
      </w:r>
      <w:r w:rsidRPr="005B75DD">
        <w:rPr>
          <w:rFonts w:cs="Arial"/>
          <w:iCs/>
          <w:color w:val="000000" w:themeColor="text1"/>
          <w:szCs w:val="24"/>
        </w:rPr>
        <w:t xml:space="preserve">Both the state and federal antidegradation policies acknowledge that an activity that results in a minor water quality lowering, even if incrementally small, can result in a violation of antidegradation policies through cumulative effects, especially, for example, when the waste discharge contains a cumulative, persistent, or </w:t>
      </w:r>
      <w:proofErr w:type="spellStart"/>
      <w:r w:rsidRPr="005B75DD">
        <w:rPr>
          <w:rFonts w:cs="Arial"/>
          <w:iCs/>
          <w:color w:val="000000" w:themeColor="text1"/>
          <w:szCs w:val="24"/>
        </w:rPr>
        <w:t>bioaccumulative</w:t>
      </w:r>
      <w:proofErr w:type="spellEnd"/>
      <w:r w:rsidRPr="005B75DD">
        <w:rPr>
          <w:rFonts w:cs="Arial"/>
          <w:iCs/>
          <w:color w:val="000000" w:themeColor="text1"/>
          <w:szCs w:val="24"/>
        </w:rPr>
        <w:t xml:space="preserve"> </w:t>
      </w:r>
      <w:proofErr w:type="gramStart"/>
      <w:r w:rsidRPr="005B75DD">
        <w:rPr>
          <w:rFonts w:cs="Arial"/>
          <w:iCs/>
          <w:color w:val="000000" w:themeColor="text1"/>
          <w:szCs w:val="24"/>
        </w:rPr>
        <w:t>pollutant</w:t>
      </w:r>
      <w:proofErr w:type="gramEnd"/>
      <w:r w:rsidRPr="005B75DD">
        <w:rPr>
          <w:rFonts w:cs="Arial"/>
          <w:iCs/>
          <w:color w:val="000000" w:themeColor="text1"/>
          <w:szCs w:val="24"/>
        </w:rPr>
        <w:t xml:space="preserve"> or pollutants.</w:t>
      </w:r>
    </w:p>
    <w:p w14:paraId="7A8ACF67" w14:textId="04733DAF" w:rsidR="00822FF5" w:rsidRPr="002D427D" w:rsidRDefault="00822FF5" w:rsidP="00265721">
      <w:pPr>
        <w:pStyle w:val="Heading3"/>
      </w:pPr>
      <w:bookmarkStart w:id="736" w:name="_Toc505871314"/>
      <w:bookmarkStart w:id="737" w:name="_Toc508619049"/>
      <w:bookmarkStart w:id="738" w:name="_Toc508619404"/>
      <w:bookmarkStart w:id="739" w:name="_Toc510450716"/>
      <w:bookmarkStart w:id="740" w:name="_Toc536777780"/>
      <w:r>
        <w:t xml:space="preserve">3.2 </w:t>
      </w:r>
      <w:r w:rsidRPr="002D427D">
        <w:t>W</w:t>
      </w:r>
      <w:r w:rsidR="00010BE9">
        <w:t>ater Quality Objectives for Ocean Waters</w:t>
      </w:r>
      <w:bookmarkEnd w:id="736"/>
      <w:bookmarkEnd w:id="737"/>
      <w:bookmarkEnd w:id="738"/>
      <w:bookmarkEnd w:id="739"/>
      <w:bookmarkEnd w:id="740"/>
    </w:p>
    <w:p w14:paraId="3A43A099" w14:textId="77777777" w:rsidR="00822FF5" w:rsidRPr="005B75DD" w:rsidRDefault="00822FF5" w:rsidP="00B02D6B">
      <w:pPr>
        <w:tabs>
          <w:tab w:val="left" w:pos="0"/>
        </w:tabs>
        <w:suppressAutoHyphens/>
        <w:spacing w:after="0"/>
        <w:rPr>
          <w:rFonts w:cs="Arial"/>
          <w:color w:val="000000" w:themeColor="text1"/>
          <w:szCs w:val="24"/>
        </w:rPr>
      </w:pPr>
      <w:r w:rsidRPr="005B75DD">
        <w:rPr>
          <w:rFonts w:cs="Arial"/>
          <w:color w:val="000000" w:themeColor="text1"/>
          <w:szCs w:val="24"/>
        </w:rPr>
        <w:t>The provisions of the State Water Board</w:t>
      </w:r>
      <w:r w:rsidRPr="005B75DD">
        <w:rPr>
          <w:rFonts w:cs="Arial"/>
          <w:strike/>
          <w:color w:val="000000" w:themeColor="text1"/>
          <w:szCs w:val="24"/>
        </w:rPr>
        <w:t xml:space="preserve"> </w:t>
      </w:r>
      <w:r w:rsidRPr="005B75DD">
        <w:rPr>
          <w:rFonts w:cs="Arial"/>
          <w:i/>
          <w:color w:val="000000" w:themeColor="text1"/>
          <w:szCs w:val="24"/>
        </w:rPr>
        <w:t>Water Quality Control Plan for Ocean Waters of California</w:t>
      </w:r>
      <w:r w:rsidRPr="005B75DD">
        <w:rPr>
          <w:rFonts w:cs="Arial"/>
          <w:color w:val="000000" w:themeColor="text1"/>
          <w:szCs w:val="24"/>
        </w:rPr>
        <w:t xml:space="preserve"> (Ocean Plan) and </w:t>
      </w:r>
      <w:r w:rsidRPr="005B75DD">
        <w:rPr>
          <w:rFonts w:cs="Arial"/>
          <w:i/>
          <w:color w:val="000000" w:themeColor="text1"/>
          <w:szCs w:val="24"/>
        </w:rPr>
        <w:t xml:space="preserve">Water Quality Control Plan for Control of Temperature in the Coastal and Interstate Waters and Enclosed Bays and Estuaries of California </w:t>
      </w:r>
      <w:r w:rsidRPr="005B75DD">
        <w:rPr>
          <w:rFonts w:cs="Arial"/>
          <w:color w:val="000000" w:themeColor="text1"/>
          <w:szCs w:val="24"/>
        </w:rPr>
        <w:t xml:space="preserve">(Thermal Plan) and any revisions thereto shall apply to ocean waters within the North Coast Region. These plans can be found at the </w:t>
      </w:r>
      <w:hyperlink r:id="rId22" w:history="1">
        <w:r w:rsidRPr="0062752F">
          <w:rPr>
            <w:rStyle w:val="Hyperlink"/>
            <w:rFonts w:cs="Arial"/>
            <w:szCs w:val="24"/>
          </w:rPr>
          <w:t>State Water Board website</w:t>
        </w:r>
      </w:hyperlink>
      <w:r>
        <w:rPr>
          <w:rFonts w:cs="Arial"/>
          <w:color w:val="000000" w:themeColor="text1"/>
          <w:szCs w:val="24"/>
        </w:rPr>
        <w:t xml:space="preserve"> (</w:t>
      </w:r>
      <w:ins w:id="741" w:author="Fetherston, Nicholas@Waterboards" w:date="2025-01-15T17:28:00Z" w16du:dateUtc="2025-01-16T01:28:00Z">
        <w:r w:rsidRPr="00C04A89">
          <w:rPr>
            <w:rFonts w:cs="Arial"/>
            <w:color w:val="000000" w:themeColor="text1"/>
            <w:szCs w:val="24"/>
          </w:rPr>
          <w:t>https://www.waterboards.ca.gov/plans_policies/</w:t>
        </w:r>
      </w:ins>
      <w:r>
        <w:rPr>
          <w:rFonts w:cs="Arial"/>
          <w:color w:val="000000" w:themeColor="text1"/>
          <w:szCs w:val="24"/>
        </w:rPr>
        <w:t>).</w:t>
      </w:r>
    </w:p>
    <w:p w14:paraId="4F74E2ED" w14:textId="77777777" w:rsidR="00822FF5" w:rsidRPr="005B75DD" w:rsidRDefault="00822FF5" w:rsidP="00B02D6B">
      <w:pPr>
        <w:pStyle w:val="BodyText"/>
        <w:spacing w:after="0"/>
        <w:ind w:left="0"/>
        <w:rPr>
          <w:rFonts w:cs="Arial"/>
          <w:color w:val="000000" w:themeColor="text1"/>
          <w:sz w:val="24"/>
          <w:szCs w:val="24"/>
        </w:rPr>
      </w:pPr>
    </w:p>
    <w:p w14:paraId="523273AA" w14:textId="37233B23" w:rsidR="00822FF5" w:rsidRPr="002D427D" w:rsidRDefault="00822FF5" w:rsidP="00265721">
      <w:pPr>
        <w:pStyle w:val="Heading3"/>
      </w:pPr>
      <w:r>
        <w:t xml:space="preserve">3.3 </w:t>
      </w:r>
      <w:bookmarkEnd w:id="677"/>
      <w:bookmarkEnd w:id="678"/>
      <w:bookmarkEnd w:id="679"/>
      <w:bookmarkEnd w:id="680"/>
      <w:bookmarkEnd w:id="681"/>
      <w:r w:rsidR="005727FA">
        <w:t>Water Quality Objectives for Inland Surface Waters, Enclosed Bays, and Estuaries</w:t>
      </w:r>
    </w:p>
    <w:p w14:paraId="748C2B3A" w14:textId="77777777" w:rsidR="00822FF5" w:rsidRPr="005B75DD" w:rsidRDefault="00822FF5" w:rsidP="004E70A4">
      <w:pPr>
        <w:tabs>
          <w:tab w:val="left" w:pos="0"/>
        </w:tabs>
        <w:suppressAutoHyphens/>
        <w:spacing w:after="0"/>
        <w:rPr>
          <w:rFonts w:cs="Arial"/>
          <w:color w:val="000000" w:themeColor="text1"/>
          <w:szCs w:val="24"/>
        </w:rPr>
      </w:pPr>
      <w:r w:rsidRPr="005B75DD">
        <w:rPr>
          <w:rFonts w:cs="Arial"/>
          <w:color w:val="000000" w:themeColor="text1"/>
          <w:szCs w:val="24"/>
        </w:rPr>
        <w:t>Federal water quality criteria contained in the National Toxics Rule</w:t>
      </w:r>
      <w:r w:rsidRPr="005B75DD">
        <w:rPr>
          <w:rFonts w:cs="Arial"/>
          <w:szCs w:val="24"/>
          <w:vertAlign w:val="superscript"/>
        </w:rPr>
        <w:footnoteReference w:id="11"/>
      </w:r>
      <w:r w:rsidRPr="005B75DD">
        <w:rPr>
          <w:rFonts w:cs="Arial"/>
          <w:color w:val="000000" w:themeColor="text1"/>
          <w:szCs w:val="24"/>
        </w:rPr>
        <w:t xml:space="preserve"> (NTR) and the California Toxics Rule</w:t>
      </w:r>
      <w:r w:rsidRPr="005B75DD">
        <w:rPr>
          <w:rFonts w:cs="Arial"/>
          <w:szCs w:val="24"/>
          <w:vertAlign w:val="superscript"/>
        </w:rPr>
        <w:footnoteReference w:id="12"/>
      </w:r>
      <w:r w:rsidRPr="005B75DD">
        <w:rPr>
          <w:rFonts w:cs="Arial"/>
          <w:color w:val="000000" w:themeColor="text1"/>
          <w:szCs w:val="24"/>
        </w:rPr>
        <w:t xml:space="preserve"> (CTR) address human health and aquatic life protection and shall apply to inland surface waters, enclosed bays, and estuaries of the North Coast Region. NTR and CTR water quality criteria are implemented through the provisions of the State Water Board’s Policy for Implementation of Toxics Standards for Inland Surface Waters, Enclosed Bays, and Estuaries of California (SIP). This policy can be found </w:t>
      </w:r>
      <w:proofErr w:type="gramStart"/>
      <w:r w:rsidRPr="005B75DD">
        <w:rPr>
          <w:rFonts w:cs="Arial"/>
          <w:color w:val="000000" w:themeColor="text1"/>
          <w:szCs w:val="24"/>
        </w:rPr>
        <w:t>at</w:t>
      </w:r>
      <w:proofErr w:type="gramEnd"/>
      <w:r w:rsidRPr="005B75DD">
        <w:rPr>
          <w:rFonts w:cs="Arial"/>
          <w:color w:val="000000" w:themeColor="text1"/>
          <w:szCs w:val="24"/>
        </w:rPr>
        <w:t xml:space="preserve"> the State Water Board website.</w:t>
      </w:r>
    </w:p>
    <w:p w14:paraId="4063548B" w14:textId="77777777" w:rsidR="00822FF5" w:rsidRPr="005B75DD" w:rsidRDefault="00822FF5" w:rsidP="004E70A4">
      <w:pPr>
        <w:tabs>
          <w:tab w:val="left" w:pos="0"/>
        </w:tabs>
        <w:suppressAutoHyphens/>
        <w:spacing w:after="0"/>
        <w:rPr>
          <w:rFonts w:cs="Arial"/>
          <w:color w:val="000000" w:themeColor="text1"/>
          <w:szCs w:val="24"/>
        </w:rPr>
      </w:pPr>
    </w:p>
    <w:p w14:paraId="3DAF37BB" w14:textId="77777777" w:rsidR="00822FF5" w:rsidRDefault="00822FF5" w:rsidP="004E70A4">
      <w:pPr>
        <w:tabs>
          <w:tab w:val="left" w:pos="0"/>
        </w:tabs>
        <w:suppressAutoHyphens/>
        <w:spacing w:after="0"/>
        <w:rPr>
          <w:rFonts w:cs="Arial"/>
          <w:color w:val="000000" w:themeColor="text1"/>
          <w:szCs w:val="24"/>
        </w:rPr>
      </w:pPr>
      <w:r w:rsidRPr="005B75DD">
        <w:rPr>
          <w:rFonts w:cs="Arial"/>
          <w:color w:val="000000" w:themeColor="text1"/>
          <w:szCs w:val="24"/>
        </w:rPr>
        <w:t xml:space="preserve">In addition </w:t>
      </w:r>
      <w:proofErr w:type="gramStart"/>
      <w:r w:rsidRPr="005B75DD">
        <w:rPr>
          <w:rFonts w:cs="Arial"/>
          <w:color w:val="000000" w:themeColor="text1"/>
          <w:szCs w:val="24"/>
        </w:rPr>
        <w:t>to,</w:t>
      </w:r>
      <w:proofErr w:type="gramEnd"/>
      <w:r w:rsidRPr="005B75DD">
        <w:rPr>
          <w:rFonts w:cs="Arial"/>
          <w:color w:val="000000" w:themeColor="text1"/>
          <w:szCs w:val="24"/>
        </w:rPr>
        <w:t xml:space="preserve"> the Antidegradation Policy, the waterbody-specific</w:t>
      </w:r>
      <w:ins w:id="742" w:author="Fetherston, Nicholas@Waterboards" w:date="2024-11-13T16:25:00Z" w16du:dateUtc="2024-11-14T00:25:00Z">
        <w:r w:rsidRPr="005B75DD">
          <w:rPr>
            <w:rFonts w:cs="Arial"/>
            <w:color w:val="000000" w:themeColor="text1"/>
            <w:szCs w:val="24"/>
          </w:rPr>
          <w:t xml:space="preserve"> water quality</w:t>
        </w:r>
      </w:ins>
      <w:r w:rsidRPr="005B75DD">
        <w:rPr>
          <w:rFonts w:cs="Arial"/>
          <w:color w:val="000000" w:themeColor="text1"/>
          <w:szCs w:val="24"/>
        </w:rPr>
        <w:t xml:space="preserve"> objectives contained in Tables 3-1, 3-1a, and 3-1b, and the following </w:t>
      </w:r>
      <w:ins w:id="743" w:author="Fetherston, Nicholas@Waterboards" w:date="2024-11-13T16:25:00Z" w16du:dateUtc="2024-11-14T00:25:00Z">
        <w:r w:rsidRPr="005B75DD">
          <w:rPr>
            <w:rFonts w:cs="Arial"/>
            <w:color w:val="000000" w:themeColor="text1"/>
            <w:szCs w:val="24"/>
          </w:rPr>
          <w:t xml:space="preserve">water quality </w:t>
        </w:r>
      </w:ins>
      <w:r w:rsidRPr="005B75DD">
        <w:rPr>
          <w:rFonts w:cs="Arial"/>
          <w:color w:val="000000" w:themeColor="text1"/>
          <w:szCs w:val="24"/>
        </w:rPr>
        <w:t xml:space="preserve">objectives shall apply to inland surface waters, enclosed bays, and estuaries of the North Coast Region. The water quality objectives are </w:t>
      </w:r>
      <w:proofErr w:type="gramStart"/>
      <w:r w:rsidRPr="005B75DD">
        <w:rPr>
          <w:rFonts w:cs="Arial"/>
          <w:color w:val="000000" w:themeColor="text1"/>
          <w:szCs w:val="24"/>
        </w:rPr>
        <w:t>presented below</w:t>
      </w:r>
      <w:proofErr w:type="gramEnd"/>
      <w:r w:rsidRPr="005B75DD">
        <w:rPr>
          <w:rFonts w:cs="Arial"/>
          <w:color w:val="000000" w:themeColor="text1"/>
          <w:szCs w:val="24"/>
        </w:rPr>
        <w:t xml:space="preserve"> alphabetically. </w:t>
      </w:r>
      <w:ins w:id="744" w:author="Toft-Dupuy, Bayley@Waterboards" w:date="2025-01-29T12:03:00Z" w16du:dateUtc="2025-01-29T20:03:00Z">
        <w:r>
          <w:rPr>
            <w:rFonts w:cs="Arial"/>
            <w:color w:val="000000" w:themeColor="text1"/>
            <w:szCs w:val="24"/>
          </w:rPr>
          <w:t xml:space="preserve">For </w:t>
        </w:r>
      </w:ins>
      <w:ins w:id="745" w:author="Toft-Dupuy, Bayley@Waterboards" w:date="2025-01-29T13:13:00Z" w16du:dateUtc="2025-01-29T21:13:00Z">
        <w:r>
          <w:rPr>
            <w:rFonts w:cs="Arial"/>
            <w:color w:val="000000" w:themeColor="text1"/>
            <w:szCs w:val="24"/>
          </w:rPr>
          <w:t xml:space="preserve">statewide </w:t>
        </w:r>
      </w:ins>
      <w:ins w:id="746" w:author="Toft-Dupuy, Bayley@Waterboards" w:date="2025-01-29T12:03:00Z" w16du:dateUtc="2025-01-29T20:03:00Z">
        <w:r>
          <w:rPr>
            <w:rFonts w:cs="Arial"/>
            <w:color w:val="000000" w:themeColor="text1"/>
            <w:szCs w:val="24"/>
          </w:rPr>
          <w:t xml:space="preserve">water quality objectives established by the State Water Board, </w:t>
        </w:r>
      </w:ins>
      <w:ins w:id="747" w:author="Toft-Dupuy, Bayley@Waterboards" w:date="2025-01-29T12:06:00Z" w16du:dateUtc="2025-01-29T20:06:00Z">
        <w:r>
          <w:rPr>
            <w:rFonts w:cs="Arial"/>
            <w:color w:val="000000" w:themeColor="text1"/>
            <w:szCs w:val="24"/>
          </w:rPr>
          <w:t xml:space="preserve">the </w:t>
        </w:r>
        <w:proofErr w:type="gramStart"/>
        <w:r>
          <w:rPr>
            <w:rFonts w:cs="Arial"/>
            <w:color w:val="000000" w:themeColor="text1"/>
            <w:szCs w:val="24"/>
          </w:rPr>
          <w:t>below subsections</w:t>
        </w:r>
        <w:proofErr w:type="gramEnd"/>
        <w:r>
          <w:rPr>
            <w:rFonts w:cs="Arial"/>
            <w:color w:val="000000" w:themeColor="text1"/>
            <w:szCs w:val="24"/>
          </w:rPr>
          <w:t xml:space="preserve"> include a summary of the </w:t>
        </w:r>
      </w:ins>
      <w:ins w:id="748" w:author="Toft-Dupuy, Bayley@Waterboards" w:date="2025-01-29T12:03:00Z" w16du:dateUtc="2025-01-29T20:03:00Z">
        <w:r>
          <w:rPr>
            <w:rFonts w:cs="Arial"/>
            <w:color w:val="000000" w:themeColor="text1"/>
            <w:szCs w:val="24"/>
          </w:rPr>
          <w:t>water quality objecti</w:t>
        </w:r>
      </w:ins>
      <w:ins w:id="749" w:author="Toft-Dupuy, Bayley@Waterboards" w:date="2025-01-29T12:04:00Z" w16du:dateUtc="2025-01-29T20:04:00Z">
        <w:r>
          <w:rPr>
            <w:rFonts w:cs="Arial"/>
            <w:color w:val="000000" w:themeColor="text1"/>
            <w:szCs w:val="24"/>
          </w:rPr>
          <w:t xml:space="preserve">ves </w:t>
        </w:r>
      </w:ins>
      <w:ins w:id="750" w:author="Toft-Dupuy, Bayley@Waterboards" w:date="2025-01-29T12:05:00Z" w16du:dateUtc="2025-01-29T20:05:00Z">
        <w:r>
          <w:rPr>
            <w:rFonts w:cs="Arial"/>
            <w:color w:val="000000" w:themeColor="text1"/>
            <w:szCs w:val="24"/>
          </w:rPr>
          <w:t xml:space="preserve">along with </w:t>
        </w:r>
      </w:ins>
      <w:ins w:id="751" w:author="Toft-Dupuy, Bayley@Waterboards" w:date="2025-01-29T12:04:00Z" w16du:dateUtc="2025-01-29T20:04:00Z">
        <w:r>
          <w:rPr>
            <w:rFonts w:cs="Arial"/>
            <w:color w:val="000000" w:themeColor="text1"/>
            <w:szCs w:val="24"/>
          </w:rPr>
          <w:t xml:space="preserve">links </w:t>
        </w:r>
      </w:ins>
      <w:ins w:id="752" w:author="Toft-Dupuy, Bayley@Waterboards" w:date="2025-01-29T13:13:00Z" w16du:dateUtc="2025-01-29T21:13:00Z">
        <w:r>
          <w:rPr>
            <w:rFonts w:cs="Arial"/>
            <w:color w:val="000000" w:themeColor="text1"/>
            <w:szCs w:val="24"/>
          </w:rPr>
          <w:t>that include the entirety of the</w:t>
        </w:r>
      </w:ins>
      <w:ins w:id="753" w:author="Toft-Dupuy, Bayley@Waterboards" w:date="2025-01-29T12:04:00Z" w16du:dateUtc="2025-01-29T20:04:00Z">
        <w:r>
          <w:rPr>
            <w:rFonts w:cs="Arial"/>
            <w:color w:val="000000" w:themeColor="text1"/>
            <w:szCs w:val="24"/>
          </w:rPr>
          <w:t xml:space="preserve"> </w:t>
        </w:r>
      </w:ins>
      <w:ins w:id="754" w:author="Toft-Dupuy, Bayley@Waterboards" w:date="2025-01-29T12:05:00Z" w16du:dateUtc="2025-01-29T20:05:00Z">
        <w:r>
          <w:rPr>
            <w:rFonts w:cs="Arial"/>
            <w:color w:val="000000" w:themeColor="text1"/>
            <w:szCs w:val="24"/>
          </w:rPr>
          <w:t xml:space="preserve">applicable </w:t>
        </w:r>
      </w:ins>
      <w:ins w:id="755" w:author="Toft-Dupuy, Bayley@Waterboards" w:date="2025-01-29T12:04:00Z" w16du:dateUtc="2025-01-29T20:04:00Z">
        <w:r>
          <w:rPr>
            <w:rFonts w:cs="Arial"/>
            <w:color w:val="000000" w:themeColor="text1"/>
            <w:szCs w:val="24"/>
          </w:rPr>
          <w:t>provisions.</w:t>
        </w:r>
      </w:ins>
    </w:p>
    <w:p w14:paraId="4A534CB3" w14:textId="77777777" w:rsidR="00965723" w:rsidRPr="005B75DD" w:rsidRDefault="00965723" w:rsidP="004E70A4">
      <w:pPr>
        <w:tabs>
          <w:tab w:val="left" w:pos="0"/>
        </w:tabs>
        <w:suppressAutoHyphens/>
        <w:spacing w:after="0"/>
        <w:rPr>
          <w:rFonts w:cs="Arial"/>
          <w:color w:val="000000" w:themeColor="text1"/>
          <w:szCs w:val="24"/>
        </w:rPr>
      </w:pPr>
    </w:p>
    <w:p w14:paraId="05F9D59B" w14:textId="7530B063" w:rsidR="00822FF5" w:rsidRPr="005B75DD" w:rsidRDefault="00822FF5" w:rsidP="006577E0">
      <w:pPr>
        <w:pStyle w:val="Heading4"/>
      </w:pPr>
      <w:bookmarkStart w:id="756" w:name="_Toc505871316"/>
      <w:bookmarkStart w:id="757" w:name="_Toc508619051"/>
      <w:bookmarkStart w:id="758" w:name="_Toc508619406"/>
      <w:bookmarkStart w:id="759" w:name="_Toc510450718"/>
      <w:bookmarkStart w:id="760" w:name="_Toc536777782"/>
      <w:bookmarkStart w:id="761" w:name="_Hlk175125000"/>
      <w:r>
        <w:t xml:space="preserve">3.3.1 </w:t>
      </w:r>
      <w:r w:rsidRPr="005B75DD">
        <w:t>Bacteria</w:t>
      </w:r>
      <w:bookmarkEnd w:id="756"/>
      <w:bookmarkEnd w:id="757"/>
      <w:bookmarkEnd w:id="758"/>
      <w:bookmarkEnd w:id="759"/>
      <w:bookmarkEnd w:id="760"/>
    </w:p>
    <w:p w14:paraId="5C845886" w14:textId="77777777" w:rsidR="00822FF5" w:rsidRDefault="00822FF5" w:rsidP="00265721">
      <w:pPr>
        <w:pStyle w:val="Heading5"/>
        <w:rPr>
          <w:ins w:id="762" w:author="Fuller, Michelle@Waterboards" w:date="2025-02-14T14:27:00Z" w16du:dateUtc="2025-02-14T22:27:00Z"/>
        </w:rPr>
      </w:pPr>
      <w:ins w:id="763" w:author="Fuller, Michelle@Waterboards" w:date="2025-02-14T14:27:00Z" w16du:dateUtc="2025-02-14T22:27:00Z">
        <w:r>
          <w:t>3.3.1.1 North Coast Narrative Bacteria Objective</w:t>
        </w:r>
      </w:ins>
    </w:p>
    <w:p w14:paraId="5C99937A" w14:textId="44CA22F5" w:rsidR="00822FF5" w:rsidRPr="00965723" w:rsidRDefault="00822FF5" w:rsidP="00965723">
      <w:pPr>
        <w:tabs>
          <w:tab w:val="left" w:pos="0"/>
        </w:tabs>
        <w:suppressAutoHyphens/>
        <w:spacing w:after="0"/>
        <w:rPr>
          <w:rFonts w:cs="Arial"/>
          <w:szCs w:val="24"/>
        </w:rPr>
      </w:pPr>
      <w:r w:rsidRPr="005B75DD">
        <w:rPr>
          <w:rFonts w:cs="Arial"/>
          <w:szCs w:val="24"/>
        </w:rPr>
        <w:t xml:space="preserve">The bacteriological quality of waters of the North Coast Region shall not be degraded beyond natural background levels. </w:t>
      </w:r>
      <w:del w:id="764" w:author="Fuller, Michelle@Waterboards" w:date="2025-02-05T14:19:00Z" w16du:dateUtc="2025-02-05T22:19:00Z">
        <w:r w:rsidRPr="005B75DD" w:rsidDel="00024B1A">
          <w:rPr>
            <w:rFonts w:cs="Arial"/>
            <w:szCs w:val="24"/>
          </w:rPr>
          <w:delText>In no case shall coliform concentrations in waters of the North Coast Region exceed the following:</w:delText>
        </w:r>
      </w:del>
    </w:p>
    <w:p w14:paraId="0ABB87E4" w14:textId="77777777" w:rsidR="00822FF5" w:rsidRDefault="00822FF5" w:rsidP="00265721">
      <w:pPr>
        <w:pStyle w:val="Heading5"/>
      </w:pPr>
      <w:ins w:id="765" w:author="Fuller, Michelle@Waterboards" w:date="2025-02-14T14:31:00Z" w16du:dateUtc="2025-02-14T22:31:00Z">
        <w:r>
          <w:t xml:space="preserve">3.3.1.2 SHELL  </w:t>
        </w:r>
      </w:ins>
    </w:p>
    <w:p w14:paraId="5758DDC4" w14:textId="77777777" w:rsidR="00822FF5" w:rsidRDefault="00822FF5" w:rsidP="00A06270">
      <w:pPr>
        <w:tabs>
          <w:tab w:val="left" w:pos="0"/>
        </w:tabs>
        <w:suppressAutoHyphens/>
        <w:spacing w:after="0"/>
        <w:rPr>
          <w:rFonts w:cs="Arial"/>
          <w:szCs w:val="24"/>
        </w:rPr>
      </w:pPr>
    </w:p>
    <w:p w14:paraId="07407AEE" w14:textId="77777777" w:rsidR="00822FF5" w:rsidRPr="009F7EC7" w:rsidRDefault="00822FF5" w:rsidP="009F7EC7">
      <w:pPr>
        <w:tabs>
          <w:tab w:val="left" w:pos="0"/>
        </w:tabs>
        <w:suppressAutoHyphens/>
        <w:spacing w:after="0"/>
        <w:rPr>
          <w:ins w:id="766" w:author="Fetherston, Nicholas@Waterboards" w:date="2025-01-16T14:54:00Z" w16du:dateUtc="2025-01-16T22:54:00Z"/>
          <w:rFonts w:cs="Arial"/>
          <w:szCs w:val="24"/>
        </w:rPr>
      </w:pPr>
      <w:r w:rsidRPr="009F7EC7">
        <w:rPr>
          <w:rFonts w:cs="Arial"/>
          <w:szCs w:val="24"/>
        </w:rPr>
        <w:t>At all areas where shellfish may be harvested for human consumption (SHELL), the fecal coliform concentration throughout the water column shall not exceed 43/100 mL</w:t>
      </w:r>
      <w:ins w:id="767" w:author="Fuller, Michelle@Waterboards" w:date="2025-02-05T14:19:00Z" w16du:dateUtc="2025-02-05T22:19:00Z">
        <w:r>
          <w:rPr>
            <w:rFonts w:cs="Arial"/>
            <w:szCs w:val="24"/>
          </w:rPr>
          <w:t xml:space="preserve"> </w:t>
        </w:r>
      </w:ins>
      <w:r w:rsidRPr="009F7EC7">
        <w:rPr>
          <w:rFonts w:cs="Arial"/>
          <w:szCs w:val="24"/>
        </w:rPr>
        <w:t>for a 5-tube decimal dilution test or 49/100 mL when a three-tube decimal dilution test is used (National Shellfish Sanitation Program, Manual of Operation).</w:t>
      </w:r>
    </w:p>
    <w:p w14:paraId="4FB89DF4" w14:textId="77777777" w:rsidR="00822FF5" w:rsidRPr="008A0CA4" w:rsidRDefault="00822FF5" w:rsidP="009F7EC7">
      <w:pPr>
        <w:tabs>
          <w:tab w:val="left" w:pos="0"/>
        </w:tabs>
        <w:suppressAutoHyphens/>
        <w:spacing w:after="0"/>
        <w:rPr>
          <w:ins w:id="768" w:author="Fetherston, Nicholas@Waterboards" w:date="2025-01-16T14:54:00Z" w16du:dateUtc="2025-01-16T22:54:00Z"/>
          <w:rFonts w:cs="Arial"/>
          <w:szCs w:val="24"/>
        </w:rPr>
      </w:pPr>
    </w:p>
    <w:p w14:paraId="78907AE5" w14:textId="77777777" w:rsidR="00822FF5" w:rsidRPr="005C4DC1" w:rsidRDefault="00822FF5">
      <w:pPr>
        <w:pStyle w:val="Heading5"/>
        <w:rPr>
          <w:ins w:id="769" w:author="Fetherston, Nicholas@Waterboards" w:date="2025-01-16T14:55:00Z" w16du:dateUtc="2025-01-16T22:55:00Z"/>
        </w:rPr>
        <w:pPrChange w:id="770" w:author="Fetherston, Nicholas@Waterboards" w:date="2025-01-21T14:58:00Z" w16du:dateUtc="2025-01-21T22:58:00Z">
          <w:pPr>
            <w:pStyle w:val="ListParagraph"/>
            <w:numPr>
              <w:ilvl w:val="3"/>
              <w:numId w:val="16"/>
            </w:numPr>
            <w:tabs>
              <w:tab w:val="left" w:pos="0"/>
              <w:tab w:val="num" w:pos="2880"/>
            </w:tabs>
            <w:suppressAutoHyphens/>
            <w:ind w:left="2880" w:hanging="360"/>
          </w:pPr>
        </w:pPrChange>
      </w:pPr>
      <w:ins w:id="771" w:author="Fetherston, Nicholas@Waterboards" w:date="2025-01-21T14:58:00Z" w16du:dateUtc="2025-01-21T22:58:00Z">
        <w:r>
          <w:t>3.3.1.</w:t>
        </w:r>
      </w:ins>
      <w:ins w:id="772" w:author="Fuller, Michelle@Waterboards" w:date="2025-02-14T14:27:00Z" w16du:dateUtc="2025-02-14T22:27:00Z">
        <w:r>
          <w:t>3</w:t>
        </w:r>
      </w:ins>
      <w:ins w:id="773" w:author="Fetherston, Nicholas@Waterboards" w:date="2025-01-21T14:58:00Z" w16du:dateUtc="2025-01-21T22:58:00Z">
        <w:r>
          <w:t xml:space="preserve"> </w:t>
        </w:r>
      </w:ins>
      <w:ins w:id="774" w:author="Fetherston, Nicholas@Waterboards" w:date="2025-01-16T14:54:00Z" w16du:dateUtc="2025-01-16T22:54:00Z">
        <w:r w:rsidRPr="005C4DC1">
          <w:t>REC</w:t>
        </w:r>
      </w:ins>
      <w:ins w:id="775" w:author="Fuller, Michelle@Waterboards" w:date="2025-01-16T16:03:00Z" w16du:dateUtc="2025-01-17T00:03:00Z">
        <w:r w:rsidRPr="005C4DC1">
          <w:t>-</w:t>
        </w:r>
      </w:ins>
      <w:ins w:id="776" w:author="Fetherston, Nicholas@Waterboards" w:date="2025-01-16T14:54:00Z" w16du:dateUtc="2025-01-16T22:54:00Z">
        <w:r w:rsidRPr="005C4DC1">
          <w:t>1</w:t>
        </w:r>
      </w:ins>
    </w:p>
    <w:p w14:paraId="59C79A8D" w14:textId="77777777" w:rsidR="00822FF5" w:rsidRPr="008A0CA4" w:rsidRDefault="00822FF5" w:rsidP="00A06270">
      <w:pPr>
        <w:tabs>
          <w:tab w:val="left" w:pos="0"/>
        </w:tabs>
        <w:suppressAutoHyphens/>
        <w:spacing w:after="0"/>
        <w:rPr>
          <w:ins w:id="777" w:author="Fetherston, Nicholas@Waterboards" w:date="2024-10-01T16:37:00Z" w16du:dateUtc="2024-10-01T23:37:00Z"/>
          <w:rFonts w:cs="Arial"/>
          <w:szCs w:val="24"/>
        </w:rPr>
      </w:pPr>
    </w:p>
    <w:p w14:paraId="5980FAB3" w14:textId="77777777" w:rsidR="00822FF5" w:rsidRPr="003D4CDE" w:rsidRDefault="00822FF5" w:rsidP="003D4CDE">
      <w:pPr>
        <w:tabs>
          <w:tab w:val="left" w:pos="0"/>
        </w:tabs>
        <w:suppressAutoHyphens/>
        <w:spacing w:after="0"/>
        <w:rPr>
          <w:ins w:id="778" w:author="Fetherston, Nicholas@Waterboards" w:date="2025-01-16T14:58:00Z" w16du:dateUtc="2025-01-16T22:58:00Z"/>
          <w:rFonts w:cs="Arial"/>
          <w:szCs w:val="24"/>
        </w:rPr>
      </w:pPr>
      <w:ins w:id="779" w:author="Fetherston, Nicholas@Waterboards" w:date="2025-01-16T14:58:00Z" w16du:dateUtc="2025-01-16T22:58:00Z">
        <w:r w:rsidRPr="003D4CDE">
          <w:rPr>
            <w:rFonts w:cs="Arial"/>
            <w:szCs w:val="24"/>
          </w:rPr>
          <w:t xml:space="preserve">The State Water Board established two bacteria water quality objectives applicable to </w:t>
        </w:r>
      </w:ins>
    </w:p>
    <w:p w14:paraId="441E78F2" w14:textId="77777777" w:rsidR="00822FF5" w:rsidRPr="003D4CDE" w:rsidRDefault="00822FF5" w:rsidP="003D4CDE">
      <w:pPr>
        <w:tabs>
          <w:tab w:val="left" w:pos="0"/>
        </w:tabs>
        <w:suppressAutoHyphens/>
        <w:spacing w:after="0"/>
        <w:rPr>
          <w:ins w:id="780" w:author="Fetherston, Nicholas@Waterboards" w:date="2025-01-16T14:58:00Z" w16du:dateUtc="2025-01-16T22:58:00Z"/>
          <w:rFonts w:cs="Arial"/>
          <w:szCs w:val="24"/>
        </w:rPr>
      </w:pPr>
      <w:ins w:id="781" w:author="Fetherston, Nicholas@Waterboards" w:date="2025-01-16T14:58:00Z" w16du:dateUtc="2025-01-16T22:58:00Z">
        <w:r w:rsidRPr="003D4CDE">
          <w:rPr>
            <w:rFonts w:cs="Arial"/>
            <w:szCs w:val="24"/>
          </w:rPr>
          <w:t xml:space="preserve">waters with the REC-1 beneficial use, depending on the salinity level, and an </w:t>
        </w:r>
      </w:ins>
    </w:p>
    <w:p w14:paraId="6012C689" w14:textId="77777777" w:rsidR="00822FF5" w:rsidRPr="003D4CDE" w:rsidRDefault="00822FF5" w:rsidP="003D4CDE">
      <w:pPr>
        <w:tabs>
          <w:tab w:val="left" w:pos="0"/>
        </w:tabs>
        <w:suppressAutoHyphens/>
        <w:spacing w:after="0"/>
        <w:rPr>
          <w:ins w:id="782" w:author="Fetherston, Nicholas@Waterboards" w:date="2025-01-16T14:58:00Z" w16du:dateUtc="2025-01-16T22:58:00Z"/>
          <w:rFonts w:cs="Arial"/>
          <w:szCs w:val="24"/>
        </w:rPr>
      </w:pPr>
      <w:ins w:id="783" w:author="Fetherston, Nicholas@Waterboards" w:date="2025-01-16T14:58:00Z" w16du:dateUtc="2025-01-16T22:58:00Z">
        <w:r w:rsidRPr="003D4CDE">
          <w:rPr>
            <w:rFonts w:cs="Arial"/>
            <w:szCs w:val="24"/>
          </w:rPr>
          <w:t xml:space="preserve">implementation plan in Part 3 of the Water Quality Control Plan for Inland Surface </w:t>
        </w:r>
      </w:ins>
    </w:p>
    <w:p w14:paraId="4B5761D1" w14:textId="77777777" w:rsidR="00822FF5" w:rsidRPr="003D4CDE" w:rsidRDefault="00822FF5" w:rsidP="003D4CDE">
      <w:pPr>
        <w:tabs>
          <w:tab w:val="left" w:pos="0"/>
        </w:tabs>
        <w:suppressAutoHyphens/>
        <w:spacing w:after="0"/>
        <w:rPr>
          <w:ins w:id="784" w:author="Fetherston, Nicholas@Waterboards" w:date="2025-01-16T14:58:00Z" w16du:dateUtc="2025-01-16T22:58:00Z"/>
          <w:rFonts w:cs="Arial"/>
          <w:szCs w:val="24"/>
        </w:rPr>
      </w:pPr>
      <w:ins w:id="785" w:author="Fetherston, Nicholas@Waterboards" w:date="2025-01-16T14:58:00Z" w16du:dateUtc="2025-01-16T22:58:00Z">
        <w:r w:rsidRPr="003D4CDE">
          <w:rPr>
            <w:rFonts w:cs="Arial"/>
            <w:szCs w:val="24"/>
          </w:rPr>
          <w:t xml:space="preserve">Water, Enclosed Bays, and Estuaries of California – Bacteria Provisions and a Water </w:t>
        </w:r>
      </w:ins>
    </w:p>
    <w:p w14:paraId="725065EA" w14:textId="77777777" w:rsidR="00822FF5" w:rsidRDefault="00822FF5" w:rsidP="005C2CAE">
      <w:pPr>
        <w:tabs>
          <w:tab w:val="left" w:pos="0"/>
        </w:tabs>
        <w:suppressAutoHyphens/>
        <w:spacing w:after="0"/>
        <w:rPr>
          <w:ins w:id="786" w:author="Toft-Dupuy, Bayley@Waterboards" w:date="2025-01-29T12:18:00Z" w16du:dateUtc="2025-01-29T20:18:00Z"/>
          <w:rFonts w:cs="Arial"/>
          <w:szCs w:val="24"/>
        </w:rPr>
      </w:pPr>
      <w:ins w:id="787" w:author="Fetherston, Nicholas@Waterboards" w:date="2025-01-16T14:58:00Z" w16du:dateUtc="2025-01-16T22:58:00Z">
        <w:r w:rsidRPr="003D4CDE">
          <w:rPr>
            <w:rFonts w:cs="Arial"/>
            <w:szCs w:val="24"/>
          </w:rPr>
          <w:t>Quality Standards Variance Policy</w:t>
        </w:r>
        <w:del w:id="788" w:author="Toft-Dupuy, Bayley@Waterboards" w:date="2025-01-29T12:17:00Z" w16du:dateUtc="2025-01-29T20:17:00Z">
          <w:r w:rsidRPr="003D4CDE" w:rsidDel="00B6773B">
            <w:rPr>
              <w:rFonts w:cs="Arial"/>
              <w:szCs w:val="24"/>
            </w:rPr>
            <w:delText xml:space="preserve"> (</w:delText>
          </w:r>
        </w:del>
      </w:ins>
      <w:ins w:id="789" w:author="Toft-Dupuy, Bayley@Waterboards" w:date="2025-01-29T12:17:00Z" w16du:dateUtc="2025-01-29T20:17:00Z">
        <w:r>
          <w:rPr>
            <w:rFonts w:cs="Arial"/>
            <w:szCs w:val="24"/>
          </w:rPr>
          <w:t xml:space="preserve">, </w:t>
        </w:r>
      </w:ins>
      <w:ins w:id="790" w:author="Fetherston, Nicholas@Waterboards" w:date="2025-01-16T14:58:00Z" w16du:dateUtc="2025-01-16T22:58:00Z">
        <w:r w:rsidRPr="003D4CDE">
          <w:rPr>
            <w:rFonts w:cs="Arial"/>
            <w:szCs w:val="24"/>
          </w:rPr>
          <w:t>State Water Board Resolution 2018-0038</w:t>
        </w:r>
      </w:ins>
      <w:ins w:id="791" w:author="Toft-Dupuy, Bayley@Waterboards" w:date="2025-01-29T12:17:00Z" w16du:dateUtc="2025-01-29T20:17:00Z">
        <w:r>
          <w:rPr>
            <w:rFonts w:cs="Arial"/>
            <w:szCs w:val="24"/>
          </w:rPr>
          <w:t xml:space="preserve"> (</w:t>
        </w:r>
      </w:ins>
      <w:ins w:id="792" w:author="Toft-Dupuy, Bayley@Waterboards" w:date="2025-01-29T12:18:00Z" w16du:dateUtc="2025-01-29T20:18:00Z">
        <w:r>
          <w:rPr>
            <w:rFonts w:cs="Arial"/>
            <w:szCs w:val="24"/>
          </w:rPr>
          <w:t xml:space="preserve">Statewide </w:t>
        </w:r>
      </w:ins>
      <w:ins w:id="793" w:author="Toft-Dupuy, Bayley@Waterboards" w:date="2025-01-29T12:17:00Z" w16du:dateUtc="2025-01-29T20:17:00Z">
        <w:r>
          <w:rPr>
            <w:rFonts w:cs="Arial"/>
            <w:szCs w:val="24"/>
          </w:rPr>
          <w:t>Bacteria Provisions)</w:t>
        </w:r>
      </w:ins>
      <w:ins w:id="794" w:author="Fetherston, Nicholas@Waterboards" w:date="2025-01-16T14:58:00Z" w16du:dateUtc="2025-01-16T22:58:00Z">
        <w:del w:id="795" w:author="Toft-Dupuy, Bayley@Waterboards" w:date="2025-01-29T12:17:00Z" w16du:dateUtc="2025-01-29T20:17:00Z">
          <w:r w:rsidRPr="003D4CDE" w:rsidDel="00B6773B">
            <w:rPr>
              <w:rFonts w:cs="Arial"/>
              <w:szCs w:val="24"/>
            </w:rPr>
            <w:delText>)</w:delText>
          </w:r>
        </w:del>
        <w:r w:rsidRPr="003D4CDE">
          <w:rPr>
            <w:rFonts w:cs="Arial"/>
            <w:szCs w:val="24"/>
          </w:rPr>
          <w:t xml:space="preserve">. </w:t>
        </w:r>
      </w:ins>
      <w:ins w:id="796" w:author="Toft-Dupuy, Bayley@Waterboards" w:date="2025-01-29T12:11:00Z" w16du:dateUtc="2025-01-29T20:11:00Z">
        <w:r>
          <w:rPr>
            <w:rFonts w:cs="Arial"/>
            <w:szCs w:val="24"/>
          </w:rPr>
          <w:t xml:space="preserve">The Statewide Bacteria Provisions apply to the North Coast Region. </w:t>
        </w:r>
      </w:ins>
    </w:p>
    <w:p w14:paraId="1162BDCB" w14:textId="77777777" w:rsidR="00822FF5" w:rsidRDefault="00822FF5" w:rsidP="005C2CAE">
      <w:pPr>
        <w:tabs>
          <w:tab w:val="left" w:pos="0"/>
        </w:tabs>
        <w:suppressAutoHyphens/>
        <w:spacing w:after="0"/>
        <w:rPr>
          <w:ins w:id="797" w:author="Fetherston, Nicholas@Waterboards" w:date="2025-01-16T15:12:00Z" w16du:dateUtc="2025-01-16T23:12:00Z"/>
          <w:rFonts w:cs="Arial"/>
          <w:szCs w:val="24"/>
        </w:rPr>
      </w:pPr>
      <w:ins w:id="798" w:author="Toft-Dupuy, Bayley@Waterboards" w:date="2025-01-29T12:12:00Z" w16du:dateUtc="2025-01-29T20:12:00Z">
        <w:r>
          <w:rPr>
            <w:rFonts w:cs="Arial"/>
            <w:szCs w:val="24"/>
          </w:rPr>
          <w:t xml:space="preserve">This section </w:t>
        </w:r>
      </w:ins>
      <w:ins w:id="799" w:author="Toft-Dupuy, Bayley@Waterboards" w:date="2025-01-29T12:13:00Z" w16du:dateUtc="2025-01-29T20:13:00Z">
        <w:r w:rsidRPr="00D11E1E">
          <w:rPr>
            <w:rFonts w:cs="Arial"/>
            <w:szCs w:val="24"/>
          </w:rPr>
          <w:t xml:space="preserve">provides a summary of the </w:t>
        </w:r>
      </w:ins>
      <w:ins w:id="800" w:author="Toft-Dupuy, Bayley@Waterboards" w:date="2025-01-29T12:37:00Z" w16du:dateUtc="2025-01-29T20:37:00Z">
        <w:r>
          <w:rPr>
            <w:rFonts w:cs="Arial"/>
            <w:szCs w:val="24"/>
          </w:rPr>
          <w:t xml:space="preserve">water quality objectives in the </w:t>
        </w:r>
      </w:ins>
      <w:ins w:id="801" w:author="Toft-Dupuy, Bayley@Waterboards" w:date="2025-01-29T12:13:00Z" w16du:dateUtc="2025-01-29T20:13:00Z">
        <w:r w:rsidRPr="00D11E1E">
          <w:rPr>
            <w:rFonts w:cs="Arial"/>
            <w:szCs w:val="24"/>
          </w:rPr>
          <w:t xml:space="preserve">Statewide </w:t>
        </w:r>
        <w:r>
          <w:rPr>
            <w:rFonts w:cs="Arial"/>
            <w:szCs w:val="24"/>
          </w:rPr>
          <w:t>Bacteria</w:t>
        </w:r>
        <w:r w:rsidRPr="00D11E1E">
          <w:rPr>
            <w:rFonts w:cs="Arial"/>
            <w:szCs w:val="24"/>
          </w:rPr>
          <w:t xml:space="preserve"> Provisions. The full text of the Statewide </w:t>
        </w:r>
        <w:r>
          <w:rPr>
            <w:rFonts w:cs="Arial"/>
            <w:szCs w:val="24"/>
          </w:rPr>
          <w:t xml:space="preserve">Bacteria </w:t>
        </w:r>
        <w:r w:rsidRPr="00D11E1E">
          <w:rPr>
            <w:rFonts w:cs="Arial"/>
            <w:szCs w:val="24"/>
          </w:rPr>
          <w:t xml:space="preserve">Provisions can be found at the </w:t>
        </w:r>
      </w:ins>
      <w:hyperlink r:id="rId23" w:history="1">
        <w:r w:rsidRPr="0062752F">
          <w:rPr>
            <w:rStyle w:val="Hyperlink"/>
            <w:rFonts w:cs="Arial"/>
            <w:szCs w:val="24"/>
          </w:rPr>
          <w:t>State Water Board’s website</w:t>
        </w:r>
      </w:hyperlink>
      <w:r>
        <w:rPr>
          <w:rFonts w:cs="Arial"/>
          <w:szCs w:val="24"/>
        </w:rPr>
        <w:t xml:space="preserve"> (</w:t>
      </w:r>
      <w:ins w:id="802" w:author="Fetherston, Nicholas@Waterboards" w:date="2025-01-16T15:13:00Z" w16du:dateUtc="2025-01-16T23:13:00Z">
        <w:r w:rsidRPr="00467020">
          <w:rPr>
            <w:rFonts w:cs="Arial"/>
            <w:szCs w:val="24"/>
          </w:rPr>
          <w:t>https://www.waterboards.ca.gov/bacterialobjectives/</w:t>
        </w:r>
      </w:ins>
      <w:r>
        <w:rPr>
          <w:rFonts w:cs="Arial"/>
          <w:szCs w:val="24"/>
        </w:rPr>
        <w:t>).</w:t>
      </w:r>
    </w:p>
    <w:p w14:paraId="1417CAEC" w14:textId="77777777" w:rsidR="00822FF5" w:rsidRDefault="00822FF5" w:rsidP="003D4CDE">
      <w:pPr>
        <w:tabs>
          <w:tab w:val="left" w:pos="0"/>
        </w:tabs>
        <w:suppressAutoHyphens/>
        <w:spacing w:after="0"/>
        <w:rPr>
          <w:ins w:id="803" w:author="Fetherston, Nicholas@Waterboards" w:date="2025-01-16T15:12:00Z" w16du:dateUtc="2025-01-16T23:12:00Z"/>
          <w:rFonts w:cs="Arial"/>
          <w:szCs w:val="24"/>
        </w:rPr>
      </w:pPr>
    </w:p>
    <w:p w14:paraId="6FD07FB8" w14:textId="77777777" w:rsidR="00822FF5" w:rsidRDefault="00822FF5" w:rsidP="003D4CDE">
      <w:pPr>
        <w:tabs>
          <w:tab w:val="left" w:pos="0"/>
        </w:tabs>
        <w:suppressAutoHyphens/>
        <w:spacing w:after="0"/>
        <w:rPr>
          <w:ins w:id="804" w:author="Fetherston, Nicholas@Waterboards" w:date="2025-01-16T14:58:00Z" w16du:dateUtc="2025-01-16T22:58:00Z"/>
          <w:rFonts w:cs="Arial"/>
          <w:szCs w:val="24"/>
        </w:rPr>
      </w:pPr>
      <w:ins w:id="805" w:author="Fetherston, Nicholas@Waterboards" w:date="2025-01-16T14:58:00Z" w16du:dateUtc="2025-01-16T22:58:00Z">
        <w:r w:rsidRPr="003D4CDE">
          <w:rPr>
            <w:rFonts w:cs="Arial"/>
            <w:szCs w:val="24"/>
          </w:rPr>
          <w:t xml:space="preserve">The water quality objectives are summarized </w:t>
        </w:r>
        <w:del w:id="806" w:author="Toft-Dupuy, Bayley@Waterboards" w:date="2025-01-29T12:18:00Z" w16du:dateUtc="2025-01-29T20:18:00Z">
          <w:r w:rsidRPr="003D4CDE" w:rsidDel="00B6773B">
            <w:rPr>
              <w:rFonts w:cs="Arial"/>
              <w:szCs w:val="24"/>
            </w:rPr>
            <w:delText>below</w:delText>
          </w:r>
        </w:del>
      </w:ins>
      <w:ins w:id="807" w:author="Toft-Dupuy, Bayley@Waterboards" w:date="2025-01-29T12:18:00Z" w16du:dateUtc="2025-01-29T20:18:00Z">
        <w:r>
          <w:rPr>
            <w:rFonts w:cs="Arial"/>
            <w:szCs w:val="24"/>
          </w:rPr>
          <w:t>as follows</w:t>
        </w:r>
      </w:ins>
      <w:ins w:id="808" w:author="Toft-Dupuy, Bayley@Waterboards" w:date="2025-01-29T12:08:00Z" w16du:dateUtc="2025-01-29T20:08:00Z">
        <w:r>
          <w:rPr>
            <w:rFonts w:cs="Arial"/>
            <w:szCs w:val="24"/>
          </w:rPr>
          <w:t>:</w:t>
        </w:r>
      </w:ins>
      <w:ins w:id="809" w:author="Fetherston, Nicholas@Waterboards" w:date="2025-01-16T14:58:00Z" w16du:dateUtc="2025-01-16T22:58:00Z">
        <w:del w:id="810" w:author="Toft-Dupuy, Bayley@Waterboards" w:date="2025-01-29T12:08:00Z" w16du:dateUtc="2025-01-29T20:08:00Z">
          <w:r w:rsidRPr="003D4CDE" w:rsidDel="008F77C6">
            <w:rPr>
              <w:rFonts w:cs="Arial"/>
              <w:szCs w:val="24"/>
            </w:rPr>
            <w:delText>.</w:delText>
          </w:r>
        </w:del>
      </w:ins>
    </w:p>
    <w:p w14:paraId="2CC0BAB1" w14:textId="77777777" w:rsidR="00822FF5" w:rsidRPr="005B75DD" w:rsidRDefault="00822FF5" w:rsidP="004E70A4">
      <w:pPr>
        <w:tabs>
          <w:tab w:val="left" w:pos="0"/>
        </w:tabs>
        <w:suppressAutoHyphens/>
        <w:spacing w:after="0"/>
        <w:rPr>
          <w:ins w:id="811" w:author="Fetherston, Nicholas@Waterboards" w:date="2024-10-01T16:29:00Z" w16du:dateUtc="2024-10-01T23:29:00Z"/>
          <w:rFonts w:cs="Arial"/>
          <w:szCs w:val="24"/>
        </w:rPr>
      </w:pPr>
    </w:p>
    <w:p w14:paraId="78C6F416" w14:textId="77777777" w:rsidR="00822FF5" w:rsidRPr="005B75DD" w:rsidRDefault="00822FF5" w:rsidP="00C00D11">
      <w:pPr>
        <w:tabs>
          <w:tab w:val="left" w:pos="0"/>
        </w:tabs>
        <w:suppressAutoHyphens/>
        <w:spacing w:after="0"/>
        <w:rPr>
          <w:ins w:id="812" w:author="Fetherston, Nicholas@Waterboards" w:date="2024-10-01T16:30:00Z" w16du:dateUtc="2024-10-01T23:30:00Z"/>
          <w:rFonts w:cs="Arial"/>
          <w:szCs w:val="24"/>
        </w:rPr>
      </w:pPr>
      <w:ins w:id="813" w:author="Fetherston, Nicholas@Waterboards" w:date="2024-10-01T16:30:00Z" w16du:dateUtc="2024-10-01T23:30:00Z">
        <w:r w:rsidRPr="005B75DD">
          <w:rPr>
            <w:rFonts w:cs="Arial"/>
            <w:szCs w:val="24"/>
          </w:rPr>
          <w:t>For all waters where the salinity is equal to or less than 1 part per thousand (</w:t>
        </w:r>
        <w:proofErr w:type="spellStart"/>
        <w:r w:rsidRPr="005B75DD">
          <w:rPr>
            <w:rFonts w:cs="Arial"/>
            <w:szCs w:val="24"/>
          </w:rPr>
          <w:t>ppth</w:t>
        </w:r>
        <w:proofErr w:type="spellEnd"/>
        <w:r w:rsidRPr="005B75DD">
          <w:rPr>
            <w:rFonts w:cs="Arial"/>
            <w:szCs w:val="24"/>
          </w:rPr>
          <w:t>) 95 percent or more of the time during the calendar year, the bacteria objective is:</w:t>
        </w:r>
      </w:ins>
    </w:p>
    <w:p w14:paraId="038EDD64" w14:textId="77777777" w:rsidR="00822FF5" w:rsidRPr="005B75DD" w:rsidRDefault="00822FF5" w:rsidP="00C00D11">
      <w:pPr>
        <w:tabs>
          <w:tab w:val="left" w:pos="0"/>
        </w:tabs>
        <w:suppressAutoHyphens/>
        <w:spacing w:after="0"/>
        <w:rPr>
          <w:ins w:id="814" w:author="Fetherston, Nicholas@Waterboards" w:date="2024-10-01T16:30:00Z" w16du:dateUtc="2024-10-01T23:30:00Z"/>
          <w:rFonts w:cs="Arial"/>
          <w:szCs w:val="24"/>
        </w:rPr>
      </w:pPr>
    </w:p>
    <w:p w14:paraId="1AD0004D" w14:textId="77777777" w:rsidR="00822FF5" w:rsidRPr="005B75DD" w:rsidRDefault="00822FF5" w:rsidP="00C00D11">
      <w:pPr>
        <w:tabs>
          <w:tab w:val="left" w:pos="0"/>
        </w:tabs>
        <w:suppressAutoHyphens/>
        <w:spacing w:after="0"/>
        <w:rPr>
          <w:ins w:id="815" w:author="Fetherston, Nicholas@Waterboards" w:date="2024-10-01T16:30:00Z" w16du:dateUtc="2024-10-01T23:30:00Z"/>
          <w:rFonts w:cs="Arial"/>
          <w:szCs w:val="24"/>
        </w:rPr>
      </w:pPr>
      <w:ins w:id="816" w:author="Fetherston, Nicholas@Waterboards" w:date="2024-10-01T16:30:00Z" w16du:dateUtc="2024-10-01T23:30:00Z">
        <w:r w:rsidRPr="005B75DD">
          <w:rPr>
            <w:rFonts w:cs="Arial"/>
            <w:szCs w:val="24"/>
          </w:rPr>
          <w:t>A six-week rolling geometric mean of Escherichia coli (E. coli) not to exceed 100 colony forming units (</w:t>
        </w:r>
        <w:proofErr w:type="spellStart"/>
        <w:r w:rsidRPr="005B75DD">
          <w:rPr>
            <w:rFonts w:cs="Arial"/>
            <w:szCs w:val="24"/>
          </w:rPr>
          <w:t>cfu</w:t>
        </w:r>
        <w:proofErr w:type="spellEnd"/>
        <w:r w:rsidRPr="005B75DD">
          <w:rPr>
            <w:rFonts w:cs="Arial"/>
            <w:szCs w:val="24"/>
          </w:rPr>
          <w:t xml:space="preserve">) per 100 milliliters (mL), calculated weekly and a statistical threshold value (STV) of 320 </w:t>
        </w:r>
        <w:proofErr w:type="spellStart"/>
        <w:r w:rsidRPr="005B75DD">
          <w:rPr>
            <w:rFonts w:cs="Arial"/>
            <w:szCs w:val="24"/>
          </w:rPr>
          <w:t>cfu</w:t>
        </w:r>
        <w:proofErr w:type="spellEnd"/>
        <w:r w:rsidRPr="005B75DD">
          <w:rPr>
            <w:rFonts w:cs="Arial"/>
            <w:szCs w:val="24"/>
          </w:rPr>
          <w:t>/100 mL not to be exceeded by more than 10 percent of the samples collected in a calendar month, calculated in a static manner.</w:t>
        </w:r>
      </w:ins>
    </w:p>
    <w:p w14:paraId="38A83B93" w14:textId="77777777" w:rsidR="00822FF5" w:rsidRPr="005B75DD" w:rsidRDefault="00822FF5" w:rsidP="00C00D11">
      <w:pPr>
        <w:tabs>
          <w:tab w:val="left" w:pos="0"/>
        </w:tabs>
        <w:suppressAutoHyphens/>
        <w:spacing w:after="0"/>
        <w:rPr>
          <w:ins w:id="817" w:author="Fetherston, Nicholas@Waterboards" w:date="2024-10-01T16:30:00Z" w16du:dateUtc="2024-10-01T23:30:00Z"/>
          <w:rFonts w:cs="Arial"/>
          <w:szCs w:val="24"/>
        </w:rPr>
      </w:pPr>
    </w:p>
    <w:p w14:paraId="290259AF" w14:textId="77777777" w:rsidR="00822FF5" w:rsidRPr="005B75DD" w:rsidRDefault="00822FF5" w:rsidP="00C00D11">
      <w:pPr>
        <w:tabs>
          <w:tab w:val="left" w:pos="0"/>
        </w:tabs>
        <w:suppressAutoHyphens/>
        <w:spacing w:after="0"/>
        <w:rPr>
          <w:ins w:id="818" w:author="Fetherston, Nicholas@Waterboards" w:date="2024-10-01T16:30:00Z" w16du:dateUtc="2024-10-01T23:30:00Z"/>
          <w:rFonts w:cs="Arial"/>
          <w:szCs w:val="24"/>
        </w:rPr>
      </w:pPr>
      <w:ins w:id="819" w:author="Fetherston, Nicholas@Waterboards" w:date="2024-10-01T16:30:00Z" w16du:dateUtc="2024-10-01T23:30:00Z">
        <w:r w:rsidRPr="005B75DD">
          <w:rPr>
            <w:rFonts w:cs="Arial"/>
            <w:szCs w:val="24"/>
          </w:rPr>
          <w:t xml:space="preserve">For all waters where the salinity is greater than 1 </w:t>
        </w:r>
        <w:proofErr w:type="spellStart"/>
        <w:r w:rsidRPr="005B75DD">
          <w:rPr>
            <w:rFonts w:cs="Arial"/>
            <w:szCs w:val="24"/>
          </w:rPr>
          <w:t>ppth</w:t>
        </w:r>
        <w:proofErr w:type="spellEnd"/>
        <w:r w:rsidRPr="005B75DD">
          <w:rPr>
            <w:rFonts w:cs="Arial"/>
            <w:szCs w:val="24"/>
          </w:rPr>
          <w:t xml:space="preserve"> more than 5 percent of the time during the calendar year, the bacteria objective is: </w:t>
        </w:r>
      </w:ins>
    </w:p>
    <w:p w14:paraId="5A375BE6" w14:textId="77777777" w:rsidR="00822FF5" w:rsidRPr="005B75DD" w:rsidRDefault="00822FF5" w:rsidP="00C00D11">
      <w:pPr>
        <w:tabs>
          <w:tab w:val="left" w:pos="0"/>
        </w:tabs>
        <w:suppressAutoHyphens/>
        <w:spacing w:after="0"/>
        <w:rPr>
          <w:ins w:id="820" w:author="Fetherston, Nicholas@Waterboards" w:date="2024-10-01T16:30:00Z" w16du:dateUtc="2024-10-01T23:30:00Z"/>
          <w:rFonts w:cs="Arial"/>
          <w:szCs w:val="24"/>
        </w:rPr>
      </w:pPr>
    </w:p>
    <w:p w14:paraId="18CD71C8" w14:textId="77777777" w:rsidR="00822FF5" w:rsidRPr="004D3465" w:rsidRDefault="00822FF5" w:rsidP="00C00D11">
      <w:pPr>
        <w:tabs>
          <w:tab w:val="left" w:pos="0"/>
        </w:tabs>
        <w:suppressAutoHyphens/>
        <w:spacing w:after="0"/>
        <w:rPr>
          <w:ins w:id="821" w:author="Bernard" w:date="2024-10-21T16:08:00Z" w16du:dateUtc="2024-10-21T23:08:00Z"/>
          <w:rFonts w:cs="Arial"/>
          <w:szCs w:val="24"/>
        </w:rPr>
      </w:pPr>
      <w:ins w:id="822" w:author="Fetherston, Nicholas@Waterboards" w:date="2024-10-01T16:30:00Z" w16du:dateUtc="2024-10-01T23:30:00Z">
        <w:r w:rsidRPr="005B75DD">
          <w:rPr>
            <w:rFonts w:cs="Arial"/>
            <w:szCs w:val="24"/>
          </w:rPr>
          <w:t xml:space="preserve">A six-week rolling geometric mean of enterococci not to exceed 30 </w:t>
        </w:r>
        <w:proofErr w:type="spellStart"/>
        <w:r w:rsidRPr="005B75DD">
          <w:rPr>
            <w:rFonts w:cs="Arial"/>
            <w:szCs w:val="24"/>
          </w:rPr>
          <w:t>cfu</w:t>
        </w:r>
        <w:proofErr w:type="spellEnd"/>
        <w:r w:rsidRPr="005B75DD">
          <w:rPr>
            <w:rFonts w:cs="Arial"/>
            <w:szCs w:val="24"/>
          </w:rPr>
          <w:t xml:space="preserve">/100 mL calculated weekly, with an STV of 110 </w:t>
        </w:r>
        <w:proofErr w:type="spellStart"/>
        <w:r w:rsidRPr="005B75DD">
          <w:rPr>
            <w:rFonts w:cs="Arial"/>
            <w:szCs w:val="24"/>
          </w:rPr>
          <w:t>cfu</w:t>
        </w:r>
        <w:proofErr w:type="spellEnd"/>
        <w:r w:rsidRPr="005B75DD">
          <w:rPr>
            <w:rFonts w:cs="Arial"/>
            <w:szCs w:val="24"/>
          </w:rPr>
          <w:t>/100 mL not to be exceeded by more than 10 percent of the samples collected in a calendar month, calculated in a static manner</w:t>
        </w:r>
        <w:r w:rsidRPr="004D3465">
          <w:rPr>
            <w:rFonts w:cs="Arial"/>
            <w:szCs w:val="24"/>
          </w:rPr>
          <w:t>.</w:t>
        </w:r>
      </w:ins>
    </w:p>
    <w:p w14:paraId="1C92B65D" w14:textId="77777777" w:rsidR="00822FF5" w:rsidRPr="004D3465" w:rsidRDefault="00822FF5" w:rsidP="00C00D11">
      <w:pPr>
        <w:tabs>
          <w:tab w:val="left" w:pos="0"/>
        </w:tabs>
        <w:suppressAutoHyphens/>
        <w:spacing w:after="0"/>
        <w:rPr>
          <w:ins w:id="823" w:author="Fetherston, Nicholas@Waterboards" w:date="2024-10-01T16:30:00Z" w16du:dateUtc="2024-10-01T23:30:00Z"/>
          <w:rFonts w:cs="Arial"/>
          <w:szCs w:val="24"/>
        </w:rPr>
      </w:pPr>
    </w:p>
    <w:tbl>
      <w:tblPr>
        <w:tblStyle w:val="TableGrid"/>
        <w:tblW w:w="0" w:type="auto"/>
        <w:tblLook w:val="04A0" w:firstRow="1" w:lastRow="0" w:firstColumn="1" w:lastColumn="0" w:noHBand="0" w:noVBand="1"/>
      </w:tblPr>
      <w:tblGrid>
        <w:gridCol w:w="2296"/>
        <w:gridCol w:w="2459"/>
        <w:gridCol w:w="2311"/>
        <w:gridCol w:w="2284"/>
      </w:tblGrid>
      <w:tr w:rsidR="00822FF5" w:rsidRPr="002D427D" w14:paraId="117D85D1" w14:textId="77777777" w:rsidTr="00CB245D">
        <w:trPr>
          <w:ins w:id="824" w:author="Fetherston, Nicholas@Waterboards" w:date="2024-10-01T16:30:00Z"/>
        </w:trPr>
        <w:tc>
          <w:tcPr>
            <w:tcW w:w="2337" w:type="dxa"/>
            <w:vAlign w:val="center"/>
          </w:tcPr>
          <w:p w14:paraId="436AC3CF" w14:textId="77777777" w:rsidR="00822FF5" w:rsidRPr="0062752F" w:rsidRDefault="00822FF5" w:rsidP="0062752F">
            <w:pPr>
              <w:pStyle w:val="TableHeaderRow"/>
              <w:rPr>
                <w:ins w:id="825" w:author="Fetherston, Nicholas@Waterboards" w:date="2024-10-01T16:30:00Z" w16du:dateUtc="2024-10-01T23:30:00Z"/>
                <w:szCs w:val="32"/>
              </w:rPr>
            </w:pPr>
            <w:ins w:id="826" w:author="Fetherston, Nicholas@Waterboards" w:date="2024-10-01T16:30:00Z" w16du:dateUtc="2024-10-01T23:30:00Z">
              <w:r w:rsidRPr="0062752F">
                <w:rPr>
                  <w:szCs w:val="32"/>
                </w:rPr>
                <w:t>Applicable Waters</w:t>
              </w:r>
            </w:ins>
          </w:p>
        </w:tc>
        <w:tc>
          <w:tcPr>
            <w:tcW w:w="2337" w:type="dxa"/>
            <w:vAlign w:val="center"/>
          </w:tcPr>
          <w:p w14:paraId="71E6B49D" w14:textId="77777777" w:rsidR="00822FF5" w:rsidRPr="0062752F" w:rsidRDefault="00822FF5" w:rsidP="0062752F">
            <w:pPr>
              <w:pStyle w:val="TableHeaderRow"/>
              <w:rPr>
                <w:ins w:id="827" w:author="Fetherston, Nicholas@Waterboards" w:date="2024-10-01T16:30:00Z" w16du:dateUtc="2024-10-01T23:30:00Z"/>
                <w:szCs w:val="32"/>
              </w:rPr>
            </w:pPr>
            <w:ins w:id="828" w:author="Fetherston, Nicholas@Waterboards" w:date="2024-10-01T16:30:00Z" w16du:dateUtc="2024-10-01T23:30:00Z">
              <w:r w:rsidRPr="0062752F">
                <w:rPr>
                  <w:szCs w:val="32"/>
                </w:rPr>
                <w:t>Objective Elements/Indicators</w:t>
              </w:r>
            </w:ins>
          </w:p>
        </w:tc>
        <w:tc>
          <w:tcPr>
            <w:tcW w:w="2338" w:type="dxa"/>
            <w:vAlign w:val="center"/>
          </w:tcPr>
          <w:p w14:paraId="3AABD1C3" w14:textId="77777777" w:rsidR="00822FF5" w:rsidRPr="0062752F" w:rsidRDefault="00822FF5" w:rsidP="0062752F">
            <w:pPr>
              <w:pStyle w:val="TableHeaderRow"/>
              <w:rPr>
                <w:ins w:id="829" w:author="Fetherston, Nicholas@Waterboards" w:date="2024-10-01T16:30:00Z" w16du:dateUtc="2024-10-01T23:30:00Z"/>
                <w:szCs w:val="32"/>
              </w:rPr>
            </w:pPr>
            <w:ins w:id="830" w:author="Fetherston, Nicholas@Waterboards" w:date="2024-10-01T16:30:00Z" w16du:dateUtc="2024-10-01T23:30:00Z">
              <w:r w:rsidRPr="0062752F">
                <w:rPr>
                  <w:szCs w:val="32"/>
                </w:rPr>
                <w:t>GM (</w:t>
              </w:r>
            </w:ins>
            <w:proofErr w:type="spellStart"/>
            <w:ins w:id="831" w:author="Fetherston, Nicholas@Waterboards" w:date="2024-10-01T16:31:00Z" w16du:dateUtc="2024-10-01T23:31:00Z">
              <w:r w:rsidRPr="0062752F">
                <w:rPr>
                  <w:szCs w:val="32"/>
                </w:rPr>
                <w:t>c</w:t>
              </w:r>
            </w:ins>
            <w:ins w:id="832" w:author="Fetherston, Nicholas@Waterboards" w:date="2024-10-01T16:30:00Z" w16du:dateUtc="2024-10-01T23:30:00Z">
              <w:r w:rsidRPr="0062752F">
                <w:rPr>
                  <w:szCs w:val="32"/>
                </w:rPr>
                <w:t>fu</w:t>
              </w:r>
              <w:proofErr w:type="spellEnd"/>
              <w:r w:rsidRPr="0062752F">
                <w:rPr>
                  <w:szCs w:val="32"/>
                </w:rPr>
                <w:t>/</w:t>
              </w:r>
            </w:ins>
            <w:ins w:id="833" w:author="Fetherston, Nicholas@Waterboards" w:date="2024-10-01T16:31:00Z" w16du:dateUtc="2024-10-01T23:31:00Z">
              <w:r w:rsidRPr="0062752F">
                <w:rPr>
                  <w:szCs w:val="32"/>
                </w:rPr>
                <w:t>100mL)</w:t>
              </w:r>
            </w:ins>
            <w:ins w:id="834" w:author="Fetherston, Nicholas@Waterboards" w:date="2024-10-02T15:27:00Z" w16du:dateUtc="2024-10-02T22:27:00Z">
              <w:r w:rsidRPr="0062752F">
                <w:rPr>
                  <w:rStyle w:val="FootnoteReference"/>
                  <w:szCs w:val="32"/>
                </w:rPr>
                <w:footnoteReference w:id="13"/>
              </w:r>
            </w:ins>
          </w:p>
        </w:tc>
        <w:tc>
          <w:tcPr>
            <w:tcW w:w="2338" w:type="dxa"/>
            <w:vAlign w:val="center"/>
          </w:tcPr>
          <w:p w14:paraId="6C9B00E0" w14:textId="77777777" w:rsidR="00822FF5" w:rsidRPr="0062752F" w:rsidRDefault="00822FF5" w:rsidP="0062752F">
            <w:pPr>
              <w:pStyle w:val="TableHeaderRow"/>
              <w:rPr>
                <w:ins w:id="836" w:author="Fetherston, Nicholas@Waterboards" w:date="2024-10-01T16:30:00Z" w16du:dateUtc="2024-10-01T23:30:00Z"/>
                <w:szCs w:val="32"/>
              </w:rPr>
            </w:pPr>
            <w:ins w:id="837" w:author="Fetherston, Nicholas@Waterboards" w:date="2024-10-01T16:31:00Z" w16du:dateUtc="2024-10-01T23:31:00Z">
              <w:r w:rsidRPr="0062752F">
                <w:rPr>
                  <w:szCs w:val="32"/>
                </w:rPr>
                <w:t>STV (</w:t>
              </w:r>
              <w:proofErr w:type="spellStart"/>
              <w:r w:rsidRPr="0062752F">
                <w:rPr>
                  <w:szCs w:val="32"/>
                </w:rPr>
                <w:t>cfu</w:t>
              </w:r>
              <w:proofErr w:type="spellEnd"/>
              <w:r w:rsidRPr="0062752F">
                <w:rPr>
                  <w:szCs w:val="32"/>
                </w:rPr>
                <w:t>/100 mL)</w:t>
              </w:r>
            </w:ins>
            <w:ins w:id="838" w:author="Fetherston, Nicholas@Waterboards" w:date="2024-10-02T15:27:00Z" w16du:dateUtc="2024-10-02T22:27:00Z">
              <w:r w:rsidRPr="0062752F">
                <w:rPr>
                  <w:rStyle w:val="FootnoteReference"/>
                  <w:szCs w:val="32"/>
                </w:rPr>
                <w:footnoteReference w:id="14"/>
              </w:r>
            </w:ins>
          </w:p>
        </w:tc>
      </w:tr>
      <w:tr w:rsidR="00822FF5" w:rsidRPr="002D427D" w14:paraId="72A71172" w14:textId="77777777" w:rsidTr="00CB245D">
        <w:trPr>
          <w:ins w:id="843" w:author="Fetherston, Nicholas@Waterboards" w:date="2024-10-01T16:30:00Z"/>
        </w:trPr>
        <w:tc>
          <w:tcPr>
            <w:tcW w:w="2337" w:type="dxa"/>
            <w:vAlign w:val="center"/>
          </w:tcPr>
          <w:p w14:paraId="178360E5" w14:textId="77777777" w:rsidR="00822FF5" w:rsidRPr="0062752F" w:rsidRDefault="00822FF5" w:rsidP="0062752F">
            <w:pPr>
              <w:pStyle w:val="TableData"/>
              <w:jc w:val="center"/>
              <w:rPr>
                <w:ins w:id="844" w:author="Fetherston, Nicholas@Waterboards" w:date="2024-10-01T16:30:00Z" w16du:dateUtc="2024-10-01T23:30:00Z"/>
                <w:szCs w:val="32"/>
              </w:rPr>
            </w:pPr>
            <w:ins w:id="845" w:author="Fetherston, Nicholas@Waterboards" w:date="2024-10-01T16:31:00Z" w16du:dateUtc="2024-10-01T23:31:00Z">
              <w:r w:rsidRPr="0062752F">
                <w:rPr>
                  <w:szCs w:val="32"/>
                </w:rPr>
                <w:t xml:space="preserve">All waters where salinity is equal to or less than 1 </w:t>
              </w:r>
              <w:proofErr w:type="spellStart"/>
              <w:r w:rsidRPr="0062752F">
                <w:rPr>
                  <w:szCs w:val="32"/>
                </w:rPr>
                <w:t>ppth</w:t>
              </w:r>
              <w:proofErr w:type="spellEnd"/>
              <w:r w:rsidRPr="0062752F">
                <w:rPr>
                  <w:szCs w:val="32"/>
                </w:rPr>
                <w:t xml:space="preserve"> </w:t>
              </w:r>
              <w:r w:rsidRPr="0062752F">
                <w:rPr>
                  <w:szCs w:val="32"/>
                </w:rPr>
                <w:lastRenderedPageBreak/>
                <w:t>95 percent or more of the time</w:t>
              </w:r>
            </w:ins>
          </w:p>
        </w:tc>
        <w:tc>
          <w:tcPr>
            <w:tcW w:w="2337" w:type="dxa"/>
            <w:vAlign w:val="center"/>
          </w:tcPr>
          <w:p w14:paraId="2628ECFC" w14:textId="77777777" w:rsidR="00822FF5" w:rsidRPr="0062752F" w:rsidRDefault="00822FF5" w:rsidP="0062752F">
            <w:pPr>
              <w:pStyle w:val="TableData"/>
              <w:jc w:val="center"/>
              <w:rPr>
                <w:ins w:id="846" w:author="Fetherston, Nicholas@Waterboards" w:date="2024-10-01T16:30:00Z" w16du:dateUtc="2024-10-01T23:30:00Z"/>
                <w:szCs w:val="32"/>
              </w:rPr>
            </w:pPr>
            <w:ins w:id="847" w:author="Fetherston, Nicholas@Waterboards" w:date="2024-10-01T16:32:00Z" w16du:dateUtc="2024-10-01T23:32:00Z">
              <w:r w:rsidRPr="0062752F">
                <w:rPr>
                  <w:szCs w:val="32"/>
                </w:rPr>
                <w:lastRenderedPageBreak/>
                <w:t>E. coli</w:t>
              </w:r>
            </w:ins>
          </w:p>
        </w:tc>
        <w:tc>
          <w:tcPr>
            <w:tcW w:w="2338" w:type="dxa"/>
            <w:vAlign w:val="center"/>
          </w:tcPr>
          <w:p w14:paraId="0B185771" w14:textId="77777777" w:rsidR="00822FF5" w:rsidRPr="0062752F" w:rsidRDefault="00822FF5" w:rsidP="0062752F">
            <w:pPr>
              <w:pStyle w:val="TableData"/>
              <w:jc w:val="center"/>
              <w:rPr>
                <w:ins w:id="848" w:author="Fetherston, Nicholas@Waterboards" w:date="2024-10-01T16:30:00Z" w16du:dateUtc="2024-10-01T23:30:00Z"/>
                <w:szCs w:val="32"/>
              </w:rPr>
            </w:pPr>
            <w:ins w:id="849" w:author="Fetherston, Nicholas@Waterboards" w:date="2024-10-01T16:32:00Z" w16du:dateUtc="2024-10-01T23:32:00Z">
              <w:r w:rsidRPr="0062752F">
                <w:rPr>
                  <w:szCs w:val="32"/>
                </w:rPr>
                <w:t>100</w:t>
              </w:r>
            </w:ins>
          </w:p>
        </w:tc>
        <w:tc>
          <w:tcPr>
            <w:tcW w:w="2338" w:type="dxa"/>
            <w:vAlign w:val="center"/>
          </w:tcPr>
          <w:p w14:paraId="3FDF4000" w14:textId="77777777" w:rsidR="00822FF5" w:rsidRPr="0062752F" w:rsidRDefault="00822FF5" w:rsidP="0062752F">
            <w:pPr>
              <w:pStyle w:val="TableData"/>
              <w:jc w:val="center"/>
              <w:rPr>
                <w:ins w:id="850" w:author="Fetherston, Nicholas@Waterboards" w:date="2024-10-01T16:30:00Z" w16du:dateUtc="2024-10-01T23:30:00Z"/>
                <w:szCs w:val="32"/>
              </w:rPr>
            </w:pPr>
            <w:ins w:id="851" w:author="Fetherston, Nicholas@Waterboards" w:date="2024-10-01T16:32:00Z" w16du:dateUtc="2024-10-01T23:32:00Z">
              <w:r w:rsidRPr="0062752F">
                <w:rPr>
                  <w:szCs w:val="32"/>
                </w:rPr>
                <w:t>320</w:t>
              </w:r>
            </w:ins>
          </w:p>
        </w:tc>
      </w:tr>
      <w:tr w:rsidR="00822FF5" w:rsidRPr="002D427D" w14:paraId="3A0BDFAC" w14:textId="77777777" w:rsidTr="00CB245D">
        <w:trPr>
          <w:ins w:id="852" w:author="Fetherston, Nicholas@Waterboards" w:date="2024-10-01T16:30:00Z"/>
        </w:trPr>
        <w:tc>
          <w:tcPr>
            <w:tcW w:w="2337" w:type="dxa"/>
            <w:vAlign w:val="center"/>
          </w:tcPr>
          <w:p w14:paraId="0E552D44" w14:textId="77777777" w:rsidR="00822FF5" w:rsidRPr="0062752F" w:rsidRDefault="00822FF5" w:rsidP="0062752F">
            <w:pPr>
              <w:pStyle w:val="TableData"/>
              <w:jc w:val="center"/>
              <w:rPr>
                <w:ins w:id="853" w:author="Fetherston, Nicholas@Waterboards" w:date="2024-10-01T16:30:00Z" w16du:dateUtc="2024-10-01T23:30:00Z"/>
                <w:szCs w:val="32"/>
              </w:rPr>
            </w:pPr>
            <w:ins w:id="854" w:author="Fetherston, Nicholas@Waterboards" w:date="2024-10-01T16:31:00Z" w16du:dateUtc="2024-10-01T23:31:00Z">
              <w:r w:rsidRPr="0062752F">
                <w:rPr>
                  <w:szCs w:val="32"/>
                </w:rPr>
                <w:t xml:space="preserve">All waters where salinity is greater than 1 </w:t>
              </w:r>
              <w:proofErr w:type="spellStart"/>
              <w:r w:rsidRPr="0062752F">
                <w:rPr>
                  <w:szCs w:val="32"/>
                </w:rPr>
                <w:t>ppth</w:t>
              </w:r>
              <w:proofErr w:type="spellEnd"/>
              <w:r w:rsidRPr="0062752F">
                <w:rPr>
                  <w:szCs w:val="32"/>
                </w:rPr>
                <w:t xml:space="preserve"> more</w:t>
              </w:r>
            </w:ins>
            <w:ins w:id="855" w:author="Fetherston, Nicholas@Waterboards" w:date="2024-10-01T16:33:00Z" w16du:dateUtc="2024-10-01T23:33:00Z">
              <w:r w:rsidRPr="0062752F">
                <w:rPr>
                  <w:szCs w:val="32"/>
                </w:rPr>
                <w:t xml:space="preserve"> than 5 percent of the time</w:t>
              </w:r>
            </w:ins>
          </w:p>
        </w:tc>
        <w:tc>
          <w:tcPr>
            <w:tcW w:w="2337" w:type="dxa"/>
            <w:vAlign w:val="center"/>
          </w:tcPr>
          <w:p w14:paraId="74B63E13" w14:textId="77777777" w:rsidR="00822FF5" w:rsidRPr="0062752F" w:rsidRDefault="00822FF5" w:rsidP="0062752F">
            <w:pPr>
              <w:pStyle w:val="TableData"/>
              <w:jc w:val="center"/>
              <w:rPr>
                <w:ins w:id="856" w:author="Fetherston, Nicholas@Waterboards" w:date="2024-10-01T16:30:00Z" w16du:dateUtc="2024-10-01T23:30:00Z"/>
                <w:szCs w:val="32"/>
              </w:rPr>
            </w:pPr>
            <w:ins w:id="857" w:author="Fetherston, Nicholas@Waterboards" w:date="2024-10-01T16:32:00Z" w16du:dateUtc="2024-10-01T23:32:00Z">
              <w:r w:rsidRPr="0062752F">
                <w:rPr>
                  <w:szCs w:val="32"/>
                </w:rPr>
                <w:t>Enterococcus</w:t>
              </w:r>
            </w:ins>
          </w:p>
        </w:tc>
        <w:tc>
          <w:tcPr>
            <w:tcW w:w="2338" w:type="dxa"/>
            <w:vAlign w:val="center"/>
          </w:tcPr>
          <w:p w14:paraId="0E785DD6" w14:textId="77777777" w:rsidR="00822FF5" w:rsidRPr="0062752F" w:rsidRDefault="00822FF5" w:rsidP="0062752F">
            <w:pPr>
              <w:pStyle w:val="TableData"/>
              <w:jc w:val="center"/>
              <w:rPr>
                <w:ins w:id="858" w:author="Fetherston, Nicholas@Waterboards" w:date="2024-10-01T16:30:00Z" w16du:dateUtc="2024-10-01T23:30:00Z"/>
                <w:szCs w:val="32"/>
              </w:rPr>
            </w:pPr>
            <w:ins w:id="859" w:author="Fetherston, Nicholas@Waterboards" w:date="2024-10-01T16:32:00Z" w16du:dateUtc="2024-10-01T23:32:00Z">
              <w:r w:rsidRPr="0062752F">
                <w:rPr>
                  <w:szCs w:val="32"/>
                </w:rPr>
                <w:t>30</w:t>
              </w:r>
            </w:ins>
          </w:p>
        </w:tc>
        <w:tc>
          <w:tcPr>
            <w:tcW w:w="2338" w:type="dxa"/>
            <w:vAlign w:val="center"/>
          </w:tcPr>
          <w:p w14:paraId="3AB482D4" w14:textId="77777777" w:rsidR="00822FF5" w:rsidRPr="0062752F" w:rsidRDefault="00822FF5" w:rsidP="0062752F">
            <w:pPr>
              <w:pStyle w:val="TableData"/>
              <w:jc w:val="center"/>
              <w:rPr>
                <w:ins w:id="860" w:author="Fetherston, Nicholas@Waterboards" w:date="2024-10-01T16:30:00Z" w16du:dateUtc="2024-10-01T23:30:00Z"/>
                <w:szCs w:val="32"/>
              </w:rPr>
            </w:pPr>
            <w:ins w:id="861" w:author="Fetherston, Nicholas@Waterboards" w:date="2024-10-01T16:32:00Z" w16du:dateUtc="2024-10-01T23:32:00Z">
              <w:r w:rsidRPr="0062752F">
                <w:rPr>
                  <w:szCs w:val="32"/>
                </w:rPr>
                <w:t>110</w:t>
              </w:r>
            </w:ins>
          </w:p>
        </w:tc>
      </w:tr>
    </w:tbl>
    <w:p w14:paraId="7490AF75" w14:textId="77777777" w:rsidR="00822FF5" w:rsidRPr="004D3465" w:rsidDel="000038F9" w:rsidRDefault="00822FF5" w:rsidP="00C00D11">
      <w:pPr>
        <w:tabs>
          <w:tab w:val="left" w:pos="0"/>
        </w:tabs>
        <w:suppressAutoHyphens/>
        <w:spacing w:after="0"/>
        <w:rPr>
          <w:del w:id="862" w:author="Bernard" w:date="2024-10-21T16:08:00Z" w16du:dateUtc="2024-10-21T23:08:00Z"/>
          <w:rFonts w:cs="Arial"/>
          <w:szCs w:val="24"/>
        </w:rPr>
      </w:pPr>
    </w:p>
    <w:p w14:paraId="6DA823DF" w14:textId="77777777" w:rsidR="00822FF5" w:rsidRPr="004D3465" w:rsidRDefault="00822FF5" w:rsidP="004E70A4">
      <w:pPr>
        <w:tabs>
          <w:tab w:val="left" w:pos="0"/>
        </w:tabs>
        <w:suppressAutoHyphens/>
        <w:spacing w:after="0"/>
        <w:rPr>
          <w:rFonts w:cs="Arial"/>
          <w:szCs w:val="24"/>
        </w:rPr>
      </w:pPr>
    </w:p>
    <w:p w14:paraId="66751254" w14:textId="77777777" w:rsidR="00822FF5" w:rsidRPr="004D3465" w:rsidDel="000D2C32" w:rsidRDefault="00822FF5" w:rsidP="004E70A4">
      <w:pPr>
        <w:tabs>
          <w:tab w:val="left" w:pos="0"/>
        </w:tabs>
        <w:suppressAutoHyphens/>
        <w:spacing w:after="0"/>
        <w:rPr>
          <w:del w:id="863" w:author="Fetherston, Nicholas@Waterboards" w:date="2024-10-01T16:29:00Z" w16du:dateUtc="2024-10-01T23:29:00Z"/>
          <w:rFonts w:cs="Arial"/>
          <w:szCs w:val="24"/>
        </w:rPr>
      </w:pPr>
      <w:del w:id="864" w:author="Fetherston, Nicholas@Waterboards" w:date="2024-10-01T16:29:00Z" w16du:dateUtc="2024-10-01T23:29:00Z">
        <w:r w:rsidRPr="004D3465" w:rsidDel="00C72C37">
          <w:rPr>
            <w:rFonts w:cs="Arial"/>
            <w:szCs w:val="24"/>
          </w:rPr>
          <w:delText>In waters designated for contact recreation (REC-1), the median fecal coliform concentration based on a minimum of not less than five samples for any 30-day period shall not exceed 50/100 ml, nor shall more than ten percent of total samples during any 30-day period exceed 400/100 ml (State Department of Health Services).</w:delText>
        </w:r>
      </w:del>
    </w:p>
    <w:p w14:paraId="344D0525" w14:textId="77777777" w:rsidR="00822FF5" w:rsidRDefault="00822FF5" w:rsidP="004E70A4">
      <w:pPr>
        <w:tabs>
          <w:tab w:val="left" w:pos="0"/>
        </w:tabs>
        <w:suppressAutoHyphens/>
        <w:spacing w:after="0"/>
        <w:rPr>
          <w:ins w:id="865" w:author="Fetherston, Nicholas@Waterboards" w:date="2025-02-05T12:58:00Z" w16du:dateUtc="2025-02-05T20:58:00Z"/>
          <w:rFonts w:cs="Arial"/>
          <w:szCs w:val="24"/>
          <w:u w:val="single"/>
        </w:rPr>
      </w:pPr>
    </w:p>
    <w:p w14:paraId="09CB341C" w14:textId="77777777" w:rsidR="00822FF5" w:rsidRPr="004D3465" w:rsidRDefault="00822FF5" w:rsidP="004E70A4">
      <w:pPr>
        <w:tabs>
          <w:tab w:val="left" w:pos="0"/>
        </w:tabs>
        <w:suppressAutoHyphens/>
        <w:spacing w:after="0"/>
        <w:rPr>
          <w:rFonts w:cs="Arial"/>
          <w:szCs w:val="24"/>
        </w:rPr>
      </w:pPr>
    </w:p>
    <w:p w14:paraId="539ADD94" w14:textId="77777777" w:rsidR="00822FF5" w:rsidRPr="00824A10" w:rsidRDefault="00822FF5" w:rsidP="006577E0">
      <w:pPr>
        <w:pStyle w:val="Heading4"/>
      </w:pPr>
      <w:bookmarkStart w:id="866" w:name="_Toc505871317"/>
      <w:bookmarkStart w:id="867" w:name="_Toc508619052"/>
      <w:bookmarkStart w:id="868" w:name="_Toc508619407"/>
      <w:bookmarkStart w:id="869" w:name="_Toc510450719"/>
      <w:bookmarkStart w:id="870" w:name="_Toc536777783"/>
      <w:bookmarkEnd w:id="761"/>
      <w:r>
        <w:t xml:space="preserve">3.3.2 </w:t>
      </w:r>
      <w:proofErr w:type="spellStart"/>
      <w:r w:rsidRPr="00824A10">
        <w:t>Biostimulatory</w:t>
      </w:r>
      <w:proofErr w:type="spellEnd"/>
      <w:r w:rsidRPr="00824A10">
        <w:t xml:space="preserve"> Substances</w:t>
      </w:r>
      <w:bookmarkEnd w:id="866"/>
      <w:bookmarkEnd w:id="867"/>
      <w:bookmarkEnd w:id="868"/>
      <w:bookmarkEnd w:id="869"/>
      <w:bookmarkEnd w:id="870"/>
    </w:p>
    <w:p w14:paraId="77335493" w14:textId="77777777" w:rsidR="00822FF5" w:rsidRDefault="00822FF5" w:rsidP="004E70A4">
      <w:pPr>
        <w:tabs>
          <w:tab w:val="left" w:pos="0"/>
        </w:tabs>
        <w:suppressAutoHyphens/>
        <w:spacing w:after="0"/>
        <w:rPr>
          <w:rFonts w:cs="Arial"/>
          <w:color w:val="000000" w:themeColor="text1"/>
          <w:szCs w:val="24"/>
        </w:rPr>
      </w:pPr>
      <w:r w:rsidRPr="002D427D">
        <w:rPr>
          <w:rFonts w:cs="Arial"/>
          <w:color w:val="000000" w:themeColor="text1"/>
          <w:szCs w:val="24"/>
          <w:rPrChange w:id="871" w:author="Fetherston, Nicholas@Waterboards" w:date="2024-11-13T17:16:00Z" w16du:dateUtc="2024-11-14T01:16:00Z">
            <w:rPr>
              <w:rFonts w:cs="Arial"/>
              <w:color w:val="000000" w:themeColor="text1"/>
              <w:sz w:val="20"/>
              <w:szCs w:val="20"/>
            </w:rPr>
          </w:rPrChange>
        </w:rPr>
        <w:t xml:space="preserve">Waters shall not contain </w:t>
      </w:r>
      <w:proofErr w:type="spellStart"/>
      <w:r w:rsidRPr="002D427D">
        <w:rPr>
          <w:rFonts w:cs="Arial"/>
          <w:color w:val="000000" w:themeColor="text1"/>
          <w:szCs w:val="24"/>
          <w:rPrChange w:id="872" w:author="Fetherston, Nicholas@Waterboards" w:date="2024-11-13T17:16:00Z" w16du:dateUtc="2024-11-14T01:16:00Z">
            <w:rPr>
              <w:rFonts w:cs="Arial"/>
              <w:color w:val="000000" w:themeColor="text1"/>
              <w:sz w:val="20"/>
              <w:szCs w:val="20"/>
            </w:rPr>
          </w:rPrChange>
        </w:rPr>
        <w:t>biostimulatory</w:t>
      </w:r>
      <w:proofErr w:type="spellEnd"/>
      <w:r w:rsidRPr="002D427D">
        <w:rPr>
          <w:rFonts w:cs="Arial"/>
          <w:color w:val="000000" w:themeColor="text1"/>
          <w:szCs w:val="24"/>
          <w:rPrChange w:id="873" w:author="Fetherston, Nicholas@Waterboards" w:date="2024-11-13T17:16:00Z" w16du:dateUtc="2024-11-14T01:16:00Z">
            <w:rPr>
              <w:rFonts w:cs="Arial"/>
              <w:color w:val="000000" w:themeColor="text1"/>
              <w:sz w:val="20"/>
              <w:szCs w:val="20"/>
            </w:rPr>
          </w:rPrChange>
        </w:rPr>
        <w:t xml:space="preserve"> substances in concentrations that promote aquatic </w:t>
      </w:r>
      <w:proofErr w:type="gramStart"/>
      <w:r w:rsidRPr="002D427D">
        <w:rPr>
          <w:rFonts w:cs="Arial"/>
          <w:color w:val="000000" w:themeColor="text1"/>
          <w:szCs w:val="24"/>
          <w:rPrChange w:id="874" w:author="Fetherston, Nicholas@Waterboards" w:date="2024-11-13T17:16:00Z" w16du:dateUtc="2024-11-14T01:16:00Z">
            <w:rPr>
              <w:rFonts w:cs="Arial"/>
              <w:color w:val="000000" w:themeColor="text1"/>
              <w:sz w:val="20"/>
              <w:szCs w:val="20"/>
            </w:rPr>
          </w:rPrChange>
        </w:rPr>
        <w:t>growths</w:t>
      </w:r>
      <w:proofErr w:type="gramEnd"/>
      <w:r w:rsidRPr="002D427D">
        <w:rPr>
          <w:rFonts w:cs="Arial"/>
          <w:color w:val="000000" w:themeColor="text1"/>
          <w:szCs w:val="24"/>
          <w:rPrChange w:id="875" w:author="Fetherston, Nicholas@Waterboards" w:date="2024-11-13T17:16:00Z" w16du:dateUtc="2024-11-14T01:16:00Z">
            <w:rPr>
              <w:rFonts w:cs="Arial"/>
              <w:color w:val="000000" w:themeColor="text1"/>
              <w:sz w:val="20"/>
              <w:szCs w:val="20"/>
            </w:rPr>
          </w:rPrChange>
        </w:rPr>
        <w:t xml:space="preserve"> to the extent that such growths cause nuisance or adversely affect beneficial uses.</w:t>
      </w:r>
    </w:p>
    <w:p w14:paraId="295EBE3B" w14:textId="77777777" w:rsidR="00965723" w:rsidRPr="002D427D" w:rsidRDefault="00965723" w:rsidP="004E70A4">
      <w:pPr>
        <w:tabs>
          <w:tab w:val="left" w:pos="0"/>
        </w:tabs>
        <w:suppressAutoHyphens/>
        <w:spacing w:after="0"/>
        <w:rPr>
          <w:rFonts w:cs="Arial"/>
          <w:color w:val="000000" w:themeColor="text1"/>
          <w:szCs w:val="24"/>
          <w:rPrChange w:id="876" w:author="Fetherston, Nicholas@Waterboards" w:date="2024-11-13T17:16:00Z" w16du:dateUtc="2024-11-14T01:16:00Z">
            <w:rPr>
              <w:rFonts w:cs="Arial"/>
              <w:color w:val="000000" w:themeColor="text1"/>
              <w:sz w:val="20"/>
              <w:szCs w:val="20"/>
            </w:rPr>
          </w:rPrChange>
        </w:rPr>
      </w:pPr>
    </w:p>
    <w:p w14:paraId="07407521" w14:textId="77777777" w:rsidR="00822FF5" w:rsidRPr="00824A10" w:rsidRDefault="00822FF5" w:rsidP="006577E0">
      <w:pPr>
        <w:pStyle w:val="Heading4"/>
      </w:pPr>
      <w:bookmarkStart w:id="877" w:name="_Toc505871318"/>
      <w:bookmarkStart w:id="878" w:name="_Toc508619053"/>
      <w:bookmarkStart w:id="879" w:name="_Toc508619408"/>
      <w:bookmarkStart w:id="880" w:name="_Toc510450720"/>
      <w:bookmarkStart w:id="881" w:name="_Toc536777784"/>
      <w:ins w:id="882" w:author="Fetherston, Nicholas@Waterboards" w:date="2025-01-21T14:59:00Z" w16du:dateUtc="2025-01-21T22:59:00Z">
        <w:r>
          <w:t xml:space="preserve">3.3.3 </w:t>
        </w:r>
      </w:ins>
      <w:r w:rsidRPr="00824A10">
        <w:t>Chemical Constituents</w:t>
      </w:r>
      <w:bookmarkEnd w:id="877"/>
      <w:bookmarkEnd w:id="878"/>
      <w:bookmarkEnd w:id="879"/>
      <w:bookmarkEnd w:id="880"/>
      <w:bookmarkEnd w:id="881"/>
    </w:p>
    <w:p w14:paraId="4EDA31DA" w14:textId="77777777" w:rsidR="00822FF5" w:rsidRPr="002D427D" w:rsidRDefault="00822FF5" w:rsidP="004E70A4">
      <w:pPr>
        <w:tabs>
          <w:tab w:val="left" w:pos="90"/>
          <w:tab w:val="left" w:pos="1089"/>
          <w:tab w:val="left" w:pos="1440"/>
        </w:tabs>
        <w:suppressAutoHyphens/>
        <w:ind w:right="720"/>
        <w:rPr>
          <w:rFonts w:cs="Arial"/>
          <w:color w:val="000000" w:themeColor="text1"/>
          <w:szCs w:val="24"/>
          <w:rPrChange w:id="883" w:author="Fetherston, Nicholas@Waterboards" w:date="2024-11-13T17:16:00Z" w16du:dateUtc="2024-11-14T01:16:00Z">
            <w:rPr>
              <w:rFonts w:cs="Arial"/>
              <w:color w:val="000000" w:themeColor="text1"/>
              <w:sz w:val="20"/>
              <w:szCs w:val="20"/>
            </w:rPr>
          </w:rPrChange>
        </w:rPr>
      </w:pPr>
      <w:proofErr w:type="gramStart"/>
      <w:r w:rsidRPr="002D427D">
        <w:rPr>
          <w:rFonts w:cs="Arial"/>
          <w:color w:val="000000" w:themeColor="text1"/>
          <w:szCs w:val="24"/>
          <w:rPrChange w:id="884" w:author="Fetherston, Nicholas@Waterboards" w:date="2024-11-13T17:16:00Z" w16du:dateUtc="2024-11-14T01:16:00Z">
            <w:rPr>
              <w:rFonts w:cs="Arial"/>
              <w:color w:val="000000" w:themeColor="text1"/>
              <w:sz w:val="20"/>
              <w:szCs w:val="20"/>
            </w:rPr>
          </w:rPrChange>
        </w:rPr>
        <w:t>Waters</w:t>
      </w:r>
      <w:proofErr w:type="gramEnd"/>
      <w:r w:rsidRPr="002D427D">
        <w:rPr>
          <w:rFonts w:cs="Arial"/>
          <w:color w:val="000000" w:themeColor="text1"/>
          <w:szCs w:val="24"/>
          <w:rPrChange w:id="885" w:author="Fetherston, Nicholas@Waterboards" w:date="2024-11-13T17:16:00Z" w16du:dateUtc="2024-11-14T01:16:00Z">
            <w:rPr>
              <w:rFonts w:cs="Arial"/>
              <w:color w:val="000000" w:themeColor="text1"/>
              <w:sz w:val="20"/>
              <w:szCs w:val="20"/>
            </w:rPr>
          </w:rPrChange>
        </w:rPr>
        <w:t xml:space="preserve"> shall not contain concentrations of chemical constituents in amounts that cause nuisance or adversely affect beneficial uses.</w:t>
      </w:r>
    </w:p>
    <w:p w14:paraId="23B7613F" w14:textId="77777777" w:rsidR="00822FF5" w:rsidRPr="002D427D" w:rsidRDefault="00822FF5" w:rsidP="004E70A4">
      <w:pPr>
        <w:tabs>
          <w:tab w:val="left" w:pos="0"/>
          <w:tab w:val="left" w:pos="1089"/>
          <w:tab w:val="left" w:pos="1440"/>
        </w:tabs>
        <w:suppressAutoHyphens/>
        <w:spacing w:after="0"/>
        <w:ind w:right="720"/>
        <w:rPr>
          <w:rFonts w:cs="Arial"/>
          <w:color w:val="000000" w:themeColor="text1"/>
          <w:szCs w:val="24"/>
          <w:rPrChange w:id="886" w:author="Fetherston, Nicholas@Waterboards" w:date="2024-11-13T17:16:00Z" w16du:dateUtc="2024-11-14T01:16:00Z">
            <w:rPr>
              <w:rFonts w:cs="Arial"/>
              <w:color w:val="000000" w:themeColor="text1"/>
              <w:sz w:val="20"/>
              <w:szCs w:val="20"/>
            </w:rPr>
          </w:rPrChange>
        </w:rPr>
      </w:pPr>
      <w:r w:rsidRPr="002D427D">
        <w:rPr>
          <w:rFonts w:cs="Arial"/>
          <w:color w:val="000000" w:themeColor="text1"/>
          <w:szCs w:val="24"/>
          <w:rPrChange w:id="887" w:author="Fetherston, Nicholas@Waterboards" w:date="2024-11-13T17:16:00Z" w16du:dateUtc="2024-11-14T01:16:00Z">
            <w:rPr>
              <w:rFonts w:cs="Arial"/>
              <w:color w:val="000000" w:themeColor="text1"/>
              <w:sz w:val="20"/>
              <w:szCs w:val="20"/>
            </w:rPr>
          </w:rPrChange>
        </w:rPr>
        <w:t xml:space="preserve">In no case shall waters designated for use as domestic or municipal supply (MUN) contain concentrations of chemical constituents </w:t>
      </w:r>
      <w:proofErr w:type="gramStart"/>
      <w:r w:rsidRPr="002D427D">
        <w:rPr>
          <w:rFonts w:cs="Arial"/>
          <w:color w:val="000000" w:themeColor="text1"/>
          <w:szCs w:val="24"/>
          <w:rPrChange w:id="888" w:author="Fetherston, Nicholas@Waterboards" w:date="2024-11-13T17:16:00Z" w16du:dateUtc="2024-11-14T01:16:00Z">
            <w:rPr>
              <w:rFonts w:cs="Arial"/>
              <w:color w:val="000000" w:themeColor="text1"/>
              <w:sz w:val="20"/>
              <w:szCs w:val="20"/>
            </w:rPr>
          </w:rPrChange>
        </w:rPr>
        <w:t>in excess of</w:t>
      </w:r>
      <w:proofErr w:type="gramEnd"/>
      <w:r w:rsidRPr="002D427D">
        <w:rPr>
          <w:rFonts w:cs="Arial"/>
          <w:color w:val="000000" w:themeColor="text1"/>
          <w:szCs w:val="24"/>
          <w:rPrChange w:id="889" w:author="Fetherston, Nicholas@Waterboards" w:date="2024-11-13T17:16:00Z" w16du:dateUtc="2024-11-14T01:16:00Z">
            <w:rPr>
              <w:rFonts w:cs="Arial"/>
              <w:color w:val="000000" w:themeColor="text1"/>
              <w:sz w:val="20"/>
              <w:szCs w:val="20"/>
            </w:rPr>
          </w:rPrChange>
        </w:rPr>
        <w:t xml:space="preserve"> the following maximum contaminant level (MCL) and secondary maximum contaminant level (SMCL) provisions specified in title 22 of the California Code of Regulations:</w:t>
      </w:r>
    </w:p>
    <w:p w14:paraId="4D1A7AB0" w14:textId="77777777" w:rsidR="00822FF5" w:rsidRPr="002D427D" w:rsidRDefault="00822FF5" w:rsidP="004E70A4">
      <w:pPr>
        <w:tabs>
          <w:tab w:val="left" w:pos="0"/>
          <w:tab w:val="left" w:pos="1089"/>
          <w:tab w:val="left" w:pos="1440"/>
        </w:tabs>
        <w:suppressAutoHyphens/>
        <w:spacing w:after="0"/>
        <w:ind w:right="720"/>
        <w:rPr>
          <w:rFonts w:cs="Arial"/>
          <w:color w:val="000000" w:themeColor="text1"/>
          <w:szCs w:val="24"/>
          <w:rPrChange w:id="890" w:author="Fetherston, Nicholas@Waterboards" w:date="2024-11-13T17:16:00Z" w16du:dateUtc="2024-11-14T01:16:00Z">
            <w:rPr>
              <w:rFonts w:cs="Arial"/>
              <w:color w:val="000000" w:themeColor="text1"/>
              <w:sz w:val="20"/>
              <w:szCs w:val="20"/>
            </w:rPr>
          </w:rPrChange>
        </w:rPr>
      </w:pPr>
    </w:p>
    <w:p w14:paraId="0BE192C0"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64431-A, MCLs - Inorganic Chemicals (§ 64431)</w:t>
      </w:r>
    </w:p>
    <w:p w14:paraId="67C776EF"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64444-A, MCLs - Organic Chemicals (§ 64444)</w:t>
      </w:r>
    </w:p>
    <w:p w14:paraId="6A2AAEF3"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64449-A, SMCLs - "Consumer Acceptance Contaminant Levels" (§ 64449)</w:t>
      </w:r>
    </w:p>
    <w:p w14:paraId="02869159"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64449-B, SMCLs - "Consumer Acceptance Contaminant Level Ranges" (§ 64449)</w:t>
      </w:r>
    </w:p>
    <w:p w14:paraId="7F82BA7A"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64442, Radionuclide Maximum Containment Levels and Detection Levels for Purposes of Reporting (DLRs) (§ 64442)</w:t>
      </w:r>
    </w:p>
    <w:p w14:paraId="5538CE89"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Table 64443, Radionuclide Maximum Contaminant Levels and</w:t>
      </w:r>
    </w:p>
    <w:p w14:paraId="7F58440B" w14:textId="77777777" w:rsidR="00822FF5" w:rsidRPr="0062752F" w:rsidRDefault="00822FF5" w:rsidP="00822FF5">
      <w:pPr>
        <w:pStyle w:val="ListParagraph"/>
        <w:widowControl/>
        <w:numPr>
          <w:ilvl w:val="0"/>
          <w:numId w:val="209"/>
        </w:numPr>
        <w:tabs>
          <w:tab w:val="left" w:pos="360"/>
        </w:tabs>
        <w:autoSpaceDE w:val="0"/>
        <w:autoSpaceDN w:val="0"/>
        <w:adjustRightInd w:val="0"/>
        <w:spacing w:line="276" w:lineRule="auto"/>
        <w:ind w:right="72"/>
        <w:rPr>
          <w:rFonts w:cs="Arial"/>
          <w:color w:val="000000" w:themeColor="text1"/>
          <w:szCs w:val="24"/>
        </w:rPr>
      </w:pPr>
      <w:r w:rsidRPr="0062752F">
        <w:rPr>
          <w:rFonts w:cs="Arial"/>
          <w:color w:val="000000" w:themeColor="text1"/>
          <w:szCs w:val="24"/>
        </w:rPr>
        <w:t>DLRs (§ 64443)</w:t>
      </w:r>
    </w:p>
    <w:p w14:paraId="783757DF" w14:textId="77777777" w:rsidR="00822FF5" w:rsidRPr="004D3465" w:rsidRDefault="00822FF5" w:rsidP="004E70A4">
      <w:pPr>
        <w:tabs>
          <w:tab w:val="left" w:pos="1080"/>
        </w:tabs>
        <w:autoSpaceDE w:val="0"/>
        <w:autoSpaceDN w:val="0"/>
        <w:adjustRightInd w:val="0"/>
        <w:spacing w:after="0"/>
        <w:ind w:left="720" w:right="720"/>
        <w:rPr>
          <w:rFonts w:cs="Arial"/>
          <w:color w:val="000000" w:themeColor="text1"/>
          <w:szCs w:val="24"/>
        </w:rPr>
      </w:pPr>
    </w:p>
    <w:p w14:paraId="7E330C34" w14:textId="77777777" w:rsidR="00822FF5" w:rsidRPr="004D3465" w:rsidRDefault="00822FF5" w:rsidP="004E70A4">
      <w:pPr>
        <w:tabs>
          <w:tab w:val="left" w:pos="90"/>
          <w:tab w:val="left" w:pos="1089"/>
          <w:tab w:val="left" w:pos="1440"/>
        </w:tabs>
        <w:suppressAutoHyphens/>
        <w:spacing w:after="0"/>
        <w:ind w:right="720"/>
        <w:rPr>
          <w:rFonts w:cs="Arial"/>
          <w:color w:val="000000" w:themeColor="text1"/>
          <w:szCs w:val="24"/>
        </w:rPr>
      </w:pPr>
      <w:r w:rsidRPr="004D3465">
        <w:rPr>
          <w:rFonts w:cs="Arial"/>
          <w:color w:val="000000" w:themeColor="text1"/>
          <w:szCs w:val="24"/>
        </w:rPr>
        <w:t>These provisions are incorporated by reference into this Basin Plan. This incorporation by reference is prospective, including future changes to the incorporated provisions as the changes take effect.</w:t>
      </w:r>
    </w:p>
    <w:p w14:paraId="07683363" w14:textId="77777777" w:rsidR="00822FF5" w:rsidRPr="004D3465" w:rsidRDefault="00822FF5" w:rsidP="004E70A4">
      <w:pPr>
        <w:tabs>
          <w:tab w:val="left" w:pos="90"/>
          <w:tab w:val="left" w:pos="1089"/>
          <w:tab w:val="left" w:pos="1440"/>
        </w:tabs>
        <w:suppressAutoHyphens/>
        <w:spacing w:after="0"/>
        <w:ind w:right="720"/>
        <w:rPr>
          <w:rFonts w:cs="Arial"/>
          <w:color w:val="000000" w:themeColor="text1"/>
          <w:szCs w:val="24"/>
        </w:rPr>
      </w:pPr>
    </w:p>
    <w:p w14:paraId="43880042" w14:textId="77777777" w:rsidR="00822FF5" w:rsidRPr="004D3465" w:rsidRDefault="00822FF5" w:rsidP="004E70A4">
      <w:pPr>
        <w:tabs>
          <w:tab w:val="left" w:pos="90"/>
          <w:tab w:val="left" w:pos="1089"/>
          <w:tab w:val="left" w:pos="1440"/>
        </w:tabs>
        <w:suppressAutoHyphens/>
        <w:spacing w:after="0"/>
        <w:ind w:right="720"/>
        <w:rPr>
          <w:rFonts w:cs="Arial"/>
          <w:color w:val="000000" w:themeColor="text1"/>
          <w:szCs w:val="24"/>
        </w:rPr>
      </w:pPr>
      <w:r w:rsidRPr="004D3465">
        <w:rPr>
          <w:rFonts w:cs="Arial"/>
          <w:color w:val="000000" w:themeColor="text1"/>
          <w:szCs w:val="24"/>
        </w:rPr>
        <w:lastRenderedPageBreak/>
        <w:t>Numeric water quality objectives for individual waterbodies are contained in Table 3-1, 3-1a, and 3-1b.</w:t>
      </w:r>
    </w:p>
    <w:p w14:paraId="537EACA8" w14:textId="77777777" w:rsidR="00822FF5" w:rsidRPr="004D3465" w:rsidRDefault="00822FF5" w:rsidP="006577E0">
      <w:pPr>
        <w:pStyle w:val="Heading4"/>
      </w:pPr>
      <w:bookmarkStart w:id="891" w:name="_Toc505871319"/>
      <w:bookmarkStart w:id="892" w:name="_Toc508619054"/>
      <w:bookmarkStart w:id="893" w:name="_Toc508619409"/>
      <w:bookmarkStart w:id="894" w:name="_Toc510450721"/>
      <w:bookmarkStart w:id="895" w:name="_Toc536777785"/>
      <w:ins w:id="896" w:author="Fetherston, Nicholas@Waterboards" w:date="2025-01-21T14:59:00Z" w16du:dateUtc="2025-01-21T22:59:00Z">
        <w:r>
          <w:t xml:space="preserve">3.3.4 </w:t>
        </w:r>
      </w:ins>
      <w:r w:rsidRPr="004D3465">
        <w:t>Color</w:t>
      </w:r>
      <w:bookmarkEnd w:id="891"/>
      <w:bookmarkEnd w:id="892"/>
      <w:bookmarkEnd w:id="893"/>
      <w:bookmarkEnd w:id="894"/>
      <w:bookmarkEnd w:id="895"/>
    </w:p>
    <w:p w14:paraId="3DB28A37" w14:textId="77777777" w:rsidR="00822FF5" w:rsidRDefault="00822FF5" w:rsidP="004E70A4">
      <w:pPr>
        <w:tabs>
          <w:tab w:val="left" w:pos="90"/>
          <w:tab w:val="left" w:pos="1089"/>
          <w:tab w:val="left" w:pos="1440"/>
        </w:tabs>
        <w:suppressAutoHyphens/>
        <w:spacing w:after="0"/>
        <w:ind w:right="720"/>
        <w:rPr>
          <w:rFonts w:cs="Arial"/>
          <w:color w:val="000000" w:themeColor="text1"/>
          <w:szCs w:val="24"/>
        </w:rPr>
      </w:pPr>
      <w:r w:rsidRPr="004D3465">
        <w:rPr>
          <w:rFonts w:cs="Arial"/>
          <w:color w:val="000000" w:themeColor="text1"/>
          <w:szCs w:val="24"/>
        </w:rPr>
        <w:t>Waters shall be free of coloration that causes nuisance or adversely affects beneficial uses.</w:t>
      </w:r>
    </w:p>
    <w:p w14:paraId="6A777A32" w14:textId="77777777" w:rsidR="00965723" w:rsidRPr="004D3465" w:rsidRDefault="00965723" w:rsidP="004E70A4">
      <w:pPr>
        <w:tabs>
          <w:tab w:val="left" w:pos="90"/>
          <w:tab w:val="left" w:pos="1089"/>
          <w:tab w:val="left" w:pos="1440"/>
        </w:tabs>
        <w:suppressAutoHyphens/>
        <w:spacing w:after="0"/>
        <w:ind w:right="720"/>
        <w:rPr>
          <w:rFonts w:cs="Arial"/>
          <w:color w:val="000000" w:themeColor="text1"/>
          <w:szCs w:val="24"/>
        </w:rPr>
      </w:pPr>
    </w:p>
    <w:p w14:paraId="056D2A03" w14:textId="77777777" w:rsidR="00822FF5" w:rsidRPr="004D3465" w:rsidRDefault="00822FF5" w:rsidP="006577E0">
      <w:pPr>
        <w:pStyle w:val="Heading4"/>
      </w:pPr>
      <w:bookmarkStart w:id="897" w:name="_Toc505871320"/>
      <w:bookmarkStart w:id="898" w:name="_Toc508619055"/>
      <w:bookmarkStart w:id="899" w:name="_Toc508619410"/>
      <w:bookmarkStart w:id="900" w:name="_Toc510450722"/>
      <w:bookmarkStart w:id="901" w:name="_Toc536777786"/>
      <w:ins w:id="902" w:author="Fetherston, Nicholas@Waterboards" w:date="2025-01-21T14:59:00Z" w16du:dateUtc="2025-01-21T22:59:00Z">
        <w:r>
          <w:t>3.3</w:t>
        </w:r>
      </w:ins>
      <w:ins w:id="903" w:author="Fetherston, Nicholas@Waterboards" w:date="2025-01-21T15:00:00Z" w16du:dateUtc="2025-01-21T23:00:00Z">
        <w:r>
          <w:t xml:space="preserve">.5 </w:t>
        </w:r>
      </w:ins>
      <w:r w:rsidRPr="004D3465">
        <w:t>Dissolved Oxygen</w:t>
      </w:r>
      <w:bookmarkEnd w:id="897"/>
      <w:bookmarkEnd w:id="898"/>
      <w:bookmarkEnd w:id="899"/>
      <w:bookmarkEnd w:id="900"/>
      <w:bookmarkEnd w:id="901"/>
    </w:p>
    <w:p w14:paraId="47F17A40" w14:textId="77777777" w:rsidR="00822FF5" w:rsidRPr="002D427D" w:rsidRDefault="00822FF5" w:rsidP="004E70A4">
      <w:pPr>
        <w:tabs>
          <w:tab w:val="left" w:pos="90"/>
          <w:tab w:val="left" w:pos="1089"/>
          <w:tab w:val="left" w:pos="1440"/>
        </w:tabs>
        <w:suppressAutoHyphens/>
        <w:spacing w:after="0"/>
        <w:ind w:right="720"/>
        <w:rPr>
          <w:rFonts w:cs="Arial"/>
          <w:color w:val="000000" w:themeColor="text1"/>
          <w:szCs w:val="24"/>
          <w:rPrChange w:id="904" w:author="Fetherston, Nicholas@Waterboards" w:date="2024-11-13T17:16:00Z" w16du:dateUtc="2024-11-14T01:16:00Z">
            <w:rPr>
              <w:rFonts w:cs="Arial"/>
              <w:color w:val="000000" w:themeColor="text1"/>
              <w:sz w:val="20"/>
              <w:szCs w:val="20"/>
            </w:rPr>
          </w:rPrChange>
        </w:rPr>
      </w:pPr>
      <w:r w:rsidRPr="004D3465">
        <w:rPr>
          <w:rFonts w:cs="Arial"/>
          <w:color w:val="000000" w:themeColor="text1"/>
          <w:szCs w:val="24"/>
        </w:rPr>
        <w:t xml:space="preserve">Dissolved oxygen </w:t>
      </w:r>
      <w:del w:id="905" w:author="Fetherston, Nicholas@Waterboards" w:date="2024-10-30T10:02:00Z" w16du:dateUtc="2024-10-30T17:02:00Z">
        <w:r w:rsidRPr="004D3465" w:rsidDel="006267C2">
          <w:rPr>
            <w:rFonts w:cs="Arial"/>
            <w:color w:val="000000" w:themeColor="text1"/>
            <w:szCs w:val="24"/>
          </w:rPr>
          <w:delText>(DO)</w:delText>
        </w:r>
        <w:r w:rsidRPr="002D427D" w:rsidDel="006267C2">
          <w:rPr>
            <w:rFonts w:cs="Arial"/>
            <w:color w:val="000000" w:themeColor="text1"/>
            <w:szCs w:val="24"/>
            <w:rPrChange w:id="906" w:author="Fetherston, Nicholas@Waterboards" w:date="2024-11-13T17:16:00Z" w16du:dateUtc="2024-11-14T01:16:00Z">
              <w:rPr>
                <w:rFonts w:cs="Arial"/>
                <w:color w:val="000000" w:themeColor="text1"/>
                <w:sz w:val="20"/>
                <w:szCs w:val="20"/>
              </w:rPr>
            </w:rPrChange>
          </w:rPr>
          <w:delText xml:space="preserve"> </w:delText>
        </w:r>
      </w:del>
      <w:r w:rsidRPr="002D427D">
        <w:rPr>
          <w:rFonts w:cs="Arial"/>
          <w:color w:val="000000" w:themeColor="text1"/>
          <w:szCs w:val="24"/>
          <w:rPrChange w:id="907" w:author="Fetherston, Nicholas@Waterboards" w:date="2024-11-13T17:16:00Z" w16du:dateUtc="2024-11-14T01:16:00Z">
            <w:rPr>
              <w:rFonts w:cs="Arial"/>
              <w:color w:val="000000" w:themeColor="text1"/>
              <w:sz w:val="20"/>
              <w:szCs w:val="20"/>
            </w:rPr>
          </w:rPrChange>
        </w:rPr>
        <w:t xml:space="preserve">concentrations shall conform to the following aquatic life requirements or as specified. </w:t>
      </w:r>
    </w:p>
    <w:p w14:paraId="15EBB5D4" w14:textId="77777777" w:rsidR="00822FF5" w:rsidRPr="002D427D" w:rsidRDefault="00822FF5" w:rsidP="004E70A4">
      <w:pPr>
        <w:tabs>
          <w:tab w:val="left" w:pos="90"/>
          <w:tab w:val="left" w:pos="1089"/>
          <w:tab w:val="left" w:pos="1440"/>
        </w:tabs>
        <w:suppressAutoHyphens/>
        <w:spacing w:after="0"/>
        <w:ind w:right="720"/>
        <w:rPr>
          <w:rFonts w:cs="Arial"/>
          <w:color w:val="000000" w:themeColor="text1"/>
          <w:szCs w:val="24"/>
          <w:rPrChange w:id="908" w:author="Fetherston, Nicholas@Waterboards" w:date="2024-11-13T17:16:00Z" w16du:dateUtc="2024-11-14T01:16:00Z">
            <w:rPr>
              <w:rFonts w:cs="Arial"/>
              <w:color w:val="000000" w:themeColor="text1"/>
              <w:sz w:val="20"/>
              <w:szCs w:val="20"/>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610"/>
        <w:gridCol w:w="2407"/>
      </w:tblGrid>
      <w:tr w:rsidR="00822FF5" w:rsidRPr="002D427D" w14:paraId="6277ED29" w14:textId="77777777">
        <w:trPr>
          <w:cantSplit/>
          <w:trHeight w:val="539"/>
          <w:tblHeader/>
          <w:jc w:val="center"/>
        </w:trPr>
        <w:tc>
          <w:tcPr>
            <w:tcW w:w="3330" w:type="dxa"/>
            <w:shd w:val="clear" w:color="auto" w:fill="auto"/>
            <w:vAlign w:val="center"/>
          </w:tcPr>
          <w:p w14:paraId="0EAB51EC" w14:textId="77777777" w:rsidR="00822FF5" w:rsidRPr="0062752F" w:rsidRDefault="00822FF5" w:rsidP="0062752F">
            <w:pPr>
              <w:pStyle w:val="TableHeaderRow"/>
              <w:jc w:val="center"/>
              <w:rPr>
                <w:b w:val="0"/>
                <w:bCs/>
                <w:color w:val="auto"/>
                <w:szCs w:val="24"/>
                <w:rPrChange w:id="909" w:author="Fetherston, Nicholas@Waterboards" w:date="2024-11-13T17:16:00Z" w16du:dateUtc="2024-11-14T01:16:00Z">
                  <w:rPr>
                    <w:b w:val="0"/>
                    <w:sz w:val="20"/>
                  </w:rPr>
                </w:rPrChange>
              </w:rPr>
            </w:pPr>
            <w:r w:rsidRPr="0062752F">
              <w:rPr>
                <w:b w:val="0"/>
                <w:bCs/>
                <w:color w:val="auto"/>
                <w:szCs w:val="24"/>
                <w:rPrChange w:id="910" w:author="Fetherston, Nicholas@Waterboards" w:date="2024-11-13T17:16:00Z" w16du:dateUtc="2024-11-14T01:16:00Z">
                  <w:rPr>
                    <w:b w:val="0"/>
                    <w:sz w:val="20"/>
                  </w:rPr>
                </w:rPrChange>
              </w:rPr>
              <w:t>Beneficial Use</w:t>
            </w:r>
          </w:p>
        </w:tc>
        <w:tc>
          <w:tcPr>
            <w:tcW w:w="2610" w:type="dxa"/>
            <w:shd w:val="clear" w:color="auto" w:fill="auto"/>
            <w:vAlign w:val="center"/>
          </w:tcPr>
          <w:p w14:paraId="5D727E49" w14:textId="77777777" w:rsidR="00822FF5" w:rsidRPr="0062752F" w:rsidRDefault="00822FF5" w:rsidP="0062752F">
            <w:pPr>
              <w:pStyle w:val="TableHeaderRow"/>
              <w:jc w:val="center"/>
              <w:rPr>
                <w:b w:val="0"/>
                <w:bCs/>
                <w:color w:val="auto"/>
                <w:szCs w:val="24"/>
                <w:rPrChange w:id="911" w:author="Fetherston, Nicholas@Waterboards" w:date="2024-11-13T17:16:00Z" w16du:dateUtc="2024-11-14T01:16:00Z">
                  <w:rPr>
                    <w:b w:val="0"/>
                    <w:sz w:val="20"/>
                  </w:rPr>
                </w:rPrChange>
              </w:rPr>
            </w:pPr>
            <w:r w:rsidRPr="0062752F">
              <w:rPr>
                <w:b w:val="0"/>
                <w:bCs/>
                <w:color w:val="auto"/>
                <w:szCs w:val="24"/>
                <w:rPrChange w:id="912" w:author="Fetherston, Nicholas@Waterboards" w:date="2024-11-13T17:16:00Z" w16du:dateUtc="2024-11-14T01:16:00Z">
                  <w:rPr>
                    <w:b w:val="0"/>
                    <w:sz w:val="20"/>
                  </w:rPr>
                </w:rPrChange>
              </w:rPr>
              <w:t>Daily Minimum Objective (mg/L)</w:t>
            </w:r>
          </w:p>
        </w:tc>
        <w:tc>
          <w:tcPr>
            <w:tcW w:w="2407" w:type="dxa"/>
            <w:shd w:val="clear" w:color="auto" w:fill="auto"/>
            <w:vAlign w:val="center"/>
          </w:tcPr>
          <w:p w14:paraId="0C638F2A" w14:textId="77777777" w:rsidR="00822FF5" w:rsidRPr="0062752F" w:rsidRDefault="00822FF5" w:rsidP="0062752F">
            <w:pPr>
              <w:pStyle w:val="TableHeaderRow"/>
              <w:jc w:val="center"/>
              <w:rPr>
                <w:b w:val="0"/>
                <w:bCs/>
              </w:rPr>
            </w:pPr>
            <w:r w:rsidRPr="0062752F">
              <w:rPr>
                <w:b w:val="0"/>
                <w:bCs/>
                <w:color w:val="auto"/>
                <w:szCs w:val="24"/>
                <w:rPrChange w:id="913" w:author="Fetherston, Nicholas@Waterboards" w:date="2024-11-13T17:16:00Z" w16du:dateUtc="2024-11-14T01:16:00Z">
                  <w:rPr>
                    <w:b w:val="0"/>
                    <w:sz w:val="20"/>
                  </w:rPr>
                </w:rPrChange>
              </w:rPr>
              <w:t>7-Day Moving Average Objective (mg/L)</w:t>
            </w:r>
            <w:r w:rsidRPr="0062752F">
              <w:rPr>
                <w:bCs/>
                <w:vertAlign w:val="superscript"/>
              </w:rPr>
              <w:footnoteReference w:id="15"/>
            </w:r>
          </w:p>
        </w:tc>
      </w:tr>
      <w:tr w:rsidR="00822FF5" w:rsidRPr="002D427D" w14:paraId="6559BEA1" w14:textId="77777777">
        <w:trPr>
          <w:jc w:val="center"/>
        </w:trPr>
        <w:tc>
          <w:tcPr>
            <w:tcW w:w="3330" w:type="dxa"/>
            <w:shd w:val="clear" w:color="auto" w:fill="auto"/>
          </w:tcPr>
          <w:p w14:paraId="2DD232DC" w14:textId="77777777" w:rsidR="00822FF5" w:rsidRPr="004D3465" w:rsidRDefault="00822FF5" w:rsidP="0062752F">
            <w:pPr>
              <w:pStyle w:val="TableData"/>
              <w:jc w:val="left"/>
            </w:pPr>
            <w:r w:rsidRPr="004D3465">
              <w:t>Marine Habitat (MAR)</w:t>
            </w:r>
          </w:p>
          <w:p w14:paraId="73F5EA26" w14:textId="77777777" w:rsidR="00822FF5" w:rsidRPr="004D3465" w:rsidRDefault="00822FF5" w:rsidP="0062752F">
            <w:pPr>
              <w:pStyle w:val="TableData"/>
              <w:jc w:val="left"/>
            </w:pPr>
            <w:r w:rsidRPr="004D3465">
              <w:t>Inland Saline Water Habitat (SAL)</w:t>
            </w:r>
          </w:p>
        </w:tc>
        <w:tc>
          <w:tcPr>
            <w:tcW w:w="2610" w:type="dxa"/>
            <w:shd w:val="clear" w:color="auto" w:fill="auto"/>
            <w:vAlign w:val="center"/>
          </w:tcPr>
          <w:p w14:paraId="3C24B7E7" w14:textId="77777777" w:rsidR="00822FF5" w:rsidRPr="004D3465" w:rsidRDefault="00822FF5" w:rsidP="0062752F">
            <w:pPr>
              <w:pStyle w:val="TableData"/>
              <w:jc w:val="center"/>
            </w:pPr>
            <w:r w:rsidRPr="004D3465">
              <w:t>5.0</w:t>
            </w:r>
          </w:p>
        </w:tc>
        <w:tc>
          <w:tcPr>
            <w:tcW w:w="2407" w:type="dxa"/>
            <w:shd w:val="clear" w:color="auto" w:fill="auto"/>
            <w:vAlign w:val="center"/>
          </w:tcPr>
          <w:p w14:paraId="67AFFBBF" w14:textId="77777777" w:rsidR="00822FF5" w:rsidRPr="004D3465" w:rsidRDefault="00822FF5" w:rsidP="0062752F">
            <w:pPr>
              <w:pStyle w:val="TableData"/>
              <w:jc w:val="center"/>
            </w:pPr>
            <w:r w:rsidRPr="004D3465">
              <w:t>NA</w:t>
            </w:r>
          </w:p>
        </w:tc>
      </w:tr>
      <w:tr w:rsidR="00822FF5" w:rsidRPr="002D427D" w14:paraId="43518761" w14:textId="77777777">
        <w:trPr>
          <w:jc w:val="center"/>
        </w:trPr>
        <w:tc>
          <w:tcPr>
            <w:tcW w:w="3330" w:type="dxa"/>
            <w:shd w:val="clear" w:color="auto" w:fill="auto"/>
          </w:tcPr>
          <w:p w14:paraId="3EF30413" w14:textId="77777777" w:rsidR="00822FF5" w:rsidRPr="004D3465" w:rsidRDefault="00822FF5" w:rsidP="0062752F">
            <w:pPr>
              <w:pStyle w:val="TableData"/>
              <w:jc w:val="left"/>
            </w:pPr>
            <w:r w:rsidRPr="004D3465">
              <w:t>Warm Freshwater Habitat (WARM)</w:t>
            </w:r>
          </w:p>
        </w:tc>
        <w:tc>
          <w:tcPr>
            <w:tcW w:w="2610" w:type="dxa"/>
            <w:shd w:val="clear" w:color="auto" w:fill="auto"/>
            <w:vAlign w:val="center"/>
          </w:tcPr>
          <w:p w14:paraId="0BF021BA" w14:textId="77777777" w:rsidR="00822FF5" w:rsidRPr="004D3465" w:rsidRDefault="00822FF5" w:rsidP="0062752F">
            <w:pPr>
              <w:pStyle w:val="TableData"/>
              <w:jc w:val="center"/>
            </w:pPr>
            <w:r w:rsidRPr="004D3465">
              <w:t>5.0</w:t>
            </w:r>
          </w:p>
        </w:tc>
        <w:tc>
          <w:tcPr>
            <w:tcW w:w="2407" w:type="dxa"/>
            <w:shd w:val="clear" w:color="auto" w:fill="auto"/>
            <w:vAlign w:val="center"/>
          </w:tcPr>
          <w:p w14:paraId="164A815D" w14:textId="77777777" w:rsidR="00822FF5" w:rsidRPr="004D3465" w:rsidRDefault="00822FF5" w:rsidP="0062752F">
            <w:pPr>
              <w:pStyle w:val="TableData"/>
              <w:jc w:val="center"/>
            </w:pPr>
            <w:r w:rsidRPr="004D3465">
              <w:t>6.0</w:t>
            </w:r>
          </w:p>
        </w:tc>
      </w:tr>
      <w:tr w:rsidR="00822FF5" w:rsidRPr="002D427D" w14:paraId="4808E674" w14:textId="77777777">
        <w:trPr>
          <w:jc w:val="center"/>
        </w:trPr>
        <w:tc>
          <w:tcPr>
            <w:tcW w:w="3330" w:type="dxa"/>
            <w:shd w:val="clear" w:color="auto" w:fill="auto"/>
          </w:tcPr>
          <w:p w14:paraId="29C36FBA" w14:textId="77777777" w:rsidR="00822FF5" w:rsidRPr="004D3465" w:rsidRDefault="00822FF5" w:rsidP="0062752F">
            <w:pPr>
              <w:pStyle w:val="TableData"/>
              <w:jc w:val="left"/>
            </w:pPr>
            <w:r w:rsidRPr="004D3465">
              <w:t>Cold Freshwater Habitat (COLD)</w:t>
            </w:r>
            <w:r w:rsidRPr="004D3465">
              <w:rPr>
                <w:vertAlign w:val="superscript"/>
              </w:rPr>
              <w:footnoteReference w:id="16"/>
            </w:r>
          </w:p>
        </w:tc>
        <w:tc>
          <w:tcPr>
            <w:tcW w:w="2610" w:type="dxa"/>
            <w:shd w:val="clear" w:color="auto" w:fill="auto"/>
            <w:vAlign w:val="center"/>
          </w:tcPr>
          <w:p w14:paraId="49A20418" w14:textId="77777777" w:rsidR="00822FF5" w:rsidRPr="004D3465" w:rsidRDefault="00822FF5" w:rsidP="0062752F">
            <w:pPr>
              <w:pStyle w:val="TableData"/>
              <w:jc w:val="center"/>
            </w:pPr>
            <w:r w:rsidRPr="004D3465">
              <w:t>6.0</w:t>
            </w:r>
          </w:p>
        </w:tc>
        <w:tc>
          <w:tcPr>
            <w:tcW w:w="2407" w:type="dxa"/>
            <w:shd w:val="clear" w:color="auto" w:fill="auto"/>
            <w:vAlign w:val="center"/>
          </w:tcPr>
          <w:p w14:paraId="6783D82B" w14:textId="77777777" w:rsidR="00822FF5" w:rsidRPr="004D3465" w:rsidRDefault="00822FF5" w:rsidP="0062752F">
            <w:pPr>
              <w:pStyle w:val="TableData"/>
              <w:jc w:val="center"/>
            </w:pPr>
            <w:r w:rsidRPr="004D3465">
              <w:t>8.0</w:t>
            </w:r>
          </w:p>
        </w:tc>
      </w:tr>
      <w:tr w:rsidR="00822FF5" w:rsidRPr="002D427D" w14:paraId="47493D5B" w14:textId="77777777">
        <w:trPr>
          <w:jc w:val="center"/>
        </w:trPr>
        <w:tc>
          <w:tcPr>
            <w:tcW w:w="3330" w:type="dxa"/>
            <w:shd w:val="clear" w:color="auto" w:fill="auto"/>
          </w:tcPr>
          <w:p w14:paraId="187DBB26" w14:textId="77777777" w:rsidR="00822FF5" w:rsidRPr="004D3465" w:rsidRDefault="00822FF5" w:rsidP="0062752F">
            <w:pPr>
              <w:pStyle w:val="TableData"/>
              <w:jc w:val="left"/>
            </w:pPr>
            <w:r w:rsidRPr="004D3465">
              <w:t>Spawning, Reproduction, and/or Early Development (SPWN)</w:t>
            </w:r>
            <w:r w:rsidRPr="004D3465">
              <w:rPr>
                <w:vertAlign w:val="superscript"/>
              </w:rPr>
              <w:footnoteReference w:id="17"/>
            </w:r>
          </w:p>
        </w:tc>
        <w:tc>
          <w:tcPr>
            <w:tcW w:w="2610" w:type="dxa"/>
            <w:shd w:val="clear" w:color="auto" w:fill="auto"/>
            <w:vAlign w:val="center"/>
          </w:tcPr>
          <w:p w14:paraId="2A814D77" w14:textId="77777777" w:rsidR="00822FF5" w:rsidRPr="004D3465" w:rsidRDefault="00822FF5" w:rsidP="0062752F">
            <w:pPr>
              <w:pStyle w:val="TableData"/>
              <w:jc w:val="center"/>
            </w:pPr>
            <w:r w:rsidRPr="004D3465">
              <w:t>9.0</w:t>
            </w:r>
          </w:p>
        </w:tc>
        <w:tc>
          <w:tcPr>
            <w:tcW w:w="2407" w:type="dxa"/>
            <w:shd w:val="clear" w:color="auto" w:fill="auto"/>
            <w:vAlign w:val="center"/>
          </w:tcPr>
          <w:p w14:paraId="3D858B99" w14:textId="77777777" w:rsidR="00822FF5" w:rsidRPr="004D3465" w:rsidRDefault="00822FF5" w:rsidP="0062752F">
            <w:pPr>
              <w:pStyle w:val="TableData"/>
              <w:jc w:val="center"/>
            </w:pPr>
            <w:r w:rsidRPr="004D3465">
              <w:t>11.0</w:t>
            </w:r>
          </w:p>
        </w:tc>
      </w:tr>
    </w:tbl>
    <w:p w14:paraId="5FC39E8E" w14:textId="77777777" w:rsidR="00822FF5" w:rsidRPr="004D3465" w:rsidRDefault="00822FF5" w:rsidP="004E70A4">
      <w:pPr>
        <w:spacing w:after="0"/>
        <w:rPr>
          <w:rFonts w:cs="Arial"/>
          <w:color w:val="000000" w:themeColor="text1"/>
          <w:szCs w:val="24"/>
        </w:rPr>
      </w:pPr>
    </w:p>
    <w:p w14:paraId="6EA686E6" w14:textId="77777777" w:rsidR="00822FF5" w:rsidRPr="004D3465" w:rsidRDefault="00822FF5" w:rsidP="0062752F">
      <w:pPr>
        <w:tabs>
          <w:tab w:val="left" w:pos="0"/>
        </w:tabs>
        <w:suppressAutoHyphens/>
        <w:rPr>
          <w:rFonts w:cs="Arial"/>
          <w:color w:val="000000" w:themeColor="text1"/>
          <w:szCs w:val="24"/>
        </w:rPr>
      </w:pPr>
      <w:r w:rsidRPr="004D3465">
        <w:rPr>
          <w:rFonts w:cs="Arial"/>
          <w:color w:val="000000" w:themeColor="text1"/>
          <w:szCs w:val="24"/>
        </w:rPr>
        <w:t>Dissolved oxygen concentrations in Humboldt Bay and Bodega Bay shall conform to a daily minimum objective of 6.0 mg/L. As required by the Ocean Plan, dissolved oxygen concentrations in ocean waters shall not at any time be depressed more than 10 percent from that which occurs naturally in ocean waters.</w:t>
      </w:r>
    </w:p>
    <w:p w14:paraId="0592132E" w14:textId="77777777" w:rsidR="00822FF5" w:rsidRPr="004D3465" w:rsidRDefault="00822FF5" w:rsidP="00525D32">
      <w:pPr>
        <w:tabs>
          <w:tab w:val="left" w:pos="0"/>
        </w:tabs>
        <w:suppressAutoHyphens/>
        <w:rPr>
          <w:rFonts w:cs="Arial"/>
          <w:color w:val="000000" w:themeColor="text1"/>
          <w:szCs w:val="24"/>
        </w:rPr>
      </w:pPr>
      <w:r w:rsidRPr="004D3465">
        <w:rPr>
          <w:rFonts w:cs="Arial"/>
          <w:color w:val="000000" w:themeColor="text1"/>
          <w:szCs w:val="24"/>
        </w:rPr>
        <w:t xml:space="preserve">Upon approval from the Executive Officer, in those waterbodies for which the aquatic life-based </w:t>
      </w:r>
      <w:ins w:id="914" w:author="Fetherston, Nicholas@Waterboards" w:date="2024-11-13T15:26:00Z" w16du:dateUtc="2024-11-13T23:26:00Z">
        <w:r w:rsidRPr="004D3465">
          <w:rPr>
            <w:rFonts w:cs="Arial"/>
            <w:color w:val="000000" w:themeColor="text1"/>
            <w:szCs w:val="24"/>
          </w:rPr>
          <w:t>dissolved oxygen</w:t>
        </w:r>
      </w:ins>
      <w:del w:id="915" w:author="Fetherston, Nicholas@Waterboards" w:date="2024-11-13T15:26:00Z" w16du:dateUtc="2024-11-13T23:26:00Z">
        <w:r w:rsidRPr="004D3465" w:rsidDel="00AA471F">
          <w:rPr>
            <w:rFonts w:cs="Arial"/>
            <w:color w:val="000000" w:themeColor="text1"/>
            <w:szCs w:val="24"/>
          </w:rPr>
          <w:delText>DO</w:delText>
        </w:r>
      </w:del>
      <w:r w:rsidRPr="004D3465">
        <w:rPr>
          <w:rFonts w:cs="Arial"/>
          <w:color w:val="000000" w:themeColor="text1"/>
          <w:szCs w:val="24"/>
        </w:rPr>
        <w:t xml:space="preserve"> requirements are unachievable due to natural conditions</w:t>
      </w:r>
      <w:r w:rsidRPr="004D3465">
        <w:rPr>
          <w:rFonts w:cs="Arial"/>
          <w:color w:val="000000" w:themeColor="text1"/>
          <w:szCs w:val="24"/>
          <w:vertAlign w:val="superscript"/>
        </w:rPr>
        <w:footnoteReference w:id="18"/>
      </w:r>
      <w:r w:rsidRPr="004D3465">
        <w:rPr>
          <w:rFonts w:cs="Arial"/>
          <w:color w:val="000000" w:themeColor="text1"/>
          <w:szCs w:val="24"/>
        </w:rPr>
        <w:t xml:space="preserve">, site specific background </w:t>
      </w:r>
      <w:ins w:id="916" w:author="Fetherston, Nicholas@Waterboards" w:date="2024-11-13T15:26:00Z" w16du:dateUtc="2024-11-13T23:26:00Z">
        <w:r w:rsidRPr="004D3465">
          <w:rPr>
            <w:rFonts w:cs="Arial"/>
            <w:color w:val="000000" w:themeColor="text1"/>
            <w:szCs w:val="24"/>
          </w:rPr>
          <w:t>dissolved oxygen</w:t>
        </w:r>
      </w:ins>
      <w:del w:id="917" w:author="Fetherston, Nicholas@Waterboards" w:date="2024-11-13T15:26:00Z" w16du:dateUtc="2024-11-13T23:26:00Z">
        <w:r w:rsidRPr="004D3465" w:rsidDel="00F3048C">
          <w:rPr>
            <w:rFonts w:cs="Arial"/>
            <w:color w:val="000000" w:themeColor="text1"/>
            <w:szCs w:val="24"/>
          </w:rPr>
          <w:delText>DO</w:delText>
        </w:r>
      </w:del>
      <w:r w:rsidRPr="004D3465">
        <w:rPr>
          <w:rFonts w:cs="Arial"/>
          <w:color w:val="000000" w:themeColor="text1"/>
          <w:szCs w:val="24"/>
        </w:rPr>
        <w:t xml:space="preserve"> requirements can be applied as water </w:t>
      </w:r>
      <w:r w:rsidRPr="004D3465">
        <w:rPr>
          <w:rFonts w:cs="Arial"/>
          <w:color w:val="000000" w:themeColor="text1"/>
          <w:szCs w:val="24"/>
        </w:rPr>
        <w:lastRenderedPageBreak/>
        <w:t xml:space="preserve">quality objectives by calculating the daily minimum </w:t>
      </w:r>
      <w:ins w:id="918" w:author="Fetherston, Nicholas@Waterboards" w:date="2024-11-13T15:26:00Z" w16du:dateUtc="2024-11-13T23:26:00Z">
        <w:r w:rsidRPr="004D3465">
          <w:rPr>
            <w:rFonts w:cs="Arial"/>
            <w:color w:val="000000" w:themeColor="text1"/>
            <w:szCs w:val="24"/>
          </w:rPr>
          <w:t>dissolved oxygen</w:t>
        </w:r>
      </w:ins>
      <w:del w:id="919" w:author="Fetherston, Nicholas@Waterboards" w:date="2024-11-13T15:26:00Z" w16du:dateUtc="2024-11-13T23:26:00Z">
        <w:r w:rsidRPr="004D3465" w:rsidDel="00F3048C">
          <w:rPr>
            <w:rFonts w:cs="Arial"/>
            <w:color w:val="000000" w:themeColor="text1"/>
            <w:szCs w:val="24"/>
          </w:rPr>
          <w:delText>DO</w:delText>
        </w:r>
      </w:del>
      <w:r w:rsidRPr="004D3465">
        <w:rPr>
          <w:rFonts w:cs="Arial"/>
          <w:color w:val="000000" w:themeColor="text1"/>
          <w:szCs w:val="24"/>
        </w:rPr>
        <w:t xml:space="preserve"> necessary to maintain 85% </w:t>
      </w:r>
      <w:ins w:id="920" w:author="Fetherston, Nicholas@Waterboards" w:date="2024-11-13T15:27:00Z" w16du:dateUtc="2024-11-13T23:27:00Z">
        <w:r w:rsidRPr="004D3465">
          <w:rPr>
            <w:rFonts w:cs="Arial"/>
            <w:color w:val="000000" w:themeColor="text1"/>
            <w:szCs w:val="24"/>
          </w:rPr>
          <w:t>dissolved oxygen</w:t>
        </w:r>
      </w:ins>
      <w:del w:id="921" w:author="Fetherston, Nicholas@Waterboards" w:date="2024-11-13T15:27:00Z" w16du:dateUtc="2024-11-13T23:27:00Z">
        <w:r w:rsidRPr="004D3465" w:rsidDel="00F3048C">
          <w:rPr>
            <w:rFonts w:cs="Arial"/>
            <w:color w:val="000000" w:themeColor="text1"/>
            <w:szCs w:val="24"/>
          </w:rPr>
          <w:delText>DO</w:delText>
        </w:r>
      </w:del>
      <w:r w:rsidRPr="004D3465">
        <w:rPr>
          <w:rFonts w:cs="Arial"/>
          <w:color w:val="000000" w:themeColor="text1"/>
          <w:szCs w:val="24"/>
        </w:rPr>
        <w:t xml:space="preserve"> saturation during the dry season and 90% </w:t>
      </w:r>
      <w:ins w:id="922" w:author="Fetherston, Nicholas@Waterboards" w:date="2024-11-13T15:27:00Z" w16du:dateUtc="2024-11-13T23:27:00Z">
        <w:r w:rsidRPr="004D3465">
          <w:rPr>
            <w:rFonts w:cs="Arial"/>
            <w:color w:val="000000" w:themeColor="text1"/>
            <w:szCs w:val="24"/>
          </w:rPr>
          <w:t>dissolved oxygen</w:t>
        </w:r>
      </w:ins>
      <w:del w:id="923" w:author="Fetherston, Nicholas@Waterboards" w:date="2024-11-13T15:27:00Z" w16du:dateUtc="2024-11-13T23:27:00Z">
        <w:r w:rsidRPr="004D3465" w:rsidDel="00F3048C">
          <w:rPr>
            <w:rFonts w:cs="Arial"/>
            <w:color w:val="000000" w:themeColor="text1"/>
            <w:szCs w:val="24"/>
          </w:rPr>
          <w:delText>DO</w:delText>
        </w:r>
      </w:del>
      <w:r w:rsidRPr="004D3465">
        <w:rPr>
          <w:rFonts w:cs="Arial"/>
          <w:color w:val="000000" w:themeColor="text1"/>
          <w:szCs w:val="24"/>
        </w:rPr>
        <w:t xml:space="preserve"> saturation during the wet season under site salinity, site atmospheric pressure, and natural receiving water temperatures.</w:t>
      </w:r>
      <w:r w:rsidRPr="004D3465">
        <w:rPr>
          <w:rFonts w:cs="Arial"/>
          <w:color w:val="000000" w:themeColor="text1"/>
          <w:szCs w:val="24"/>
          <w:vertAlign w:val="superscript"/>
        </w:rPr>
        <w:footnoteReference w:id="19"/>
      </w:r>
      <w:r w:rsidRPr="004D3465">
        <w:rPr>
          <w:rFonts w:cs="Arial"/>
          <w:color w:val="000000" w:themeColor="text1"/>
          <w:szCs w:val="24"/>
        </w:rPr>
        <w:t xml:space="preserve"> In no event may controllable factors reduce the daily minimum </w:t>
      </w:r>
      <w:ins w:id="924" w:author="Fetherston, Nicholas@Waterboards" w:date="2024-11-13T15:27:00Z" w16du:dateUtc="2024-11-13T23:27:00Z">
        <w:r w:rsidRPr="004D3465">
          <w:rPr>
            <w:rFonts w:cs="Arial"/>
            <w:color w:val="000000" w:themeColor="text1"/>
            <w:szCs w:val="24"/>
          </w:rPr>
          <w:t>dissolved oxygen</w:t>
        </w:r>
      </w:ins>
      <w:del w:id="925" w:author="Fetherston, Nicholas@Waterboards" w:date="2024-11-13T15:27:00Z" w16du:dateUtc="2024-11-13T23:27:00Z">
        <w:r w:rsidRPr="004D3465" w:rsidDel="00F3048C">
          <w:rPr>
            <w:rFonts w:cs="Arial"/>
            <w:color w:val="000000" w:themeColor="text1"/>
            <w:szCs w:val="24"/>
          </w:rPr>
          <w:delText>DO</w:delText>
        </w:r>
      </w:del>
      <w:r w:rsidRPr="004D3465">
        <w:rPr>
          <w:rFonts w:cs="Arial"/>
          <w:color w:val="000000" w:themeColor="text1"/>
          <w:szCs w:val="24"/>
        </w:rPr>
        <w:t xml:space="preserve"> below 6.0 mg/L.</w:t>
      </w:r>
    </w:p>
    <w:p w14:paraId="4FF6754C"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 xml:space="preserve">For the protection of estuarine habitat (EST), the dissolved oxygen concentration of enclosed bays and estuaries shall not be depressed to levels adversely affecting beneficial uses </w:t>
      </w:r>
      <w:proofErr w:type="gramStart"/>
      <w:r w:rsidRPr="004D3465">
        <w:rPr>
          <w:rFonts w:cs="Arial"/>
          <w:color w:val="000000" w:themeColor="text1"/>
          <w:szCs w:val="24"/>
        </w:rPr>
        <w:t>as a result of</w:t>
      </w:r>
      <w:proofErr w:type="gramEnd"/>
      <w:r w:rsidRPr="004D3465">
        <w:rPr>
          <w:rFonts w:cs="Arial"/>
          <w:color w:val="000000" w:themeColor="text1"/>
          <w:szCs w:val="24"/>
        </w:rPr>
        <w:t xml:space="preserve"> controllable water quality factors. </w:t>
      </w:r>
    </w:p>
    <w:p w14:paraId="3CFEB72E" w14:textId="77777777" w:rsidR="00822FF5" w:rsidRPr="004D3465" w:rsidRDefault="00822FF5" w:rsidP="004E70A4">
      <w:pPr>
        <w:tabs>
          <w:tab w:val="left" w:pos="0"/>
        </w:tabs>
        <w:suppressAutoHyphens/>
        <w:spacing w:after="0"/>
        <w:rPr>
          <w:rFonts w:cs="Arial"/>
          <w:color w:val="000000" w:themeColor="text1"/>
          <w:szCs w:val="24"/>
        </w:rPr>
      </w:pPr>
    </w:p>
    <w:p w14:paraId="12C63FFF"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Dissolved oxygen concentrations for the Klamath River Watershed shall conform to the waterbody-specific objectives listed in Table 3-1a.</w:t>
      </w:r>
    </w:p>
    <w:p w14:paraId="5A91DCC5" w14:textId="77777777" w:rsidR="00822FF5" w:rsidRPr="004D3465" w:rsidRDefault="00822FF5" w:rsidP="006577E0">
      <w:pPr>
        <w:pStyle w:val="Heading4"/>
      </w:pPr>
      <w:bookmarkStart w:id="926" w:name="_Toc505871321"/>
      <w:bookmarkStart w:id="927" w:name="_Toc508619056"/>
      <w:bookmarkStart w:id="928" w:name="_Toc508619411"/>
      <w:bookmarkStart w:id="929" w:name="_Toc510450723"/>
      <w:bookmarkStart w:id="930" w:name="_Toc536777787"/>
      <w:ins w:id="931" w:author="Fetherston, Nicholas@Waterboards" w:date="2025-01-21T15:00:00Z" w16du:dateUtc="2025-01-21T23:00:00Z">
        <w:r>
          <w:t xml:space="preserve">3.3.6 </w:t>
        </w:r>
      </w:ins>
      <w:r w:rsidRPr="004D3465">
        <w:t>Floating Material</w:t>
      </w:r>
      <w:bookmarkEnd w:id="926"/>
      <w:bookmarkEnd w:id="927"/>
      <w:bookmarkEnd w:id="928"/>
      <w:bookmarkEnd w:id="929"/>
      <w:bookmarkEnd w:id="930"/>
    </w:p>
    <w:p w14:paraId="28CF682E" w14:textId="77777777" w:rsidR="00822FF5" w:rsidRPr="004D3465" w:rsidRDefault="00822FF5" w:rsidP="005A5A83">
      <w:pPr>
        <w:rPr>
          <w:ins w:id="932" w:author="Fetherston, Nicholas@Waterboards" w:date="2024-10-02T15:29:00Z" w16du:dateUtc="2024-10-02T22:29:00Z"/>
          <w:rFonts w:cs="Arial"/>
          <w:szCs w:val="24"/>
        </w:rPr>
      </w:pPr>
      <w:proofErr w:type="gramStart"/>
      <w:r w:rsidRPr="004D3465">
        <w:rPr>
          <w:rFonts w:cs="Arial"/>
          <w:szCs w:val="24"/>
        </w:rPr>
        <w:t>Waters</w:t>
      </w:r>
      <w:proofErr w:type="gramEnd"/>
      <w:r w:rsidRPr="004D3465">
        <w:rPr>
          <w:rFonts w:cs="Arial"/>
          <w:szCs w:val="24"/>
        </w:rPr>
        <w:t xml:space="preserve"> shall not contain floating material, including solids, liquids, foams, and scum, in concentrations that cause nuisance or adversely affect beneficial uses.</w:t>
      </w:r>
    </w:p>
    <w:p w14:paraId="1F795F8C" w14:textId="25C6439E" w:rsidR="00822FF5" w:rsidRPr="00714855" w:rsidRDefault="00822FF5" w:rsidP="006577E0">
      <w:pPr>
        <w:pStyle w:val="Heading4"/>
        <w:rPr>
          <w:ins w:id="933" w:author="Fetherston, Nicholas@Waterboards" w:date="2024-10-02T15:29:00Z" w16du:dateUtc="2024-10-02T22:29:00Z"/>
        </w:rPr>
      </w:pPr>
      <w:ins w:id="934" w:author="Fetherston, Nicholas@Waterboards" w:date="2025-01-21T15:00:00Z" w16du:dateUtc="2025-01-21T23:00:00Z">
        <w:r>
          <w:t xml:space="preserve">3.3.7 </w:t>
        </w:r>
      </w:ins>
      <w:ins w:id="935" w:author="Fetherston, Nicholas@Waterboards" w:date="2024-10-02T15:30:00Z" w16du:dateUtc="2024-10-02T22:30:00Z">
        <w:r w:rsidRPr="004D3465">
          <w:t>Mercury</w:t>
        </w:r>
      </w:ins>
    </w:p>
    <w:p w14:paraId="0E53427F" w14:textId="77777777" w:rsidR="00822FF5" w:rsidRPr="004D3465" w:rsidDel="00B6773B" w:rsidRDefault="00822FF5" w:rsidP="00234103">
      <w:pPr>
        <w:tabs>
          <w:tab w:val="left" w:pos="0"/>
        </w:tabs>
        <w:suppressAutoHyphens/>
        <w:rPr>
          <w:ins w:id="936" w:author="Fetherston, Nicholas@Waterboards" w:date="2024-10-02T15:31:00Z" w16du:dateUtc="2024-10-02T22:31:00Z"/>
          <w:del w:id="937" w:author="Toft-Dupuy, Bayley@Waterboards" w:date="2025-01-29T12:19:00Z" w16du:dateUtc="2025-01-29T20:19:00Z"/>
          <w:rFonts w:cs="Arial"/>
          <w:szCs w:val="24"/>
        </w:rPr>
      </w:pPr>
      <w:ins w:id="938" w:author="Toft-Dupuy, Bayley@Waterboards" w:date="2025-01-29T12:16:00Z" w16du:dateUtc="2025-01-29T20:16:00Z">
        <w:r>
          <w:rPr>
            <w:rFonts w:cs="Arial"/>
            <w:szCs w:val="24"/>
          </w:rPr>
          <w:t xml:space="preserve">The State Water Board established </w:t>
        </w:r>
      </w:ins>
      <w:ins w:id="939" w:author="Toft-Dupuy, Bayley@Waterboards" w:date="2025-01-29T12:17:00Z" w16du:dateUtc="2025-01-29T20:17:00Z">
        <w:r>
          <w:rPr>
            <w:rFonts w:cs="Arial"/>
            <w:szCs w:val="24"/>
          </w:rPr>
          <w:t xml:space="preserve">mercury </w:t>
        </w:r>
      </w:ins>
      <w:ins w:id="940" w:author="Toft-Dupuy, Bayley@Waterboards" w:date="2025-01-29T12:16:00Z" w16du:dateUtc="2025-01-29T20:16:00Z">
        <w:r>
          <w:rPr>
            <w:rFonts w:cs="Arial"/>
            <w:szCs w:val="24"/>
          </w:rPr>
          <w:t>water quality objectives for the</w:t>
        </w:r>
      </w:ins>
      <w:ins w:id="941" w:author="Toft-Dupuy, Bayley@Waterboards" w:date="2025-01-29T12:17:00Z" w16du:dateUtc="2025-01-29T20:17:00Z">
        <w:r>
          <w:rPr>
            <w:rFonts w:cs="Arial"/>
            <w:szCs w:val="24"/>
          </w:rPr>
          <w:t xml:space="preserve"> reasonable protection of people and wildlife consuming fish in</w:t>
        </w:r>
      </w:ins>
      <w:ins w:id="942" w:author="Toft-Dupuy, Bayley@Waterboards" w:date="2025-01-29T12:16:00Z" w16du:dateUtc="2025-01-29T20:16:00Z">
        <w:r>
          <w:rPr>
            <w:rFonts w:cs="Arial"/>
            <w:szCs w:val="24"/>
          </w:rPr>
          <w:t xml:space="preserve"> </w:t>
        </w:r>
      </w:ins>
      <w:ins w:id="943" w:author="Fetherston, Nicholas@Waterboards" w:date="2025-01-16T15:44:00Z" w16du:dateUtc="2025-01-16T23:44:00Z">
        <w:r w:rsidRPr="002D0FFC">
          <w:rPr>
            <w:rFonts w:cs="Arial"/>
            <w:szCs w:val="24"/>
          </w:rPr>
          <w:t>Part 2 of the Water Quality Control Plan for Inland Surface Waters, Enclosed Bays, and Estuaries of California-Tribal and Subsistence Fishing Beneficial Uses and Mercury Provisions</w:t>
        </w:r>
      </w:ins>
      <w:ins w:id="944" w:author="Toft-Dupuy, Bayley@Waterboards" w:date="2025-01-29T12:18:00Z" w16du:dateUtc="2025-01-29T20:18:00Z">
        <w:r>
          <w:rPr>
            <w:rFonts w:cs="Arial"/>
            <w:szCs w:val="24"/>
          </w:rPr>
          <w:t>, State Water Board Resolution 2017-0027</w:t>
        </w:r>
      </w:ins>
      <w:ins w:id="945" w:author="Fetherston, Nicholas@Waterboards" w:date="2025-01-16T15:44:00Z" w16du:dateUtc="2025-01-16T23:44:00Z">
        <w:r w:rsidRPr="002D0FFC">
          <w:rPr>
            <w:rFonts w:cs="Arial"/>
            <w:szCs w:val="24"/>
          </w:rPr>
          <w:t xml:space="preserve"> </w:t>
        </w:r>
      </w:ins>
      <w:ins w:id="946" w:author="Fetherston, Nicholas@Waterboards" w:date="2024-10-02T15:31:00Z" w16du:dateUtc="2024-10-02T22:31:00Z">
        <w:r w:rsidRPr="004D3465">
          <w:rPr>
            <w:rFonts w:cs="Arial"/>
            <w:szCs w:val="24"/>
          </w:rPr>
          <w:t>(Statewide Mercury Provisions)</w:t>
        </w:r>
        <w:del w:id="947" w:author="Toft-Dupuy, Bayley@Waterboards" w:date="2025-01-29T12:18:00Z" w16du:dateUtc="2025-01-29T20:18:00Z">
          <w:r w:rsidRPr="004D3465" w:rsidDel="00B6773B">
            <w:rPr>
              <w:rFonts w:cs="Arial"/>
              <w:szCs w:val="24"/>
            </w:rPr>
            <w:delText>, as adopted on May 2, 2017 per State Water Board Resolution 2017-0027, establish water quality objectives for the reasonable protection of people and wildlife consuming fish</w:delText>
          </w:r>
        </w:del>
        <w:r w:rsidRPr="004D3465">
          <w:rPr>
            <w:rFonts w:cs="Arial"/>
            <w:szCs w:val="24"/>
          </w:rPr>
          <w:t>.</w:t>
        </w:r>
      </w:ins>
      <w:ins w:id="948" w:author="Bernard" w:date="2024-10-22T13:36:00Z" w16du:dateUtc="2024-10-22T20:36:00Z">
        <w:r w:rsidRPr="004D3465">
          <w:rPr>
            <w:rFonts w:cs="Arial"/>
            <w:szCs w:val="24"/>
          </w:rPr>
          <w:t xml:space="preserve"> The Statewide Mercury Provisions apply to the North Coast Region.</w:t>
        </w:r>
      </w:ins>
      <w:ins w:id="949" w:author="Toft-Dupuy, Bayley@Waterboards" w:date="2025-01-29T12:19:00Z" w16du:dateUtc="2025-01-29T20:19:00Z">
        <w:r>
          <w:rPr>
            <w:rFonts w:cs="Arial"/>
            <w:szCs w:val="24"/>
          </w:rPr>
          <w:t xml:space="preserve"> </w:t>
        </w:r>
      </w:ins>
    </w:p>
    <w:p w14:paraId="2B2AC44D" w14:textId="77777777" w:rsidR="00822FF5" w:rsidRPr="004D3465" w:rsidRDefault="00822FF5" w:rsidP="00234103">
      <w:pPr>
        <w:tabs>
          <w:tab w:val="left" w:pos="0"/>
        </w:tabs>
        <w:suppressAutoHyphens/>
        <w:rPr>
          <w:ins w:id="950" w:author="Fetherston, Nicholas@Waterboards" w:date="2024-10-02T15:31:00Z" w16du:dateUtc="2024-10-02T22:31:00Z"/>
          <w:rFonts w:cs="Arial"/>
          <w:szCs w:val="24"/>
        </w:rPr>
      </w:pPr>
      <w:ins w:id="951" w:author="Fetherston, Nicholas@Waterboards" w:date="2024-10-02T15:31:00Z" w16du:dateUtc="2024-10-02T22:31:00Z">
        <w:r w:rsidRPr="004D3465">
          <w:rPr>
            <w:rFonts w:cs="Arial"/>
            <w:szCs w:val="24"/>
          </w:rPr>
          <w:t>The Statewide Mercury Provisions include applicability, mercury water quality objectives, and implementation plans</w:t>
        </w:r>
      </w:ins>
      <w:ins w:id="952" w:author="Bernard" w:date="2024-10-22T13:40:00Z" w16du:dateUtc="2024-10-22T20:40:00Z">
        <w:r w:rsidRPr="004D3465">
          <w:rPr>
            <w:rFonts w:cs="Arial"/>
            <w:szCs w:val="24"/>
          </w:rPr>
          <w:t>.</w:t>
        </w:r>
      </w:ins>
      <w:ins w:id="953" w:author="Fetherston, Nicholas@Waterboards" w:date="2024-10-02T15:31:00Z" w16du:dateUtc="2024-10-02T22:31:00Z">
        <w:del w:id="954" w:author="Bernard" w:date="2024-10-22T13:40:00Z" w16du:dateUtc="2024-10-22T20:40:00Z">
          <w:r w:rsidRPr="004D3465" w:rsidDel="00E63E66">
            <w:rPr>
              <w:rFonts w:cs="Arial"/>
              <w:szCs w:val="24"/>
            </w:rPr>
            <w:delText>,</w:delText>
          </w:r>
        </w:del>
        <w:r w:rsidRPr="004D3465">
          <w:rPr>
            <w:rFonts w:cs="Arial"/>
            <w:szCs w:val="24"/>
          </w:rPr>
          <w:t xml:space="preserve"> </w:t>
        </w:r>
      </w:ins>
      <w:ins w:id="955" w:author="Bernard" w:date="2024-10-22T13:40:00Z" w16du:dateUtc="2024-10-22T20:40:00Z">
        <w:r w:rsidRPr="004D3465">
          <w:rPr>
            <w:rFonts w:cs="Arial"/>
            <w:szCs w:val="24"/>
          </w:rPr>
          <w:t>This section</w:t>
        </w:r>
      </w:ins>
      <w:ins w:id="956" w:author="Bernard" w:date="2024-10-22T13:38:00Z" w16du:dateUtc="2024-10-22T20:38:00Z">
        <w:r w:rsidRPr="004D3465">
          <w:rPr>
            <w:rFonts w:cs="Arial"/>
            <w:szCs w:val="24"/>
          </w:rPr>
          <w:t xml:space="preserve"> provide</w:t>
        </w:r>
      </w:ins>
      <w:ins w:id="957" w:author="Bernard" w:date="2024-10-22T13:40:00Z" w16du:dateUtc="2024-10-22T20:40:00Z">
        <w:r w:rsidRPr="004D3465">
          <w:rPr>
            <w:rFonts w:cs="Arial"/>
            <w:szCs w:val="24"/>
          </w:rPr>
          <w:t>s</w:t>
        </w:r>
      </w:ins>
      <w:ins w:id="958" w:author="Bernard" w:date="2024-10-22T13:38:00Z" w16du:dateUtc="2024-10-22T20:38:00Z">
        <w:r w:rsidRPr="004D3465">
          <w:rPr>
            <w:rFonts w:cs="Arial"/>
            <w:szCs w:val="24"/>
          </w:rPr>
          <w:t xml:space="preserve"> a summary of the</w:t>
        </w:r>
      </w:ins>
      <w:ins w:id="959" w:author="Toft-Dupuy, Bayley@Waterboards" w:date="2025-01-29T12:45:00Z" w16du:dateUtc="2025-01-29T20:45:00Z">
        <w:r>
          <w:rPr>
            <w:rFonts w:cs="Arial"/>
            <w:szCs w:val="24"/>
          </w:rPr>
          <w:t xml:space="preserve"> applicability and water quality </w:t>
        </w:r>
      </w:ins>
      <w:ins w:id="960" w:author="Toft-Dupuy, Bayley@Waterboards" w:date="2025-02-14T10:08:00Z" w16du:dateUtc="2025-02-14T18:08:00Z">
        <w:r>
          <w:rPr>
            <w:rFonts w:cs="Arial"/>
            <w:szCs w:val="24"/>
          </w:rPr>
          <w:t>objectives</w:t>
        </w:r>
      </w:ins>
      <w:ins w:id="961" w:author="Toft-Dupuy, Bayley@Waterboards" w:date="2025-01-29T12:45:00Z" w16du:dateUtc="2025-01-29T20:45:00Z">
        <w:r>
          <w:rPr>
            <w:rFonts w:cs="Arial"/>
            <w:szCs w:val="24"/>
          </w:rPr>
          <w:t xml:space="preserve"> in the</w:t>
        </w:r>
      </w:ins>
      <w:ins w:id="962" w:author="Bernard" w:date="2024-10-22T13:38:00Z" w16du:dateUtc="2024-10-22T20:38:00Z">
        <w:r w:rsidRPr="004D3465">
          <w:rPr>
            <w:rFonts w:cs="Arial"/>
            <w:szCs w:val="24"/>
          </w:rPr>
          <w:t xml:space="preserve"> Statewide Mercury Provisions. </w:t>
        </w:r>
      </w:ins>
      <w:ins w:id="963" w:author="Bernard" w:date="2024-10-22T13:39:00Z" w16du:dateUtc="2024-10-22T20:39:00Z">
        <w:r w:rsidRPr="004D3465">
          <w:rPr>
            <w:rFonts w:cs="Arial"/>
            <w:szCs w:val="24"/>
          </w:rPr>
          <w:t>The full text of the Statewide Mercury Provisions</w:t>
        </w:r>
      </w:ins>
      <w:ins w:id="964" w:author="Fetherston, Nicholas@Waterboards" w:date="2024-10-02T15:31:00Z" w16du:dateUtc="2024-10-02T22:31:00Z">
        <w:r w:rsidRPr="004D3465">
          <w:rPr>
            <w:rFonts w:cs="Arial"/>
            <w:szCs w:val="24"/>
          </w:rPr>
          <w:t xml:space="preserve"> can be found </w:t>
        </w:r>
      </w:ins>
      <w:ins w:id="965" w:author="Toft-Dupuy, Bayley@Waterboards" w:date="2025-01-29T12:12:00Z" w16du:dateUtc="2025-01-29T20:12:00Z">
        <w:r>
          <w:rPr>
            <w:rFonts w:cs="Arial"/>
            <w:szCs w:val="24"/>
          </w:rPr>
          <w:t xml:space="preserve">at </w:t>
        </w:r>
      </w:ins>
      <w:ins w:id="966" w:author="Fetherston, Nicholas@Waterboards" w:date="2024-10-02T15:31:00Z" w16du:dateUtc="2024-10-02T22:31:00Z">
        <w:r w:rsidRPr="004D3465">
          <w:rPr>
            <w:rFonts w:cs="Arial"/>
            <w:szCs w:val="24"/>
          </w:rPr>
          <w:t xml:space="preserve">the </w:t>
        </w:r>
      </w:ins>
      <w:hyperlink r:id="rId24" w:history="1">
        <w:r w:rsidRPr="004E2F48">
          <w:rPr>
            <w:rStyle w:val="Hyperlink"/>
            <w:rFonts w:cs="Arial"/>
            <w:szCs w:val="24"/>
          </w:rPr>
          <w:t>State Water Board’s website</w:t>
        </w:r>
      </w:hyperlink>
      <w:r>
        <w:rPr>
          <w:rFonts w:cs="Arial"/>
          <w:szCs w:val="24"/>
        </w:rPr>
        <w:t xml:space="preserve"> (</w:t>
      </w:r>
      <w:r w:rsidRPr="004E2F48">
        <w:rPr>
          <w:rFonts w:cs="Arial"/>
          <w:szCs w:val="24"/>
        </w:rPr>
        <w:t>https://www.waterboards.ca.gov/water_issues/programs/mercury/docs/hg_prov_final.pdf</w:t>
      </w:r>
      <w:r>
        <w:rPr>
          <w:rFonts w:cs="Arial"/>
          <w:szCs w:val="24"/>
        </w:rPr>
        <w:t>)</w:t>
      </w:r>
    </w:p>
    <w:p w14:paraId="22B9805C" w14:textId="77777777" w:rsidR="00822FF5" w:rsidRPr="004D3465" w:rsidRDefault="00822FF5" w:rsidP="00D9760D">
      <w:pPr>
        <w:tabs>
          <w:tab w:val="left" w:pos="0"/>
        </w:tabs>
        <w:suppressAutoHyphens/>
        <w:rPr>
          <w:ins w:id="967" w:author="Fetherston, Nicholas@Waterboards" w:date="2024-10-02T17:11:00Z" w16du:dateUtc="2024-10-03T00:11:00Z"/>
          <w:rFonts w:cs="Arial"/>
          <w:szCs w:val="24"/>
        </w:rPr>
      </w:pPr>
      <w:ins w:id="968" w:author="Fetherston, Nicholas@Waterboards" w:date="2024-10-02T15:31:00Z" w16du:dateUtc="2024-10-02T22:31:00Z">
        <w:r w:rsidRPr="004D3465">
          <w:rPr>
            <w:rFonts w:cs="Arial"/>
            <w:b/>
            <w:bCs/>
            <w:szCs w:val="24"/>
          </w:rPr>
          <w:t>Applicability:</w:t>
        </w:r>
      </w:ins>
    </w:p>
    <w:p w14:paraId="417E20B7" w14:textId="77777777" w:rsidR="00822FF5" w:rsidDel="003F12D4" w:rsidRDefault="00822FF5" w:rsidP="00D9760D">
      <w:pPr>
        <w:tabs>
          <w:tab w:val="left" w:pos="0"/>
        </w:tabs>
        <w:suppressAutoHyphens/>
        <w:rPr>
          <w:del w:id="969" w:author="Fetherston, Nicholas@Waterboards" w:date="2024-09-25T15:17:00Z" w16du:dateUtc="2024-09-25T22:17:00Z"/>
          <w:rFonts w:cs="Arial"/>
          <w:szCs w:val="24"/>
        </w:rPr>
      </w:pPr>
      <w:ins w:id="970" w:author="Fetherston, Nicholas@Waterboards" w:date="2024-10-02T15:31:00Z" w16du:dateUtc="2024-10-02T22:31:00Z">
        <w:r w:rsidRPr="004D3465">
          <w:rPr>
            <w:rFonts w:cs="Arial"/>
            <w:szCs w:val="24"/>
          </w:rPr>
          <w:t>The water quality objectives that protect people who consume fish apply to</w:t>
        </w:r>
      </w:ins>
      <w:ins w:id="971" w:author="Fetherston, Nicholas@Waterboards" w:date="2024-10-02T17:12:00Z" w16du:dateUtc="2024-10-03T00:12:00Z">
        <w:r w:rsidRPr="004D3465">
          <w:rPr>
            <w:rFonts w:cs="Arial"/>
            <w:szCs w:val="24"/>
          </w:rPr>
          <w:t>, but may not be limited to,</w:t>
        </w:r>
      </w:ins>
      <w:ins w:id="972" w:author="Fetherston, Nicholas@Waterboards" w:date="2024-10-02T15:31:00Z" w16du:dateUtc="2024-10-02T22:31:00Z">
        <w:r w:rsidRPr="004D3465">
          <w:rPr>
            <w:rFonts w:cs="Arial"/>
            <w:szCs w:val="24"/>
          </w:rPr>
          <w:t xml:space="preserve"> waters with the COMM, CUL, T-SUB, and SUB</w:t>
        </w:r>
      </w:ins>
      <w:ins w:id="973" w:author="Fetherston, Nicholas@Waterboards" w:date="2024-11-13T15:50:00Z" w16du:dateUtc="2024-11-13T23:50:00Z">
        <w:r w:rsidRPr="004D3465">
          <w:rPr>
            <w:rFonts w:cs="Arial"/>
            <w:szCs w:val="24"/>
          </w:rPr>
          <w:t>/FISH</w:t>
        </w:r>
      </w:ins>
      <w:ins w:id="974" w:author="Fetherston, Nicholas@Waterboards" w:date="2024-10-02T15:31:00Z" w16du:dateUtc="2024-10-02T22:31:00Z">
        <w:r w:rsidRPr="004D3465">
          <w:rPr>
            <w:rStyle w:val="FootnoteReference"/>
            <w:rFonts w:cs="Arial"/>
            <w:szCs w:val="24"/>
          </w:rPr>
          <w:footnoteReference w:id="20"/>
        </w:r>
        <w:r w:rsidRPr="004D3465">
          <w:rPr>
            <w:rFonts w:cs="Arial"/>
            <w:szCs w:val="24"/>
          </w:rPr>
          <w:t xml:space="preserve"> beneficial uses. The water quality objectives that protect wildlife that consume fish apply to</w:t>
        </w:r>
      </w:ins>
      <w:ins w:id="981" w:author="Fetherston, Nicholas@Waterboards" w:date="2024-10-02T17:13:00Z" w16du:dateUtc="2024-10-03T00:13:00Z">
        <w:r w:rsidRPr="004D3465">
          <w:rPr>
            <w:rFonts w:cs="Arial"/>
            <w:szCs w:val="24"/>
          </w:rPr>
          <w:t>, but may not be limited to,</w:t>
        </w:r>
      </w:ins>
      <w:ins w:id="982" w:author="Fetherston, Nicholas@Waterboards" w:date="2024-10-02T15:31:00Z" w16du:dateUtc="2024-10-02T22:31:00Z">
        <w:r w:rsidRPr="004D3465">
          <w:rPr>
            <w:rFonts w:cs="Arial"/>
            <w:szCs w:val="24"/>
          </w:rPr>
          <w:t xml:space="preserve"> waters with WILD, MAR, RARE, WARM, COLD, EST, and SAL beneficial uses</w:t>
        </w:r>
      </w:ins>
      <w:r w:rsidRPr="004D3465">
        <w:rPr>
          <w:rFonts w:cs="Arial"/>
          <w:szCs w:val="24"/>
        </w:rPr>
        <w:t>.</w:t>
      </w:r>
      <w:ins w:id="983" w:author="Fetherston, Nicholas@Waterboards" w:date="2024-10-02T17:12:00Z" w16du:dateUtc="2024-10-03T00:12:00Z">
        <w:r w:rsidRPr="004D3465">
          <w:rPr>
            <w:rFonts w:cs="Arial"/>
            <w:szCs w:val="24"/>
          </w:rPr>
          <w:t xml:space="preserve"> </w:t>
        </w:r>
      </w:ins>
    </w:p>
    <w:p w14:paraId="1EB9D769" w14:textId="77777777" w:rsidR="00822FF5" w:rsidRPr="002D427D" w:rsidRDefault="00822FF5" w:rsidP="00D9760D">
      <w:pPr>
        <w:tabs>
          <w:tab w:val="left" w:pos="0"/>
        </w:tabs>
        <w:suppressAutoHyphens/>
        <w:rPr>
          <w:ins w:id="984" w:author="Toft-Dupuy, Bayley@Waterboards" w:date="2025-01-29T13:15:00Z" w16du:dateUtc="2025-01-29T21:15:00Z"/>
          <w:rFonts w:cs="Arial"/>
          <w:b/>
          <w:bCs/>
          <w:szCs w:val="24"/>
          <w:rPrChange w:id="985" w:author="Fetherston, Nicholas@Waterboards" w:date="2024-11-13T17:16:00Z" w16du:dateUtc="2024-11-14T01:16:00Z">
            <w:rPr>
              <w:ins w:id="986" w:author="Toft-Dupuy, Bayley@Waterboards" w:date="2025-01-29T13:15:00Z" w16du:dateUtc="2025-01-29T21:15:00Z"/>
              <w:rFonts w:cs="Arial"/>
              <w:sz w:val="20"/>
            </w:rPr>
          </w:rPrChange>
        </w:rPr>
      </w:pPr>
    </w:p>
    <w:p w14:paraId="5A89A332" w14:textId="77777777" w:rsidR="00822FF5" w:rsidRPr="004D3465" w:rsidRDefault="00822FF5" w:rsidP="00D9760D">
      <w:pPr>
        <w:tabs>
          <w:tab w:val="left" w:pos="0"/>
        </w:tabs>
        <w:suppressAutoHyphens/>
        <w:rPr>
          <w:ins w:id="987" w:author="Fetherston, Nicholas@Waterboards" w:date="2024-10-02T15:31:00Z" w16du:dateUtc="2024-10-02T22:31:00Z"/>
          <w:rFonts w:cs="Arial"/>
          <w:b/>
          <w:bCs/>
          <w:szCs w:val="24"/>
        </w:rPr>
      </w:pPr>
      <w:ins w:id="988" w:author="Fetherston, Nicholas@Waterboards" w:date="2024-10-02T15:31:00Z" w16du:dateUtc="2024-10-02T22:31:00Z">
        <w:r w:rsidRPr="004D3465">
          <w:rPr>
            <w:rFonts w:cs="Arial"/>
            <w:b/>
            <w:bCs/>
            <w:szCs w:val="24"/>
          </w:rPr>
          <w:lastRenderedPageBreak/>
          <w:t>Mercury Water Quality Objectives:</w:t>
        </w:r>
      </w:ins>
    </w:p>
    <w:p w14:paraId="6D469D03" w14:textId="77777777" w:rsidR="00822FF5" w:rsidRPr="004D3465" w:rsidRDefault="00822FF5" w:rsidP="00D9760D">
      <w:pPr>
        <w:tabs>
          <w:tab w:val="left" w:pos="0"/>
        </w:tabs>
        <w:suppressAutoHyphens/>
        <w:rPr>
          <w:ins w:id="989" w:author="Fetherston, Nicholas@Waterboards" w:date="2024-10-02T15:31:00Z" w16du:dateUtc="2024-10-02T22:31:00Z"/>
          <w:rFonts w:cs="Arial"/>
          <w:szCs w:val="24"/>
        </w:rPr>
      </w:pPr>
      <w:ins w:id="990" w:author="Fetherston, Nicholas@Waterboards" w:date="2024-10-02T15:31:00Z" w16du:dateUtc="2024-10-02T22:31:00Z">
        <w:r w:rsidRPr="004D3465">
          <w:rPr>
            <w:rFonts w:cs="Arial"/>
            <w:szCs w:val="24"/>
          </w:rPr>
          <w:t>The Statewide Mercury Provisions contain five mercury fish tissue water quality objectives, which are formulated for one or more of the applicable beneficial uses, depending on the consumption pattern (which includes consumption rate, fish size, and species) by individuals and wildlife</w:t>
        </w:r>
      </w:ins>
      <w:ins w:id="991" w:author="Fetherston, Nicholas@Waterboards" w:date="2025-02-11T14:30:00Z" w16du:dateUtc="2025-02-11T22:30:00Z">
        <w:r>
          <w:rPr>
            <w:rStyle w:val="FootnoteReference"/>
            <w:rFonts w:cs="Arial"/>
            <w:szCs w:val="24"/>
          </w:rPr>
          <w:footnoteReference w:id="21"/>
        </w:r>
      </w:ins>
      <w:ins w:id="994" w:author="Fetherston, Nicholas@Waterboards" w:date="2024-10-02T15:31:00Z" w16du:dateUtc="2024-10-02T22:31:00Z">
        <w:r w:rsidRPr="004D3465">
          <w:rPr>
            <w:rFonts w:cs="Arial"/>
            <w:szCs w:val="24"/>
          </w:rPr>
          <w:t xml:space="preserve">. Additionally, different sizes and species of fish contained </w:t>
        </w:r>
      </w:ins>
      <w:ins w:id="995" w:author="Fetherston, Nicholas@Waterboards" w:date="2024-10-16T16:01:00Z" w16du:dateUtc="2024-10-16T23:01:00Z">
        <w:r w:rsidRPr="004D3465">
          <w:rPr>
            <w:rFonts w:cs="Arial"/>
            <w:szCs w:val="24"/>
          </w:rPr>
          <w:t>in</w:t>
        </w:r>
      </w:ins>
      <w:ins w:id="996" w:author="Fetherston, Nicholas@Waterboards" w:date="2024-10-02T15:31:00Z" w16du:dateUtc="2024-10-02T22:31:00Z">
        <w:r w:rsidRPr="004D3465">
          <w:rPr>
            <w:rFonts w:cs="Arial"/>
            <w:szCs w:val="24"/>
          </w:rPr>
          <w:t xml:space="preserve"> a water body will, in some cases, affect whether a particular water quality objective may be utilized to evaluate whether one or more beneficial uses are supported. Therefore, the fish in a particular water body would dictate which water quality objective(s) must be evaluated to ensure all the applicable wildlife beneficial uses are supported, as discussed and illustrated in the flow chart in Attachment B</w:t>
        </w:r>
      </w:ins>
      <w:ins w:id="997" w:author="Fetherston, Nicholas@Waterboards" w:date="2024-10-02T15:39:00Z" w16du:dateUtc="2024-10-02T22:39:00Z">
        <w:r w:rsidRPr="004D3465">
          <w:rPr>
            <w:rFonts w:cs="Arial"/>
            <w:szCs w:val="24"/>
          </w:rPr>
          <w:t xml:space="preserve"> of the </w:t>
        </w:r>
      </w:ins>
      <w:ins w:id="998" w:author="Fetherston, Nicholas@Waterboards" w:date="2024-10-02T15:40:00Z" w16du:dateUtc="2024-10-02T22:40:00Z">
        <w:r w:rsidRPr="004D3465">
          <w:rPr>
            <w:rFonts w:cs="Arial"/>
            <w:szCs w:val="24"/>
          </w:rPr>
          <w:t>Statewide Mercury Provisions</w:t>
        </w:r>
      </w:ins>
      <w:ins w:id="999" w:author="Fetherston, Nicholas@Waterboards" w:date="2024-10-02T15:31:00Z" w16du:dateUtc="2024-10-02T22:31:00Z">
        <w:r w:rsidRPr="004D3465">
          <w:rPr>
            <w:rFonts w:cs="Arial"/>
            <w:szCs w:val="24"/>
          </w:rPr>
          <w:t>. For any of the mercury fish tissue water quality objectives, measurements of total mercury concentrations in fish tissue may be substituted for methylmercury concentrations in fish tissue.</w:t>
        </w:r>
      </w:ins>
    </w:p>
    <w:p w14:paraId="490272DA" w14:textId="77777777" w:rsidR="00822FF5" w:rsidRPr="004D3465" w:rsidRDefault="00822FF5" w:rsidP="00822FF5">
      <w:pPr>
        <w:pStyle w:val="ListParagraph"/>
        <w:widowControl/>
        <w:numPr>
          <w:ilvl w:val="0"/>
          <w:numId w:val="198"/>
        </w:numPr>
        <w:tabs>
          <w:tab w:val="left" w:pos="0"/>
        </w:tabs>
        <w:suppressAutoHyphens/>
        <w:spacing w:after="120"/>
        <w:rPr>
          <w:ins w:id="1000" w:author="Fetherston, Nicholas@Waterboards" w:date="2024-10-02T17:20:00Z" w16du:dateUtc="2024-10-03T00:20:00Z"/>
          <w:rFonts w:cs="Arial"/>
          <w:szCs w:val="24"/>
        </w:rPr>
      </w:pPr>
      <w:ins w:id="1001" w:author="Fetherston, Nicholas@Waterboards" w:date="2024-10-02T15:31:00Z" w16du:dateUtc="2024-10-02T22:31:00Z">
        <w:r w:rsidRPr="004D3465">
          <w:rPr>
            <w:rFonts w:cs="Arial"/>
            <w:szCs w:val="24"/>
          </w:rPr>
          <w:t>Sport Fish Water Quality Objective</w:t>
        </w:r>
      </w:ins>
    </w:p>
    <w:p w14:paraId="7DFCEB49" w14:textId="77777777" w:rsidR="00822FF5" w:rsidRPr="004D3465" w:rsidRDefault="00822FF5" w:rsidP="00822FF5">
      <w:pPr>
        <w:pStyle w:val="ListParagraph"/>
        <w:widowControl/>
        <w:numPr>
          <w:ilvl w:val="1"/>
          <w:numId w:val="198"/>
        </w:numPr>
        <w:tabs>
          <w:tab w:val="left" w:pos="0"/>
        </w:tabs>
        <w:suppressAutoHyphens/>
        <w:spacing w:after="120"/>
        <w:rPr>
          <w:ins w:id="1002" w:author="Fetherston, Nicholas@Waterboards" w:date="2024-10-02T17:29:00Z" w16du:dateUtc="2024-10-03T00:29:00Z"/>
          <w:rFonts w:cs="Arial"/>
          <w:szCs w:val="24"/>
        </w:rPr>
      </w:pPr>
      <w:ins w:id="1003" w:author="Fetherston, Nicholas@Waterboards" w:date="2024-10-02T17:21:00Z" w16du:dateUtc="2024-10-03T00:21:00Z">
        <w:r w:rsidRPr="004D3465">
          <w:rPr>
            <w:rFonts w:cs="Arial"/>
            <w:szCs w:val="24"/>
          </w:rPr>
          <w:t>The average methylmercury concentrations shall not exceed 0.2 milligrams per kilogram (mg/kg) fish tissue within a C</w:t>
        </w:r>
      </w:ins>
      <w:ins w:id="1004" w:author="Fetherston, Nicholas@Waterboards" w:date="2025-02-11T14:29:00Z" w16du:dateUtc="2025-02-11T22:29:00Z">
        <w:r>
          <w:rPr>
            <w:rFonts w:cs="Arial"/>
            <w:szCs w:val="24"/>
          </w:rPr>
          <w:t>alendar</w:t>
        </w:r>
      </w:ins>
      <w:ins w:id="1005" w:author="Fetherston, Nicholas@Waterboards" w:date="2024-10-02T17:21:00Z" w16du:dateUtc="2024-10-03T00:21:00Z">
        <w:r w:rsidRPr="004D3465">
          <w:rPr>
            <w:rFonts w:cs="Arial"/>
            <w:szCs w:val="24"/>
          </w:rPr>
          <w:t xml:space="preserve"> Y</w:t>
        </w:r>
      </w:ins>
      <w:ins w:id="1006" w:author="Fetherston, Nicholas@Waterboards" w:date="2025-02-11T14:29:00Z" w16du:dateUtc="2025-02-11T22:29:00Z">
        <w:r>
          <w:rPr>
            <w:rFonts w:cs="Arial"/>
            <w:szCs w:val="24"/>
          </w:rPr>
          <w:t>ear</w:t>
        </w:r>
      </w:ins>
      <w:ins w:id="1007" w:author="Fetherston, Nicholas@Waterboards" w:date="2024-10-02T17:23:00Z" w16du:dateUtc="2024-10-03T00:23:00Z">
        <w:r w:rsidRPr="004D3465">
          <w:rPr>
            <w:rStyle w:val="FootnoteReference"/>
            <w:rFonts w:cs="Arial"/>
            <w:szCs w:val="24"/>
          </w:rPr>
          <w:footnoteReference w:id="22"/>
        </w:r>
      </w:ins>
    </w:p>
    <w:p w14:paraId="6ADB4468" w14:textId="77777777" w:rsidR="00822FF5" w:rsidRPr="004D3465" w:rsidRDefault="00822FF5" w:rsidP="00822FF5">
      <w:pPr>
        <w:pStyle w:val="ListParagraph"/>
        <w:widowControl/>
        <w:numPr>
          <w:ilvl w:val="1"/>
          <w:numId w:val="198"/>
        </w:numPr>
        <w:tabs>
          <w:tab w:val="left" w:pos="0"/>
        </w:tabs>
        <w:suppressAutoHyphens/>
        <w:spacing w:after="120"/>
        <w:rPr>
          <w:ins w:id="1017" w:author="Fetherston, Nicholas@Waterboards" w:date="2024-10-02T17:32:00Z" w16du:dateUtc="2024-10-03T00:32:00Z"/>
          <w:rFonts w:cs="Arial"/>
          <w:szCs w:val="24"/>
        </w:rPr>
      </w:pPr>
      <w:ins w:id="1018" w:author="Fetherston, Nicholas@Waterboards" w:date="2024-10-02T17:29:00Z" w16du:dateUtc="2024-10-03T00:29:00Z">
        <w:r w:rsidRPr="004D3465">
          <w:rPr>
            <w:rFonts w:cs="Arial"/>
            <w:szCs w:val="24"/>
          </w:rPr>
          <w:t xml:space="preserve">The </w:t>
        </w:r>
      </w:ins>
      <w:ins w:id="1019" w:author="Bernard" w:date="2024-10-22T12:19:00Z" w16du:dateUtc="2024-10-22T19:19:00Z">
        <w:r w:rsidRPr="004D3465">
          <w:rPr>
            <w:rFonts w:cs="Arial"/>
            <w:szCs w:val="24"/>
          </w:rPr>
          <w:t>water quality objective</w:t>
        </w:r>
      </w:ins>
      <w:ins w:id="1020" w:author="Fetherston, Nicholas@Waterboards" w:date="2024-10-02T17:29:00Z" w16du:dateUtc="2024-10-03T00:29:00Z">
        <w:r w:rsidRPr="004D3465">
          <w:rPr>
            <w:rFonts w:cs="Arial"/>
            <w:szCs w:val="24"/>
          </w:rPr>
          <w:t xml:space="preserve"> applies to the wet weight concentration in skinless fillet in trophic level 3 or trophic level 4 fish, whichever is the highest trophic level fish in the water body.</w:t>
        </w:r>
      </w:ins>
    </w:p>
    <w:p w14:paraId="78DC3167" w14:textId="77777777" w:rsidR="00822FF5" w:rsidRPr="004D3465" w:rsidRDefault="00822FF5" w:rsidP="00822FF5">
      <w:pPr>
        <w:pStyle w:val="ListParagraph"/>
        <w:widowControl/>
        <w:numPr>
          <w:ilvl w:val="1"/>
          <w:numId w:val="198"/>
        </w:numPr>
        <w:tabs>
          <w:tab w:val="left" w:pos="0"/>
        </w:tabs>
        <w:suppressAutoHyphens/>
        <w:spacing w:after="120"/>
        <w:rPr>
          <w:ins w:id="1021" w:author="Fetherston, Nicholas@Waterboards" w:date="2024-10-02T17:35:00Z" w16du:dateUtc="2024-10-03T00:35:00Z"/>
          <w:rFonts w:cs="Arial"/>
          <w:szCs w:val="24"/>
        </w:rPr>
      </w:pPr>
      <w:ins w:id="1022" w:author="Fetherston, Nicholas@Waterboards" w:date="2024-10-02T17:32:00Z" w16du:dateUtc="2024-10-03T00:32:00Z">
        <w:r w:rsidRPr="004D3465">
          <w:rPr>
            <w:rFonts w:cs="Arial"/>
            <w:szCs w:val="24"/>
          </w:rPr>
          <w:t xml:space="preserve">Freshwater trophic level 3 fish are between 150 to 500 millimeters (mm) in total length and trophic level 4 fish are between 200 to 500 mm in total length, except for sizes specified in </w:t>
        </w:r>
      </w:ins>
      <w:ins w:id="1023" w:author="Fetherston, Nicholas@Waterboards" w:date="2024-10-02T17:33:00Z" w16du:dateUtc="2024-10-03T00:33:00Z">
        <w:r w:rsidRPr="004D3465">
          <w:rPr>
            <w:rFonts w:cs="Arial"/>
            <w:szCs w:val="24"/>
          </w:rPr>
          <w:t>Attachment C of the Statewide Mercury Provisions</w:t>
        </w:r>
      </w:ins>
      <w:ins w:id="1024" w:author="Fetherston, Nicholas@Waterboards" w:date="2024-10-02T17:32:00Z" w16du:dateUtc="2024-10-03T00:32:00Z">
        <w:r w:rsidRPr="004D3465">
          <w:rPr>
            <w:rFonts w:cs="Arial"/>
            <w:szCs w:val="24"/>
          </w:rPr>
          <w:t xml:space="preserve">, or as additionally limited in size in accordance with the </w:t>
        </w:r>
        <w:proofErr w:type="gramStart"/>
        <w:r w:rsidRPr="004D3465">
          <w:rPr>
            <w:rFonts w:cs="Arial"/>
            <w:szCs w:val="24"/>
          </w:rPr>
          <w:t>legal size</w:t>
        </w:r>
        <w:proofErr w:type="gramEnd"/>
        <w:r w:rsidRPr="004D3465">
          <w:rPr>
            <w:rFonts w:cs="Arial"/>
            <w:szCs w:val="24"/>
          </w:rPr>
          <w:t xml:space="preserve"> limit for the species caught. Estuarine fish shall be within the </w:t>
        </w:r>
        <w:proofErr w:type="gramStart"/>
        <w:r w:rsidRPr="004D3465">
          <w:rPr>
            <w:rFonts w:cs="Arial"/>
            <w:szCs w:val="24"/>
          </w:rPr>
          <w:t>legal size</w:t>
        </w:r>
        <w:proofErr w:type="gramEnd"/>
        <w:r w:rsidRPr="004D3465">
          <w:rPr>
            <w:rFonts w:cs="Arial"/>
            <w:szCs w:val="24"/>
          </w:rPr>
          <w:t xml:space="preserve"> limit and greater than 150 mm, or as otherwise specified in </w:t>
        </w:r>
      </w:ins>
      <w:ins w:id="1025" w:author="Fetherston, Nicholas@Waterboards" w:date="2024-10-02T17:33:00Z" w16du:dateUtc="2024-10-03T00:33:00Z">
        <w:r w:rsidRPr="004D3465">
          <w:rPr>
            <w:rFonts w:cs="Arial"/>
            <w:szCs w:val="24"/>
          </w:rPr>
          <w:t>Attachment C</w:t>
        </w:r>
      </w:ins>
      <w:ins w:id="1026" w:author="Fetherston, Nicholas@Waterboards" w:date="2024-10-16T16:18:00Z" w16du:dateUtc="2024-10-16T23:18:00Z">
        <w:r w:rsidRPr="004D3465">
          <w:rPr>
            <w:rFonts w:cs="Arial"/>
            <w:szCs w:val="24"/>
          </w:rPr>
          <w:t xml:space="preserve"> of the Statewide Mercury Provisions</w:t>
        </w:r>
      </w:ins>
      <w:ins w:id="1027" w:author="Fetherston, Nicholas@Waterboards" w:date="2024-10-02T17:32:00Z" w16du:dateUtc="2024-10-03T00:32:00Z">
        <w:r w:rsidRPr="004D3465">
          <w:rPr>
            <w:rFonts w:cs="Arial"/>
            <w:szCs w:val="24"/>
          </w:rPr>
          <w:t>.</w:t>
        </w:r>
      </w:ins>
    </w:p>
    <w:p w14:paraId="326044B7" w14:textId="77777777" w:rsidR="00822FF5" w:rsidRPr="004D3465" w:rsidRDefault="00822FF5" w:rsidP="009514BD">
      <w:pPr>
        <w:tabs>
          <w:tab w:val="left" w:pos="0"/>
        </w:tabs>
        <w:suppressAutoHyphens/>
        <w:rPr>
          <w:ins w:id="1028" w:author="Fetherston, Nicholas@Waterboards" w:date="2024-10-02T15:31:00Z" w16du:dateUtc="2024-10-02T22:31:00Z"/>
          <w:rFonts w:cs="Arial"/>
          <w:szCs w:val="24"/>
        </w:rPr>
      </w:pPr>
    </w:p>
    <w:p w14:paraId="3238E38B" w14:textId="77777777" w:rsidR="00822FF5" w:rsidRPr="004D3465" w:rsidRDefault="00822FF5" w:rsidP="00822FF5">
      <w:pPr>
        <w:pStyle w:val="ListParagraph"/>
        <w:widowControl/>
        <w:numPr>
          <w:ilvl w:val="0"/>
          <w:numId w:val="198"/>
        </w:numPr>
        <w:tabs>
          <w:tab w:val="left" w:pos="0"/>
        </w:tabs>
        <w:suppressAutoHyphens/>
        <w:spacing w:after="120"/>
        <w:rPr>
          <w:ins w:id="1029" w:author="Fetherston, Nicholas@Waterboards" w:date="2024-10-02T17:34:00Z" w16du:dateUtc="2024-10-03T00:34:00Z"/>
          <w:rFonts w:cs="Arial"/>
          <w:szCs w:val="24"/>
        </w:rPr>
      </w:pPr>
      <w:ins w:id="1030" w:author="Fetherston, Nicholas@Waterboards" w:date="2024-10-02T15:31:00Z" w16du:dateUtc="2024-10-02T22:31:00Z">
        <w:r w:rsidRPr="004D3465">
          <w:rPr>
            <w:rFonts w:cs="Arial"/>
            <w:szCs w:val="24"/>
          </w:rPr>
          <w:t>Tribal Subsistence Fishing Water Quality Objective</w:t>
        </w:r>
      </w:ins>
      <w:ins w:id="1031" w:author="Fetherston, Nicholas@Waterboards" w:date="2024-11-12T16:24:00Z" w16du:dateUtc="2024-11-13T00:24:00Z">
        <w:r w:rsidRPr="00CD0EAA">
          <w:rPr>
            <w:rStyle w:val="FootnoteReference"/>
            <w:rFonts w:cs="Arial"/>
            <w:szCs w:val="24"/>
          </w:rPr>
          <w:footnoteReference w:id="23"/>
        </w:r>
      </w:ins>
      <w:ins w:id="1048" w:author="Fetherston, Nicholas@Waterboards" w:date="2024-10-02T15:31:00Z" w16du:dateUtc="2024-10-02T22:31:00Z">
        <w:del w:id="1049" w:author="Toft-Dupuy, Bayley@Waterboards" w:date="2025-01-29T13:15:00Z" w16du:dateUtc="2025-01-29T21:15:00Z">
          <w:r w:rsidRPr="004D3465" w:rsidDel="003F12D4">
            <w:rPr>
              <w:rFonts w:cs="Arial"/>
              <w:szCs w:val="24"/>
            </w:rPr>
            <w:delText>:</w:delText>
          </w:r>
        </w:del>
      </w:ins>
    </w:p>
    <w:p w14:paraId="4B7E14C7" w14:textId="77777777" w:rsidR="00822FF5" w:rsidRPr="004D3465" w:rsidRDefault="00822FF5" w:rsidP="00822FF5">
      <w:pPr>
        <w:pStyle w:val="ListParagraph"/>
        <w:widowControl/>
        <w:numPr>
          <w:ilvl w:val="1"/>
          <w:numId w:val="198"/>
        </w:numPr>
        <w:tabs>
          <w:tab w:val="left" w:pos="0"/>
        </w:tabs>
        <w:suppressAutoHyphens/>
        <w:spacing w:after="120"/>
        <w:rPr>
          <w:ins w:id="1050" w:author="Fetherston, Nicholas@Waterboards" w:date="2024-11-12T16:26:00Z" w16du:dateUtc="2024-11-13T00:26:00Z"/>
          <w:rFonts w:cs="Arial"/>
          <w:szCs w:val="24"/>
        </w:rPr>
      </w:pPr>
      <w:ins w:id="1051" w:author="Fetherston, Nicholas@Waterboards" w:date="2024-10-02T17:34:00Z" w16du:dateUtc="2024-10-03T00:34:00Z">
        <w:r w:rsidRPr="004D3465">
          <w:rPr>
            <w:rFonts w:cs="Arial"/>
            <w:szCs w:val="24"/>
          </w:rPr>
          <w:t xml:space="preserve">The average methylmercury concentrations shall not exceed 0.04 mg/kg fish tissue within a calendar year. The </w:t>
        </w:r>
      </w:ins>
      <w:ins w:id="1052" w:author="Bernard" w:date="2024-10-22T12:19:00Z" w16du:dateUtc="2024-10-22T19:19:00Z">
        <w:r w:rsidRPr="004D3465">
          <w:rPr>
            <w:rFonts w:cs="Arial"/>
            <w:szCs w:val="24"/>
          </w:rPr>
          <w:t>water quality objective</w:t>
        </w:r>
      </w:ins>
      <w:ins w:id="1053" w:author="Fetherston, Nicholas@Waterboards" w:date="2024-10-02T17:34:00Z" w16du:dateUtc="2024-10-03T00:34:00Z">
        <w:r w:rsidRPr="004D3465">
          <w:rPr>
            <w:rFonts w:cs="Arial"/>
            <w:szCs w:val="24"/>
          </w:rPr>
          <w:t xml:space="preserve"> applies to the wet weight concentration in skinless fillet from a mixture of 70 percent trophic level 3 fish and 30 percent trophic level 4 fish as detailed in Attachment C</w:t>
        </w:r>
      </w:ins>
      <w:ins w:id="1054" w:author="Fetherston, Nicholas@Waterboards" w:date="2024-10-16T16:19:00Z" w16du:dateUtc="2024-10-16T23:19:00Z">
        <w:r w:rsidRPr="004D3465">
          <w:rPr>
            <w:rFonts w:cs="Arial"/>
            <w:szCs w:val="24"/>
          </w:rPr>
          <w:t xml:space="preserve"> of the Statewide Mercury Provisions</w:t>
        </w:r>
      </w:ins>
      <w:ins w:id="1055" w:author="Fetherston, Nicholas@Waterboards" w:date="2024-10-02T17:34:00Z" w16du:dateUtc="2024-10-03T00:34:00Z">
        <w:r w:rsidRPr="004D3465">
          <w:rPr>
            <w:rFonts w:cs="Arial"/>
            <w:szCs w:val="24"/>
          </w:rPr>
          <w:t>.</w:t>
        </w:r>
      </w:ins>
    </w:p>
    <w:p w14:paraId="3EEFE27F" w14:textId="77777777" w:rsidR="00822FF5" w:rsidRPr="004D3465" w:rsidRDefault="00822FF5" w:rsidP="00FF39AF">
      <w:pPr>
        <w:tabs>
          <w:tab w:val="left" w:pos="0"/>
        </w:tabs>
        <w:suppressAutoHyphens/>
        <w:rPr>
          <w:ins w:id="1056" w:author="Fetherston, Nicholas@Waterboards" w:date="2024-10-02T15:31:00Z" w16du:dateUtc="2024-10-02T22:31:00Z"/>
          <w:rFonts w:cs="Arial"/>
          <w:szCs w:val="24"/>
        </w:rPr>
      </w:pPr>
    </w:p>
    <w:p w14:paraId="13D0F190" w14:textId="77777777" w:rsidR="00822FF5" w:rsidRPr="004D3465" w:rsidRDefault="00822FF5" w:rsidP="00822FF5">
      <w:pPr>
        <w:pStyle w:val="ListParagraph"/>
        <w:widowControl/>
        <w:numPr>
          <w:ilvl w:val="0"/>
          <w:numId w:val="198"/>
        </w:numPr>
        <w:tabs>
          <w:tab w:val="left" w:pos="0"/>
        </w:tabs>
        <w:suppressAutoHyphens/>
        <w:spacing w:after="120"/>
        <w:rPr>
          <w:ins w:id="1057" w:author="Fetherston, Nicholas@Waterboards" w:date="2024-10-02T17:35:00Z" w16du:dateUtc="2024-10-03T00:35:00Z"/>
          <w:rFonts w:cs="Arial"/>
          <w:szCs w:val="24"/>
        </w:rPr>
      </w:pPr>
      <w:ins w:id="1058" w:author="Fetherston, Nicholas@Waterboards" w:date="2024-10-02T15:31:00Z" w16du:dateUtc="2024-10-02T22:31:00Z">
        <w:r w:rsidRPr="004D3465">
          <w:rPr>
            <w:rFonts w:cs="Arial"/>
            <w:szCs w:val="24"/>
          </w:rPr>
          <w:t>Subsistence Fishing Water Quality Objective</w:t>
        </w:r>
      </w:ins>
    </w:p>
    <w:p w14:paraId="51CFE978" w14:textId="77777777" w:rsidR="00822FF5" w:rsidRPr="004D3465" w:rsidRDefault="00822FF5" w:rsidP="00822FF5">
      <w:pPr>
        <w:pStyle w:val="ListParagraph"/>
        <w:widowControl/>
        <w:numPr>
          <w:ilvl w:val="1"/>
          <w:numId w:val="198"/>
        </w:numPr>
        <w:tabs>
          <w:tab w:val="left" w:pos="0"/>
        </w:tabs>
        <w:suppressAutoHyphens/>
        <w:spacing w:after="120"/>
        <w:rPr>
          <w:ins w:id="1059" w:author="Fetherston, Nicholas@Waterboards" w:date="2024-10-02T17:36:00Z" w16du:dateUtc="2024-10-03T00:36:00Z"/>
          <w:rFonts w:cs="Arial"/>
          <w:szCs w:val="24"/>
        </w:rPr>
      </w:pPr>
      <w:ins w:id="1060" w:author="Fetherston, Nicholas@Waterboards" w:date="2024-10-02T17:35:00Z" w16du:dateUtc="2024-10-03T00:35:00Z">
        <w:r w:rsidRPr="004D3465">
          <w:rPr>
            <w:rFonts w:cs="Arial"/>
            <w:szCs w:val="24"/>
          </w:rPr>
          <w:lastRenderedPageBreak/>
          <w:t>Waters with the Subsistence Fishing (</w:t>
        </w:r>
      </w:ins>
      <w:ins w:id="1061" w:author="Fetherston, Nicholas@Waterboards" w:date="2024-11-13T16:15:00Z" w16du:dateUtc="2024-11-14T00:15:00Z">
        <w:r w:rsidRPr="004D3465">
          <w:rPr>
            <w:rFonts w:cs="Arial"/>
            <w:szCs w:val="24"/>
          </w:rPr>
          <w:t>FISH</w:t>
        </w:r>
      </w:ins>
      <w:ins w:id="1062" w:author="Fetherston, Nicholas@Waterboards" w:date="2024-10-02T17:35:00Z" w16du:dateUtc="2024-10-03T00:35:00Z">
        <w:r w:rsidRPr="004D3465">
          <w:rPr>
            <w:rFonts w:cs="Arial"/>
            <w:szCs w:val="24"/>
          </w:rPr>
          <w:t>) beneficial use shall be maintained free of mercury at concentrations which accumulate in fish and cause adverse biological, reproductive, or neurological effects in people.</w:t>
        </w:r>
      </w:ins>
    </w:p>
    <w:p w14:paraId="303C775D" w14:textId="77777777" w:rsidR="00822FF5" w:rsidRPr="004D3465" w:rsidRDefault="00822FF5" w:rsidP="00822FF5">
      <w:pPr>
        <w:pStyle w:val="ListParagraph"/>
        <w:widowControl/>
        <w:numPr>
          <w:ilvl w:val="1"/>
          <w:numId w:val="198"/>
        </w:numPr>
        <w:tabs>
          <w:tab w:val="left" w:pos="0"/>
        </w:tabs>
        <w:suppressAutoHyphens/>
        <w:spacing w:after="120"/>
        <w:rPr>
          <w:ins w:id="1063" w:author="Fetherston, Nicholas@Waterboards" w:date="2024-10-02T17:37:00Z" w16du:dateUtc="2024-10-03T00:37:00Z"/>
          <w:rFonts w:cs="Arial"/>
          <w:szCs w:val="24"/>
        </w:rPr>
      </w:pPr>
      <w:ins w:id="1064" w:author="Fetherston, Nicholas@Waterboards" w:date="2024-10-02T17:36:00Z" w16du:dateUtc="2024-10-03T00:36:00Z">
        <w:r w:rsidRPr="004D3465">
          <w:rPr>
            <w:rFonts w:cs="Arial"/>
            <w:szCs w:val="24"/>
          </w:rPr>
          <w:t>The fish consumption rate used to evaluate this</w:t>
        </w:r>
      </w:ins>
      <w:ins w:id="1065" w:author="Fetherston, Nicholas@Waterboards" w:date="2024-11-13T16:27:00Z" w16du:dateUtc="2024-11-14T00:27:00Z">
        <w:r w:rsidRPr="004D3465">
          <w:rPr>
            <w:rFonts w:cs="Arial"/>
            <w:szCs w:val="24"/>
          </w:rPr>
          <w:t xml:space="preserve"> water quality</w:t>
        </w:r>
      </w:ins>
      <w:ins w:id="1066" w:author="Fetherston, Nicholas@Waterboards" w:date="2024-10-02T17:36:00Z" w16du:dateUtc="2024-10-03T00:36:00Z">
        <w:r w:rsidRPr="004D3465">
          <w:rPr>
            <w:rFonts w:cs="Arial"/>
            <w:szCs w:val="24"/>
          </w:rPr>
          <w:t xml:space="preserve"> objective shall be derived from water body- and population-specific data and information on the subsistence fishers’ rate and form (e.g. whole, fillet with skin, skinless fillet) of fish consumption.</w:t>
        </w:r>
      </w:ins>
      <w:ins w:id="1067" w:author="Fetherston, Nicholas@Waterboards" w:date="2024-10-02T17:37:00Z" w16du:dateUtc="2024-10-03T00:37:00Z">
        <w:r w:rsidRPr="004D3465">
          <w:rPr>
            <w:rStyle w:val="FootnoteReference"/>
            <w:rFonts w:cs="Arial"/>
            <w:szCs w:val="24"/>
          </w:rPr>
          <w:footnoteReference w:id="24"/>
        </w:r>
      </w:ins>
    </w:p>
    <w:p w14:paraId="1ABBEB4D" w14:textId="77777777" w:rsidR="00822FF5" w:rsidRPr="004D3465" w:rsidRDefault="00822FF5" w:rsidP="00822FF5">
      <w:pPr>
        <w:pStyle w:val="ListParagraph"/>
        <w:widowControl/>
        <w:numPr>
          <w:ilvl w:val="1"/>
          <w:numId w:val="198"/>
        </w:numPr>
        <w:tabs>
          <w:tab w:val="left" w:pos="0"/>
        </w:tabs>
        <w:suppressAutoHyphens/>
        <w:spacing w:after="120"/>
        <w:rPr>
          <w:ins w:id="1069" w:author="Fetherston, Nicholas@Waterboards" w:date="2024-10-02T17:38:00Z" w16du:dateUtc="2024-10-03T00:38:00Z"/>
          <w:rFonts w:cs="Arial"/>
          <w:szCs w:val="24"/>
        </w:rPr>
      </w:pPr>
      <w:ins w:id="1070" w:author="Fetherston, Nicholas@Waterboards" w:date="2024-10-02T17:37:00Z" w16du:dateUtc="2024-10-03T00:37:00Z">
        <w:r w:rsidRPr="004D3465">
          <w:rPr>
            <w:rFonts w:cs="Arial"/>
            <w:szCs w:val="24"/>
          </w:rPr>
          <w:t>When a water quality control plan designates a water body or water body segment with the Subsistence Fishing (</w:t>
        </w:r>
      </w:ins>
      <w:ins w:id="1071" w:author="Fetherston, Nicholas@Waterboards" w:date="2024-11-13T16:15:00Z" w16du:dateUtc="2024-11-14T00:15:00Z">
        <w:r w:rsidRPr="004D3465">
          <w:rPr>
            <w:rFonts w:cs="Arial"/>
            <w:szCs w:val="24"/>
          </w:rPr>
          <w:t>FISH</w:t>
        </w:r>
      </w:ins>
      <w:ins w:id="1072" w:author="Fetherston, Nicholas@Waterboards" w:date="2024-10-02T17:37:00Z" w16du:dateUtc="2024-10-03T00:37:00Z">
        <w:r w:rsidRPr="004D3465">
          <w:rPr>
            <w:rFonts w:cs="Arial"/>
            <w:szCs w:val="24"/>
          </w:rPr>
          <w:t xml:space="preserve">) beneficial use, development of a region-wide or site-specific numeric fish tissue mercury water quality objective is recommended to account for the wide variation of consumption rate and fish species encompassed by the </w:t>
        </w:r>
      </w:ins>
      <w:ins w:id="1073" w:author="Fetherston, Nicholas@Waterboards" w:date="2024-11-13T16:15:00Z" w16du:dateUtc="2024-11-14T00:15:00Z">
        <w:r w:rsidRPr="004D3465">
          <w:rPr>
            <w:rFonts w:cs="Arial"/>
            <w:szCs w:val="24"/>
          </w:rPr>
          <w:t>FISH</w:t>
        </w:r>
      </w:ins>
      <w:ins w:id="1074" w:author="Fetherston, Nicholas@Waterboards" w:date="2024-10-02T17:37:00Z" w16du:dateUtc="2024-10-03T00:37:00Z">
        <w:r w:rsidRPr="004D3465">
          <w:rPr>
            <w:rFonts w:cs="Arial"/>
            <w:szCs w:val="24"/>
          </w:rPr>
          <w:t xml:space="preserve"> beneficial use.</w:t>
        </w:r>
      </w:ins>
    </w:p>
    <w:p w14:paraId="363EAB83" w14:textId="77777777" w:rsidR="00822FF5" w:rsidRPr="004D3465" w:rsidRDefault="00822FF5" w:rsidP="009514BD">
      <w:pPr>
        <w:tabs>
          <w:tab w:val="left" w:pos="0"/>
        </w:tabs>
        <w:suppressAutoHyphens/>
        <w:rPr>
          <w:ins w:id="1075" w:author="Fetherston, Nicholas@Waterboards" w:date="2024-10-02T15:31:00Z" w16du:dateUtc="2024-10-02T22:31:00Z"/>
          <w:rFonts w:cs="Arial"/>
          <w:szCs w:val="24"/>
        </w:rPr>
      </w:pPr>
    </w:p>
    <w:p w14:paraId="1D467F75" w14:textId="77777777" w:rsidR="00822FF5" w:rsidRPr="004D3465" w:rsidRDefault="00822FF5" w:rsidP="00822FF5">
      <w:pPr>
        <w:pStyle w:val="ListParagraph"/>
        <w:widowControl/>
        <w:numPr>
          <w:ilvl w:val="0"/>
          <w:numId w:val="198"/>
        </w:numPr>
        <w:tabs>
          <w:tab w:val="left" w:pos="0"/>
        </w:tabs>
        <w:suppressAutoHyphens/>
        <w:spacing w:after="120"/>
        <w:rPr>
          <w:ins w:id="1076" w:author="Fetherston, Nicholas@Waterboards" w:date="2024-10-02T17:38:00Z" w16du:dateUtc="2024-10-03T00:38:00Z"/>
          <w:rFonts w:cs="Arial"/>
          <w:szCs w:val="24"/>
        </w:rPr>
      </w:pPr>
      <w:ins w:id="1077" w:author="Fetherston, Nicholas@Waterboards" w:date="2024-10-02T15:31:00Z" w16du:dateUtc="2024-10-02T22:31:00Z">
        <w:r w:rsidRPr="004D3465">
          <w:rPr>
            <w:rFonts w:cs="Arial"/>
            <w:szCs w:val="24"/>
          </w:rPr>
          <w:t>Prey Fish Water Quality Objective</w:t>
        </w:r>
      </w:ins>
    </w:p>
    <w:p w14:paraId="34946E31" w14:textId="77777777" w:rsidR="00822FF5" w:rsidRPr="004D3465" w:rsidRDefault="00822FF5" w:rsidP="00822FF5">
      <w:pPr>
        <w:pStyle w:val="ListParagraph"/>
        <w:widowControl/>
        <w:numPr>
          <w:ilvl w:val="1"/>
          <w:numId w:val="198"/>
        </w:numPr>
        <w:tabs>
          <w:tab w:val="left" w:pos="0"/>
        </w:tabs>
        <w:suppressAutoHyphens/>
        <w:spacing w:after="120"/>
        <w:rPr>
          <w:ins w:id="1078" w:author="Fetherston, Nicholas@Waterboards" w:date="2024-10-02T15:31:00Z" w16du:dateUtc="2024-10-02T22:31:00Z"/>
          <w:rFonts w:cs="Arial"/>
          <w:szCs w:val="24"/>
        </w:rPr>
      </w:pPr>
      <w:ins w:id="1079" w:author="Fetherston, Nicholas@Waterboards" w:date="2024-10-02T17:38:00Z" w16du:dateUtc="2024-10-03T00:38:00Z">
        <w:r w:rsidRPr="004D3465">
          <w:rPr>
            <w:rFonts w:cs="Arial"/>
            <w:szCs w:val="24"/>
          </w:rPr>
          <w:t>The average methylmercury concentrations shall not exceed 0.05 mg/kg in W</w:t>
        </w:r>
      </w:ins>
      <w:ins w:id="1080" w:author="Fetherston, Nicholas@Waterboards" w:date="2025-02-11T14:28:00Z" w16du:dateUtc="2025-02-11T22:28:00Z">
        <w:r>
          <w:rPr>
            <w:rFonts w:cs="Arial"/>
            <w:szCs w:val="24"/>
          </w:rPr>
          <w:t>et</w:t>
        </w:r>
      </w:ins>
      <w:ins w:id="1081" w:author="Fetherston, Nicholas@Waterboards" w:date="2024-10-02T17:38:00Z" w16du:dateUtc="2024-10-03T00:38:00Z">
        <w:r w:rsidRPr="004D3465">
          <w:rPr>
            <w:rFonts w:cs="Arial"/>
            <w:szCs w:val="24"/>
          </w:rPr>
          <w:t xml:space="preserve"> W</w:t>
        </w:r>
      </w:ins>
      <w:ins w:id="1082" w:author="Fetherston, Nicholas@Waterboards" w:date="2025-02-11T14:29:00Z" w16du:dateUtc="2025-02-11T22:29:00Z">
        <w:r>
          <w:rPr>
            <w:rFonts w:cs="Arial"/>
            <w:szCs w:val="24"/>
          </w:rPr>
          <w:t>eight</w:t>
        </w:r>
      </w:ins>
      <w:ins w:id="1083" w:author="Fetherston, Nicholas@Waterboards" w:date="2024-10-02T17:38:00Z" w16du:dateUtc="2024-10-03T00:38:00Z">
        <w:r w:rsidRPr="004D3465">
          <w:rPr>
            <w:rFonts w:cs="Arial"/>
            <w:szCs w:val="24"/>
          </w:rPr>
          <w:t xml:space="preserve"> whole fish tissue of any species between 50 to 150 mm in total length during the breeding season. The breeding season is February 1 through July 31, unless site-specific information indicates another appropriate breeding period.</w:t>
        </w:r>
      </w:ins>
    </w:p>
    <w:p w14:paraId="3D541A9A" w14:textId="77777777" w:rsidR="00822FF5" w:rsidRPr="004D3465" w:rsidDel="002F2E99" w:rsidRDefault="00822FF5" w:rsidP="00D41205">
      <w:pPr>
        <w:tabs>
          <w:tab w:val="left" w:pos="0"/>
        </w:tabs>
        <w:suppressAutoHyphens/>
        <w:spacing w:after="0"/>
        <w:rPr>
          <w:del w:id="1084" w:author="Fetherston, Nicholas@Waterboards" w:date="2024-10-02T15:30:00Z" w16du:dateUtc="2024-10-02T22:30:00Z"/>
          <w:rFonts w:cs="Arial"/>
          <w:color w:val="000000" w:themeColor="text1"/>
          <w:szCs w:val="24"/>
        </w:rPr>
      </w:pPr>
    </w:p>
    <w:p w14:paraId="71ABC7A9" w14:textId="0EC4CBD7" w:rsidR="00822FF5" w:rsidRPr="004D3465" w:rsidRDefault="006A5411" w:rsidP="006577E0">
      <w:pPr>
        <w:pStyle w:val="Heading4"/>
      </w:pPr>
      <w:bookmarkStart w:id="1085" w:name="_Toc505871322"/>
      <w:bookmarkStart w:id="1086" w:name="_Toc508619057"/>
      <w:bookmarkStart w:id="1087" w:name="_Toc508619412"/>
      <w:bookmarkStart w:id="1088" w:name="_Toc510450724"/>
      <w:bookmarkStart w:id="1089" w:name="_Toc536777788"/>
      <w:ins w:id="1090" w:author="Fuller, Michelle@Waterboards" w:date="2025-03-07T13:47:00Z" w16du:dateUtc="2025-03-07T21:47:00Z">
        <w:r w:rsidRPr="006A5411">
          <w:rPr>
            <w:strike/>
            <w:rPrChange w:id="1091" w:author="Fuller, Michelle@Waterboards" w:date="2025-03-07T13:48:00Z" w16du:dateUtc="2025-03-07T21:48:00Z">
              <w:rPr/>
            </w:rPrChange>
          </w:rPr>
          <w:t>3.3.7</w:t>
        </w:r>
        <w:r>
          <w:t xml:space="preserve"> </w:t>
        </w:r>
      </w:ins>
      <w:ins w:id="1092" w:author="Fetherston, Nicholas@Waterboards" w:date="2025-01-21T15:00:00Z" w16du:dateUtc="2025-01-21T23:00:00Z">
        <w:r w:rsidR="00822FF5">
          <w:t xml:space="preserve">3.3.8 </w:t>
        </w:r>
      </w:ins>
      <w:r w:rsidR="00822FF5" w:rsidRPr="004D3465">
        <w:t>Oil and Grease</w:t>
      </w:r>
      <w:bookmarkEnd w:id="1085"/>
      <w:bookmarkEnd w:id="1086"/>
      <w:bookmarkEnd w:id="1087"/>
      <w:bookmarkEnd w:id="1088"/>
      <w:bookmarkEnd w:id="1089"/>
    </w:p>
    <w:p w14:paraId="66179E85" w14:textId="77777777" w:rsidR="00822FF5" w:rsidRDefault="00822FF5" w:rsidP="004E70A4">
      <w:pPr>
        <w:tabs>
          <w:tab w:val="left" w:pos="0"/>
        </w:tabs>
        <w:suppressAutoHyphens/>
        <w:spacing w:after="0"/>
        <w:rPr>
          <w:rFonts w:cs="Arial"/>
          <w:color w:val="000000" w:themeColor="text1"/>
          <w:szCs w:val="24"/>
        </w:rPr>
      </w:pPr>
      <w:proofErr w:type="gramStart"/>
      <w:r w:rsidRPr="004D3465">
        <w:rPr>
          <w:rFonts w:cs="Arial"/>
          <w:color w:val="000000" w:themeColor="text1"/>
          <w:szCs w:val="24"/>
        </w:rPr>
        <w:t>Waters</w:t>
      </w:r>
      <w:proofErr w:type="gramEnd"/>
      <w:r w:rsidRPr="004D3465">
        <w:rPr>
          <w:rFonts w:cs="Arial"/>
          <w:color w:val="000000" w:themeColor="text1"/>
          <w:szCs w:val="24"/>
        </w:rPr>
        <w:t xml:space="preserve"> shall not contain oils, greases, waxes, or other materials in concentrations that result in a visible film or coating on the surface of the water or on objects in the water that cause nuisance, or that otherwise adversely affect beneficial uses.</w:t>
      </w:r>
    </w:p>
    <w:p w14:paraId="7DD99D3C" w14:textId="77777777" w:rsidR="00714855" w:rsidRPr="004D3465" w:rsidRDefault="00714855" w:rsidP="004E70A4">
      <w:pPr>
        <w:tabs>
          <w:tab w:val="left" w:pos="0"/>
        </w:tabs>
        <w:suppressAutoHyphens/>
        <w:spacing w:after="0"/>
        <w:rPr>
          <w:rFonts w:cs="Arial"/>
          <w:color w:val="000000" w:themeColor="text1"/>
          <w:szCs w:val="24"/>
        </w:rPr>
      </w:pPr>
    </w:p>
    <w:p w14:paraId="33294589" w14:textId="464BA265" w:rsidR="00822FF5" w:rsidRPr="004D3465" w:rsidRDefault="006A5411" w:rsidP="006577E0">
      <w:pPr>
        <w:pStyle w:val="Heading4"/>
      </w:pPr>
      <w:bookmarkStart w:id="1093" w:name="_Toc505871323"/>
      <w:bookmarkStart w:id="1094" w:name="_Toc508619058"/>
      <w:bookmarkStart w:id="1095" w:name="_Toc508619413"/>
      <w:bookmarkStart w:id="1096" w:name="_Toc510450725"/>
      <w:bookmarkStart w:id="1097" w:name="_Toc536777789"/>
      <w:ins w:id="1098" w:author="Fuller, Michelle@Waterboards" w:date="2025-03-07T13:48:00Z" w16du:dateUtc="2025-03-07T21:48:00Z">
        <w:r w:rsidRPr="006A5411">
          <w:rPr>
            <w:strike/>
            <w:rPrChange w:id="1099" w:author="Fuller, Michelle@Waterboards" w:date="2025-03-07T13:48:00Z" w16du:dateUtc="2025-03-07T21:48:00Z">
              <w:rPr/>
            </w:rPrChange>
          </w:rPr>
          <w:t>3.3.8</w:t>
        </w:r>
        <w:r>
          <w:t xml:space="preserve"> </w:t>
        </w:r>
      </w:ins>
      <w:ins w:id="1100" w:author="Fetherston, Nicholas@Waterboards" w:date="2025-01-21T15:00:00Z" w16du:dateUtc="2025-01-21T23:00:00Z">
        <w:r w:rsidR="00822FF5">
          <w:t xml:space="preserve">3.3.9 </w:t>
        </w:r>
      </w:ins>
      <w:r w:rsidR="00822FF5" w:rsidRPr="004D3465">
        <w:t>Pesticides</w:t>
      </w:r>
      <w:bookmarkEnd w:id="1093"/>
      <w:bookmarkEnd w:id="1094"/>
      <w:bookmarkEnd w:id="1095"/>
      <w:bookmarkEnd w:id="1096"/>
      <w:bookmarkEnd w:id="1097"/>
    </w:p>
    <w:p w14:paraId="515D5DDA" w14:textId="77777777" w:rsidR="00822FF5" w:rsidRPr="004D3465" w:rsidRDefault="00822FF5" w:rsidP="004E70A4">
      <w:pPr>
        <w:tabs>
          <w:tab w:val="left" w:pos="0"/>
        </w:tabs>
        <w:suppressAutoHyphens/>
        <w:spacing w:after="0"/>
        <w:rPr>
          <w:rFonts w:cs="Arial"/>
          <w:color w:val="000000" w:themeColor="text1"/>
          <w:szCs w:val="24"/>
        </w:rPr>
      </w:pPr>
      <w:proofErr w:type="gramStart"/>
      <w:r w:rsidRPr="004D3465">
        <w:rPr>
          <w:rFonts w:cs="Arial"/>
          <w:color w:val="000000" w:themeColor="text1"/>
          <w:szCs w:val="24"/>
        </w:rPr>
        <w:t>Waters</w:t>
      </w:r>
      <w:proofErr w:type="gramEnd"/>
      <w:r w:rsidRPr="004D3465">
        <w:rPr>
          <w:rFonts w:cs="Arial"/>
          <w:color w:val="000000" w:themeColor="text1"/>
          <w:szCs w:val="24"/>
        </w:rPr>
        <w:t xml:space="preserve"> shall not contain any individual pesticide or combination of pesticides in concentrations that cause nuisance or adversely affect beneficial uses. There shall be no bioaccumulation of pesticide concentrations in </w:t>
      </w:r>
      <w:proofErr w:type="gramStart"/>
      <w:r w:rsidRPr="004D3465">
        <w:rPr>
          <w:rFonts w:cs="Arial"/>
          <w:color w:val="000000" w:themeColor="text1"/>
          <w:szCs w:val="24"/>
        </w:rPr>
        <w:t>bottom</w:t>
      </w:r>
      <w:proofErr w:type="gramEnd"/>
      <w:r w:rsidRPr="004D3465">
        <w:rPr>
          <w:rFonts w:cs="Arial"/>
          <w:color w:val="000000" w:themeColor="text1"/>
          <w:szCs w:val="24"/>
        </w:rPr>
        <w:t xml:space="preserve"> sediments or aquatic life that cause nuisance or adversely affect beneficial uses.</w:t>
      </w:r>
    </w:p>
    <w:p w14:paraId="05E6602C" w14:textId="77777777" w:rsidR="00822FF5" w:rsidRPr="004D3465" w:rsidRDefault="00822FF5" w:rsidP="004E70A4">
      <w:pPr>
        <w:tabs>
          <w:tab w:val="left" w:pos="0"/>
        </w:tabs>
        <w:suppressAutoHyphens/>
        <w:spacing w:after="0"/>
        <w:rPr>
          <w:rFonts w:cs="Arial"/>
          <w:color w:val="000000" w:themeColor="text1"/>
          <w:szCs w:val="24"/>
        </w:rPr>
      </w:pPr>
    </w:p>
    <w:p w14:paraId="720421A4" w14:textId="77777777" w:rsidR="00822FF5" w:rsidRDefault="00822FF5" w:rsidP="004E70A4">
      <w:pPr>
        <w:tabs>
          <w:tab w:val="left" w:pos="0"/>
        </w:tabs>
        <w:suppressAutoHyphens/>
        <w:spacing w:after="0"/>
        <w:rPr>
          <w:rFonts w:cs="Arial"/>
          <w:color w:val="000000" w:themeColor="text1"/>
          <w:szCs w:val="24"/>
        </w:rPr>
      </w:pPr>
      <w:bookmarkStart w:id="1101" w:name="_Toc505871324"/>
      <w:bookmarkStart w:id="1102" w:name="_Toc508619059"/>
      <w:bookmarkStart w:id="1103" w:name="_Toc508619414"/>
      <w:r w:rsidRPr="004D3465">
        <w:rPr>
          <w:rFonts w:cs="Arial"/>
          <w:color w:val="000000" w:themeColor="text1"/>
          <w:szCs w:val="24"/>
        </w:rPr>
        <w:t xml:space="preserve">In no case shall waters designated for use as domestic or municipal supply (MUN) contain concentrations of pesticides </w:t>
      </w:r>
      <w:proofErr w:type="gramStart"/>
      <w:r w:rsidRPr="004D3465">
        <w:rPr>
          <w:rFonts w:cs="Arial"/>
          <w:color w:val="000000" w:themeColor="text1"/>
          <w:szCs w:val="24"/>
        </w:rPr>
        <w:t>in excess of</w:t>
      </w:r>
      <w:proofErr w:type="gramEnd"/>
      <w:r w:rsidRPr="004D3465">
        <w:rPr>
          <w:rFonts w:cs="Arial"/>
          <w:color w:val="000000" w:themeColor="text1"/>
          <w:szCs w:val="24"/>
        </w:rPr>
        <w:t xml:space="preserve"> the numeric limits established in title 22 and as prospectively incorporated in 3.4.3 Chemical Constituents.</w:t>
      </w:r>
      <w:bookmarkEnd w:id="1101"/>
      <w:bookmarkEnd w:id="1102"/>
      <w:bookmarkEnd w:id="1103"/>
      <w:r w:rsidRPr="004D3465">
        <w:rPr>
          <w:rFonts w:cs="Arial"/>
          <w:color w:val="000000" w:themeColor="text1"/>
          <w:szCs w:val="24"/>
        </w:rPr>
        <w:t xml:space="preserve"> </w:t>
      </w:r>
    </w:p>
    <w:p w14:paraId="3347D2B3" w14:textId="77777777" w:rsidR="00714855" w:rsidRPr="004D3465" w:rsidRDefault="00714855" w:rsidP="004E70A4">
      <w:pPr>
        <w:tabs>
          <w:tab w:val="left" w:pos="0"/>
        </w:tabs>
        <w:suppressAutoHyphens/>
        <w:spacing w:after="0"/>
        <w:rPr>
          <w:rFonts w:cs="Arial"/>
          <w:color w:val="000000" w:themeColor="text1"/>
          <w:szCs w:val="24"/>
        </w:rPr>
      </w:pPr>
    </w:p>
    <w:p w14:paraId="238B907C" w14:textId="3D54EBB8" w:rsidR="00822FF5" w:rsidRPr="004D3465" w:rsidRDefault="006A5411" w:rsidP="006577E0">
      <w:pPr>
        <w:pStyle w:val="Heading4"/>
      </w:pPr>
      <w:bookmarkStart w:id="1104" w:name="_Toc505871325"/>
      <w:bookmarkStart w:id="1105" w:name="_Toc508619060"/>
      <w:bookmarkStart w:id="1106" w:name="_Toc508619415"/>
      <w:bookmarkStart w:id="1107" w:name="_Toc510450726"/>
      <w:bookmarkStart w:id="1108" w:name="_Toc536777790"/>
      <w:del w:id="1109" w:author="Fuller, Michelle@Waterboards" w:date="2025-03-07T13:54:00Z" w16du:dateUtc="2025-03-07T21:54:00Z">
        <w:r w:rsidRPr="006A5411" w:rsidDel="006A5411">
          <w:rPr>
            <w:strike/>
            <w:color w:val="C00000"/>
          </w:rPr>
          <w:lastRenderedPageBreak/>
          <w:delText>3.3.9</w:delText>
        </w:r>
      </w:del>
      <w:r w:rsidRPr="006A5411">
        <w:rPr>
          <w:color w:val="C00000"/>
        </w:rPr>
        <w:t xml:space="preserve"> </w:t>
      </w:r>
      <w:ins w:id="1110" w:author="Fetherston, Nicholas@Waterboards" w:date="2025-01-21T15:00:00Z" w16du:dateUtc="2025-01-21T23:00:00Z">
        <w:r w:rsidR="00822FF5">
          <w:t>3.3.</w:t>
        </w:r>
      </w:ins>
      <w:ins w:id="1111" w:author="Fetherston, Nicholas@Waterboards" w:date="2025-01-21T15:01:00Z" w16du:dateUtc="2025-01-21T23:01:00Z">
        <w:r w:rsidR="00822FF5">
          <w:t xml:space="preserve">10 </w:t>
        </w:r>
      </w:ins>
      <w:r w:rsidR="00822FF5" w:rsidRPr="004D3465">
        <w:t>pH</w:t>
      </w:r>
      <w:bookmarkEnd w:id="1104"/>
      <w:bookmarkEnd w:id="1105"/>
      <w:bookmarkEnd w:id="1106"/>
      <w:bookmarkEnd w:id="1107"/>
      <w:bookmarkEnd w:id="1108"/>
    </w:p>
    <w:p w14:paraId="2E0B2F5B" w14:textId="77777777" w:rsidR="006A5411" w:rsidRDefault="00822FF5" w:rsidP="006A5411">
      <w:pPr>
        <w:tabs>
          <w:tab w:val="left" w:pos="0"/>
        </w:tabs>
        <w:suppressAutoHyphens/>
        <w:spacing w:after="0"/>
        <w:rPr>
          <w:rFonts w:cs="Arial"/>
          <w:color w:val="000000" w:themeColor="text1"/>
          <w:szCs w:val="24"/>
        </w:rPr>
      </w:pPr>
      <w:r w:rsidRPr="004D3465">
        <w:rPr>
          <w:rFonts w:cs="Arial"/>
          <w:color w:val="000000" w:themeColor="text1"/>
          <w:szCs w:val="24"/>
        </w:rPr>
        <w:t>The pH shall conform to those limits listed in Table 3-1. For waters not listed in Table 3-1 and where pH objectives are not prescribed, the pH shall not be depressed below 6.5 nor raised above 8.5. Changes in normal ambient pH levels shall not exceed 0.2 units in waters with MAR or SAL beneficial uses nor 0.5 units within the range specified above in fresh waters with COLD or WARM beneficial uses.</w:t>
      </w:r>
      <w:bookmarkStart w:id="1112" w:name="_Toc505871326"/>
      <w:bookmarkStart w:id="1113" w:name="_Toc508619061"/>
      <w:bookmarkStart w:id="1114" w:name="_Toc508619416"/>
      <w:bookmarkStart w:id="1115" w:name="_Toc510450727"/>
      <w:bookmarkStart w:id="1116" w:name="_Toc536777791"/>
    </w:p>
    <w:p w14:paraId="3D306047" w14:textId="77777777" w:rsidR="006A5411" w:rsidRDefault="006A5411" w:rsidP="006A5411">
      <w:pPr>
        <w:tabs>
          <w:tab w:val="left" w:pos="0"/>
        </w:tabs>
        <w:suppressAutoHyphens/>
        <w:spacing w:after="0"/>
        <w:rPr>
          <w:rFonts w:cs="Arial"/>
          <w:color w:val="000000" w:themeColor="text1"/>
          <w:szCs w:val="24"/>
        </w:rPr>
      </w:pPr>
    </w:p>
    <w:p w14:paraId="7C6E1A36" w14:textId="7928F3F4" w:rsidR="00822FF5" w:rsidRPr="006A5411" w:rsidRDefault="006A5411" w:rsidP="006A5411">
      <w:pPr>
        <w:tabs>
          <w:tab w:val="left" w:pos="0"/>
        </w:tabs>
        <w:suppressAutoHyphens/>
        <w:spacing w:after="0"/>
        <w:rPr>
          <w:rFonts w:cs="Arial"/>
          <w:color w:val="000000" w:themeColor="text1"/>
          <w:szCs w:val="24"/>
        </w:rPr>
      </w:pPr>
      <w:r w:rsidRPr="006A5411">
        <w:rPr>
          <w:strike/>
          <w:color w:val="C00000"/>
        </w:rPr>
        <w:t>3.3.10</w:t>
      </w:r>
      <w:r w:rsidRPr="006A5411">
        <w:rPr>
          <w:color w:val="C00000"/>
        </w:rPr>
        <w:t xml:space="preserve"> </w:t>
      </w:r>
      <w:ins w:id="1117" w:author="Fetherston, Nicholas@Waterboards" w:date="2025-01-21T15:01:00Z" w16du:dateUtc="2025-01-21T23:01:00Z">
        <w:r w:rsidR="00822FF5">
          <w:t xml:space="preserve">3.3.11 </w:t>
        </w:r>
      </w:ins>
      <w:r w:rsidR="00822FF5" w:rsidRPr="004D3465">
        <w:t>Radioactivity</w:t>
      </w:r>
      <w:bookmarkEnd w:id="1112"/>
      <w:bookmarkEnd w:id="1113"/>
      <w:bookmarkEnd w:id="1114"/>
      <w:bookmarkEnd w:id="1115"/>
      <w:bookmarkEnd w:id="1116"/>
    </w:p>
    <w:p w14:paraId="26F07896"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 xml:space="preserve">Waters shall not contain radionuclides in concentrations that are deleterious to human, plant, animal, or aquatic life nor result in the accumulation of radionuclides in the food web to an extent that presents a hazard to human, plant, animal, or indigenous aquatic life. </w:t>
      </w:r>
    </w:p>
    <w:p w14:paraId="724EECC7" w14:textId="77777777" w:rsidR="00822FF5" w:rsidRPr="004D3465" w:rsidRDefault="00822FF5" w:rsidP="004E70A4">
      <w:pPr>
        <w:tabs>
          <w:tab w:val="left" w:pos="0"/>
        </w:tabs>
        <w:suppressAutoHyphens/>
        <w:spacing w:after="0"/>
        <w:rPr>
          <w:rFonts w:cs="Arial"/>
          <w:color w:val="000000" w:themeColor="text1"/>
          <w:szCs w:val="24"/>
        </w:rPr>
      </w:pPr>
    </w:p>
    <w:p w14:paraId="58DE89C6" w14:textId="77777777" w:rsidR="00822FF5" w:rsidRPr="004D3465" w:rsidRDefault="00822FF5" w:rsidP="004E2F48">
      <w:pPr>
        <w:tabs>
          <w:tab w:val="left" w:pos="0"/>
        </w:tabs>
        <w:suppressAutoHyphens/>
        <w:rPr>
          <w:rFonts w:cs="Arial"/>
          <w:color w:val="000000" w:themeColor="text1"/>
          <w:szCs w:val="24"/>
        </w:rPr>
      </w:pPr>
      <w:r w:rsidRPr="004D3465">
        <w:rPr>
          <w:rFonts w:cs="Arial"/>
          <w:color w:val="000000" w:themeColor="text1"/>
          <w:szCs w:val="24"/>
        </w:rPr>
        <w:t xml:space="preserve">In no case shall waters designated for use as MUN contain concentrations of </w:t>
      </w:r>
      <w:proofErr w:type="gramStart"/>
      <w:r w:rsidRPr="004D3465">
        <w:rPr>
          <w:rFonts w:cs="Arial"/>
          <w:color w:val="000000" w:themeColor="text1"/>
          <w:szCs w:val="24"/>
        </w:rPr>
        <w:t>radionuclides</w:t>
      </w:r>
      <w:proofErr w:type="gramEnd"/>
      <w:r w:rsidRPr="004D3465">
        <w:rPr>
          <w:rFonts w:cs="Arial"/>
          <w:color w:val="000000" w:themeColor="text1"/>
          <w:szCs w:val="24"/>
        </w:rPr>
        <w:t xml:space="preserve"> </w:t>
      </w:r>
      <w:proofErr w:type="gramStart"/>
      <w:r w:rsidRPr="004D3465">
        <w:rPr>
          <w:rFonts w:cs="Arial"/>
          <w:color w:val="000000" w:themeColor="text1"/>
          <w:szCs w:val="24"/>
        </w:rPr>
        <w:t>in excess of</w:t>
      </w:r>
      <w:proofErr w:type="gramEnd"/>
      <w:r w:rsidRPr="004D3465">
        <w:rPr>
          <w:rFonts w:cs="Arial"/>
          <w:color w:val="000000" w:themeColor="text1"/>
          <w:szCs w:val="24"/>
        </w:rPr>
        <w:t xml:space="preserve"> the numeric limits established in title 22 and as prospectively incorporated in 3.4.3 Chemical Constituents. </w:t>
      </w:r>
    </w:p>
    <w:p w14:paraId="6C5857F4" w14:textId="3936262A" w:rsidR="00822FF5" w:rsidRPr="004D3465" w:rsidRDefault="006A5411" w:rsidP="006577E0">
      <w:pPr>
        <w:pStyle w:val="Heading4"/>
      </w:pPr>
      <w:bookmarkStart w:id="1118" w:name="_Toc505871327"/>
      <w:bookmarkStart w:id="1119" w:name="_Toc508619062"/>
      <w:bookmarkStart w:id="1120" w:name="_Toc508619417"/>
      <w:bookmarkStart w:id="1121" w:name="_Toc510450728"/>
      <w:bookmarkStart w:id="1122" w:name="_Toc536777792"/>
      <w:del w:id="1123" w:author="Fuller, Michelle@Waterboards" w:date="2025-03-07T13:55:00Z" w16du:dateUtc="2025-03-07T21:55:00Z">
        <w:r w:rsidDel="006A5411">
          <w:delText>3.3.11</w:delText>
        </w:r>
      </w:del>
      <w:ins w:id="1124" w:author="Fuller, Michelle@Waterboards" w:date="2025-03-07T13:57:00Z" w16du:dateUtc="2025-03-07T21:57:00Z">
        <w:r w:rsidR="001468D0">
          <w:t xml:space="preserve"> </w:t>
        </w:r>
      </w:ins>
      <w:ins w:id="1125" w:author="Fetherston, Nicholas@Waterboards" w:date="2025-01-21T15:01:00Z" w16du:dateUtc="2025-01-21T23:01:00Z">
        <w:r w:rsidR="00822FF5">
          <w:t xml:space="preserve">3.3.12 </w:t>
        </w:r>
      </w:ins>
      <w:r w:rsidR="00822FF5" w:rsidRPr="004D3465">
        <w:t>Sediment</w:t>
      </w:r>
      <w:bookmarkEnd w:id="1118"/>
      <w:bookmarkEnd w:id="1119"/>
      <w:bookmarkEnd w:id="1120"/>
      <w:bookmarkEnd w:id="1121"/>
      <w:bookmarkEnd w:id="1122"/>
    </w:p>
    <w:p w14:paraId="1433227B" w14:textId="77777777" w:rsidR="00822FF5" w:rsidRDefault="00822FF5" w:rsidP="004E70A4">
      <w:pPr>
        <w:tabs>
          <w:tab w:val="left" w:pos="0"/>
        </w:tabs>
        <w:suppressAutoHyphens/>
        <w:spacing w:after="0"/>
        <w:rPr>
          <w:ins w:id="1126" w:author="Fuller, Michelle@Waterboards" w:date="2025-03-07T13:57:00Z" w16du:dateUtc="2025-03-07T21:57:00Z"/>
          <w:rFonts w:cs="Arial"/>
          <w:color w:val="000000" w:themeColor="text1"/>
          <w:szCs w:val="24"/>
        </w:rPr>
      </w:pPr>
      <w:r w:rsidRPr="004D3465">
        <w:rPr>
          <w:rFonts w:cs="Arial"/>
          <w:color w:val="000000" w:themeColor="text1"/>
          <w:szCs w:val="24"/>
        </w:rPr>
        <w:t>The suspended sediment load and suspended sediment discharge rate to surface waters shall not be altered in such a manner as to cause nuisance or adversely affect beneficial uses.</w:t>
      </w:r>
    </w:p>
    <w:p w14:paraId="68F5CDAB" w14:textId="77777777" w:rsidR="001468D0" w:rsidRPr="004D3465" w:rsidRDefault="001468D0" w:rsidP="004E70A4">
      <w:pPr>
        <w:tabs>
          <w:tab w:val="left" w:pos="0"/>
        </w:tabs>
        <w:suppressAutoHyphens/>
        <w:spacing w:after="0"/>
        <w:rPr>
          <w:rFonts w:cs="Arial"/>
          <w:color w:val="000000" w:themeColor="text1"/>
          <w:szCs w:val="24"/>
        </w:rPr>
      </w:pPr>
    </w:p>
    <w:p w14:paraId="08BE7F76" w14:textId="205ED43D" w:rsidR="00822FF5" w:rsidRPr="004D3465" w:rsidRDefault="001468D0" w:rsidP="006577E0">
      <w:pPr>
        <w:pStyle w:val="Heading4"/>
      </w:pPr>
      <w:bookmarkStart w:id="1127" w:name="_Toc505871328"/>
      <w:bookmarkStart w:id="1128" w:name="_Toc508619063"/>
      <w:bookmarkStart w:id="1129" w:name="_Toc508619418"/>
      <w:bookmarkStart w:id="1130" w:name="_Toc510450729"/>
      <w:bookmarkStart w:id="1131" w:name="_Toc536777793"/>
      <w:del w:id="1132" w:author="Fuller, Michelle@Waterboards" w:date="2025-03-07T13:58:00Z" w16du:dateUtc="2025-03-07T21:58:00Z">
        <w:r w:rsidDel="001468D0">
          <w:delText>3.3.12</w:delText>
        </w:r>
      </w:del>
      <w:ins w:id="1133" w:author="Fuller, Michelle@Waterboards" w:date="2025-03-07T14:00:00Z" w16du:dateUtc="2025-03-07T22:00:00Z">
        <w:r>
          <w:t xml:space="preserve"> </w:t>
        </w:r>
      </w:ins>
      <w:ins w:id="1134" w:author="Fetherston, Nicholas@Waterboards" w:date="2025-01-21T15:01:00Z" w16du:dateUtc="2025-01-21T23:01:00Z">
        <w:r w:rsidR="00822FF5">
          <w:t xml:space="preserve">3.3.13 </w:t>
        </w:r>
      </w:ins>
      <w:r w:rsidR="00822FF5" w:rsidRPr="004D3465">
        <w:t>Settleable Material</w:t>
      </w:r>
      <w:bookmarkEnd w:id="1127"/>
      <w:bookmarkEnd w:id="1128"/>
      <w:bookmarkEnd w:id="1129"/>
      <w:bookmarkEnd w:id="1130"/>
      <w:bookmarkEnd w:id="1131"/>
    </w:p>
    <w:p w14:paraId="0F2C7CE1" w14:textId="77777777" w:rsidR="00822FF5" w:rsidRDefault="00822FF5" w:rsidP="004E70A4">
      <w:pPr>
        <w:tabs>
          <w:tab w:val="left" w:pos="0"/>
        </w:tabs>
        <w:suppressAutoHyphens/>
        <w:spacing w:after="0"/>
        <w:rPr>
          <w:ins w:id="1135" w:author="Fuller, Michelle@Waterboards" w:date="2025-03-07T13:58:00Z" w16du:dateUtc="2025-03-07T21:58:00Z"/>
          <w:rFonts w:cs="Arial"/>
          <w:color w:val="000000" w:themeColor="text1"/>
          <w:szCs w:val="24"/>
        </w:rPr>
      </w:pPr>
      <w:proofErr w:type="gramStart"/>
      <w:r w:rsidRPr="004D3465">
        <w:rPr>
          <w:rFonts w:cs="Arial"/>
          <w:color w:val="000000" w:themeColor="text1"/>
          <w:szCs w:val="24"/>
        </w:rPr>
        <w:t>Waters</w:t>
      </w:r>
      <w:proofErr w:type="gramEnd"/>
      <w:r w:rsidRPr="004D3465">
        <w:rPr>
          <w:rFonts w:cs="Arial"/>
          <w:color w:val="000000" w:themeColor="text1"/>
          <w:szCs w:val="24"/>
        </w:rPr>
        <w:t xml:space="preserve"> shall not contain substances in concentrations that result in deposition of material that causes nuisance or adversely affect beneficial uses.</w:t>
      </w:r>
    </w:p>
    <w:p w14:paraId="6DDF36E7" w14:textId="77777777" w:rsidR="001468D0" w:rsidRPr="004D3465" w:rsidRDefault="001468D0" w:rsidP="004E70A4">
      <w:pPr>
        <w:tabs>
          <w:tab w:val="left" w:pos="0"/>
        </w:tabs>
        <w:suppressAutoHyphens/>
        <w:spacing w:after="0"/>
        <w:rPr>
          <w:rFonts w:cs="Arial"/>
          <w:color w:val="000000" w:themeColor="text1"/>
          <w:szCs w:val="24"/>
        </w:rPr>
      </w:pPr>
    </w:p>
    <w:p w14:paraId="38BF8141" w14:textId="466CE3D9" w:rsidR="00822FF5" w:rsidRPr="004D3465" w:rsidRDefault="001468D0" w:rsidP="006577E0">
      <w:pPr>
        <w:pStyle w:val="Heading4"/>
      </w:pPr>
      <w:bookmarkStart w:id="1136" w:name="_Toc505871329"/>
      <w:bookmarkStart w:id="1137" w:name="_Toc508619064"/>
      <w:bookmarkStart w:id="1138" w:name="_Toc508619419"/>
      <w:bookmarkStart w:id="1139" w:name="_Toc510450730"/>
      <w:bookmarkStart w:id="1140" w:name="_Toc536777794"/>
      <w:del w:id="1141" w:author="Fuller, Michelle@Waterboards" w:date="2025-03-07T13:59:00Z" w16du:dateUtc="2025-03-07T21:59:00Z">
        <w:r w:rsidDel="001468D0">
          <w:delText>3.3.13</w:delText>
        </w:r>
      </w:del>
      <w:ins w:id="1142" w:author="Fuller, Michelle@Waterboards" w:date="2025-03-07T14:00:00Z" w16du:dateUtc="2025-03-07T22:00:00Z">
        <w:r>
          <w:t xml:space="preserve"> </w:t>
        </w:r>
      </w:ins>
      <w:ins w:id="1143" w:author="Fetherston, Nicholas@Waterboards" w:date="2025-01-21T15:01:00Z" w16du:dateUtc="2025-01-21T23:01:00Z">
        <w:r w:rsidR="00822FF5">
          <w:t xml:space="preserve">3.3.14 </w:t>
        </w:r>
      </w:ins>
      <w:r w:rsidR="00822FF5" w:rsidRPr="004D3465">
        <w:t>Suspended Material</w:t>
      </w:r>
      <w:bookmarkEnd w:id="1136"/>
      <w:bookmarkEnd w:id="1137"/>
      <w:bookmarkEnd w:id="1138"/>
      <w:bookmarkEnd w:id="1139"/>
      <w:bookmarkEnd w:id="1140"/>
    </w:p>
    <w:p w14:paraId="25CE7953" w14:textId="77777777" w:rsidR="00822FF5" w:rsidRDefault="00822FF5" w:rsidP="004E70A4">
      <w:pPr>
        <w:tabs>
          <w:tab w:val="left" w:pos="0"/>
        </w:tabs>
        <w:suppressAutoHyphens/>
        <w:spacing w:after="0"/>
        <w:rPr>
          <w:ins w:id="1144" w:author="Fuller, Michelle@Waterboards" w:date="2025-03-07T13:59:00Z" w16du:dateUtc="2025-03-07T21:59:00Z"/>
          <w:rFonts w:cs="Arial"/>
          <w:color w:val="000000" w:themeColor="text1"/>
          <w:szCs w:val="24"/>
        </w:rPr>
      </w:pPr>
      <w:r w:rsidRPr="004D3465">
        <w:rPr>
          <w:rFonts w:cs="Arial"/>
          <w:color w:val="000000" w:themeColor="text1"/>
          <w:szCs w:val="24"/>
        </w:rPr>
        <w:t>Waters shall not contain suspended material in concentrations that cause nuisance or adversely affect beneficial uses.</w:t>
      </w:r>
    </w:p>
    <w:p w14:paraId="3EE0F493" w14:textId="77777777" w:rsidR="001468D0" w:rsidRPr="004D3465" w:rsidRDefault="001468D0" w:rsidP="004E70A4">
      <w:pPr>
        <w:tabs>
          <w:tab w:val="left" w:pos="0"/>
        </w:tabs>
        <w:suppressAutoHyphens/>
        <w:spacing w:after="0"/>
        <w:rPr>
          <w:rFonts w:cs="Arial"/>
          <w:color w:val="000000" w:themeColor="text1"/>
          <w:szCs w:val="24"/>
        </w:rPr>
      </w:pPr>
    </w:p>
    <w:p w14:paraId="7D112F67" w14:textId="449D6240" w:rsidR="00822FF5" w:rsidRPr="004D3465" w:rsidRDefault="001468D0" w:rsidP="006577E0">
      <w:pPr>
        <w:pStyle w:val="Heading4"/>
      </w:pPr>
      <w:bookmarkStart w:id="1145" w:name="_Toc505871330"/>
      <w:bookmarkStart w:id="1146" w:name="_Toc508619065"/>
      <w:bookmarkStart w:id="1147" w:name="_Toc508619420"/>
      <w:bookmarkStart w:id="1148" w:name="_Toc510450731"/>
      <w:bookmarkStart w:id="1149" w:name="_Toc536777795"/>
      <w:del w:id="1150" w:author="Fuller, Michelle@Waterboards" w:date="2025-03-07T14:00:00Z" w16du:dateUtc="2025-03-07T22:00:00Z">
        <w:r w:rsidDel="001468D0">
          <w:delText>3.3.14</w:delText>
        </w:r>
      </w:del>
      <w:ins w:id="1151" w:author="Fuller, Michelle@Waterboards" w:date="2025-03-07T14:00:00Z" w16du:dateUtc="2025-03-07T22:00:00Z">
        <w:r>
          <w:t xml:space="preserve"> </w:t>
        </w:r>
      </w:ins>
      <w:ins w:id="1152" w:author="Fetherston, Nicholas@Waterboards" w:date="2025-01-21T15:01:00Z" w16du:dateUtc="2025-01-21T23:01:00Z">
        <w:r w:rsidR="00822FF5">
          <w:t xml:space="preserve">3.3.15 </w:t>
        </w:r>
      </w:ins>
      <w:r w:rsidR="00822FF5" w:rsidRPr="004D3465">
        <w:t>Tastes and Odors</w:t>
      </w:r>
      <w:bookmarkEnd w:id="1145"/>
      <w:bookmarkEnd w:id="1146"/>
      <w:bookmarkEnd w:id="1147"/>
      <w:bookmarkEnd w:id="1148"/>
      <w:bookmarkEnd w:id="1149"/>
    </w:p>
    <w:p w14:paraId="175482D9" w14:textId="77777777" w:rsidR="00822FF5" w:rsidRPr="004D3465" w:rsidRDefault="00822FF5" w:rsidP="004E70A4">
      <w:pPr>
        <w:tabs>
          <w:tab w:val="left" w:pos="0"/>
        </w:tabs>
        <w:suppressAutoHyphens/>
        <w:spacing w:after="0"/>
        <w:rPr>
          <w:rFonts w:cs="Arial"/>
          <w:color w:val="000000" w:themeColor="text1"/>
          <w:szCs w:val="24"/>
        </w:rPr>
      </w:pPr>
      <w:proofErr w:type="gramStart"/>
      <w:r w:rsidRPr="004D3465">
        <w:rPr>
          <w:rFonts w:cs="Arial"/>
          <w:color w:val="000000" w:themeColor="text1"/>
          <w:szCs w:val="24"/>
        </w:rPr>
        <w:t>Waters</w:t>
      </w:r>
      <w:proofErr w:type="gramEnd"/>
      <w:r w:rsidRPr="004D3465">
        <w:rPr>
          <w:rFonts w:cs="Arial"/>
          <w:color w:val="000000" w:themeColor="text1"/>
          <w:szCs w:val="24"/>
        </w:rPr>
        <w:t xml:space="preserve"> shall not contain taste- or odor-producing substances in concentrations that impart undesirable tastes or odors to fish flesh or other edible products of aquatic origin, or that cause nuisance or adversely affect beneficial uses. </w:t>
      </w:r>
    </w:p>
    <w:p w14:paraId="202C7F33" w14:textId="77777777" w:rsidR="00822FF5" w:rsidRPr="004D3465" w:rsidRDefault="00822FF5" w:rsidP="004E70A4">
      <w:pPr>
        <w:tabs>
          <w:tab w:val="left" w:pos="0"/>
        </w:tabs>
        <w:suppressAutoHyphens/>
        <w:spacing w:after="0"/>
        <w:rPr>
          <w:rFonts w:cs="Arial"/>
          <w:color w:val="000000" w:themeColor="text1"/>
          <w:szCs w:val="24"/>
        </w:rPr>
      </w:pPr>
    </w:p>
    <w:p w14:paraId="66187C20" w14:textId="77777777" w:rsidR="00822FF5" w:rsidRPr="004D3465" w:rsidRDefault="00822FF5" w:rsidP="004E2F48">
      <w:pPr>
        <w:tabs>
          <w:tab w:val="left" w:pos="0"/>
        </w:tabs>
        <w:suppressAutoHyphens/>
        <w:rPr>
          <w:rFonts w:cs="Arial"/>
          <w:color w:val="000000" w:themeColor="text1"/>
          <w:szCs w:val="24"/>
        </w:rPr>
      </w:pPr>
      <w:r w:rsidRPr="004D3465">
        <w:rPr>
          <w:rFonts w:cs="Arial"/>
          <w:color w:val="000000" w:themeColor="text1"/>
          <w:szCs w:val="24"/>
        </w:rPr>
        <w:t xml:space="preserve">In no case shall waters designated for use as MUN contain concentrations of chemicals </w:t>
      </w:r>
      <w:proofErr w:type="gramStart"/>
      <w:r w:rsidRPr="004D3465">
        <w:rPr>
          <w:rFonts w:cs="Arial"/>
          <w:color w:val="000000" w:themeColor="text1"/>
          <w:szCs w:val="24"/>
        </w:rPr>
        <w:t>in excess of</w:t>
      </w:r>
      <w:proofErr w:type="gramEnd"/>
      <w:r w:rsidRPr="004D3465">
        <w:rPr>
          <w:rFonts w:cs="Arial"/>
          <w:color w:val="000000" w:themeColor="text1"/>
          <w:szCs w:val="24"/>
        </w:rPr>
        <w:t xml:space="preserve"> the numeric taste and odor limits established in title 22 and as prospectively incorporated in 3.4.3 Chemical Constituents. </w:t>
      </w:r>
    </w:p>
    <w:p w14:paraId="545EC518" w14:textId="55795DF1" w:rsidR="00822FF5" w:rsidRPr="004D3465" w:rsidRDefault="001468D0" w:rsidP="006577E0">
      <w:pPr>
        <w:pStyle w:val="Heading4"/>
      </w:pPr>
      <w:bookmarkStart w:id="1153" w:name="_Toc505871331"/>
      <w:bookmarkStart w:id="1154" w:name="_Toc508619066"/>
      <w:bookmarkStart w:id="1155" w:name="_Toc508619421"/>
      <w:bookmarkStart w:id="1156" w:name="_Toc510450732"/>
      <w:bookmarkStart w:id="1157" w:name="_Toc536777796"/>
      <w:del w:id="1158" w:author="Fuller, Michelle@Waterboards" w:date="2025-03-07T14:01:00Z" w16du:dateUtc="2025-03-07T22:01:00Z">
        <w:r w:rsidDel="001468D0">
          <w:lastRenderedPageBreak/>
          <w:delText>3.3.15</w:delText>
        </w:r>
      </w:del>
      <w:r>
        <w:t xml:space="preserve"> </w:t>
      </w:r>
      <w:ins w:id="1159" w:author="Fetherston, Nicholas@Waterboards" w:date="2025-01-21T15:02:00Z" w16du:dateUtc="2025-01-21T23:02:00Z">
        <w:r w:rsidR="00822FF5">
          <w:t xml:space="preserve">3.3.16 </w:t>
        </w:r>
      </w:ins>
      <w:r w:rsidR="00822FF5" w:rsidRPr="004D3465">
        <w:t>Temperature</w:t>
      </w:r>
      <w:bookmarkEnd w:id="1153"/>
      <w:bookmarkEnd w:id="1154"/>
      <w:bookmarkEnd w:id="1155"/>
      <w:bookmarkEnd w:id="1156"/>
      <w:bookmarkEnd w:id="1157"/>
    </w:p>
    <w:p w14:paraId="52BC1205"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 xml:space="preserve">Temperature objectives for interstate waters associated with COLD, WARM, enclosed bays, and estuaries are as specified in the State Water Board Water Quality Control Plan for Control of Temperature in the Coastal and Interstate Waters and Enclosed Bays of California (Thermal Plan) including any revisions thereto. The Thermal Plan is available at the </w:t>
      </w:r>
      <w:hyperlink r:id="rId25" w:history="1">
        <w:r w:rsidRPr="004E2F48">
          <w:rPr>
            <w:rStyle w:val="Hyperlink"/>
            <w:rFonts w:cs="Arial"/>
            <w:szCs w:val="24"/>
          </w:rPr>
          <w:t>State Water Board website</w:t>
        </w:r>
      </w:hyperlink>
      <w:ins w:id="1160" w:author="Fetherston, Nicholas@Waterboards" w:date="2025-01-15T17:29:00Z" w16du:dateUtc="2025-01-16T01:29:00Z">
        <w:r>
          <w:rPr>
            <w:rFonts w:cs="Arial"/>
            <w:color w:val="000000" w:themeColor="text1"/>
            <w:szCs w:val="24"/>
          </w:rPr>
          <w:t xml:space="preserve">: </w:t>
        </w:r>
      </w:ins>
      <w:r>
        <w:rPr>
          <w:rFonts w:cs="Arial"/>
          <w:color w:val="000000" w:themeColor="text1"/>
          <w:szCs w:val="24"/>
        </w:rPr>
        <w:t>(</w:t>
      </w:r>
      <w:ins w:id="1161" w:author="Fetherston, Nicholas@Waterboards" w:date="2025-01-15T17:29:00Z" w16du:dateUtc="2025-01-16T01:29:00Z">
        <w:r w:rsidRPr="00AB6A2D">
          <w:rPr>
            <w:rFonts w:cs="Arial"/>
            <w:color w:val="000000" w:themeColor="text1"/>
            <w:szCs w:val="24"/>
          </w:rPr>
          <w:t>https://www.waterboards.ca.gov/plans_policies/docs/2023/thermpln.pdf</w:t>
        </w:r>
      </w:ins>
      <w:r>
        <w:rPr>
          <w:rFonts w:cs="Arial"/>
          <w:color w:val="000000" w:themeColor="text1"/>
          <w:szCs w:val="24"/>
        </w:rPr>
        <w:t>)</w:t>
      </w:r>
      <w:del w:id="1162" w:author="Fetherston, Nicholas@Waterboards" w:date="2025-01-15T17:29:00Z" w16du:dateUtc="2025-01-16T01:29:00Z">
        <w:r w:rsidRPr="004D3465" w:rsidDel="00AB6A2D">
          <w:rPr>
            <w:rFonts w:cs="Arial"/>
            <w:color w:val="000000" w:themeColor="text1"/>
            <w:szCs w:val="24"/>
          </w:rPr>
          <w:delText>.</w:delText>
        </w:r>
      </w:del>
    </w:p>
    <w:p w14:paraId="140C1DAA" w14:textId="77777777" w:rsidR="00822FF5" w:rsidRPr="004D3465" w:rsidRDefault="00822FF5" w:rsidP="004E70A4">
      <w:pPr>
        <w:tabs>
          <w:tab w:val="left" w:pos="0"/>
        </w:tabs>
        <w:suppressAutoHyphens/>
        <w:spacing w:after="0"/>
        <w:rPr>
          <w:rFonts w:cs="Arial"/>
          <w:color w:val="000000" w:themeColor="text1"/>
          <w:szCs w:val="24"/>
        </w:rPr>
      </w:pPr>
    </w:p>
    <w:p w14:paraId="2FDAC00D"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In addition, the following temperature objectives apply to surface waters:</w:t>
      </w:r>
    </w:p>
    <w:p w14:paraId="76067C86" w14:textId="77777777" w:rsidR="00822FF5" w:rsidRPr="004D3465" w:rsidRDefault="00822FF5" w:rsidP="004E70A4">
      <w:pPr>
        <w:tabs>
          <w:tab w:val="left" w:pos="0"/>
        </w:tabs>
        <w:suppressAutoHyphens/>
        <w:spacing w:after="0"/>
        <w:rPr>
          <w:rFonts w:cs="Arial"/>
          <w:color w:val="000000" w:themeColor="text1"/>
          <w:szCs w:val="24"/>
        </w:rPr>
      </w:pPr>
    </w:p>
    <w:p w14:paraId="71E41DA8"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 xml:space="preserve">The natural receiving water temperature of intrastate waters shall not be altered unless it can be demonstrated to the satisfaction of the </w:t>
      </w:r>
      <w:ins w:id="1163" w:author="Fetherston, Nicholas@Waterboards" w:date="2024-10-16T13:21:00Z" w16du:dateUtc="2024-10-16T20:21:00Z">
        <w:r w:rsidRPr="004D3465">
          <w:rPr>
            <w:rFonts w:cs="Arial"/>
            <w:color w:val="000000" w:themeColor="text1"/>
            <w:szCs w:val="24"/>
          </w:rPr>
          <w:t>North Coast</w:t>
        </w:r>
      </w:ins>
      <w:del w:id="1164" w:author="Fetherston, Nicholas@Waterboards" w:date="2024-10-16T13:21:00Z" w16du:dateUtc="2024-10-16T20:21:00Z">
        <w:r w:rsidRPr="004D3465" w:rsidDel="004A079A">
          <w:rPr>
            <w:rFonts w:cs="Arial"/>
            <w:color w:val="000000" w:themeColor="text1"/>
            <w:szCs w:val="24"/>
          </w:rPr>
          <w:delText>Regional</w:delText>
        </w:r>
      </w:del>
      <w:r w:rsidRPr="004D3465">
        <w:rPr>
          <w:rFonts w:cs="Arial"/>
          <w:color w:val="000000" w:themeColor="text1"/>
          <w:szCs w:val="24"/>
        </w:rPr>
        <w:t xml:space="preserve"> Water Board that such alteration in temperature does not adversely affect beneficial uses.</w:t>
      </w:r>
    </w:p>
    <w:p w14:paraId="5752B555" w14:textId="77777777" w:rsidR="00822FF5" w:rsidRPr="004D3465" w:rsidRDefault="00822FF5" w:rsidP="004E70A4">
      <w:pPr>
        <w:tabs>
          <w:tab w:val="left" w:pos="0"/>
        </w:tabs>
        <w:suppressAutoHyphens/>
        <w:spacing w:after="0"/>
        <w:rPr>
          <w:rFonts w:cs="Arial"/>
          <w:color w:val="000000" w:themeColor="text1"/>
          <w:szCs w:val="24"/>
        </w:rPr>
      </w:pPr>
    </w:p>
    <w:p w14:paraId="1B036F19"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At no time or place shall the temperature of any COLD water be increased by more than 5°F above natural receiving water temperature.</w:t>
      </w:r>
    </w:p>
    <w:p w14:paraId="6DC9D72A" w14:textId="77777777" w:rsidR="00822FF5" w:rsidRPr="004D3465" w:rsidRDefault="00822FF5" w:rsidP="004E70A4">
      <w:pPr>
        <w:tabs>
          <w:tab w:val="left" w:pos="0"/>
        </w:tabs>
        <w:suppressAutoHyphens/>
        <w:spacing w:after="0"/>
        <w:rPr>
          <w:rFonts w:cs="Arial"/>
          <w:color w:val="000000" w:themeColor="text1"/>
          <w:szCs w:val="24"/>
        </w:rPr>
      </w:pPr>
    </w:p>
    <w:p w14:paraId="7350523A"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At no time or place shall the temperature of WARM intrastate waters be increased more than 5°F above natural receiving water temperature.</w:t>
      </w:r>
    </w:p>
    <w:p w14:paraId="6B6F7188" w14:textId="77777777" w:rsidR="00822FF5" w:rsidRPr="004D3465" w:rsidRDefault="00822FF5" w:rsidP="004E70A4">
      <w:pPr>
        <w:tabs>
          <w:tab w:val="left" w:pos="0"/>
        </w:tabs>
        <w:suppressAutoHyphens/>
        <w:spacing w:after="0"/>
        <w:rPr>
          <w:rFonts w:cs="Arial"/>
          <w:color w:val="000000" w:themeColor="text1"/>
          <w:szCs w:val="24"/>
        </w:rPr>
      </w:pPr>
    </w:p>
    <w:p w14:paraId="2D634EFE" w14:textId="77777777" w:rsidR="00822FF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Waterbody-specific objectives for temperature in the Upper Trinity River are listed in Table 3-1b.</w:t>
      </w:r>
    </w:p>
    <w:p w14:paraId="45C6CCD9" w14:textId="77777777" w:rsidR="001468D0" w:rsidRPr="004D3465" w:rsidRDefault="001468D0" w:rsidP="004E70A4">
      <w:pPr>
        <w:tabs>
          <w:tab w:val="left" w:pos="0"/>
        </w:tabs>
        <w:suppressAutoHyphens/>
        <w:spacing w:after="0"/>
        <w:rPr>
          <w:rFonts w:cs="Arial"/>
          <w:color w:val="000000" w:themeColor="text1"/>
          <w:szCs w:val="24"/>
        </w:rPr>
      </w:pPr>
    </w:p>
    <w:p w14:paraId="55DA1EFE" w14:textId="5E01C456" w:rsidR="00822FF5" w:rsidRPr="004D3465" w:rsidRDefault="001468D0" w:rsidP="006577E0">
      <w:pPr>
        <w:pStyle w:val="Heading4"/>
      </w:pPr>
      <w:bookmarkStart w:id="1165" w:name="_Toc505871332"/>
      <w:bookmarkStart w:id="1166" w:name="_Toc508619067"/>
      <w:bookmarkStart w:id="1167" w:name="_Toc508619422"/>
      <w:bookmarkStart w:id="1168" w:name="_Toc510450733"/>
      <w:bookmarkStart w:id="1169" w:name="_Toc536777797"/>
      <w:del w:id="1170" w:author="Fuller, Michelle@Waterboards" w:date="2025-03-07T14:04:00Z" w16du:dateUtc="2025-03-07T22:04:00Z">
        <w:r w:rsidDel="001468D0">
          <w:delText>3.3.16</w:delText>
        </w:r>
      </w:del>
      <w:ins w:id="1171" w:author="Fuller, Michelle@Waterboards" w:date="2025-03-07T14:03:00Z" w16du:dateUtc="2025-03-07T22:03:00Z">
        <w:r>
          <w:t xml:space="preserve"> </w:t>
        </w:r>
      </w:ins>
      <w:ins w:id="1172" w:author="Fetherston, Nicholas@Waterboards" w:date="2025-01-21T15:02:00Z" w16du:dateUtc="2025-01-21T23:02:00Z">
        <w:r w:rsidR="00822FF5">
          <w:t xml:space="preserve">3.3.17 </w:t>
        </w:r>
      </w:ins>
      <w:r w:rsidR="00822FF5" w:rsidRPr="004D3465">
        <w:t>Toxicity</w:t>
      </w:r>
      <w:bookmarkEnd w:id="1165"/>
      <w:bookmarkEnd w:id="1166"/>
      <w:bookmarkEnd w:id="1167"/>
      <w:bookmarkEnd w:id="1168"/>
      <w:bookmarkEnd w:id="1169"/>
    </w:p>
    <w:p w14:paraId="2BE3E35F" w14:textId="77777777" w:rsidR="00822FF5" w:rsidRPr="004D3465" w:rsidRDefault="00822FF5">
      <w:pPr>
        <w:pStyle w:val="Heading5"/>
        <w:rPr>
          <w:ins w:id="1173" w:author="Fetherston, Nicholas@Waterboards" w:date="2024-10-02T15:55:00Z" w16du:dateUtc="2024-10-02T22:55:00Z"/>
        </w:rPr>
        <w:pPrChange w:id="1174" w:author="Fetherston, Nicholas@Waterboards" w:date="2025-01-21T15:02:00Z" w16du:dateUtc="2025-01-21T23:02:00Z">
          <w:pPr>
            <w:tabs>
              <w:tab w:val="left" w:pos="0"/>
            </w:tabs>
            <w:suppressAutoHyphens/>
            <w:spacing w:after="0"/>
          </w:pPr>
        </w:pPrChange>
      </w:pPr>
      <w:ins w:id="1175" w:author="Fetherston, Nicholas@Waterboards" w:date="2024-10-02T15:55:00Z" w16du:dateUtc="2024-10-02T22:55:00Z">
        <w:r w:rsidRPr="004D3465">
          <w:t xml:space="preserve">3.3.17.1 </w:t>
        </w:r>
      </w:ins>
      <w:ins w:id="1176" w:author="Fetherston, Nicholas@Waterboards" w:date="2024-10-16T13:22:00Z" w16du:dateUtc="2024-10-16T20:22:00Z">
        <w:r w:rsidRPr="004D3465">
          <w:t xml:space="preserve">North Coast </w:t>
        </w:r>
      </w:ins>
      <w:ins w:id="1177" w:author="Fetherston, Nicholas@Waterboards" w:date="2024-10-02T15:55:00Z" w16du:dateUtc="2024-10-02T22:55:00Z">
        <w:r w:rsidRPr="004D3465">
          <w:t>Regional Narrative Toxicity Objective</w:t>
        </w:r>
      </w:ins>
    </w:p>
    <w:p w14:paraId="609678F8" w14:textId="77777777" w:rsidR="00822FF5" w:rsidRPr="004D3465" w:rsidRDefault="00822FF5" w:rsidP="004E70A4">
      <w:pPr>
        <w:tabs>
          <w:tab w:val="left" w:pos="0"/>
        </w:tabs>
        <w:suppressAutoHyphens/>
        <w:spacing w:after="0"/>
        <w:rPr>
          <w:ins w:id="1178" w:author="Fetherston, Nicholas@Waterboards" w:date="2024-10-02T15:55:00Z" w16du:dateUtc="2024-10-02T22:55:00Z"/>
          <w:rFonts w:cs="Arial"/>
          <w:color w:val="000000" w:themeColor="text1"/>
          <w:szCs w:val="24"/>
        </w:rPr>
      </w:pPr>
    </w:p>
    <w:p w14:paraId="07ABAA8C" w14:textId="77777777" w:rsidR="00822FF5" w:rsidRPr="004D3465" w:rsidRDefault="00822FF5" w:rsidP="004E70A4">
      <w:pPr>
        <w:tabs>
          <w:tab w:val="left" w:pos="0"/>
        </w:tabs>
        <w:suppressAutoHyphens/>
        <w:spacing w:after="0"/>
        <w:rPr>
          <w:rFonts w:cs="Arial"/>
          <w:color w:val="000000" w:themeColor="text1"/>
          <w:szCs w:val="24"/>
        </w:rPr>
      </w:pPr>
      <w:r w:rsidRPr="004D3465">
        <w:rPr>
          <w:rFonts w:cs="Arial"/>
          <w:color w:val="000000" w:themeColor="text1"/>
          <w:szCs w:val="24"/>
        </w:rPr>
        <w:t xml:space="preserve">Waters shall not contain toxic substances in concentrations that are toxic </w:t>
      </w:r>
      <w:proofErr w:type="gramStart"/>
      <w:r w:rsidRPr="004D3465">
        <w:rPr>
          <w:rFonts w:cs="Arial"/>
          <w:color w:val="000000" w:themeColor="text1"/>
          <w:szCs w:val="24"/>
        </w:rPr>
        <w:t>to</w:t>
      </w:r>
      <w:proofErr w:type="gramEnd"/>
      <w:r w:rsidRPr="004D3465">
        <w:rPr>
          <w:rFonts w:cs="Arial"/>
          <w:color w:val="000000" w:themeColor="text1"/>
          <w:szCs w:val="24"/>
        </w:rPr>
        <w:t xml:space="preserve">, or that produce detrimental physiological responses in human, plant, animal, or aquatic life. This objective applies regardless of whether the toxicity is caused by a single substance or the synergistic effect of multiple substances. Compliance with this objective shall be determined by use of indicator organisms, analyses of species diversity, population density, growth anomalies, bioassays of appropriate duration, or other appropriate methods as specified by the </w:t>
      </w:r>
      <w:ins w:id="1179" w:author="Fetherston, Nicholas@Waterboards" w:date="2024-10-16T13:22:00Z" w16du:dateUtc="2024-10-16T20:22:00Z">
        <w:r w:rsidRPr="004D3465">
          <w:rPr>
            <w:rFonts w:cs="Arial"/>
            <w:color w:val="000000" w:themeColor="text1"/>
            <w:szCs w:val="24"/>
          </w:rPr>
          <w:t>North Coast</w:t>
        </w:r>
      </w:ins>
      <w:del w:id="1180" w:author="Fetherston, Nicholas@Waterboards" w:date="2024-10-16T13:22:00Z" w16du:dateUtc="2024-10-16T20:22:00Z">
        <w:r w:rsidRPr="004D3465" w:rsidDel="007D3098">
          <w:rPr>
            <w:rFonts w:cs="Arial"/>
            <w:color w:val="000000" w:themeColor="text1"/>
            <w:szCs w:val="24"/>
          </w:rPr>
          <w:delText>Regional</w:delText>
        </w:r>
      </w:del>
      <w:r w:rsidRPr="004D3465">
        <w:rPr>
          <w:rFonts w:cs="Arial"/>
          <w:color w:val="000000" w:themeColor="text1"/>
          <w:szCs w:val="24"/>
        </w:rPr>
        <w:t xml:space="preserve"> Water Board.</w:t>
      </w:r>
    </w:p>
    <w:p w14:paraId="5FBA7847" w14:textId="77777777" w:rsidR="00822FF5" w:rsidRPr="004D3465" w:rsidRDefault="00822FF5" w:rsidP="004E70A4">
      <w:pPr>
        <w:tabs>
          <w:tab w:val="left" w:pos="0"/>
        </w:tabs>
        <w:suppressAutoHyphens/>
        <w:spacing w:after="0"/>
        <w:rPr>
          <w:rFonts w:cs="Arial"/>
          <w:color w:val="000000" w:themeColor="text1"/>
          <w:szCs w:val="24"/>
        </w:rPr>
      </w:pPr>
    </w:p>
    <w:p w14:paraId="0FA51735" w14:textId="77777777" w:rsidR="00822FF5" w:rsidRPr="002D427D" w:rsidDel="003A77C7" w:rsidRDefault="00822FF5" w:rsidP="004E70A4">
      <w:pPr>
        <w:tabs>
          <w:tab w:val="left" w:pos="0"/>
        </w:tabs>
        <w:suppressAutoHyphens/>
        <w:spacing w:after="0"/>
        <w:rPr>
          <w:del w:id="1181" w:author="Fetherston, Nicholas@Waterboards" w:date="2024-10-02T15:54:00Z" w16du:dateUtc="2024-10-02T22:54:00Z"/>
          <w:rFonts w:cs="Arial"/>
          <w:color w:val="000000" w:themeColor="text1"/>
          <w:szCs w:val="24"/>
          <w:rPrChange w:id="1182" w:author="Fetherston, Nicholas@Waterboards" w:date="2024-11-13T17:16:00Z" w16du:dateUtc="2024-11-14T01:16:00Z">
            <w:rPr>
              <w:del w:id="1183" w:author="Fetherston, Nicholas@Waterboards" w:date="2024-10-02T15:54:00Z" w16du:dateUtc="2024-10-02T22:54:00Z"/>
              <w:rFonts w:cs="Arial"/>
              <w:color w:val="000000" w:themeColor="text1"/>
              <w:sz w:val="20"/>
              <w:szCs w:val="20"/>
            </w:rPr>
          </w:rPrChange>
        </w:rPr>
      </w:pPr>
      <w:del w:id="1184" w:author="Fetherston, Nicholas@Waterboards" w:date="2024-10-02T15:54:00Z" w16du:dateUtc="2024-10-02T22:54:00Z">
        <w:r w:rsidRPr="004D3465" w:rsidDel="003A77C7">
          <w:rPr>
            <w:rFonts w:cs="Arial"/>
            <w:color w:val="000000" w:themeColor="text1"/>
            <w:szCs w:val="24"/>
          </w:rPr>
          <w:delText>The survival of aquatic life in surface waters subjected to a waste discharge, or other controllable water quality factors,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(American Public Health Association, et al.). As a minimum, compliance with this objective shall be evaluated with a 96-hour bioassay</w:delText>
        </w:r>
        <w:r w:rsidRPr="002D427D" w:rsidDel="003A77C7">
          <w:rPr>
            <w:rFonts w:cs="Arial"/>
            <w:color w:val="000000" w:themeColor="text1"/>
            <w:szCs w:val="24"/>
            <w:rPrChange w:id="1185" w:author="Fetherston, Nicholas@Waterboards" w:date="2024-11-13T17:16:00Z" w16du:dateUtc="2024-11-14T01:16:00Z">
              <w:rPr>
                <w:rFonts w:cs="Arial"/>
                <w:color w:val="000000" w:themeColor="text1"/>
                <w:sz w:val="20"/>
                <w:szCs w:val="20"/>
              </w:rPr>
            </w:rPrChange>
          </w:rPr>
          <w:delText>.</w:delText>
        </w:r>
      </w:del>
    </w:p>
    <w:p w14:paraId="4B7816CF" w14:textId="77777777" w:rsidR="00822FF5" w:rsidRPr="002D427D" w:rsidDel="00657C6E" w:rsidRDefault="00822FF5" w:rsidP="004E70A4">
      <w:pPr>
        <w:tabs>
          <w:tab w:val="left" w:pos="0"/>
        </w:tabs>
        <w:suppressAutoHyphens/>
        <w:spacing w:after="0"/>
        <w:rPr>
          <w:del w:id="1186" w:author="Bernard" w:date="2025-02-11T15:28:00Z" w16du:dateUtc="2025-02-11T23:28:00Z"/>
          <w:rFonts w:cs="Arial"/>
          <w:color w:val="000000" w:themeColor="text1"/>
          <w:szCs w:val="24"/>
          <w:rPrChange w:id="1187" w:author="Fetherston, Nicholas@Waterboards" w:date="2024-11-13T17:16:00Z" w16du:dateUtc="2024-11-14T01:16:00Z">
            <w:rPr>
              <w:del w:id="1188" w:author="Bernard" w:date="2025-02-11T15:28:00Z" w16du:dateUtc="2025-02-11T23:28:00Z"/>
              <w:rFonts w:cs="Arial"/>
              <w:color w:val="000000" w:themeColor="text1"/>
              <w:sz w:val="20"/>
              <w:szCs w:val="20"/>
            </w:rPr>
          </w:rPrChange>
        </w:rPr>
      </w:pPr>
    </w:p>
    <w:p w14:paraId="4F15CC06" w14:textId="2059D1F9" w:rsidR="00822FF5" w:rsidRPr="002D427D" w:rsidDel="001468D0" w:rsidRDefault="00822FF5" w:rsidP="004E70A4">
      <w:pPr>
        <w:tabs>
          <w:tab w:val="left" w:pos="0"/>
        </w:tabs>
        <w:suppressAutoHyphens/>
        <w:spacing w:after="0"/>
        <w:rPr>
          <w:ins w:id="1189" w:author="Fetherston, Nicholas@Waterboards" w:date="2024-10-02T15:57:00Z" w16du:dateUtc="2024-10-02T22:57:00Z"/>
          <w:del w:id="1190" w:author="Fuller, Michelle@Waterboards" w:date="2025-03-07T14:05:00Z" w16du:dateUtc="2025-03-07T22:05:00Z"/>
          <w:rFonts w:cs="Arial"/>
          <w:color w:val="000000" w:themeColor="text1"/>
          <w:szCs w:val="24"/>
          <w:rPrChange w:id="1191" w:author="Fetherston, Nicholas@Waterboards" w:date="2024-11-13T17:16:00Z" w16du:dateUtc="2024-11-14T01:16:00Z">
            <w:rPr>
              <w:ins w:id="1192" w:author="Fetherston, Nicholas@Waterboards" w:date="2024-10-02T15:57:00Z" w16du:dateUtc="2024-10-02T22:57:00Z"/>
              <w:del w:id="1193" w:author="Fuller, Michelle@Waterboards" w:date="2025-03-07T14:05:00Z" w16du:dateUtc="2025-03-07T22:05:00Z"/>
              <w:rFonts w:cs="Arial"/>
              <w:color w:val="000000" w:themeColor="text1"/>
              <w:sz w:val="20"/>
              <w:szCs w:val="20"/>
            </w:rPr>
          </w:rPrChange>
        </w:rPr>
      </w:pPr>
      <w:r w:rsidRPr="002D427D">
        <w:rPr>
          <w:rFonts w:cs="Arial"/>
          <w:color w:val="000000" w:themeColor="text1"/>
          <w:szCs w:val="24"/>
          <w:rPrChange w:id="1194" w:author="Fetherston, Nicholas@Waterboards" w:date="2024-11-13T17:16:00Z" w16du:dateUtc="2024-11-14T01:16:00Z">
            <w:rPr>
              <w:rFonts w:cs="Arial"/>
              <w:color w:val="000000" w:themeColor="text1"/>
              <w:sz w:val="20"/>
              <w:szCs w:val="20"/>
            </w:rPr>
          </w:rPrChange>
        </w:rPr>
        <w:t>In addition, effluent limits based upon bioassays of effluents will be prescribed, where appropriate. Additional numeric receiving water</w:t>
      </w:r>
      <w:ins w:id="1195" w:author="Fetherston, Nicholas@Waterboards" w:date="2024-11-13T16:28:00Z" w16du:dateUtc="2024-11-14T00:28:00Z">
        <w:r w:rsidRPr="002D427D">
          <w:rPr>
            <w:rFonts w:cs="Arial"/>
            <w:color w:val="000000" w:themeColor="text1"/>
            <w:szCs w:val="24"/>
            <w:rPrChange w:id="1196" w:author="Fetherston, Nicholas@Waterboards" w:date="2024-11-13T17:16:00Z" w16du:dateUtc="2024-11-14T01:16:00Z">
              <w:rPr>
                <w:rFonts w:cs="Arial"/>
                <w:color w:val="000000" w:themeColor="text1"/>
                <w:sz w:val="20"/>
                <w:szCs w:val="20"/>
              </w:rPr>
            </w:rPrChange>
          </w:rPr>
          <w:t xml:space="preserve"> quality</w:t>
        </w:r>
      </w:ins>
      <w:r w:rsidRPr="002D427D">
        <w:rPr>
          <w:rFonts w:cs="Arial"/>
          <w:color w:val="000000" w:themeColor="text1"/>
          <w:szCs w:val="24"/>
          <w:rPrChange w:id="1197" w:author="Fetherston, Nicholas@Waterboards" w:date="2024-11-13T17:16:00Z" w16du:dateUtc="2024-11-14T01:16:00Z">
            <w:rPr>
              <w:rFonts w:cs="Arial"/>
              <w:color w:val="000000" w:themeColor="text1"/>
              <w:sz w:val="20"/>
              <w:szCs w:val="20"/>
            </w:rPr>
          </w:rPrChange>
        </w:rPr>
        <w:t xml:space="preserve"> objectives for specific toxicants </w:t>
      </w:r>
      <w:r w:rsidRPr="002D427D">
        <w:rPr>
          <w:rFonts w:cs="Arial"/>
          <w:color w:val="000000" w:themeColor="text1"/>
          <w:szCs w:val="24"/>
          <w:rPrChange w:id="1198" w:author="Fetherston, Nicholas@Waterboards" w:date="2024-11-13T17:16:00Z" w16du:dateUtc="2024-11-14T01:16:00Z">
            <w:rPr>
              <w:rFonts w:cs="Arial"/>
              <w:color w:val="000000" w:themeColor="text1"/>
              <w:sz w:val="20"/>
              <w:szCs w:val="20"/>
            </w:rPr>
          </w:rPrChange>
        </w:rPr>
        <w:lastRenderedPageBreak/>
        <w:t>will be established as sufficient data become available and source control of toxic substances may be required.</w:t>
      </w:r>
    </w:p>
    <w:p w14:paraId="1240D0B5" w14:textId="77777777" w:rsidR="00822FF5" w:rsidRPr="004D3465" w:rsidRDefault="00822FF5">
      <w:pPr>
        <w:pStyle w:val="Heading5"/>
        <w:rPr>
          <w:ins w:id="1199" w:author="Fetherston, Nicholas@Waterboards" w:date="2024-10-02T16:51:00Z" w16du:dateUtc="2024-10-02T23:51:00Z"/>
        </w:rPr>
        <w:pPrChange w:id="1200" w:author="Fetherston, Nicholas@Waterboards" w:date="2025-01-21T15:02:00Z" w16du:dateUtc="2025-01-21T23:02:00Z">
          <w:pPr>
            <w:tabs>
              <w:tab w:val="left" w:pos="0"/>
            </w:tabs>
            <w:suppressAutoHyphens/>
            <w:spacing w:after="0"/>
          </w:pPr>
        </w:pPrChange>
      </w:pPr>
      <w:ins w:id="1201" w:author="Fetherston, Nicholas@Waterboards" w:date="2024-10-02T15:57:00Z" w16du:dateUtc="2024-10-02T22:57:00Z">
        <w:r w:rsidRPr="002D427D">
          <w:rPr>
            <w:rFonts w:eastAsiaTheme="majorEastAsia"/>
            <w:rPrChange w:id="1202" w:author="Fetherston, Nicholas@Waterboards" w:date="2024-11-13T17:16:00Z" w16du:dateUtc="2024-11-14T01:16:00Z">
              <w:rPr>
                <w:rFonts w:cs="Arial"/>
                <w:i/>
                <w:iCs/>
                <w:color w:val="000000" w:themeColor="text1"/>
                <w:sz w:val="20"/>
                <w:szCs w:val="20"/>
              </w:rPr>
            </w:rPrChange>
          </w:rPr>
          <w:t xml:space="preserve">3.3.17.2 Aquatic Toxicity Water Quality </w:t>
        </w:r>
        <w:r w:rsidRPr="004E2F48">
          <w:rPr>
            <w:rFonts w:eastAsiaTheme="majorEastAsia"/>
            <w:rPrChange w:id="1203" w:author="Fetherston, Nicholas@Waterboards" w:date="2024-11-13T17:16:00Z" w16du:dateUtc="2024-11-14T01:16:00Z">
              <w:rPr>
                <w:rFonts w:cs="Arial"/>
                <w:i/>
                <w:iCs/>
                <w:color w:val="000000" w:themeColor="text1"/>
                <w:sz w:val="20"/>
                <w:szCs w:val="20"/>
              </w:rPr>
            </w:rPrChange>
          </w:rPr>
          <w:t>Objectives</w:t>
        </w:r>
      </w:ins>
      <w:ins w:id="1204" w:author="Fetherston, Nicholas@Waterboards" w:date="2024-10-02T16:33:00Z" w16du:dateUtc="2024-10-02T23:33:00Z">
        <w:r w:rsidRPr="002D427D">
          <w:rPr>
            <w:rFonts w:eastAsiaTheme="majorEastAsia"/>
            <w:rPrChange w:id="1205" w:author="Fetherston, Nicholas@Waterboards" w:date="2024-11-13T17:16:00Z" w16du:dateUtc="2024-11-14T01:16:00Z">
              <w:rPr>
                <w:rFonts w:cs="Arial"/>
                <w:i/>
                <w:iCs/>
                <w:color w:val="000000" w:themeColor="text1"/>
                <w:sz w:val="20"/>
                <w:szCs w:val="20"/>
              </w:rPr>
            </w:rPrChange>
          </w:rPr>
          <w:t xml:space="preserve"> </w:t>
        </w:r>
      </w:ins>
    </w:p>
    <w:p w14:paraId="5B937104" w14:textId="77777777" w:rsidR="00822FF5" w:rsidRPr="004D3465" w:rsidRDefault="00822FF5" w:rsidP="004E70A4">
      <w:pPr>
        <w:tabs>
          <w:tab w:val="left" w:pos="0"/>
        </w:tabs>
        <w:suppressAutoHyphens/>
        <w:spacing w:after="0"/>
        <w:rPr>
          <w:ins w:id="1206" w:author="Fetherston, Nicholas@Waterboards" w:date="2024-10-02T16:51:00Z" w16du:dateUtc="2024-10-02T23:51:00Z"/>
          <w:rFonts w:cs="Arial"/>
          <w:color w:val="000000" w:themeColor="text1"/>
          <w:szCs w:val="24"/>
        </w:rPr>
      </w:pPr>
    </w:p>
    <w:p w14:paraId="4263884F" w14:textId="77777777" w:rsidR="00822FF5" w:rsidRPr="004D3465" w:rsidRDefault="00822FF5" w:rsidP="007F1AE4">
      <w:pPr>
        <w:tabs>
          <w:tab w:val="left" w:pos="0"/>
        </w:tabs>
        <w:suppressAutoHyphens/>
        <w:spacing w:after="0"/>
        <w:rPr>
          <w:ins w:id="1207" w:author="Fetherston, Nicholas@Waterboards" w:date="2024-10-16T12:01:00Z" w16du:dateUtc="2024-10-16T19:01:00Z"/>
          <w:rFonts w:cs="Arial"/>
          <w:color w:val="000000" w:themeColor="text1"/>
          <w:szCs w:val="24"/>
        </w:rPr>
      </w:pPr>
      <w:ins w:id="1208" w:author="Fetherston, Nicholas@Waterboards" w:date="2024-10-02T16:51:00Z" w16du:dateUtc="2024-10-02T23:51:00Z">
        <w:r w:rsidRPr="004D3465">
          <w:rPr>
            <w:rFonts w:cs="Arial"/>
            <w:color w:val="000000" w:themeColor="text1"/>
            <w:szCs w:val="24"/>
          </w:rPr>
          <w:t>The</w:t>
        </w:r>
      </w:ins>
      <w:ins w:id="1209" w:author="Toft-Dupuy, Bayley@Waterboards" w:date="2025-01-29T12:27:00Z" w16du:dateUtc="2025-01-29T20:27:00Z">
        <w:r>
          <w:rPr>
            <w:rFonts w:cs="Arial"/>
            <w:color w:val="000000" w:themeColor="text1"/>
            <w:szCs w:val="24"/>
          </w:rPr>
          <w:t xml:space="preserve"> State Water Board</w:t>
        </w:r>
      </w:ins>
      <w:ins w:id="1210" w:author="Toft-Dupuy, Bayley@Waterboards" w:date="2025-01-29T12:28:00Z" w16du:dateUtc="2025-01-29T20:28:00Z">
        <w:r>
          <w:rPr>
            <w:rFonts w:cs="Arial"/>
            <w:color w:val="000000" w:themeColor="text1"/>
            <w:szCs w:val="24"/>
          </w:rPr>
          <w:t>,</w:t>
        </w:r>
      </w:ins>
      <w:ins w:id="1211" w:author="Toft-Dupuy, Bayley@Waterboards" w:date="2025-01-29T12:27:00Z" w16du:dateUtc="2025-01-29T20:27:00Z">
        <w:r>
          <w:rPr>
            <w:rFonts w:cs="Arial"/>
            <w:color w:val="000000" w:themeColor="text1"/>
            <w:szCs w:val="24"/>
          </w:rPr>
          <w:t xml:space="preserve"> i</w:t>
        </w:r>
      </w:ins>
      <w:ins w:id="1212" w:author="Toft-Dupuy, Bayley@Waterboards" w:date="2025-01-29T12:28:00Z" w16du:dateUtc="2025-01-29T20:28:00Z">
        <w:r>
          <w:rPr>
            <w:rFonts w:cs="Arial"/>
            <w:color w:val="000000" w:themeColor="text1"/>
            <w:szCs w:val="24"/>
          </w:rPr>
          <w:t xml:space="preserve">n its </w:t>
        </w:r>
      </w:ins>
      <w:ins w:id="1213" w:author="Fetherston, Nicholas@Waterboards" w:date="2025-01-16T15:43:00Z" w16du:dateUtc="2025-01-16T23:43:00Z">
        <w:del w:id="1214" w:author="Toft-Dupuy, Bayley@Waterboards" w:date="2025-01-29T12:27:00Z" w16du:dateUtc="2025-01-29T20:27:00Z">
          <w:r w:rsidRPr="00F036CE" w:rsidDel="008D39D8">
            <w:delText xml:space="preserve"> </w:delText>
          </w:r>
        </w:del>
        <w:r w:rsidRPr="00F036CE">
          <w:rPr>
            <w:rFonts w:cs="Arial"/>
            <w:color w:val="000000" w:themeColor="text1"/>
            <w:szCs w:val="24"/>
          </w:rPr>
          <w:t>State Policy for Water Quality Control: Toxicity Provisions</w:t>
        </w:r>
      </w:ins>
      <w:ins w:id="1215" w:author="Toft-Dupuy, Bayley@Waterboards" w:date="2025-01-29T12:25:00Z" w16du:dateUtc="2025-01-29T20:25:00Z">
        <w:r>
          <w:rPr>
            <w:rFonts w:cs="Arial"/>
            <w:color w:val="000000" w:themeColor="text1"/>
            <w:szCs w:val="24"/>
          </w:rPr>
          <w:t>, Resolution 2020-</w:t>
        </w:r>
        <w:proofErr w:type="gramStart"/>
        <w:r>
          <w:rPr>
            <w:rFonts w:cs="Arial"/>
            <w:color w:val="000000" w:themeColor="text1"/>
            <w:szCs w:val="24"/>
          </w:rPr>
          <w:t>0044</w:t>
        </w:r>
      </w:ins>
      <w:ins w:id="1216" w:author="Fetherston, Nicholas@Waterboards" w:date="2025-01-16T15:43:00Z" w16du:dateUtc="2025-01-16T23:43:00Z">
        <w:r>
          <w:rPr>
            <w:rFonts w:cs="Arial"/>
            <w:color w:val="000000" w:themeColor="text1"/>
            <w:szCs w:val="24"/>
          </w:rPr>
          <w:t xml:space="preserve"> </w:t>
        </w:r>
      </w:ins>
      <w:ins w:id="1217" w:author="Bernard" w:date="2024-10-22T13:52:00Z" w16du:dateUtc="2024-10-22T20:52:00Z">
        <w:r w:rsidRPr="004D3465">
          <w:rPr>
            <w:rFonts w:cs="Arial"/>
            <w:color w:val="000000" w:themeColor="text1"/>
            <w:szCs w:val="24"/>
          </w:rPr>
          <w:t xml:space="preserve"> (</w:t>
        </w:r>
        <w:proofErr w:type="gramEnd"/>
        <w:r w:rsidRPr="004D3465">
          <w:rPr>
            <w:rFonts w:cs="Arial"/>
            <w:color w:val="000000" w:themeColor="text1"/>
            <w:szCs w:val="24"/>
          </w:rPr>
          <w:t>Toxicity Provisions)</w:t>
        </w:r>
      </w:ins>
      <w:ins w:id="1218" w:author="Toft-Dupuy, Bayley@Waterboards" w:date="2025-01-29T12:28:00Z" w16du:dateUtc="2025-01-29T20:28:00Z">
        <w:r>
          <w:rPr>
            <w:rFonts w:cs="Arial"/>
            <w:color w:val="000000" w:themeColor="text1"/>
            <w:szCs w:val="24"/>
          </w:rPr>
          <w:t>,</w:t>
        </w:r>
      </w:ins>
      <w:ins w:id="1219" w:author="Fetherston, Nicholas@Waterboards" w:date="2024-10-02T16:51:00Z" w16du:dateUtc="2024-10-02T23:51:00Z">
        <w:r w:rsidRPr="004D3465">
          <w:rPr>
            <w:rFonts w:cs="Arial"/>
            <w:color w:val="000000" w:themeColor="text1"/>
            <w:szCs w:val="24"/>
          </w:rPr>
          <w:t xml:space="preserve"> establish</w:t>
        </w:r>
      </w:ins>
      <w:ins w:id="1220" w:author="Toft-Dupuy, Bayley@Waterboards" w:date="2025-01-29T12:25:00Z" w16du:dateUtc="2025-01-29T20:25:00Z">
        <w:r>
          <w:rPr>
            <w:rFonts w:cs="Arial"/>
            <w:color w:val="000000" w:themeColor="text1"/>
            <w:szCs w:val="24"/>
          </w:rPr>
          <w:t>ed</w:t>
        </w:r>
      </w:ins>
      <w:ins w:id="1221" w:author="Fetherston, Nicholas@Waterboards" w:date="2024-10-02T16:51:00Z" w16du:dateUtc="2024-10-02T23:51:00Z">
        <w:r w:rsidRPr="004D3465">
          <w:rPr>
            <w:rFonts w:cs="Arial"/>
            <w:color w:val="000000" w:themeColor="text1"/>
            <w:szCs w:val="24"/>
          </w:rPr>
          <w:t xml:space="preserve"> </w:t>
        </w:r>
      </w:ins>
      <w:ins w:id="1222" w:author="Bernard" w:date="2024-10-22T13:31:00Z" w16du:dateUtc="2024-10-22T20:31:00Z">
        <w:r w:rsidRPr="004D3465">
          <w:rPr>
            <w:rFonts w:cs="Arial"/>
            <w:color w:val="000000" w:themeColor="text1"/>
            <w:szCs w:val="24"/>
          </w:rPr>
          <w:t>requirements</w:t>
        </w:r>
        <w:r w:rsidRPr="004D3465" w:rsidDel="00601C43">
          <w:rPr>
            <w:rFonts w:cs="Arial"/>
            <w:color w:val="000000" w:themeColor="text1"/>
            <w:szCs w:val="24"/>
          </w:rPr>
          <w:t xml:space="preserve"> </w:t>
        </w:r>
      </w:ins>
      <w:ins w:id="1223" w:author="Fetherston, Nicholas@Waterboards" w:date="2024-10-02T16:51:00Z" w16du:dateUtc="2024-10-02T23:51:00Z">
        <w:r w:rsidRPr="004D3465">
          <w:rPr>
            <w:rFonts w:cs="Arial"/>
            <w:color w:val="000000" w:themeColor="text1"/>
            <w:szCs w:val="24"/>
          </w:rPr>
          <w:t xml:space="preserve">for water quality that apply to all </w:t>
        </w:r>
      </w:ins>
      <w:ins w:id="1224" w:author="Fetherston, Nicholas@Waterboards" w:date="2024-10-30T10:06:00Z" w16du:dateUtc="2024-10-30T17:06:00Z">
        <w:r w:rsidRPr="004D3465">
          <w:rPr>
            <w:rFonts w:cs="Arial"/>
            <w:color w:val="000000" w:themeColor="text1"/>
            <w:szCs w:val="24"/>
          </w:rPr>
          <w:t>inland</w:t>
        </w:r>
      </w:ins>
      <w:ins w:id="1225" w:author="Fetherston, Nicholas@Waterboards" w:date="2024-10-02T16:51:00Z" w16du:dateUtc="2024-10-02T23:51:00Z">
        <w:r w:rsidRPr="004D3465">
          <w:rPr>
            <w:rFonts w:cs="Arial"/>
            <w:color w:val="000000" w:themeColor="text1"/>
            <w:szCs w:val="24"/>
          </w:rPr>
          <w:t xml:space="preserve"> </w:t>
        </w:r>
      </w:ins>
      <w:ins w:id="1226" w:author="Fetherston, Nicholas@Waterboards" w:date="2024-10-30T10:06:00Z" w16du:dateUtc="2024-10-30T17:06:00Z">
        <w:r w:rsidRPr="004D3465">
          <w:rPr>
            <w:rFonts w:cs="Arial"/>
            <w:color w:val="000000" w:themeColor="text1"/>
            <w:szCs w:val="24"/>
          </w:rPr>
          <w:t>surface</w:t>
        </w:r>
      </w:ins>
      <w:ins w:id="1227" w:author="Fetherston, Nicholas@Waterboards" w:date="2024-10-02T16:51:00Z" w16du:dateUtc="2024-10-02T23:51:00Z">
        <w:r w:rsidRPr="004D3465">
          <w:rPr>
            <w:rFonts w:cs="Arial"/>
            <w:color w:val="000000" w:themeColor="text1"/>
            <w:szCs w:val="24"/>
          </w:rPr>
          <w:t xml:space="preserve"> </w:t>
        </w:r>
      </w:ins>
      <w:ins w:id="1228" w:author="Fetherston, Nicholas@Waterboards" w:date="2024-10-30T10:06:00Z" w16du:dateUtc="2024-10-30T17:06:00Z">
        <w:r w:rsidRPr="004D3465">
          <w:rPr>
            <w:rFonts w:cs="Arial"/>
            <w:color w:val="000000" w:themeColor="text1"/>
            <w:szCs w:val="24"/>
          </w:rPr>
          <w:t>waters</w:t>
        </w:r>
      </w:ins>
      <w:ins w:id="1229" w:author="Fetherston, Nicholas@Waterboards" w:date="2024-10-02T16:51:00Z" w16du:dateUtc="2024-10-02T23:51:00Z">
        <w:r w:rsidRPr="004D3465">
          <w:rPr>
            <w:rFonts w:cs="Arial"/>
            <w:color w:val="000000" w:themeColor="text1"/>
            <w:szCs w:val="24"/>
          </w:rPr>
          <w:t xml:space="preserve">, </w:t>
        </w:r>
      </w:ins>
      <w:ins w:id="1230" w:author="Fetherston, Nicholas@Waterboards" w:date="2024-10-30T10:06:00Z" w16du:dateUtc="2024-10-30T17:06:00Z">
        <w:r w:rsidRPr="004D3465">
          <w:rPr>
            <w:rFonts w:cs="Arial"/>
            <w:color w:val="000000" w:themeColor="text1"/>
            <w:szCs w:val="24"/>
          </w:rPr>
          <w:t>enclosed</w:t>
        </w:r>
      </w:ins>
      <w:ins w:id="1231" w:author="Fetherston, Nicholas@Waterboards" w:date="2024-10-02T16:51:00Z" w16du:dateUtc="2024-10-02T23:51:00Z">
        <w:r w:rsidRPr="004D3465">
          <w:rPr>
            <w:rFonts w:cs="Arial"/>
            <w:color w:val="000000" w:themeColor="text1"/>
            <w:szCs w:val="24"/>
          </w:rPr>
          <w:t xml:space="preserve"> </w:t>
        </w:r>
      </w:ins>
      <w:ins w:id="1232" w:author="Fetherston, Nicholas@Waterboards" w:date="2024-10-30T10:06:00Z" w16du:dateUtc="2024-10-30T17:06:00Z">
        <w:r w:rsidRPr="004D3465">
          <w:rPr>
            <w:rFonts w:cs="Arial"/>
            <w:color w:val="000000" w:themeColor="text1"/>
            <w:szCs w:val="24"/>
          </w:rPr>
          <w:t>bays</w:t>
        </w:r>
      </w:ins>
      <w:ins w:id="1233" w:author="Fetherston, Nicholas@Waterboards" w:date="2024-10-02T16:51:00Z" w16du:dateUtc="2024-10-02T23:51:00Z">
        <w:r w:rsidRPr="004D3465">
          <w:rPr>
            <w:rFonts w:cs="Arial"/>
            <w:color w:val="000000" w:themeColor="text1"/>
            <w:szCs w:val="24"/>
          </w:rPr>
          <w:t xml:space="preserve">, and </w:t>
        </w:r>
      </w:ins>
      <w:ins w:id="1234" w:author="Fetherston, Nicholas@Waterboards" w:date="2024-10-30T10:06:00Z" w16du:dateUtc="2024-10-30T17:06:00Z">
        <w:r w:rsidRPr="004D3465">
          <w:rPr>
            <w:rFonts w:cs="Arial"/>
            <w:color w:val="000000" w:themeColor="text1"/>
            <w:szCs w:val="24"/>
          </w:rPr>
          <w:t>estuaries</w:t>
        </w:r>
      </w:ins>
      <w:ins w:id="1235" w:author="Fetherston, Nicholas@Waterboards" w:date="2024-10-02T16:51:00Z" w16du:dateUtc="2024-10-02T23:51:00Z">
        <w:r w:rsidRPr="004D3465">
          <w:rPr>
            <w:rFonts w:cs="Arial"/>
            <w:color w:val="000000" w:themeColor="text1"/>
            <w:szCs w:val="24"/>
          </w:rPr>
          <w:t xml:space="preserve"> </w:t>
        </w:r>
      </w:ins>
      <w:ins w:id="1236" w:author="Fetherston, Nicholas@Waterboards" w:date="2024-10-30T10:06:00Z" w16du:dateUtc="2024-10-30T17:06:00Z">
        <w:r w:rsidRPr="004D3465">
          <w:rPr>
            <w:rFonts w:cs="Arial"/>
            <w:color w:val="000000" w:themeColor="text1"/>
            <w:szCs w:val="24"/>
          </w:rPr>
          <w:t>and</w:t>
        </w:r>
      </w:ins>
      <w:ins w:id="1237" w:author="Fetherston, Nicholas@Waterboards" w:date="2024-10-02T16:51:00Z" w16du:dateUtc="2024-10-02T23:51:00Z">
        <w:r w:rsidRPr="004D3465">
          <w:rPr>
            <w:rFonts w:cs="Arial"/>
            <w:color w:val="000000" w:themeColor="text1"/>
            <w:szCs w:val="24"/>
          </w:rPr>
          <w:t xml:space="preserve"> </w:t>
        </w:r>
      </w:ins>
      <w:ins w:id="1238" w:author="Fetherston, Nicholas@Waterboards" w:date="2024-10-30T10:05:00Z" w16du:dateUtc="2024-10-30T17:05:00Z">
        <w:r w:rsidRPr="004D3465">
          <w:rPr>
            <w:rFonts w:cs="Arial"/>
            <w:color w:val="000000" w:themeColor="text1"/>
            <w:szCs w:val="24"/>
          </w:rPr>
          <w:t>coastal</w:t>
        </w:r>
      </w:ins>
      <w:ins w:id="1239" w:author="Fetherston, Nicholas@Waterboards" w:date="2024-10-02T16:51:00Z" w16du:dateUtc="2024-10-02T23:51:00Z">
        <w:r w:rsidRPr="004D3465">
          <w:rPr>
            <w:rFonts w:cs="Arial"/>
            <w:color w:val="000000" w:themeColor="text1"/>
            <w:szCs w:val="24"/>
          </w:rPr>
          <w:t xml:space="preserve"> </w:t>
        </w:r>
      </w:ins>
      <w:ins w:id="1240" w:author="Fetherston, Nicholas@Waterboards" w:date="2024-10-30T10:05:00Z" w16du:dateUtc="2024-10-30T17:05:00Z">
        <w:r w:rsidRPr="004D3465">
          <w:rPr>
            <w:rFonts w:cs="Arial"/>
            <w:color w:val="000000" w:themeColor="text1"/>
            <w:szCs w:val="24"/>
          </w:rPr>
          <w:t xml:space="preserve">lagoons </w:t>
        </w:r>
      </w:ins>
      <w:ins w:id="1241" w:author="Fetherston, Nicholas@Waterboards" w:date="2024-10-02T16:51:00Z" w16du:dateUtc="2024-10-02T23:51:00Z">
        <w:r w:rsidRPr="004D3465">
          <w:rPr>
            <w:rFonts w:cs="Arial"/>
            <w:color w:val="000000" w:themeColor="text1"/>
            <w:szCs w:val="24"/>
          </w:rPr>
          <w:t>of the state, including both waters of the United States and surface waters of the state</w:t>
        </w:r>
      </w:ins>
      <w:ins w:id="1242" w:author="Toft-Dupuy, Bayley@Waterboards" w:date="2025-01-29T12:36:00Z" w16du:dateUtc="2025-01-29T20:36:00Z">
        <w:r>
          <w:rPr>
            <w:rFonts w:cs="Arial"/>
            <w:color w:val="000000" w:themeColor="text1"/>
            <w:szCs w:val="24"/>
          </w:rPr>
          <w:t>. The Toxicity Provisions apply</w:t>
        </w:r>
      </w:ins>
      <w:ins w:id="1243" w:author="Bernard" w:date="2024-10-22T13:52:00Z" w16du:dateUtc="2024-10-22T20:52:00Z">
        <w:r w:rsidRPr="004D3465">
          <w:rPr>
            <w:rFonts w:cs="Arial"/>
            <w:color w:val="000000" w:themeColor="text1"/>
            <w:szCs w:val="24"/>
          </w:rPr>
          <w:t xml:space="preserve"> in the North Coast Region</w:t>
        </w:r>
      </w:ins>
      <w:ins w:id="1244" w:author="Fetherston, Nicholas@Waterboards" w:date="2024-10-02T16:51:00Z" w16du:dateUtc="2024-10-02T23:51:00Z">
        <w:r w:rsidRPr="004D3465">
          <w:rPr>
            <w:rFonts w:cs="Arial"/>
            <w:color w:val="000000" w:themeColor="text1"/>
            <w:szCs w:val="24"/>
          </w:rPr>
          <w:t>.</w:t>
        </w:r>
      </w:ins>
    </w:p>
    <w:p w14:paraId="7F712114" w14:textId="77777777" w:rsidR="00822FF5" w:rsidRPr="004D3465" w:rsidRDefault="00822FF5" w:rsidP="007F1AE4">
      <w:pPr>
        <w:tabs>
          <w:tab w:val="left" w:pos="0"/>
        </w:tabs>
        <w:suppressAutoHyphens/>
        <w:spacing w:after="0"/>
        <w:rPr>
          <w:ins w:id="1245" w:author="Fetherston, Nicholas@Waterboards" w:date="2024-10-16T12:01:00Z" w16du:dateUtc="2024-10-16T19:01:00Z"/>
          <w:rFonts w:cs="Arial"/>
          <w:color w:val="000000" w:themeColor="text1"/>
          <w:szCs w:val="24"/>
        </w:rPr>
      </w:pPr>
    </w:p>
    <w:p w14:paraId="320EE910" w14:textId="77777777" w:rsidR="00822FF5" w:rsidRPr="004D3465" w:rsidRDefault="00822FF5" w:rsidP="00142CBB">
      <w:pPr>
        <w:tabs>
          <w:tab w:val="left" w:pos="0"/>
        </w:tabs>
        <w:suppressAutoHyphens/>
        <w:spacing w:after="0"/>
        <w:rPr>
          <w:ins w:id="1246" w:author="Fetherston, Nicholas@Waterboards" w:date="2024-10-30T10:08:00Z" w16du:dateUtc="2024-10-30T17:08:00Z"/>
          <w:rFonts w:cs="Arial"/>
          <w:color w:val="000000" w:themeColor="text1"/>
          <w:szCs w:val="24"/>
        </w:rPr>
      </w:pPr>
      <w:ins w:id="1247" w:author="Bernard" w:date="2024-10-22T13:59:00Z" w16du:dateUtc="2024-10-22T20:59:00Z">
        <w:r w:rsidRPr="004D3465">
          <w:rPr>
            <w:rFonts w:cs="Arial"/>
            <w:color w:val="000000" w:themeColor="text1"/>
            <w:szCs w:val="24"/>
          </w:rPr>
          <w:t>The Toxicity Provisions</w:t>
        </w:r>
      </w:ins>
      <w:ins w:id="1248" w:author="Fetherston, Nicholas@Waterboards" w:date="2025-01-16T15:10:00Z" w16du:dateUtc="2025-01-16T23:10:00Z">
        <w:r>
          <w:rPr>
            <w:rFonts w:cs="Arial"/>
            <w:color w:val="000000" w:themeColor="text1"/>
            <w:szCs w:val="24"/>
          </w:rPr>
          <w:t xml:space="preserve"> </w:t>
        </w:r>
      </w:ins>
      <w:ins w:id="1249" w:author="Bernard" w:date="2024-10-22T13:59:00Z" w16du:dateUtc="2024-10-22T20:59:00Z">
        <w:r w:rsidRPr="004D3465">
          <w:rPr>
            <w:rFonts w:cs="Arial"/>
            <w:color w:val="000000" w:themeColor="text1"/>
            <w:szCs w:val="24"/>
          </w:rPr>
          <w:t>include applicability, water quality objectives, and implementation plans.</w:t>
        </w:r>
        <w:r w:rsidRPr="004D3465">
          <w:rPr>
            <w:rFonts w:cs="Arial"/>
            <w:szCs w:val="24"/>
          </w:rPr>
          <w:t xml:space="preserve"> </w:t>
        </w:r>
        <w:r w:rsidRPr="004D3465">
          <w:rPr>
            <w:rFonts w:cs="Arial"/>
            <w:color w:val="000000" w:themeColor="text1"/>
            <w:szCs w:val="24"/>
          </w:rPr>
          <w:t xml:space="preserve">This section provides a summary of the Statewide Toxicity Provisions. The full text of the Statewide Toxicity Provisions can be found </w:t>
        </w:r>
      </w:ins>
      <w:ins w:id="1250" w:author="Toft-Dupuy, Bayley@Waterboards" w:date="2025-01-29T12:28:00Z" w16du:dateUtc="2025-01-29T20:28:00Z">
        <w:r>
          <w:rPr>
            <w:rFonts w:cs="Arial"/>
            <w:color w:val="000000" w:themeColor="text1"/>
            <w:szCs w:val="24"/>
          </w:rPr>
          <w:t xml:space="preserve">at </w:t>
        </w:r>
      </w:ins>
      <w:hyperlink r:id="rId26" w:history="1">
        <w:r w:rsidRPr="003D1B25">
          <w:rPr>
            <w:rStyle w:val="Hyperlink"/>
            <w:rFonts w:cs="Arial"/>
            <w:szCs w:val="24"/>
          </w:rPr>
          <w:t>the State Water Board’s website</w:t>
        </w:r>
      </w:hyperlink>
    </w:p>
    <w:p w14:paraId="010FDAC4" w14:textId="77777777" w:rsidR="00822FF5" w:rsidRPr="004D3465" w:rsidRDefault="00822FF5" w:rsidP="00142CBB">
      <w:pPr>
        <w:tabs>
          <w:tab w:val="left" w:pos="0"/>
        </w:tabs>
        <w:suppressAutoHyphens/>
        <w:spacing w:after="0"/>
        <w:rPr>
          <w:ins w:id="1251" w:author="Fetherston, Nicholas@Waterboards" w:date="2024-10-30T10:08:00Z" w16du:dateUtc="2024-10-30T17:08:00Z"/>
          <w:rFonts w:cs="Arial"/>
          <w:color w:val="000000" w:themeColor="text1"/>
          <w:szCs w:val="24"/>
        </w:rPr>
      </w:pPr>
      <w:r>
        <w:rPr>
          <w:rFonts w:cs="Arial"/>
          <w:color w:val="000000" w:themeColor="text1"/>
          <w:szCs w:val="24"/>
        </w:rPr>
        <w:t>(</w:t>
      </w:r>
      <w:ins w:id="1252" w:author="Bernard" w:date="2024-10-22T13:59:00Z" w16du:dateUtc="2024-10-22T20:59:00Z">
        <w:r w:rsidRPr="003D1B25">
          <w:rPr>
            <w:rFonts w:cs="Arial"/>
            <w:color w:val="000000" w:themeColor="text1"/>
            <w:szCs w:val="24"/>
          </w:rPr>
          <w:t>https://www.waterboards.ca.gov/water_issues/programs/state_implementation_policy/docs/2021/2021-state-policy-toxicity-provisions.pdf</w:t>
        </w:r>
      </w:ins>
      <w:r>
        <w:rPr>
          <w:rFonts w:cs="Arial"/>
          <w:color w:val="000000" w:themeColor="text1"/>
          <w:szCs w:val="24"/>
        </w:rPr>
        <w:t>).</w:t>
      </w:r>
    </w:p>
    <w:p w14:paraId="58483D69" w14:textId="77777777" w:rsidR="00822FF5" w:rsidRPr="004D3465" w:rsidRDefault="00822FF5" w:rsidP="00142CBB">
      <w:pPr>
        <w:tabs>
          <w:tab w:val="left" w:pos="0"/>
        </w:tabs>
        <w:suppressAutoHyphens/>
        <w:spacing w:after="0"/>
        <w:rPr>
          <w:rFonts w:cs="Arial"/>
          <w:color w:val="000000" w:themeColor="text1"/>
          <w:szCs w:val="24"/>
        </w:rPr>
      </w:pPr>
    </w:p>
    <w:p w14:paraId="6668C56D" w14:textId="77777777" w:rsidR="00822FF5" w:rsidRDefault="00822FF5">
      <w:pPr>
        <w:pStyle w:val="Heading6"/>
        <w:rPr>
          <w:ins w:id="1253" w:author="Fetherston, Nicholas@Waterboards" w:date="2025-01-16T15:28:00Z" w16du:dateUtc="2025-01-16T23:28:00Z"/>
        </w:rPr>
        <w:pPrChange w:id="1254" w:author="Fetherston, Nicholas@Waterboards" w:date="2025-01-21T15:02:00Z" w16du:dateUtc="2025-01-21T23:02:00Z">
          <w:pPr>
            <w:tabs>
              <w:tab w:val="left" w:pos="0"/>
            </w:tabs>
            <w:suppressAutoHyphens/>
            <w:spacing w:after="0"/>
          </w:pPr>
        </w:pPrChange>
      </w:pPr>
      <w:ins w:id="1255" w:author="Fetherston, Nicholas@Waterboards" w:date="2025-01-16T15:28:00Z" w16du:dateUtc="2025-01-16T23:28:00Z">
        <w:r>
          <w:t xml:space="preserve">3.3.17.2.1 </w:t>
        </w:r>
        <w:r w:rsidRPr="00627FA9">
          <w:t>Numeric Chronic Aquatic Toxicity Objective</w:t>
        </w:r>
      </w:ins>
    </w:p>
    <w:p w14:paraId="5C6ADB8F" w14:textId="77777777" w:rsidR="00822FF5" w:rsidRDefault="00822FF5" w:rsidP="007F1AE4">
      <w:pPr>
        <w:tabs>
          <w:tab w:val="left" w:pos="0"/>
        </w:tabs>
        <w:suppressAutoHyphens/>
        <w:spacing w:after="0"/>
        <w:rPr>
          <w:ins w:id="1256" w:author="Fetherston, Nicholas@Waterboards" w:date="2025-01-16T15:29:00Z" w16du:dateUtc="2025-01-16T23:29:00Z"/>
          <w:rFonts w:cs="Arial"/>
          <w:color w:val="000000" w:themeColor="text1"/>
          <w:szCs w:val="24"/>
        </w:rPr>
      </w:pPr>
    </w:p>
    <w:p w14:paraId="0A75EB8C" w14:textId="77777777" w:rsidR="00822FF5" w:rsidRDefault="00822FF5" w:rsidP="007212F9">
      <w:pPr>
        <w:tabs>
          <w:tab w:val="left" w:pos="0"/>
        </w:tabs>
        <w:suppressAutoHyphens/>
        <w:spacing w:after="0"/>
        <w:rPr>
          <w:ins w:id="1257" w:author="Fetherston, Nicholas@Waterboards" w:date="2025-01-16T15:30:00Z" w16du:dateUtc="2025-01-16T23:30:00Z"/>
          <w:rFonts w:cs="Arial"/>
          <w:color w:val="000000" w:themeColor="text1"/>
          <w:szCs w:val="24"/>
        </w:rPr>
      </w:pPr>
      <w:ins w:id="1258" w:author="Fetherston, Nicholas@Waterboards" w:date="2025-01-16T15:29:00Z" w16du:dateUtc="2025-01-16T23:29:00Z">
        <w:r w:rsidRPr="007212F9">
          <w:rPr>
            <w:rFonts w:cs="Arial"/>
            <w:color w:val="000000" w:themeColor="text1"/>
            <w:szCs w:val="24"/>
          </w:rPr>
          <w:t xml:space="preserve">The chronic aquatic toxicity water quality objective is expressed as a </w:t>
        </w:r>
        <w:r>
          <w:rPr>
            <w:rFonts w:cs="Arial"/>
            <w:color w:val="000000" w:themeColor="text1"/>
            <w:szCs w:val="24"/>
          </w:rPr>
          <w:t>null hypothesis</w:t>
        </w:r>
        <w:r w:rsidRPr="007212F9">
          <w:rPr>
            <w:rFonts w:cs="Arial"/>
            <w:color w:val="000000" w:themeColor="text1"/>
            <w:szCs w:val="24"/>
          </w:rPr>
          <w:t xml:space="preserve"> and an alternative hypothesis with a regulatory management decision (</w:t>
        </w:r>
      </w:ins>
      <w:ins w:id="1259" w:author="Fetherston, Nicholas@Waterboards" w:date="2025-01-16T15:30:00Z" w16du:dateUtc="2025-01-16T23:30:00Z">
        <w:r>
          <w:rPr>
            <w:rFonts w:cs="Arial"/>
            <w:color w:val="000000" w:themeColor="text1"/>
            <w:szCs w:val="24"/>
          </w:rPr>
          <w:t>RMD</w:t>
        </w:r>
      </w:ins>
      <w:ins w:id="1260" w:author="Fetherston, Nicholas@Waterboards" w:date="2025-01-16T15:29:00Z" w16du:dateUtc="2025-01-16T23:29:00Z">
        <w:r w:rsidRPr="007212F9">
          <w:rPr>
            <w:rFonts w:cs="Arial"/>
            <w:color w:val="000000" w:themeColor="text1"/>
            <w:szCs w:val="24"/>
          </w:rPr>
          <w:t>) of 0.75, where the following null hypothesis shall be used:</w:t>
        </w:r>
      </w:ins>
    </w:p>
    <w:p w14:paraId="68DA113B" w14:textId="77777777" w:rsidR="00822FF5" w:rsidRDefault="00822FF5" w:rsidP="007212F9">
      <w:pPr>
        <w:tabs>
          <w:tab w:val="left" w:pos="0"/>
        </w:tabs>
        <w:suppressAutoHyphens/>
        <w:spacing w:after="0"/>
        <w:rPr>
          <w:ins w:id="1261" w:author="Fetherston, Nicholas@Waterboards" w:date="2025-01-16T15:30:00Z" w16du:dateUtc="2025-01-16T23:30:00Z"/>
          <w:rFonts w:cs="Arial"/>
          <w:color w:val="000000" w:themeColor="text1"/>
          <w:szCs w:val="24"/>
        </w:rPr>
      </w:pPr>
    </w:p>
    <w:p w14:paraId="10D3E731" w14:textId="77777777" w:rsidR="00822FF5" w:rsidRDefault="00822FF5" w:rsidP="00630EE9">
      <w:pPr>
        <w:tabs>
          <w:tab w:val="left" w:pos="0"/>
        </w:tabs>
        <w:suppressAutoHyphens/>
        <w:spacing w:after="0"/>
        <w:jc w:val="center"/>
        <w:rPr>
          <w:ins w:id="1262" w:author="Fetherston, Nicholas@Waterboards" w:date="2025-01-16T15:31:00Z" w16du:dateUtc="2025-01-16T23:31:00Z"/>
          <w:rFonts w:cs="Arial"/>
          <w:color w:val="000000" w:themeColor="text1"/>
          <w:szCs w:val="24"/>
        </w:rPr>
      </w:pPr>
      <w:r w:rsidRPr="00630EE9">
        <w:rPr>
          <w:rFonts w:cs="Arial"/>
          <w:noProof/>
          <w:color w:val="000000" w:themeColor="text1"/>
          <w:szCs w:val="24"/>
        </w:rPr>
        <w:drawing>
          <wp:inline distT="0" distB="0" distL="0" distR="0" wp14:anchorId="4876571E" wp14:editId="626F9E58">
            <wp:extent cx="5052498" cy="388654"/>
            <wp:effectExtent l="0" t="0" r="0" b="0"/>
            <wp:docPr id="2006392485" name="Picture 1" descr="Ho: Mean response (ambient water) ≤ 0.75 * mean respon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92485" name="Picture 1" descr="Ho: Mean response (ambient water) ≤ 0.75 * mean response (control)"/>
                    <pic:cNvPicPr/>
                  </pic:nvPicPr>
                  <pic:blipFill>
                    <a:blip r:embed="rId27"/>
                    <a:stretch>
                      <a:fillRect/>
                    </a:stretch>
                  </pic:blipFill>
                  <pic:spPr>
                    <a:xfrm>
                      <a:off x="0" y="0"/>
                      <a:ext cx="5052498" cy="388654"/>
                    </a:xfrm>
                    <a:prstGeom prst="rect">
                      <a:avLst/>
                    </a:prstGeom>
                  </pic:spPr>
                </pic:pic>
              </a:graphicData>
            </a:graphic>
          </wp:inline>
        </w:drawing>
      </w:r>
    </w:p>
    <w:p w14:paraId="2C5905B7" w14:textId="77777777" w:rsidR="00822FF5" w:rsidRDefault="00822FF5" w:rsidP="003264FA">
      <w:pPr>
        <w:tabs>
          <w:tab w:val="left" w:pos="0"/>
        </w:tabs>
        <w:suppressAutoHyphens/>
        <w:spacing w:after="0"/>
        <w:rPr>
          <w:ins w:id="1263" w:author="Fetherston, Nicholas@Waterboards" w:date="2025-01-16T15:31:00Z" w16du:dateUtc="2025-01-16T23:31:00Z"/>
          <w:rFonts w:cs="Arial"/>
          <w:color w:val="000000" w:themeColor="text1"/>
          <w:szCs w:val="24"/>
        </w:rPr>
      </w:pPr>
      <w:ins w:id="1264" w:author="Fetherston, Nicholas@Waterboards" w:date="2025-01-16T15:31:00Z" w16du:dateUtc="2025-01-16T23:31:00Z">
        <w:r w:rsidRPr="003264FA">
          <w:rPr>
            <w:rFonts w:cs="Arial"/>
            <w:color w:val="000000" w:themeColor="text1"/>
            <w:szCs w:val="24"/>
          </w:rPr>
          <w:t>In general terms, the null hypothesis is the following statement: the ambient water is toxic because the response (e.g., survival, reproduction, growth) of the test organisms in the ambient water sample is less than or equal to 75 percent of the test organisms’ response in the control water sample.</w:t>
        </w:r>
      </w:ins>
    </w:p>
    <w:p w14:paraId="6E3CF8D2" w14:textId="77777777" w:rsidR="00822FF5" w:rsidRDefault="00822FF5" w:rsidP="003264FA">
      <w:pPr>
        <w:tabs>
          <w:tab w:val="left" w:pos="0"/>
        </w:tabs>
        <w:suppressAutoHyphens/>
        <w:spacing w:after="0"/>
        <w:rPr>
          <w:ins w:id="1265" w:author="Fetherston, Nicholas@Waterboards" w:date="2025-01-16T15:31:00Z" w16du:dateUtc="2025-01-16T23:31:00Z"/>
          <w:rFonts w:cs="Arial"/>
          <w:color w:val="000000" w:themeColor="text1"/>
          <w:szCs w:val="24"/>
        </w:rPr>
      </w:pPr>
    </w:p>
    <w:p w14:paraId="34228B19" w14:textId="77777777" w:rsidR="00822FF5" w:rsidRDefault="00822FF5" w:rsidP="003264FA">
      <w:pPr>
        <w:tabs>
          <w:tab w:val="left" w:pos="0"/>
        </w:tabs>
        <w:suppressAutoHyphens/>
        <w:spacing w:after="0"/>
        <w:rPr>
          <w:ins w:id="1266" w:author="Fetherston, Nicholas@Waterboards" w:date="2025-01-16T15:32:00Z" w16du:dateUtc="2025-01-16T23:32:00Z"/>
          <w:rFonts w:cs="Arial"/>
          <w:color w:val="000000" w:themeColor="text1"/>
          <w:szCs w:val="24"/>
        </w:rPr>
      </w:pPr>
      <w:ins w:id="1267" w:author="Fetherston, Nicholas@Waterboards" w:date="2025-01-16T15:31:00Z" w16du:dateUtc="2025-01-16T23:31:00Z">
        <w:r w:rsidRPr="00B859B2">
          <w:rPr>
            <w:rFonts w:cs="Arial"/>
            <w:color w:val="000000" w:themeColor="text1"/>
            <w:szCs w:val="24"/>
          </w:rPr>
          <w:t>And where the following alternative hypothesis shall be used:</w:t>
        </w:r>
      </w:ins>
    </w:p>
    <w:p w14:paraId="2C3F0CD5" w14:textId="77777777" w:rsidR="00822FF5" w:rsidRDefault="00822FF5" w:rsidP="003264FA">
      <w:pPr>
        <w:tabs>
          <w:tab w:val="left" w:pos="0"/>
        </w:tabs>
        <w:suppressAutoHyphens/>
        <w:spacing w:after="0"/>
        <w:rPr>
          <w:ins w:id="1268" w:author="Fetherston, Nicholas@Waterboards" w:date="2025-01-16T15:32:00Z" w16du:dateUtc="2025-01-16T23:32:00Z"/>
          <w:rFonts w:cs="Arial"/>
          <w:color w:val="000000" w:themeColor="text1"/>
          <w:szCs w:val="24"/>
        </w:rPr>
      </w:pPr>
    </w:p>
    <w:p w14:paraId="09DC1D8D" w14:textId="77777777" w:rsidR="00822FF5" w:rsidRDefault="00822FF5" w:rsidP="00630EE9">
      <w:pPr>
        <w:tabs>
          <w:tab w:val="left" w:pos="0"/>
        </w:tabs>
        <w:suppressAutoHyphens/>
        <w:spacing w:after="0"/>
        <w:jc w:val="center"/>
        <w:rPr>
          <w:ins w:id="1269" w:author="Fetherston, Nicholas@Waterboards" w:date="2025-01-16T15:32:00Z" w16du:dateUtc="2025-01-16T23:32:00Z"/>
          <w:rFonts w:cs="Arial"/>
          <w:color w:val="000000" w:themeColor="text1"/>
          <w:szCs w:val="24"/>
        </w:rPr>
      </w:pPr>
      <w:r>
        <w:rPr>
          <w:rFonts w:cs="Arial"/>
          <w:noProof/>
          <w:color w:val="000000" w:themeColor="text1"/>
          <w:szCs w:val="24"/>
        </w:rPr>
        <w:drawing>
          <wp:inline distT="0" distB="0" distL="0" distR="0" wp14:anchorId="2EA8B6F9" wp14:editId="20D0BAB6">
            <wp:extent cx="5151755" cy="457200"/>
            <wp:effectExtent l="0" t="0" r="0" b="0"/>
            <wp:docPr id="1093026558" name="Picture 3" descr="Ha: Mean response (ambient water) &gt; 0.75 * mean respon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26558" name="Picture 3" descr="Ha: Mean response (ambient water) &gt; 0.75 * mean response (contr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755" cy="457200"/>
                    </a:xfrm>
                    <a:prstGeom prst="rect">
                      <a:avLst/>
                    </a:prstGeom>
                    <a:noFill/>
                  </pic:spPr>
                </pic:pic>
              </a:graphicData>
            </a:graphic>
          </wp:inline>
        </w:drawing>
      </w:r>
    </w:p>
    <w:p w14:paraId="5C66595A" w14:textId="77777777" w:rsidR="00822FF5" w:rsidRDefault="00822FF5" w:rsidP="00150853">
      <w:pPr>
        <w:tabs>
          <w:tab w:val="left" w:pos="0"/>
        </w:tabs>
        <w:suppressAutoHyphens/>
        <w:spacing w:after="0"/>
        <w:rPr>
          <w:ins w:id="1270" w:author="Fetherston, Nicholas@Waterboards" w:date="2025-01-16T15:32:00Z" w16du:dateUtc="2025-01-16T23:32:00Z"/>
          <w:rFonts w:cs="Arial"/>
          <w:color w:val="000000" w:themeColor="text1"/>
          <w:szCs w:val="24"/>
        </w:rPr>
      </w:pPr>
      <w:ins w:id="1271" w:author="Fetherston, Nicholas@Waterboards" w:date="2025-01-16T15:32:00Z" w16du:dateUtc="2025-01-16T23:32:00Z">
        <w:r w:rsidRPr="00150853">
          <w:rPr>
            <w:rFonts w:cs="Arial"/>
            <w:color w:val="000000" w:themeColor="text1"/>
            <w:szCs w:val="24"/>
          </w:rPr>
          <w:t>In general terms, the alternative hypothesis is the following statement: the ambient water is not toxic because the response (e.g., survival, reproduction, growth) of the test organisms in the ambient water sample is greater than 75 percent of the test organisms’ response in the control water sample.</w:t>
        </w:r>
      </w:ins>
    </w:p>
    <w:p w14:paraId="5D7EB533" w14:textId="77777777" w:rsidR="00822FF5" w:rsidRDefault="00822FF5" w:rsidP="00150853">
      <w:pPr>
        <w:tabs>
          <w:tab w:val="left" w:pos="0"/>
        </w:tabs>
        <w:suppressAutoHyphens/>
        <w:spacing w:after="0"/>
        <w:rPr>
          <w:ins w:id="1272" w:author="Fetherston, Nicholas@Waterboards" w:date="2025-01-16T15:32:00Z" w16du:dateUtc="2025-01-16T23:32:00Z"/>
          <w:rFonts w:cs="Arial"/>
          <w:color w:val="000000" w:themeColor="text1"/>
          <w:szCs w:val="24"/>
        </w:rPr>
      </w:pPr>
    </w:p>
    <w:p w14:paraId="60FA47C2" w14:textId="77777777" w:rsidR="00822FF5" w:rsidRDefault="00822FF5" w:rsidP="007B03A8">
      <w:pPr>
        <w:tabs>
          <w:tab w:val="left" w:pos="0"/>
        </w:tabs>
        <w:suppressAutoHyphens/>
        <w:spacing w:after="0"/>
        <w:rPr>
          <w:ins w:id="1273" w:author="Fetherston, Nicholas@Waterboards" w:date="2025-01-16T15:33:00Z" w16du:dateUtc="2025-01-16T23:33:00Z"/>
          <w:rFonts w:cs="Arial"/>
          <w:color w:val="000000" w:themeColor="text1"/>
          <w:szCs w:val="24"/>
        </w:rPr>
      </w:pPr>
      <w:ins w:id="1274" w:author="Fetherston, Nicholas@Waterboards" w:date="2025-01-16T15:33:00Z" w16du:dateUtc="2025-01-16T23:33:00Z">
        <w:r>
          <w:rPr>
            <w:rFonts w:cs="Arial"/>
            <w:color w:val="000000" w:themeColor="text1"/>
            <w:szCs w:val="24"/>
          </w:rPr>
          <w:t>A</w:t>
        </w:r>
      </w:ins>
      <w:ins w:id="1275" w:author="Fetherston, Nicholas@Waterboards" w:date="2025-01-16T15:32:00Z" w16du:dateUtc="2025-01-16T23:32:00Z">
        <w:r w:rsidRPr="007B03A8">
          <w:rPr>
            <w:rFonts w:cs="Arial"/>
            <w:color w:val="000000" w:themeColor="text1"/>
            <w:szCs w:val="24"/>
          </w:rPr>
          <w:t>ttainment of the water quality objective is demonstrated by conducting chronic aquatic toxicity testing as described in section iii.b.2 and rejecting this null hypothesis in accordance with the test of significant toxicity (</w:t>
        </w:r>
        <w:proofErr w:type="spellStart"/>
        <w:r w:rsidRPr="007B03A8">
          <w:rPr>
            <w:rFonts w:cs="Arial"/>
            <w:color w:val="000000" w:themeColor="text1"/>
            <w:szCs w:val="24"/>
          </w:rPr>
          <w:t>tst</w:t>
        </w:r>
        <w:proofErr w:type="spellEnd"/>
        <w:r w:rsidRPr="007B03A8">
          <w:rPr>
            <w:rFonts w:cs="Arial"/>
            <w:color w:val="000000" w:themeColor="text1"/>
            <w:szCs w:val="24"/>
          </w:rPr>
          <w:t xml:space="preserve">) statistical approach described in section iii.b.3. </w:t>
        </w:r>
      </w:ins>
      <w:ins w:id="1276" w:author="Fetherston, Nicholas@Waterboards" w:date="2025-01-16T15:33:00Z" w16du:dateUtc="2025-01-16T23:33:00Z">
        <w:r>
          <w:rPr>
            <w:rFonts w:cs="Arial"/>
            <w:color w:val="000000" w:themeColor="text1"/>
            <w:szCs w:val="24"/>
          </w:rPr>
          <w:t>W</w:t>
        </w:r>
      </w:ins>
      <w:ins w:id="1277" w:author="Fetherston, Nicholas@Waterboards" w:date="2025-01-16T15:32:00Z" w16du:dateUtc="2025-01-16T23:32:00Z">
        <w:r w:rsidRPr="007B03A8">
          <w:rPr>
            <w:rFonts w:cs="Arial"/>
            <w:color w:val="000000" w:themeColor="text1"/>
            <w:szCs w:val="24"/>
          </w:rPr>
          <w:t xml:space="preserve">hen the null hypothesis is rejected, the alternative hypothesis is accepted in its place, and there is no exceedance of the chronic aquatic </w:t>
        </w:r>
        <w:proofErr w:type="gramStart"/>
        <w:r w:rsidRPr="007B03A8">
          <w:rPr>
            <w:rFonts w:cs="Arial"/>
            <w:color w:val="000000" w:themeColor="text1"/>
            <w:szCs w:val="24"/>
          </w:rPr>
          <w:t>toxicity</w:t>
        </w:r>
        <w:proofErr w:type="gramEnd"/>
        <w:r w:rsidRPr="007B03A8">
          <w:rPr>
            <w:rFonts w:cs="Arial"/>
            <w:color w:val="000000" w:themeColor="text1"/>
            <w:szCs w:val="24"/>
          </w:rPr>
          <w:t xml:space="preserve"> water quality objective. failing to reject the null hypothesis (referred to as a “</w:t>
        </w:r>
        <w:proofErr w:type="gramStart"/>
        <w:r w:rsidRPr="007B03A8">
          <w:rPr>
            <w:rFonts w:cs="Arial"/>
            <w:color w:val="000000" w:themeColor="text1"/>
            <w:szCs w:val="24"/>
          </w:rPr>
          <w:t>fail</w:t>
        </w:r>
        <w:proofErr w:type="gramEnd"/>
        <w:r w:rsidRPr="007B03A8">
          <w:rPr>
            <w:rFonts w:cs="Arial"/>
            <w:color w:val="000000" w:themeColor="text1"/>
            <w:szCs w:val="24"/>
          </w:rPr>
          <w:t>”) is equivalent to an exceedance of the chronic aquatic toxicity water quality objective.</w:t>
        </w:r>
      </w:ins>
    </w:p>
    <w:p w14:paraId="7C9FBC55" w14:textId="77777777" w:rsidR="00822FF5" w:rsidRDefault="00822FF5" w:rsidP="007B03A8">
      <w:pPr>
        <w:tabs>
          <w:tab w:val="left" w:pos="0"/>
        </w:tabs>
        <w:suppressAutoHyphens/>
        <w:spacing w:after="0"/>
        <w:rPr>
          <w:ins w:id="1278" w:author="Fetherston, Nicholas@Waterboards" w:date="2025-01-16T15:33:00Z" w16du:dateUtc="2025-01-16T23:33:00Z"/>
          <w:rFonts w:cs="Arial"/>
          <w:color w:val="000000" w:themeColor="text1"/>
          <w:szCs w:val="24"/>
        </w:rPr>
      </w:pPr>
    </w:p>
    <w:p w14:paraId="17090770" w14:textId="77777777" w:rsidR="00822FF5" w:rsidRDefault="00822FF5">
      <w:pPr>
        <w:pStyle w:val="Heading6"/>
        <w:rPr>
          <w:ins w:id="1279" w:author="Fetherston, Nicholas@Waterboards" w:date="2025-01-16T15:34:00Z" w16du:dateUtc="2025-01-16T23:34:00Z"/>
        </w:rPr>
        <w:pPrChange w:id="1280" w:author="Fetherston, Nicholas@Waterboards" w:date="2025-01-21T15:02:00Z" w16du:dateUtc="2025-01-21T23:02:00Z">
          <w:pPr>
            <w:tabs>
              <w:tab w:val="left" w:pos="0"/>
            </w:tabs>
            <w:suppressAutoHyphens/>
            <w:spacing w:after="0"/>
          </w:pPr>
        </w:pPrChange>
      </w:pPr>
      <w:ins w:id="1281" w:author="Fetherston, Nicholas@Waterboards" w:date="2025-01-16T15:33:00Z" w16du:dateUtc="2025-01-16T23:33:00Z">
        <w:r>
          <w:t>3.3.17.2.2 Numeric Acute Aquatic Toxicity O</w:t>
        </w:r>
      </w:ins>
      <w:ins w:id="1282" w:author="Fetherston, Nicholas@Waterboards" w:date="2025-01-16T15:34:00Z" w16du:dateUtc="2025-01-16T23:34:00Z">
        <w:r>
          <w:t>bjective</w:t>
        </w:r>
      </w:ins>
    </w:p>
    <w:p w14:paraId="506EFF38" w14:textId="77777777" w:rsidR="00822FF5" w:rsidRDefault="00822FF5" w:rsidP="007B03A8">
      <w:pPr>
        <w:tabs>
          <w:tab w:val="left" w:pos="0"/>
        </w:tabs>
        <w:suppressAutoHyphens/>
        <w:spacing w:after="0"/>
        <w:rPr>
          <w:ins w:id="1283" w:author="Fetherston, Nicholas@Waterboards" w:date="2025-01-16T15:34:00Z" w16du:dateUtc="2025-01-16T23:34:00Z"/>
          <w:rFonts w:cs="Arial"/>
          <w:color w:val="000000" w:themeColor="text1"/>
          <w:szCs w:val="24"/>
        </w:rPr>
      </w:pPr>
    </w:p>
    <w:p w14:paraId="4D41F5A3" w14:textId="77777777" w:rsidR="00822FF5" w:rsidRDefault="00822FF5" w:rsidP="00FD5423">
      <w:pPr>
        <w:tabs>
          <w:tab w:val="left" w:pos="0"/>
        </w:tabs>
        <w:suppressAutoHyphens/>
        <w:spacing w:after="0"/>
        <w:rPr>
          <w:ins w:id="1284" w:author="Fetherston, Nicholas@Waterboards" w:date="2025-01-16T15:34:00Z" w16du:dateUtc="2025-01-16T23:34:00Z"/>
          <w:rFonts w:cs="Arial"/>
          <w:color w:val="000000" w:themeColor="text1"/>
          <w:szCs w:val="24"/>
        </w:rPr>
      </w:pPr>
      <w:ins w:id="1285" w:author="Fetherston, Nicholas@Waterboards" w:date="2025-01-16T15:34:00Z" w16du:dateUtc="2025-01-16T23:34:00Z">
        <w:r w:rsidRPr="00FD5423">
          <w:rPr>
            <w:rFonts w:cs="Arial"/>
            <w:color w:val="000000" w:themeColor="text1"/>
            <w:szCs w:val="24"/>
          </w:rPr>
          <w:t xml:space="preserve">The acute aquatic toxicity water quality objective is expressed as a null hypothesis and alternative hypothesis with an </w:t>
        </w:r>
        <w:r>
          <w:rPr>
            <w:rFonts w:cs="Arial"/>
            <w:color w:val="000000" w:themeColor="text1"/>
            <w:szCs w:val="24"/>
          </w:rPr>
          <w:t>RMD</w:t>
        </w:r>
        <w:r w:rsidRPr="00FD5423">
          <w:rPr>
            <w:rFonts w:cs="Arial"/>
            <w:color w:val="000000" w:themeColor="text1"/>
            <w:szCs w:val="24"/>
          </w:rPr>
          <w:t xml:space="preserve"> of 0.80, where the following null hypothesis shall be used:</w:t>
        </w:r>
      </w:ins>
    </w:p>
    <w:p w14:paraId="76795670" w14:textId="77777777" w:rsidR="00822FF5" w:rsidRDefault="00822FF5" w:rsidP="00FD5423">
      <w:pPr>
        <w:tabs>
          <w:tab w:val="left" w:pos="0"/>
        </w:tabs>
        <w:suppressAutoHyphens/>
        <w:spacing w:after="0"/>
        <w:rPr>
          <w:ins w:id="1286" w:author="Fetherston, Nicholas@Waterboards" w:date="2025-01-16T15:34:00Z" w16du:dateUtc="2025-01-16T23:34:00Z"/>
          <w:rFonts w:cs="Arial"/>
          <w:color w:val="000000" w:themeColor="text1"/>
          <w:szCs w:val="24"/>
        </w:rPr>
      </w:pPr>
    </w:p>
    <w:p w14:paraId="27F5F9EE" w14:textId="77777777" w:rsidR="00822FF5" w:rsidRDefault="00822FF5" w:rsidP="00630EE9">
      <w:pPr>
        <w:tabs>
          <w:tab w:val="left" w:pos="0"/>
        </w:tabs>
        <w:suppressAutoHyphens/>
        <w:spacing w:after="0"/>
        <w:jc w:val="center"/>
        <w:rPr>
          <w:ins w:id="1287" w:author="Fetherston, Nicholas@Waterboards" w:date="2025-01-16T15:34:00Z" w16du:dateUtc="2025-01-16T23:34:00Z"/>
          <w:rFonts w:cs="Arial"/>
          <w:color w:val="000000" w:themeColor="text1"/>
          <w:szCs w:val="24"/>
        </w:rPr>
      </w:pPr>
      <w:r>
        <w:rPr>
          <w:rFonts w:cs="Arial"/>
          <w:noProof/>
          <w:color w:val="000000" w:themeColor="text1"/>
          <w:szCs w:val="24"/>
        </w:rPr>
        <w:drawing>
          <wp:inline distT="0" distB="0" distL="0" distR="0" wp14:anchorId="6768740A" wp14:editId="305CFF6E">
            <wp:extent cx="4862195" cy="358140"/>
            <wp:effectExtent l="0" t="0" r="0" b="3810"/>
            <wp:docPr id="1833934486" name="Picture 4" descr="Ho: Mean response (ambient water) ≤ 0.80 * mean respon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4486" name="Picture 4" descr="Ho: Mean response (ambient water) ≤ 0.80 * mean response (contr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2195" cy="358140"/>
                    </a:xfrm>
                    <a:prstGeom prst="rect">
                      <a:avLst/>
                    </a:prstGeom>
                    <a:noFill/>
                  </pic:spPr>
                </pic:pic>
              </a:graphicData>
            </a:graphic>
          </wp:inline>
        </w:drawing>
      </w:r>
    </w:p>
    <w:p w14:paraId="2281E106" w14:textId="77777777" w:rsidR="00822FF5" w:rsidRDefault="00822FF5" w:rsidP="00074F35">
      <w:pPr>
        <w:tabs>
          <w:tab w:val="left" w:pos="0"/>
        </w:tabs>
        <w:suppressAutoHyphens/>
        <w:spacing w:after="0"/>
        <w:rPr>
          <w:ins w:id="1288" w:author="Fetherston, Nicholas@Waterboards" w:date="2025-01-16T15:35:00Z" w16du:dateUtc="2025-01-16T23:35:00Z"/>
          <w:rFonts w:cs="Arial"/>
          <w:color w:val="000000" w:themeColor="text1"/>
          <w:szCs w:val="24"/>
        </w:rPr>
      </w:pPr>
      <w:ins w:id="1289" w:author="Fetherston, Nicholas@Waterboards" w:date="2025-01-16T15:35:00Z" w16du:dateUtc="2025-01-16T23:35:00Z">
        <w:r w:rsidRPr="00074F35">
          <w:rPr>
            <w:rFonts w:cs="Arial"/>
            <w:color w:val="000000" w:themeColor="text1"/>
            <w:szCs w:val="24"/>
          </w:rPr>
          <w:t>In general terms, the null hypothesis is the following statement: the ambient water is toxic because the response (e.g., survival) of the test organisms in the ambient water sample is less than or equal to 80 percent of the test organisms’ response in the control water sample.</w:t>
        </w:r>
      </w:ins>
    </w:p>
    <w:p w14:paraId="6BA27A8B" w14:textId="77777777" w:rsidR="00822FF5" w:rsidRDefault="00822FF5" w:rsidP="00074F35">
      <w:pPr>
        <w:tabs>
          <w:tab w:val="left" w:pos="0"/>
        </w:tabs>
        <w:suppressAutoHyphens/>
        <w:spacing w:after="0"/>
        <w:rPr>
          <w:ins w:id="1290" w:author="Fetherston, Nicholas@Waterboards" w:date="2025-01-16T15:35:00Z" w16du:dateUtc="2025-01-16T23:35:00Z"/>
          <w:rFonts w:cs="Arial"/>
          <w:color w:val="000000" w:themeColor="text1"/>
          <w:szCs w:val="24"/>
        </w:rPr>
      </w:pPr>
    </w:p>
    <w:p w14:paraId="53441EC1" w14:textId="77777777" w:rsidR="00822FF5" w:rsidRDefault="00822FF5" w:rsidP="00074F35">
      <w:pPr>
        <w:tabs>
          <w:tab w:val="left" w:pos="0"/>
        </w:tabs>
        <w:suppressAutoHyphens/>
        <w:spacing w:after="0"/>
        <w:rPr>
          <w:ins w:id="1291" w:author="Fetherston, Nicholas@Waterboards" w:date="2025-01-16T15:35:00Z" w16du:dateUtc="2025-01-16T23:35:00Z"/>
          <w:rFonts w:cs="Arial"/>
          <w:color w:val="000000" w:themeColor="text1"/>
          <w:szCs w:val="24"/>
        </w:rPr>
      </w:pPr>
      <w:ins w:id="1292" w:author="Fetherston, Nicholas@Waterboards" w:date="2025-01-16T15:35:00Z" w16du:dateUtc="2025-01-16T23:35:00Z">
        <w:r w:rsidRPr="00236D76">
          <w:rPr>
            <w:rFonts w:cs="Arial"/>
            <w:color w:val="000000" w:themeColor="text1"/>
            <w:szCs w:val="24"/>
          </w:rPr>
          <w:t>And where the following alternative hypothesis shall be used:</w:t>
        </w:r>
      </w:ins>
    </w:p>
    <w:p w14:paraId="775CC07B" w14:textId="77777777" w:rsidR="00822FF5" w:rsidRDefault="00822FF5" w:rsidP="00074F35">
      <w:pPr>
        <w:tabs>
          <w:tab w:val="left" w:pos="0"/>
        </w:tabs>
        <w:suppressAutoHyphens/>
        <w:spacing w:after="0"/>
        <w:rPr>
          <w:ins w:id="1293" w:author="Fetherston, Nicholas@Waterboards" w:date="2025-01-16T15:35:00Z" w16du:dateUtc="2025-01-16T23:35:00Z"/>
          <w:rFonts w:cs="Arial"/>
          <w:color w:val="000000" w:themeColor="text1"/>
          <w:szCs w:val="24"/>
        </w:rPr>
      </w:pPr>
    </w:p>
    <w:p w14:paraId="3C511DE1" w14:textId="77777777" w:rsidR="00822FF5" w:rsidRDefault="00822FF5" w:rsidP="00630EE9">
      <w:pPr>
        <w:tabs>
          <w:tab w:val="left" w:pos="0"/>
        </w:tabs>
        <w:suppressAutoHyphens/>
        <w:spacing w:after="0"/>
        <w:jc w:val="center"/>
        <w:rPr>
          <w:ins w:id="1294" w:author="Fetherston, Nicholas@Waterboards" w:date="2025-01-16T15:29:00Z" w16du:dateUtc="2025-01-16T23:29:00Z"/>
          <w:rFonts w:cs="Arial"/>
          <w:color w:val="000000" w:themeColor="text1"/>
          <w:szCs w:val="24"/>
        </w:rPr>
      </w:pPr>
      <w:r>
        <w:rPr>
          <w:rFonts w:cs="Arial"/>
          <w:noProof/>
          <w:color w:val="000000" w:themeColor="text1"/>
          <w:szCs w:val="24"/>
        </w:rPr>
        <w:drawing>
          <wp:inline distT="0" distB="0" distL="0" distR="0" wp14:anchorId="7056E165" wp14:editId="12BE9A0A">
            <wp:extent cx="4785995" cy="358140"/>
            <wp:effectExtent l="0" t="0" r="0" b="3810"/>
            <wp:docPr id="2014169497" name="Picture 5" descr="Ha: Mean response (ambient water) &gt; 0.80 * mean respon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9497" name="Picture 5" descr="Ha: Mean response (ambient water) &gt; 0.80 * mean response (contr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358140"/>
                    </a:xfrm>
                    <a:prstGeom prst="rect">
                      <a:avLst/>
                    </a:prstGeom>
                    <a:noFill/>
                  </pic:spPr>
                </pic:pic>
              </a:graphicData>
            </a:graphic>
          </wp:inline>
        </w:drawing>
      </w:r>
    </w:p>
    <w:p w14:paraId="0EF4097F" w14:textId="77777777" w:rsidR="00822FF5" w:rsidRDefault="00822FF5" w:rsidP="0069701E">
      <w:pPr>
        <w:tabs>
          <w:tab w:val="left" w:pos="0"/>
        </w:tabs>
        <w:suppressAutoHyphens/>
        <w:spacing w:after="0"/>
        <w:rPr>
          <w:ins w:id="1295" w:author="Fetherston, Nicholas@Waterboards" w:date="2025-01-16T15:38:00Z" w16du:dateUtc="2025-01-16T23:38:00Z"/>
          <w:rFonts w:cs="Arial"/>
          <w:color w:val="000000" w:themeColor="text1"/>
          <w:szCs w:val="24"/>
        </w:rPr>
      </w:pPr>
      <w:ins w:id="1296" w:author="Fetherston, Nicholas@Waterboards" w:date="2025-01-16T15:37:00Z" w16du:dateUtc="2025-01-16T23:37:00Z">
        <w:r w:rsidRPr="0069701E">
          <w:rPr>
            <w:rFonts w:cs="Arial"/>
            <w:color w:val="000000" w:themeColor="text1"/>
            <w:szCs w:val="24"/>
          </w:rPr>
          <w:t>In general terms, the alternative hypothesis is the following statement: the ambient water is not toxic because the response (e.g., survival) of the test organisms in the ambient water sample is greater than 80 percent of the test organisms’ response in the control water sample.</w:t>
        </w:r>
      </w:ins>
    </w:p>
    <w:p w14:paraId="431D0EED" w14:textId="77777777" w:rsidR="00822FF5" w:rsidRDefault="00822FF5" w:rsidP="0069701E">
      <w:pPr>
        <w:tabs>
          <w:tab w:val="left" w:pos="0"/>
        </w:tabs>
        <w:suppressAutoHyphens/>
        <w:spacing w:after="0"/>
        <w:rPr>
          <w:ins w:id="1297" w:author="Fetherston, Nicholas@Waterboards" w:date="2025-01-16T15:38:00Z" w16du:dateUtc="2025-01-16T23:38:00Z"/>
          <w:rFonts w:cs="Arial"/>
          <w:color w:val="000000" w:themeColor="text1"/>
          <w:szCs w:val="24"/>
        </w:rPr>
      </w:pPr>
    </w:p>
    <w:p w14:paraId="4CD26001" w14:textId="77777777" w:rsidR="00822FF5" w:rsidDel="00250B2C" w:rsidRDefault="00822FF5" w:rsidP="00A06FCC">
      <w:pPr>
        <w:tabs>
          <w:tab w:val="left" w:pos="0"/>
        </w:tabs>
        <w:suppressAutoHyphens/>
        <w:spacing w:after="0"/>
        <w:rPr>
          <w:del w:id="1298" w:author="Fetherston, Nicholas@Waterboards" w:date="2024-10-02T16:31:00Z" w16du:dateUtc="2024-10-02T23:31:00Z"/>
          <w:rFonts w:cs="Arial"/>
          <w:color w:val="000000" w:themeColor="text1"/>
          <w:szCs w:val="24"/>
        </w:rPr>
      </w:pPr>
      <w:ins w:id="1299" w:author="Fetherston, Nicholas@Waterboards" w:date="2025-01-16T15:38:00Z" w16du:dateUtc="2025-01-16T23:38:00Z">
        <w:r w:rsidRPr="00FD65EE">
          <w:rPr>
            <w:rFonts w:cs="Arial"/>
            <w:color w:val="000000" w:themeColor="text1"/>
            <w:szCs w:val="24"/>
          </w:rPr>
          <w:t>Attainment of the water quality objective is demonstrated by conducting acute aquatic toxicity testing as described in Section III.B.2 and rejecting this null hypothesis in accordance with the TST statistical approach described in Section III.B.3. When the null hypothesis is rejected, the alternative hypothesis is accepted in its place, and there is no exceedance of the acute aquatic toxicity water quality objective. Failing to reject the null hypothesis (referred to as a “</w:t>
        </w:r>
        <w:proofErr w:type="gramStart"/>
        <w:r w:rsidRPr="00FD65EE">
          <w:rPr>
            <w:rFonts w:cs="Arial"/>
            <w:color w:val="000000" w:themeColor="text1"/>
            <w:szCs w:val="24"/>
          </w:rPr>
          <w:t>fail</w:t>
        </w:r>
        <w:proofErr w:type="gramEnd"/>
        <w:r w:rsidRPr="00FD65EE">
          <w:rPr>
            <w:rFonts w:cs="Arial"/>
            <w:color w:val="000000" w:themeColor="text1"/>
            <w:szCs w:val="24"/>
          </w:rPr>
          <w:t>”) is equivalent to an exceedance of the acute aquatic toxicity water quality objective.</w:t>
        </w:r>
      </w:ins>
    </w:p>
    <w:p w14:paraId="3DB9F243" w14:textId="77777777" w:rsidR="00822FF5" w:rsidRPr="004D3465" w:rsidRDefault="00822FF5" w:rsidP="00A06FCC">
      <w:pPr>
        <w:tabs>
          <w:tab w:val="left" w:pos="0"/>
        </w:tabs>
        <w:suppressAutoHyphens/>
        <w:spacing w:after="0"/>
        <w:rPr>
          <w:ins w:id="1300" w:author="Fetherston, Nicholas@Waterboards" w:date="2025-01-21T15:03:00Z" w16du:dateUtc="2025-01-21T23:03:00Z"/>
          <w:rFonts w:cs="Arial"/>
          <w:color w:val="000000" w:themeColor="text1"/>
          <w:szCs w:val="24"/>
        </w:rPr>
      </w:pPr>
    </w:p>
    <w:p w14:paraId="218FBD66" w14:textId="77777777" w:rsidR="00822FF5" w:rsidRPr="004D3465" w:rsidRDefault="00822FF5" w:rsidP="006577E0">
      <w:pPr>
        <w:pStyle w:val="Heading4"/>
        <w:rPr>
          <w:ins w:id="1301" w:author="Fetherston, Nicholas@Waterboards" w:date="2024-11-13T15:25:00Z" w16du:dateUtc="2024-11-13T23:25:00Z"/>
        </w:rPr>
      </w:pPr>
      <w:bookmarkStart w:id="1302" w:name="_Toc505871333"/>
      <w:bookmarkStart w:id="1303" w:name="_Toc508619068"/>
      <w:bookmarkStart w:id="1304" w:name="_Toc508619423"/>
      <w:bookmarkStart w:id="1305" w:name="_Toc510450734"/>
      <w:bookmarkStart w:id="1306" w:name="_Toc536777798"/>
      <w:ins w:id="1307" w:author="Fetherston, Nicholas@Waterboards" w:date="2025-01-21T15:03:00Z" w16du:dateUtc="2025-01-21T23:03:00Z">
        <w:r>
          <w:t xml:space="preserve">3.3.18 </w:t>
        </w:r>
      </w:ins>
      <w:ins w:id="1308" w:author="Fetherston, Nicholas@Waterboards" w:date="2024-10-16T13:54:00Z" w16du:dateUtc="2024-10-16T20:54:00Z">
        <w:r w:rsidRPr="004D3465">
          <w:t>Trash</w:t>
        </w:r>
      </w:ins>
    </w:p>
    <w:p w14:paraId="2261A95B" w14:textId="77777777" w:rsidR="00822FF5" w:rsidRDefault="00822FF5" w:rsidP="00692D3E">
      <w:pPr>
        <w:rPr>
          <w:ins w:id="1309" w:author="Toft-Dupuy, Bayley@Waterboards" w:date="2025-01-29T12:36:00Z" w16du:dateUtc="2025-01-29T20:36:00Z"/>
        </w:rPr>
      </w:pPr>
      <w:ins w:id="1310" w:author="Fetherston, Nicholas@Waterboards" w:date="2025-01-16T15:52:00Z" w16du:dateUtc="2025-01-16T23:52:00Z">
        <w:r>
          <w:rPr>
            <w:rFonts w:cs="Arial"/>
            <w:szCs w:val="24"/>
          </w:rPr>
          <w:t xml:space="preserve">The </w:t>
        </w:r>
      </w:ins>
      <w:ins w:id="1311" w:author="Toft-Dupuy, Bayley@Waterboards" w:date="2025-01-29T12:30:00Z" w16du:dateUtc="2025-01-29T20:30:00Z">
        <w:r>
          <w:rPr>
            <w:rFonts w:cs="Arial"/>
            <w:szCs w:val="24"/>
          </w:rPr>
          <w:t>State Water Board</w:t>
        </w:r>
      </w:ins>
      <w:ins w:id="1312" w:author="Toft-Dupuy, Bayley@Waterboards" w:date="2025-01-29T12:31:00Z" w16du:dateUtc="2025-01-29T20:31:00Z">
        <w:r>
          <w:rPr>
            <w:rFonts w:cs="Arial"/>
            <w:szCs w:val="24"/>
          </w:rPr>
          <w:t>,</w:t>
        </w:r>
      </w:ins>
      <w:ins w:id="1313" w:author="Toft-Dupuy, Bayley@Waterboards" w:date="2025-01-29T12:30:00Z" w16du:dateUtc="2025-01-29T20:30:00Z">
        <w:r>
          <w:rPr>
            <w:rFonts w:cs="Arial"/>
            <w:szCs w:val="24"/>
          </w:rPr>
          <w:t xml:space="preserve"> in</w:t>
        </w:r>
      </w:ins>
      <w:ins w:id="1314" w:author="Toft-Dupuy, Bayley@Waterboards" w:date="2025-01-29T12:31:00Z" w16du:dateUtc="2025-01-29T20:31:00Z">
        <w:r>
          <w:rPr>
            <w:rFonts w:cs="Arial"/>
            <w:szCs w:val="24"/>
          </w:rPr>
          <w:t xml:space="preserve"> </w:t>
        </w:r>
      </w:ins>
      <w:ins w:id="1315" w:author="Toft-Dupuy, Bayley@Waterboards" w:date="2025-01-29T12:40:00Z" w16du:dateUtc="2025-01-29T20:40:00Z">
        <w:r>
          <w:rPr>
            <w:rFonts w:cs="Arial"/>
            <w:szCs w:val="24"/>
          </w:rPr>
          <w:t>P</w:t>
        </w:r>
      </w:ins>
      <w:ins w:id="1316" w:author="Fetherston, Nicholas@Waterboards" w:date="2025-01-16T15:52:00Z" w16du:dateUtc="2025-01-16T23:52:00Z">
        <w:r w:rsidRPr="006563AB">
          <w:rPr>
            <w:rFonts w:cs="Arial"/>
            <w:szCs w:val="24"/>
          </w:rPr>
          <w:t xml:space="preserve">art 1 </w:t>
        </w:r>
      </w:ins>
      <w:ins w:id="1317" w:author="Toft-Dupuy, Bayley@Waterboards" w:date="2025-01-29T12:40:00Z" w16du:dateUtc="2025-01-29T20:40:00Z">
        <w:r>
          <w:rPr>
            <w:rFonts w:cs="Arial"/>
            <w:szCs w:val="24"/>
          </w:rPr>
          <w:t>T</w:t>
        </w:r>
      </w:ins>
      <w:ins w:id="1318" w:author="Fetherston, Nicholas@Waterboards" w:date="2025-01-16T15:52:00Z" w16du:dateUtc="2025-01-16T23:52:00Z">
        <w:r w:rsidRPr="006563AB">
          <w:rPr>
            <w:rFonts w:cs="Arial"/>
            <w:szCs w:val="24"/>
          </w:rPr>
          <w:t xml:space="preserve">rash </w:t>
        </w:r>
      </w:ins>
      <w:ins w:id="1319" w:author="Toft-Dupuy, Bayley@Waterboards" w:date="2025-01-29T12:40:00Z" w16du:dateUtc="2025-01-29T20:40:00Z">
        <w:r>
          <w:rPr>
            <w:rFonts w:cs="Arial"/>
            <w:szCs w:val="24"/>
          </w:rPr>
          <w:t>P</w:t>
        </w:r>
      </w:ins>
      <w:ins w:id="1320" w:author="Fetherston, Nicholas@Waterboards" w:date="2025-01-16T15:52:00Z" w16du:dateUtc="2025-01-16T23:52:00Z">
        <w:r w:rsidRPr="006563AB">
          <w:rPr>
            <w:rFonts w:cs="Arial"/>
            <w:szCs w:val="24"/>
          </w:rPr>
          <w:t xml:space="preserve">rovisions of the Water Quality Control Plan for </w:t>
        </w:r>
      </w:ins>
      <w:ins w:id="1321" w:author="Toft-Dupuy, Bayley@Waterboards" w:date="2025-01-29T12:40:00Z" w16du:dateUtc="2025-01-29T20:40:00Z">
        <w:r>
          <w:rPr>
            <w:rFonts w:cs="Arial"/>
            <w:szCs w:val="24"/>
          </w:rPr>
          <w:t>I</w:t>
        </w:r>
      </w:ins>
      <w:ins w:id="1322" w:author="Fetherston, Nicholas@Waterboards" w:date="2025-01-16T15:52:00Z" w16du:dateUtc="2025-01-16T23:52:00Z">
        <w:r w:rsidRPr="006563AB">
          <w:rPr>
            <w:rFonts w:cs="Arial"/>
            <w:szCs w:val="24"/>
          </w:rPr>
          <w:t xml:space="preserve">nland </w:t>
        </w:r>
      </w:ins>
      <w:ins w:id="1323" w:author="Toft-Dupuy, Bayley@Waterboards" w:date="2025-01-29T12:40:00Z" w16du:dateUtc="2025-01-29T20:40:00Z">
        <w:r>
          <w:rPr>
            <w:rFonts w:cs="Arial"/>
            <w:szCs w:val="24"/>
          </w:rPr>
          <w:t>S</w:t>
        </w:r>
      </w:ins>
      <w:ins w:id="1324" w:author="Fetherston, Nicholas@Waterboards" w:date="2025-01-16T15:52:00Z" w16du:dateUtc="2025-01-16T23:52:00Z">
        <w:r w:rsidRPr="006563AB">
          <w:rPr>
            <w:rFonts w:cs="Arial"/>
            <w:szCs w:val="24"/>
          </w:rPr>
          <w:t xml:space="preserve">urface </w:t>
        </w:r>
      </w:ins>
      <w:ins w:id="1325" w:author="Toft-Dupuy, Bayley@Waterboards" w:date="2025-01-29T12:40:00Z" w16du:dateUtc="2025-01-29T20:40:00Z">
        <w:r>
          <w:rPr>
            <w:rFonts w:cs="Arial"/>
            <w:szCs w:val="24"/>
          </w:rPr>
          <w:t>W</w:t>
        </w:r>
      </w:ins>
      <w:ins w:id="1326" w:author="Fetherston, Nicholas@Waterboards" w:date="2025-01-16T15:52:00Z" w16du:dateUtc="2025-01-16T23:52:00Z">
        <w:r w:rsidRPr="006563AB">
          <w:rPr>
            <w:rFonts w:cs="Arial"/>
            <w:szCs w:val="24"/>
          </w:rPr>
          <w:t xml:space="preserve">aters, </w:t>
        </w:r>
      </w:ins>
      <w:ins w:id="1327" w:author="Toft-Dupuy, Bayley@Waterboards" w:date="2025-01-29T12:40:00Z" w16du:dateUtc="2025-01-29T20:40:00Z">
        <w:r>
          <w:rPr>
            <w:rFonts w:cs="Arial"/>
            <w:szCs w:val="24"/>
          </w:rPr>
          <w:t>E</w:t>
        </w:r>
      </w:ins>
      <w:ins w:id="1328" w:author="Fetherston, Nicholas@Waterboards" w:date="2025-01-16T15:52:00Z" w16du:dateUtc="2025-01-16T23:52:00Z">
        <w:r w:rsidRPr="006563AB">
          <w:rPr>
            <w:rFonts w:cs="Arial"/>
            <w:szCs w:val="24"/>
          </w:rPr>
          <w:t xml:space="preserve">nclosed </w:t>
        </w:r>
      </w:ins>
      <w:ins w:id="1329" w:author="Toft-Dupuy, Bayley@Waterboards" w:date="2025-01-29T12:40:00Z" w16du:dateUtc="2025-01-29T20:40:00Z">
        <w:r>
          <w:rPr>
            <w:rFonts w:cs="Arial"/>
            <w:szCs w:val="24"/>
          </w:rPr>
          <w:t>B</w:t>
        </w:r>
      </w:ins>
      <w:ins w:id="1330" w:author="Fetherston, Nicholas@Waterboards" w:date="2025-01-16T15:52:00Z" w16du:dateUtc="2025-01-16T23:52:00Z">
        <w:r w:rsidRPr="006563AB">
          <w:rPr>
            <w:rFonts w:cs="Arial"/>
            <w:szCs w:val="24"/>
          </w:rPr>
          <w:t xml:space="preserve">ays, and </w:t>
        </w:r>
      </w:ins>
      <w:ins w:id="1331" w:author="Toft-Dupuy, Bayley@Waterboards" w:date="2025-01-29T12:40:00Z" w16du:dateUtc="2025-01-29T20:40:00Z">
        <w:r>
          <w:rPr>
            <w:rFonts w:cs="Arial"/>
            <w:szCs w:val="24"/>
          </w:rPr>
          <w:t>E</w:t>
        </w:r>
      </w:ins>
      <w:ins w:id="1332" w:author="Fetherston, Nicholas@Waterboards" w:date="2025-01-16T15:52:00Z" w16du:dateUtc="2025-01-16T23:52:00Z">
        <w:r w:rsidRPr="006563AB">
          <w:rPr>
            <w:rFonts w:cs="Arial"/>
            <w:szCs w:val="24"/>
          </w:rPr>
          <w:t>stuaries in California</w:t>
        </w:r>
      </w:ins>
      <w:ins w:id="1333" w:author="Toft-Dupuy, Bayley@Waterboards" w:date="2025-01-29T12:31:00Z" w16du:dateUtc="2025-01-29T20:31:00Z">
        <w:r>
          <w:rPr>
            <w:rFonts w:cs="Arial"/>
            <w:szCs w:val="24"/>
          </w:rPr>
          <w:t xml:space="preserve">, Resolution </w:t>
        </w:r>
      </w:ins>
      <w:ins w:id="1334" w:author="Toft-Dupuy, Bayley@Waterboards" w:date="2025-01-29T12:32:00Z" w16du:dateUtc="2025-01-29T20:32:00Z">
        <w:r>
          <w:rPr>
            <w:rFonts w:cs="Arial"/>
            <w:szCs w:val="24"/>
          </w:rPr>
          <w:t>2020-0044</w:t>
        </w:r>
      </w:ins>
      <w:ins w:id="1335" w:author="Fetherston, Nicholas@Waterboards" w:date="2024-11-13T15:25:00Z" w16du:dateUtc="2024-11-13T23:25:00Z">
        <w:r w:rsidRPr="004D3465">
          <w:rPr>
            <w:rFonts w:cs="Arial"/>
            <w:szCs w:val="24"/>
          </w:rPr>
          <w:t xml:space="preserve"> (Trash Provisions)</w:t>
        </w:r>
      </w:ins>
      <w:ins w:id="1336" w:author="Toft-Dupuy, Bayley@Waterboards" w:date="2025-01-29T12:31:00Z" w16du:dateUtc="2025-01-29T20:31:00Z">
        <w:r>
          <w:rPr>
            <w:rFonts w:cs="Arial"/>
            <w:szCs w:val="24"/>
          </w:rPr>
          <w:t>,</w:t>
        </w:r>
      </w:ins>
      <w:ins w:id="1337" w:author="Fetherston, Nicholas@Waterboards" w:date="2024-11-13T15:25:00Z" w16du:dateUtc="2024-11-13T23:25:00Z">
        <w:r w:rsidRPr="004D3465">
          <w:rPr>
            <w:rFonts w:cs="Arial"/>
            <w:szCs w:val="24"/>
          </w:rPr>
          <w:t xml:space="preserve"> establish</w:t>
        </w:r>
      </w:ins>
      <w:ins w:id="1338" w:author="Toft-Dupuy, Bayley@Waterboards" w:date="2025-01-29T12:31:00Z" w16du:dateUtc="2025-01-29T20:31:00Z">
        <w:r>
          <w:rPr>
            <w:rFonts w:cs="Arial"/>
            <w:szCs w:val="24"/>
          </w:rPr>
          <w:t>ed</w:t>
        </w:r>
      </w:ins>
      <w:ins w:id="1339" w:author="Fetherston, Nicholas@Waterboards" w:date="2024-11-13T15:25:00Z" w16du:dateUtc="2024-11-13T23:25:00Z">
        <w:r w:rsidRPr="004D3465">
          <w:rPr>
            <w:rFonts w:cs="Arial"/>
            <w:szCs w:val="24"/>
          </w:rPr>
          <w:t xml:space="preserve"> </w:t>
        </w:r>
      </w:ins>
      <w:ins w:id="1340" w:author="Toft-Dupuy, Bayley@Waterboards" w:date="2025-01-29T12:32:00Z" w16du:dateUtc="2025-01-29T20:32:00Z">
        <w:r>
          <w:rPr>
            <w:rFonts w:cs="Arial"/>
            <w:szCs w:val="24"/>
          </w:rPr>
          <w:t>a</w:t>
        </w:r>
      </w:ins>
      <w:ins w:id="1341" w:author="Fetherston, Nicholas@Waterboards" w:date="2024-11-13T15:25:00Z" w16du:dateUtc="2024-11-13T23:25:00Z">
        <w:r w:rsidRPr="004D3465">
          <w:rPr>
            <w:rFonts w:cs="Arial"/>
            <w:szCs w:val="24"/>
          </w:rPr>
          <w:t xml:space="preserve"> narrative </w:t>
        </w:r>
      </w:ins>
      <w:ins w:id="1342" w:author="Toft-Dupuy, Bayley@Waterboards" w:date="2025-01-29T12:40:00Z" w16du:dateUtc="2025-01-29T20:40:00Z">
        <w:r>
          <w:rPr>
            <w:rFonts w:cs="Arial"/>
            <w:szCs w:val="24"/>
          </w:rPr>
          <w:t xml:space="preserve">water quality </w:t>
        </w:r>
      </w:ins>
      <w:ins w:id="1343" w:author="Fetherston, Nicholas@Waterboards" w:date="2024-11-13T15:25:00Z" w16du:dateUtc="2024-11-13T23:25:00Z">
        <w:r w:rsidRPr="004D3465">
          <w:rPr>
            <w:rFonts w:cs="Arial"/>
            <w:szCs w:val="24"/>
          </w:rPr>
          <w:t>objective applicable to both waters of the United States and surface waters of the state</w:t>
        </w:r>
      </w:ins>
      <w:ins w:id="1344" w:author="Toft-Dupuy, Bayley@Waterboards" w:date="2025-01-29T12:36:00Z" w16du:dateUtc="2025-01-29T20:36:00Z">
        <w:r>
          <w:rPr>
            <w:rFonts w:cs="Arial"/>
            <w:szCs w:val="24"/>
          </w:rPr>
          <w:t>. The Trash Provisions apply</w:t>
        </w:r>
      </w:ins>
      <w:ins w:id="1345" w:author="Fetherston, Nicholas@Waterboards" w:date="2024-11-13T15:25:00Z" w16du:dateUtc="2024-11-13T23:25:00Z">
        <w:r w:rsidRPr="004D3465">
          <w:rPr>
            <w:rFonts w:cs="Arial"/>
            <w:szCs w:val="24"/>
          </w:rPr>
          <w:t xml:space="preserve"> in the North Coast Region</w:t>
        </w:r>
      </w:ins>
      <w:ins w:id="1346" w:author="Toft-Dupuy, Bayley@Waterboards" w:date="2025-01-29T12:34:00Z" w16du:dateUtc="2025-01-29T20:34:00Z">
        <w:r>
          <w:rPr>
            <w:rFonts w:cs="Arial"/>
            <w:szCs w:val="24"/>
          </w:rPr>
          <w:t>.</w:t>
        </w:r>
        <w:r w:rsidRPr="00692D3E">
          <w:t xml:space="preserve"> </w:t>
        </w:r>
      </w:ins>
    </w:p>
    <w:p w14:paraId="17AABD7C" w14:textId="77777777" w:rsidR="00822FF5" w:rsidRPr="00692D3E" w:rsidRDefault="00822FF5" w:rsidP="00692D3E">
      <w:pPr>
        <w:rPr>
          <w:ins w:id="1347" w:author="Toft-Dupuy, Bayley@Waterboards" w:date="2025-01-29T12:34:00Z" w16du:dateUtc="2025-01-29T20:34:00Z"/>
          <w:rFonts w:cs="Arial"/>
          <w:szCs w:val="24"/>
        </w:rPr>
      </w:pPr>
      <w:ins w:id="1348" w:author="Toft-Dupuy, Bayley@Waterboards" w:date="2025-01-29T12:34:00Z" w16du:dateUtc="2025-01-29T20:34:00Z">
        <w:r w:rsidRPr="00692D3E">
          <w:rPr>
            <w:rFonts w:cs="Arial"/>
            <w:szCs w:val="24"/>
          </w:rPr>
          <w:t xml:space="preserve">The Trash Provisions include applicability, prohibitions, and implementation requirements. This section provides a summary of the </w:t>
        </w:r>
      </w:ins>
      <w:ins w:id="1349" w:author="Toft-Dupuy, Bayley@Waterboards" w:date="2025-01-29T12:37:00Z" w16du:dateUtc="2025-01-29T20:37:00Z">
        <w:r>
          <w:rPr>
            <w:rFonts w:cs="Arial"/>
            <w:szCs w:val="24"/>
          </w:rPr>
          <w:t xml:space="preserve">water quality objective in the </w:t>
        </w:r>
      </w:ins>
      <w:ins w:id="1350" w:author="Toft-Dupuy, Bayley@Waterboards" w:date="2025-01-29T12:34:00Z" w16du:dateUtc="2025-01-29T20:34:00Z">
        <w:r w:rsidRPr="00692D3E">
          <w:rPr>
            <w:rFonts w:cs="Arial"/>
            <w:szCs w:val="24"/>
          </w:rPr>
          <w:t xml:space="preserve">Trash Provisions. The full text of the Trash Provisions can be found at the </w:t>
        </w:r>
      </w:ins>
      <w:hyperlink r:id="rId31" w:history="1">
        <w:r w:rsidRPr="004E2F48">
          <w:rPr>
            <w:rStyle w:val="Hyperlink"/>
            <w:rFonts w:cs="Arial"/>
            <w:szCs w:val="24"/>
          </w:rPr>
          <w:t>State Water Board’s website</w:t>
        </w:r>
      </w:hyperlink>
      <w:r>
        <w:rPr>
          <w:rFonts w:cs="Arial"/>
          <w:szCs w:val="24"/>
        </w:rPr>
        <w:t xml:space="preserve"> (</w:t>
      </w:r>
      <w:r w:rsidRPr="004E2F48">
        <w:rPr>
          <w:rFonts w:cs="Arial"/>
          <w:szCs w:val="24"/>
        </w:rPr>
        <w:t>https://www.waterboards.ca.gov/water_issues/programs/trash_control/docs/trash_appendix_e_121615.pdf</w:t>
      </w:r>
      <w:r>
        <w:rPr>
          <w:rFonts w:cs="Arial"/>
          <w:szCs w:val="24"/>
        </w:rPr>
        <w:t>).</w:t>
      </w:r>
    </w:p>
    <w:p w14:paraId="0C340515" w14:textId="77777777" w:rsidR="00822FF5" w:rsidRPr="008A0CA4" w:rsidRDefault="00822FF5" w:rsidP="00692D3E">
      <w:pPr>
        <w:rPr>
          <w:ins w:id="1351" w:author="Fetherston, Nicholas@Waterboards" w:date="2024-11-13T15:25:00Z" w16du:dateUtc="2024-11-13T23:25:00Z"/>
          <w:rFonts w:cs="Arial"/>
          <w:szCs w:val="24"/>
        </w:rPr>
      </w:pPr>
      <w:ins w:id="1352" w:author="Toft-Dupuy, Bayley@Waterboards" w:date="2025-01-29T12:38:00Z" w16du:dateUtc="2025-01-29T20:38:00Z">
        <w:r>
          <w:rPr>
            <w:rFonts w:cs="Arial"/>
            <w:szCs w:val="24"/>
          </w:rPr>
          <w:t>The water quality objective is summarized as follows:</w:t>
        </w:r>
      </w:ins>
    </w:p>
    <w:p w14:paraId="42B3B199" w14:textId="77777777" w:rsidR="00822FF5" w:rsidRPr="00FD4CA5" w:rsidRDefault="00822FF5" w:rsidP="00FD4CA5">
      <w:pPr>
        <w:rPr>
          <w:ins w:id="1353" w:author="Fetherston, Nicholas@Waterboards" w:date="2024-11-13T15:25:00Z" w16du:dateUtc="2024-11-13T23:25:00Z"/>
          <w:rFonts w:cs="Arial"/>
          <w:szCs w:val="24"/>
        </w:rPr>
      </w:pPr>
      <w:ins w:id="1354" w:author="Fetherston, Nicholas@Waterboards" w:date="2024-11-13T15:25:00Z" w16du:dateUtc="2024-11-13T23:25:00Z">
        <w:r w:rsidRPr="00FD4CA5">
          <w:rPr>
            <w:rFonts w:cs="Arial"/>
            <w:szCs w:val="24"/>
          </w:rPr>
          <w:lastRenderedPageBreak/>
          <w:t>Trash shall not be present in inland surface waters, enclosed bays, estuaries, and along shorelines or adjacent areas in amounts that adversely affect beneficial uses or cause nuisance.</w:t>
        </w:r>
      </w:ins>
    </w:p>
    <w:p w14:paraId="02B1128D" w14:textId="77777777" w:rsidR="00822FF5" w:rsidRPr="00FD4CA5" w:rsidRDefault="00822FF5" w:rsidP="00FD4CA5">
      <w:pPr>
        <w:rPr>
          <w:ins w:id="1355" w:author="Fetherston, Nicholas@Waterboards" w:date="2024-10-16T13:54:00Z" w16du:dateUtc="2024-10-16T20:54:00Z"/>
          <w:rFonts w:cs="Arial"/>
          <w:b/>
          <w:szCs w:val="24"/>
        </w:rPr>
      </w:pPr>
    </w:p>
    <w:p w14:paraId="5E216823" w14:textId="5CEDBCB9" w:rsidR="00822FF5" w:rsidRPr="00FD4CA5" w:rsidRDefault="001468D0" w:rsidP="006577E0">
      <w:pPr>
        <w:pStyle w:val="Heading4"/>
      </w:pPr>
      <w:del w:id="1356" w:author="Fuller, Michelle@Waterboards" w:date="2025-03-07T14:08:00Z" w16du:dateUtc="2025-03-07T22:08:00Z">
        <w:r w:rsidDel="008C7EE8">
          <w:delText>3.3.1</w:delText>
        </w:r>
        <w:r w:rsidR="008C7EE8" w:rsidDel="008C7EE8">
          <w:delText>7</w:delText>
        </w:r>
      </w:del>
      <w:ins w:id="1357" w:author="Fetherston, Nicholas@Waterboards" w:date="2025-01-21T15:03:00Z" w16du:dateUtc="2025-01-21T23:03:00Z">
        <w:r w:rsidR="00822FF5">
          <w:t xml:space="preserve">3.3.19 </w:t>
        </w:r>
      </w:ins>
      <w:r w:rsidR="00822FF5" w:rsidRPr="00FD4CA5">
        <w:t>Turbidity</w:t>
      </w:r>
      <w:bookmarkEnd w:id="1302"/>
      <w:bookmarkEnd w:id="1303"/>
      <w:bookmarkEnd w:id="1304"/>
      <w:bookmarkEnd w:id="1305"/>
      <w:bookmarkEnd w:id="1306"/>
    </w:p>
    <w:p w14:paraId="42A4FA68" w14:textId="77777777" w:rsidR="00822FF5" w:rsidRPr="00FD4CA5" w:rsidRDefault="00822FF5" w:rsidP="004E70A4">
      <w:pPr>
        <w:tabs>
          <w:tab w:val="left" w:pos="0"/>
        </w:tabs>
        <w:suppressAutoHyphens/>
        <w:spacing w:after="0"/>
        <w:rPr>
          <w:rFonts w:cs="Arial"/>
          <w:color w:val="000000" w:themeColor="text1"/>
          <w:szCs w:val="24"/>
        </w:rPr>
      </w:pPr>
      <w:r w:rsidRPr="00FD4CA5">
        <w:rPr>
          <w:rFonts w:cs="Arial"/>
          <w:color w:val="000000" w:themeColor="text1"/>
          <w:szCs w:val="24"/>
        </w:rPr>
        <w:t>Turbidity shall not be increased more than 20 percent above naturally occurring background levels. Allowable zones of dilution within which higher percentages can be tolerated may be defined for specific discharges upon the issuance of discharge permits or waiver thereof.</w:t>
      </w:r>
    </w:p>
    <w:p w14:paraId="4E2743A5" w14:textId="77777777" w:rsidR="00822FF5" w:rsidRDefault="00822FF5">
      <w:pPr>
        <w:rPr>
          <w:rFonts w:cs="Arial"/>
          <w:szCs w:val="24"/>
        </w:rPr>
      </w:pPr>
    </w:p>
    <w:p w14:paraId="535ADEF1" w14:textId="630CF084" w:rsidR="00822FF5" w:rsidRPr="00177EDA" w:rsidRDefault="00822FF5" w:rsidP="00265721">
      <w:pPr>
        <w:pStyle w:val="Heading3"/>
      </w:pPr>
      <w:bookmarkStart w:id="1358" w:name="_Toc505871334"/>
      <w:bookmarkStart w:id="1359" w:name="_Toc508619069"/>
      <w:bookmarkStart w:id="1360" w:name="_Toc508619424"/>
      <w:bookmarkStart w:id="1361" w:name="_Toc510450735"/>
      <w:bookmarkStart w:id="1362" w:name="_Toc536777799"/>
      <w:r>
        <w:t xml:space="preserve">3.4 </w:t>
      </w:r>
      <w:r w:rsidR="005727FA">
        <w:t>Water Quality Objectives for Groundwaters</w:t>
      </w:r>
      <w:r w:rsidRPr="008C7EE8">
        <w:rPr>
          <w:vertAlign w:val="superscript"/>
        </w:rPr>
        <w:footnoteReference w:id="25"/>
      </w:r>
      <w:bookmarkEnd w:id="1358"/>
      <w:bookmarkEnd w:id="1359"/>
      <w:bookmarkEnd w:id="1360"/>
      <w:bookmarkEnd w:id="1361"/>
      <w:bookmarkEnd w:id="1362"/>
    </w:p>
    <w:p w14:paraId="6027A0C3" w14:textId="7DB2EC02" w:rsidR="00822FF5" w:rsidRDefault="00822FF5" w:rsidP="00222BEF">
      <w:r w:rsidRPr="00177EDA">
        <w:t xml:space="preserve">The following </w:t>
      </w:r>
      <w:proofErr w:type="gramStart"/>
      <w:r w:rsidRPr="00177EDA">
        <w:t>objectives</w:t>
      </w:r>
      <w:r>
        <w:t xml:space="preserve"> </w:t>
      </w:r>
      <w:r w:rsidRPr="00177EDA">
        <w:t>shall</w:t>
      </w:r>
      <w:proofErr w:type="gramEnd"/>
      <w:r w:rsidRPr="00177EDA">
        <w:t xml:space="preserve"> apply to groundwaters of the North Coast Region. Waterbody</w:t>
      </w:r>
      <w:r w:rsidR="008C7EE8">
        <w:t xml:space="preserve"> </w:t>
      </w:r>
      <w:r w:rsidRPr="00177EDA">
        <w:t>specific objectives contained in Table 3-1 also apply.</w:t>
      </w:r>
    </w:p>
    <w:p w14:paraId="6B4F312E" w14:textId="77777777" w:rsidR="00822FF5" w:rsidRPr="00177EDA" w:rsidRDefault="00822FF5" w:rsidP="003F708A">
      <w:pPr>
        <w:tabs>
          <w:tab w:val="left" w:pos="0"/>
        </w:tabs>
        <w:suppressAutoHyphens/>
        <w:spacing w:after="0"/>
        <w:rPr>
          <w:rFonts w:cs="Arial"/>
          <w:color w:val="000000" w:themeColor="text1"/>
          <w:sz w:val="20"/>
          <w:szCs w:val="20"/>
        </w:rPr>
      </w:pPr>
    </w:p>
    <w:p w14:paraId="581E9178" w14:textId="77777777" w:rsidR="00822FF5" w:rsidRPr="00177EDA" w:rsidRDefault="00822FF5" w:rsidP="006577E0">
      <w:pPr>
        <w:pStyle w:val="Heading4"/>
      </w:pPr>
      <w:bookmarkStart w:id="1363" w:name="_Toc505871335"/>
      <w:bookmarkStart w:id="1364" w:name="_Toc508619070"/>
      <w:bookmarkStart w:id="1365" w:name="_Toc508619425"/>
      <w:bookmarkStart w:id="1366" w:name="_Toc510450736"/>
      <w:bookmarkStart w:id="1367" w:name="_Toc536777800"/>
      <w:r>
        <w:t xml:space="preserve">3.4.1 </w:t>
      </w:r>
      <w:r w:rsidRPr="00177EDA">
        <w:t>Bacteria</w:t>
      </w:r>
      <w:bookmarkEnd w:id="1363"/>
      <w:bookmarkEnd w:id="1364"/>
      <w:bookmarkEnd w:id="1365"/>
      <w:bookmarkEnd w:id="1366"/>
      <w:bookmarkEnd w:id="1367"/>
    </w:p>
    <w:p w14:paraId="27BF87D4" w14:textId="77777777" w:rsidR="00822FF5" w:rsidRDefault="00822FF5" w:rsidP="00222BEF">
      <w:pPr>
        <w:spacing w:after="0"/>
      </w:pPr>
      <w:r w:rsidRPr="00177EDA">
        <w:t>In groundwaters used for domestic or municipal supply (MUN), the median of the most probable number of coliform organisms over any 7-day period shall be less than 1.1 MPN/100 ml, less than 1 colony/100 ml, or absent (State Department of Health Services).</w:t>
      </w:r>
    </w:p>
    <w:p w14:paraId="79CAA4AE" w14:textId="77777777" w:rsidR="00822FF5" w:rsidRPr="00177EDA" w:rsidRDefault="00822FF5" w:rsidP="003F708A">
      <w:pPr>
        <w:tabs>
          <w:tab w:val="left" w:pos="0"/>
        </w:tabs>
        <w:suppressAutoHyphens/>
        <w:spacing w:after="0"/>
        <w:rPr>
          <w:rFonts w:cs="Arial"/>
          <w:color w:val="000000" w:themeColor="text1"/>
          <w:sz w:val="20"/>
          <w:szCs w:val="20"/>
        </w:rPr>
      </w:pPr>
    </w:p>
    <w:p w14:paraId="6E1CB127" w14:textId="77777777" w:rsidR="00822FF5" w:rsidRPr="00177EDA" w:rsidRDefault="00822FF5" w:rsidP="006577E0">
      <w:pPr>
        <w:pStyle w:val="Heading4"/>
      </w:pPr>
      <w:bookmarkStart w:id="1368" w:name="_Toc505871336"/>
      <w:bookmarkStart w:id="1369" w:name="_Toc508619071"/>
      <w:bookmarkStart w:id="1370" w:name="_Toc508619426"/>
      <w:bookmarkStart w:id="1371" w:name="_Toc510450737"/>
      <w:bookmarkStart w:id="1372" w:name="_Toc536777801"/>
      <w:r>
        <w:t xml:space="preserve">3.4.2 </w:t>
      </w:r>
      <w:r w:rsidRPr="00177EDA">
        <w:t>Chemical Constituents</w:t>
      </w:r>
      <w:bookmarkEnd w:id="1368"/>
      <w:bookmarkEnd w:id="1369"/>
      <w:bookmarkEnd w:id="1370"/>
      <w:bookmarkEnd w:id="1371"/>
      <w:bookmarkEnd w:id="1372"/>
    </w:p>
    <w:p w14:paraId="5DC50E71" w14:textId="77777777" w:rsidR="00822FF5" w:rsidRPr="00177EDA" w:rsidRDefault="00822FF5" w:rsidP="00222BEF">
      <w:pPr>
        <w:spacing w:after="0"/>
      </w:pPr>
      <w:r w:rsidRPr="00177EDA">
        <w:t>Groundwaters shall not contain concentrations of chemical constituents in amounts that cause nuisance or adversely affect beneficial uses.</w:t>
      </w:r>
    </w:p>
    <w:p w14:paraId="6BC7E6D4" w14:textId="77777777" w:rsidR="00822FF5" w:rsidRPr="00177EDA" w:rsidRDefault="00822FF5" w:rsidP="003F708A">
      <w:pPr>
        <w:tabs>
          <w:tab w:val="left" w:pos="0"/>
        </w:tabs>
        <w:suppressAutoHyphens/>
        <w:spacing w:after="0"/>
        <w:rPr>
          <w:rFonts w:cs="Arial"/>
          <w:color w:val="000000" w:themeColor="text1"/>
          <w:sz w:val="20"/>
          <w:szCs w:val="20"/>
        </w:rPr>
      </w:pPr>
    </w:p>
    <w:p w14:paraId="6EEF54CA" w14:textId="77777777" w:rsidR="00822FF5" w:rsidRPr="00177EDA" w:rsidRDefault="00822FF5" w:rsidP="00222BEF">
      <w:r w:rsidRPr="00177EDA">
        <w:t xml:space="preserve">In no case shall groundwaters designated for use as MUN contain concentrations of chemical constituents </w:t>
      </w:r>
      <w:proofErr w:type="gramStart"/>
      <w:r w:rsidRPr="00177EDA">
        <w:t>in excess of</w:t>
      </w:r>
      <w:proofErr w:type="gramEnd"/>
      <w:r w:rsidRPr="00177EDA">
        <w:t xml:space="preserve"> the following MCL and SMCL provisions specified in </w:t>
      </w:r>
      <w:r>
        <w:t>T</w:t>
      </w:r>
      <w:r w:rsidRPr="00177EDA">
        <w:t xml:space="preserve">itle 22 of the California Code of Regulations: </w:t>
      </w:r>
    </w:p>
    <w:p w14:paraId="6E94BA4C" w14:textId="77777777" w:rsidR="00822FF5" w:rsidRPr="00177EDA" w:rsidRDefault="00822FF5" w:rsidP="003F708A">
      <w:pPr>
        <w:tabs>
          <w:tab w:val="left" w:pos="0"/>
          <w:tab w:val="left" w:pos="1089"/>
          <w:tab w:val="left" w:pos="1440"/>
        </w:tabs>
        <w:suppressAutoHyphens/>
        <w:rPr>
          <w:rFonts w:cs="Arial"/>
          <w:strike/>
          <w:color w:val="000000" w:themeColor="text1"/>
          <w:sz w:val="20"/>
          <w:szCs w:val="20"/>
        </w:rPr>
      </w:pPr>
    </w:p>
    <w:p w14:paraId="5ABBEB9F"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Table 64431-A, MCLs - Inorganic Chemicals (§ 64431)</w:t>
      </w:r>
    </w:p>
    <w:p w14:paraId="764B0FE5"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Table 64444-A, MCLs - Organic Chemicals (§ 64444)</w:t>
      </w:r>
    </w:p>
    <w:p w14:paraId="38ADBBED"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Table 64449-A, SMCLs - "Consumer Acceptance Contaminant Levels" (§ 64449)</w:t>
      </w:r>
    </w:p>
    <w:p w14:paraId="7C0F5720"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Table 64449-B, SMCLs - "Consumer Acceptance Contaminant Level Ranges" (§ 64449)</w:t>
      </w:r>
    </w:p>
    <w:p w14:paraId="738E5345"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lastRenderedPageBreak/>
        <w:t>Table 64442, Radionuclide MCLs and Detection Levels for Purposes of Reporting (DLRs) (§ 64442)</w:t>
      </w:r>
    </w:p>
    <w:p w14:paraId="361D6698"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Table 64443, Radionuclide MCLs and</w:t>
      </w:r>
    </w:p>
    <w:p w14:paraId="20F597AF" w14:textId="77777777" w:rsidR="00822FF5" w:rsidRPr="00222BEF" w:rsidRDefault="00822FF5" w:rsidP="00822FF5">
      <w:pPr>
        <w:pStyle w:val="ListParagraph"/>
        <w:widowControl/>
        <w:numPr>
          <w:ilvl w:val="0"/>
          <w:numId w:val="210"/>
        </w:numPr>
        <w:tabs>
          <w:tab w:val="left" w:pos="360"/>
        </w:tabs>
        <w:autoSpaceDE w:val="0"/>
        <w:autoSpaceDN w:val="0"/>
        <w:adjustRightInd w:val="0"/>
        <w:spacing w:line="276" w:lineRule="auto"/>
        <w:ind w:right="72"/>
        <w:rPr>
          <w:rFonts w:cs="Arial"/>
          <w:color w:val="000000" w:themeColor="text1"/>
          <w:szCs w:val="28"/>
        </w:rPr>
      </w:pPr>
      <w:r w:rsidRPr="00222BEF">
        <w:rPr>
          <w:rFonts w:cs="Arial"/>
          <w:color w:val="000000" w:themeColor="text1"/>
          <w:szCs w:val="28"/>
        </w:rPr>
        <w:t>DLRs (§ 64443)</w:t>
      </w:r>
    </w:p>
    <w:p w14:paraId="08C8CC79" w14:textId="77777777" w:rsidR="00822FF5" w:rsidRPr="00177EDA" w:rsidRDefault="00822FF5" w:rsidP="003F708A">
      <w:pPr>
        <w:autoSpaceDE w:val="0"/>
        <w:autoSpaceDN w:val="0"/>
        <w:adjustRightInd w:val="0"/>
        <w:spacing w:after="0"/>
        <w:rPr>
          <w:rFonts w:cs="Arial"/>
          <w:color w:val="000000" w:themeColor="text1"/>
          <w:sz w:val="20"/>
          <w:szCs w:val="20"/>
        </w:rPr>
      </w:pPr>
    </w:p>
    <w:p w14:paraId="1A5904C4" w14:textId="77777777" w:rsidR="00822FF5" w:rsidRPr="00177EDA" w:rsidRDefault="00822FF5" w:rsidP="00222BEF">
      <w:pPr>
        <w:spacing w:after="0"/>
      </w:pPr>
      <w:r w:rsidRPr="00177EDA">
        <w:t xml:space="preserve">These provisions are incorporated by reference into this Basin Plan. This incorporation by reference is prospective, including future changes to the incorporated provisions as the changes take effect. </w:t>
      </w:r>
    </w:p>
    <w:p w14:paraId="64189FA1" w14:textId="77777777" w:rsidR="00822FF5" w:rsidRPr="00177EDA" w:rsidRDefault="00822FF5" w:rsidP="003F708A">
      <w:pPr>
        <w:suppressAutoHyphens/>
        <w:spacing w:after="0"/>
        <w:rPr>
          <w:rFonts w:cs="Arial"/>
          <w:color w:val="000000" w:themeColor="text1"/>
          <w:sz w:val="20"/>
          <w:szCs w:val="20"/>
        </w:rPr>
      </w:pPr>
    </w:p>
    <w:p w14:paraId="1FB0C7D2" w14:textId="77777777" w:rsidR="00822FF5" w:rsidRDefault="00822FF5" w:rsidP="00222BEF">
      <w:pPr>
        <w:spacing w:after="0"/>
      </w:pPr>
      <w:r w:rsidRPr="00177EDA">
        <w:t xml:space="preserve">Waterbody-specific numeric objectives for individual groundwaters are contained in Table 3-1. </w:t>
      </w:r>
    </w:p>
    <w:p w14:paraId="5BEE7F15" w14:textId="77777777" w:rsidR="00822FF5" w:rsidRPr="00177EDA" w:rsidRDefault="00822FF5" w:rsidP="003F708A">
      <w:pPr>
        <w:tabs>
          <w:tab w:val="left" w:pos="0"/>
          <w:tab w:val="left" w:pos="1046"/>
          <w:tab w:val="left" w:pos="3206"/>
          <w:tab w:val="left" w:pos="3600"/>
        </w:tabs>
        <w:suppressAutoHyphens/>
        <w:spacing w:after="0"/>
        <w:rPr>
          <w:rFonts w:cs="Arial"/>
          <w:color w:val="000000" w:themeColor="text1"/>
          <w:spacing w:val="-2"/>
          <w:sz w:val="20"/>
          <w:szCs w:val="20"/>
        </w:rPr>
      </w:pPr>
    </w:p>
    <w:p w14:paraId="678E2085" w14:textId="77777777" w:rsidR="00822FF5" w:rsidRPr="00177EDA" w:rsidRDefault="00822FF5" w:rsidP="006577E0">
      <w:pPr>
        <w:pStyle w:val="Heading4"/>
      </w:pPr>
      <w:bookmarkStart w:id="1373" w:name="_Toc505871337"/>
      <w:bookmarkStart w:id="1374" w:name="_Toc508619072"/>
      <w:bookmarkStart w:id="1375" w:name="_Toc508619427"/>
      <w:bookmarkStart w:id="1376" w:name="_Toc510450738"/>
      <w:bookmarkStart w:id="1377" w:name="_Toc536777802"/>
      <w:r>
        <w:t xml:space="preserve">3.4.3 </w:t>
      </w:r>
      <w:r w:rsidRPr="00177EDA">
        <w:t>Radioactivity</w:t>
      </w:r>
      <w:bookmarkEnd w:id="1373"/>
      <w:bookmarkEnd w:id="1374"/>
      <w:bookmarkEnd w:id="1375"/>
      <w:bookmarkEnd w:id="1376"/>
      <w:bookmarkEnd w:id="1377"/>
    </w:p>
    <w:p w14:paraId="704173EF" w14:textId="578C0B85" w:rsidR="00822FF5" w:rsidRPr="00177EDA" w:rsidRDefault="00822FF5" w:rsidP="008C7EE8">
      <w:proofErr w:type="gramStart"/>
      <w:r w:rsidRPr="00177EDA">
        <w:t>Groundwaters</w:t>
      </w:r>
      <w:proofErr w:type="gramEnd"/>
      <w:r w:rsidRPr="00177EDA">
        <w:t xml:space="preserve"> shall not contain concentrations of radionuclides in concentrations that cause nuisance or adversely affect beneficial uses. </w:t>
      </w:r>
    </w:p>
    <w:p w14:paraId="1A0982AD" w14:textId="77777777" w:rsidR="00822FF5" w:rsidRDefault="00822FF5" w:rsidP="00222BEF">
      <w:pPr>
        <w:spacing w:after="0"/>
      </w:pPr>
      <w:r w:rsidRPr="00177EDA">
        <w:t xml:space="preserve">In no case shall waters designated for use as MUN contain concentrations of radionuclides </w:t>
      </w:r>
      <w:proofErr w:type="gramStart"/>
      <w:r w:rsidRPr="00177EDA">
        <w:t>in excess of</w:t>
      </w:r>
      <w:proofErr w:type="gramEnd"/>
      <w:r w:rsidRPr="00177EDA">
        <w:t xml:space="preserve"> the numeric limits established in </w:t>
      </w:r>
      <w:r>
        <w:t>T</w:t>
      </w:r>
      <w:r w:rsidRPr="00177EDA">
        <w:t xml:space="preserve">itle 22 and as prospectively incorporated in 3.5.2 Chemical Constituents. </w:t>
      </w:r>
    </w:p>
    <w:p w14:paraId="79E6DB38" w14:textId="77777777" w:rsidR="00822FF5" w:rsidRPr="00177EDA" w:rsidRDefault="00822FF5" w:rsidP="003F708A">
      <w:pPr>
        <w:tabs>
          <w:tab w:val="left" w:pos="0"/>
          <w:tab w:val="left" w:pos="720"/>
          <w:tab w:val="left" w:pos="1089"/>
          <w:tab w:val="left" w:pos="1440"/>
        </w:tabs>
        <w:suppressAutoHyphens/>
        <w:spacing w:after="0"/>
        <w:rPr>
          <w:rFonts w:cs="Arial"/>
          <w:color w:val="000000" w:themeColor="text1"/>
          <w:sz w:val="20"/>
          <w:szCs w:val="20"/>
        </w:rPr>
      </w:pPr>
    </w:p>
    <w:p w14:paraId="2874F246" w14:textId="77777777" w:rsidR="00822FF5" w:rsidRPr="00177EDA" w:rsidRDefault="00822FF5" w:rsidP="006577E0">
      <w:pPr>
        <w:pStyle w:val="Heading4"/>
      </w:pPr>
      <w:bookmarkStart w:id="1378" w:name="_Toc505871338"/>
      <w:bookmarkStart w:id="1379" w:name="_Toc508619073"/>
      <w:bookmarkStart w:id="1380" w:name="_Toc508619428"/>
      <w:bookmarkStart w:id="1381" w:name="_Toc510450739"/>
      <w:bookmarkStart w:id="1382" w:name="_Toc536777803"/>
      <w:r>
        <w:t xml:space="preserve">3.4.4 </w:t>
      </w:r>
      <w:r w:rsidRPr="00177EDA">
        <w:t>Tastes and Odors</w:t>
      </w:r>
      <w:bookmarkEnd w:id="1378"/>
      <w:bookmarkEnd w:id="1379"/>
      <w:bookmarkEnd w:id="1380"/>
      <w:bookmarkEnd w:id="1381"/>
      <w:bookmarkEnd w:id="1382"/>
    </w:p>
    <w:p w14:paraId="1042D966" w14:textId="27129603" w:rsidR="00822FF5" w:rsidRPr="008C7EE8" w:rsidRDefault="00822FF5" w:rsidP="008C7EE8">
      <w:r w:rsidRPr="00177EDA">
        <w:t xml:space="preserve">Groundwaters shall not contain taste- or odor-producing substances in concentrations that cause nuisance or adversely affect beneficial uses. </w:t>
      </w:r>
    </w:p>
    <w:p w14:paraId="6F03D135" w14:textId="3887B3F9" w:rsidR="008C7EE8" w:rsidRPr="00177EDA" w:rsidRDefault="00822FF5" w:rsidP="00222BEF">
      <w:r w:rsidRPr="00177EDA">
        <w:t xml:space="preserve">In no case shall waters designated for use as MUN contain concentrations of chemicals </w:t>
      </w:r>
      <w:proofErr w:type="gramStart"/>
      <w:r w:rsidRPr="00177EDA">
        <w:t>in excess of</w:t>
      </w:r>
      <w:proofErr w:type="gramEnd"/>
      <w:r w:rsidRPr="00177EDA">
        <w:t xml:space="preserve"> the numeric taste and odor limits established in </w:t>
      </w:r>
      <w:r>
        <w:t>T</w:t>
      </w:r>
      <w:r w:rsidRPr="00177EDA">
        <w:t>itle 22 and as prospectively incorporated in 3.5.2 Chemical Constituents.</w:t>
      </w:r>
    </w:p>
    <w:p w14:paraId="2336CB21" w14:textId="77777777" w:rsidR="00822FF5" w:rsidRPr="00177EDA" w:rsidRDefault="00822FF5" w:rsidP="006577E0">
      <w:pPr>
        <w:pStyle w:val="Heading4"/>
      </w:pPr>
      <w:bookmarkStart w:id="1383" w:name="_Toc505871339"/>
      <w:bookmarkStart w:id="1384" w:name="_Toc508619074"/>
      <w:bookmarkStart w:id="1385" w:name="_Toc508619429"/>
      <w:bookmarkStart w:id="1386" w:name="_Toc510450740"/>
      <w:bookmarkStart w:id="1387" w:name="_Toc536777804"/>
      <w:r>
        <w:t xml:space="preserve">3.4.5 </w:t>
      </w:r>
      <w:r w:rsidRPr="00177EDA">
        <w:t>Toxicity</w:t>
      </w:r>
      <w:bookmarkEnd w:id="1383"/>
      <w:bookmarkEnd w:id="1384"/>
      <w:bookmarkEnd w:id="1385"/>
      <w:bookmarkEnd w:id="1386"/>
      <w:bookmarkEnd w:id="1387"/>
    </w:p>
    <w:p w14:paraId="081B7AF2" w14:textId="77777777" w:rsidR="00822FF5" w:rsidRDefault="00822FF5" w:rsidP="00222BEF">
      <w:pPr>
        <w:spacing w:after="0"/>
        <w:rPr>
          <w:u w:val="single"/>
        </w:rPr>
      </w:pPr>
      <w:r w:rsidRPr="00177EDA">
        <w:t xml:space="preserve">Groundwaters shall not contain toxic substances in concentrations that are toxic to, or that produce detrimental physiological responses </w:t>
      </w:r>
      <w:proofErr w:type="gramStart"/>
      <w:r w:rsidRPr="00177EDA">
        <w:t>in,</w:t>
      </w:r>
      <w:proofErr w:type="gramEnd"/>
      <w:r w:rsidRPr="00177EDA">
        <w:t xml:space="preserve"> humans or that adversely affects beneficial uses. This objective applies regardless of whether the toxicity is caused by a single substance or the synergistic effect of multiple substances.</w:t>
      </w:r>
      <w:r w:rsidRPr="00177EDA">
        <w:rPr>
          <w:u w:val="single"/>
        </w:rPr>
        <w:t xml:space="preserve"> </w:t>
      </w:r>
    </w:p>
    <w:p w14:paraId="2148541B" w14:textId="77777777" w:rsidR="00822FF5" w:rsidRDefault="00822FF5" w:rsidP="003F708A">
      <w:pPr>
        <w:tabs>
          <w:tab w:val="left" w:pos="0"/>
          <w:tab w:val="left" w:pos="1046"/>
          <w:tab w:val="left" w:pos="3206"/>
          <w:tab w:val="left" w:pos="3600"/>
        </w:tabs>
        <w:suppressAutoHyphens/>
        <w:spacing w:after="0"/>
        <w:rPr>
          <w:rFonts w:cs="Arial"/>
          <w:color w:val="000000" w:themeColor="text1"/>
          <w:sz w:val="20"/>
          <w:szCs w:val="20"/>
          <w:u w:val="single"/>
        </w:rPr>
      </w:pPr>
    </w:p>
    <w:p w14:paraId="6ECF6081" w14:textId="6AB24BC7" w:rsidR="00822FF5" w:rsidRPr="00177EDA" w:rsidRDefault="00822FF5" w:rsidP="00265721">
      <w:pPr>
        <w:pStyle w:val="Heading3"/>
      </w:pPr>
      <w:bookmarkStart w:id="1388" w:name="_Toc505871340"/>
      <w:bookmarkStart w:id="1389" w:name="_Toc508619075"/>
      <w:bookmarkStart w:id="1390" w:name="_Toc508619430"/>
      <w:bookmarkStart w:id="1391" w:name="_Toc510450741"/>
      <w:bookmarkStart w:id="1392" w:name="_Toc536777805"/>
      <w:r>
        <w:t xml:space="preserve">3.5 </w:t>
      </w:r>
      <w:bookmarkEnd w:id="1388"/>
      <w:bookmarkEnd w:id="1389"/>
      <w:bookmarkEnd w:id="1390"/>
      <w:bookmarkEnd w:id="1391"/>
      <w:bookmarkEnd w:id="1392"/>
      <w:r w:rsidR="005727FA">
        <w:t>Compliance with Water Quality Objectives</w:t>
      </w:r>
    </w:p>
    <w:p w14:paraId="24B626C2" w14:textId="77777777" w:rsidR="00822FF5" w:rsidRPr="00177EDA" w:rsidRDefault="00822FF5" w:rsidP="00222BEF">
      <w:r w:rsidRPr="00177EDA">
        <w:t xml:space="preserve">The primary ways in which the </w:t>
      </w:r>
      <w:del w:id="1393" w:author="Fuller, Michelle@Waterboards" w:date="2025-02-27T14:20:00Z" w16du:dateUtc="2025-02-27T22:20:00Z">
        <w:r w:rsidRPr="00177EDA" w:rsidDel="00B5436C">
          <w:delText xml:space="preserve">Regional </w:delText>
        </w:r>
      </w:del>
      <w:ins w:id="1394" w:author="Fuller, Michelle@Waterboards" w:date="2025-02-27T14:20:00Z" w16du:dateUtc="2025-02-27T22:20:00Z">
        <w:r>
          <w:t>North Coast</w:t>
        </w:r>
        <w:r w:rsidRPr="00177EDA">
          <w:t xml:space="preserve"> </w:t>
        </w:r>
      </w:ins>
      <w:r w:rsidRPr="00177EDA">
        <w:t xml:space="preserve">Water Board implements water quality objectives </w:t>
      </w:r>
      <w:proofErr w:type="gramStart"/>
      <w:r w:rsidRPr="00177EDA">
        <w:t>is</w:t>
      </w:r>
      <w:proofErr w:type="gramEnd"/>
      <w:r w:rsidRPr="00177EDA">
        <w:t xml:space="preserve"> through permits, orders, and other actions for specific and general categories of discharges and potential </w:t>
      </w:r>
      <w:proofErr w:type="gramStart"/>
      <w:r w:rsidRPr="00177EDA">
        <w:t>discharges, and</w:t>
      </w:r>
      <w:proofErr w:type="gramEnd"/>
      <w:r w:rsidRPr="00177EDA">
        <w:t xml:space="preserve"> associated controllable water quality factors. These permits, orders, and other actions include, but are not limited to waste discharge requirements (including provisions required by federal law), waivers of waste discharge requirements, total maximum daily loads, water quality certifications, waste discharge prohibitions, and cleanup orders. Water quality objectives are also implemented by other state and federal agencies in some circumstances.</w:t>
      </w:r>
    </w:p>
    <w:p w14:paraId="7AF9978C" w14:textId="77777777" w:rsidR="00822FF5" w:rsidRPr="00177EDA" w:rsidRDefault="00822FF5" w:rsidP="00630C8F">
      <w:pPr>
        <w:tabs>
          <w:tab w:val="left" w:pos="0"/>
          <w:tab w:val="left" w:pos="1046"/>
          <w:tab w:val="left" w:pos="3206"/>
          <w:tab w:val="left" w:pos="3600"/>
        </w:tabs>
        <w:suppressAutoHyphens/>
        <w:spacing w:after="0"/>
        <w:rPr>
          <w:rFonts w:cs="Arial"/>
          <w:color w:val="000000" w:themeColor="text1"/>
          <w:sz w:val="20"/>
          <w:szCs w:val="20"/>
        </w:rPr>
      </w:pPr>
    </w:p>
    <w:p w14:paraId="5437C31B" w14:textId="77777777" w:rsidR="00822FF5" w:rsidRPr="00177EDA" w:rsidRDefault="00822FF5" w:rsidP="00222BEF">
      <w:r w:rsidRPr="00177EDA">
        <w:lastRenderedPageBreak/>
        <w:t xml:space="preserve">Water quality objectives must be implemented in accordance with the applicable laws governing </w:t>
      </w:r>
      <w:proofErr w:type="gramStart"/>
      <w:r w:rsidRPr="00177EDA">
        <w:t>the regulated</w:t>
      </w:r>
      <w:proofErr w:type="gramEnd"/>
      <w:r w:rsidRPr="00177EDA">
        <w:t xml:space="preserve"> activity. Compliance with applicable water quality objectives is achieved through implementation of individual or general permits, orders and other regulatory actions in accordance with statute, regulation, and actions plans contained in Chapter</w:t>
      </w:r>
      <w:ins w:id="1395" w:author="Fuller, Michelle@Waterboards" w:date="2025-02-27T14:42:00Z" w16du:dateUtc="2025-02-27T22:42:00Z">
        <w:r>
          <w:t>s</w:t>
        </w:r>
      </w:ins>
      <w:r w:rsidRPr="00177EDA">
        <w:t xml:space="preserve"> 4</w:t>
      </w:r>
      <w:ins w:id="1396" w:author="Fuller, Michelle@Waterboards" w:date="2025-02-27T14:42:00Z" w16du:dateUtc="2025-02-27T22:42:00Z">
        <w:r>
          <w:t xml:space="preserve"> through 6</w:t>
        </w:r>
      </w:ins>
      <w:r w:rsidRPr="00177EDA">
        <w:t>. It is not feasible to predetermine the circumstances and conditions that could be created by all discharges. Also, it is not practical to specify how water quality objectives are implemented as appropriate for all conditions which could be created by discharges and other controllable water quality factors.</w:t>
      </w:r>
    </w:p>
    <w:p w14:paraId="7A44B65A" w14:textId="77777777" w:rsidR="00822FF5" w:rsidRPr="00177EDA" w:rsidRDefault="00822FF5" w:rsidP="00630C8F">
      <w:pPr>
        <w:autoSpaceDE w:val="0"/>
        <w:autoSpaceDN w:val="0"/>
        <w:adjustRightInd w:val="0"/>
        <w:spacing w:after="0"/>
        <w:rPr>
          <w:rFonts w:cs="Arial"/>
          <w:color w:val="000000" w:themeColor="text1"/>
          <w:sz w:val="20"/>
          <w:szCs w:val="20"/>
        </w:rPr>
      </w:pPr>
    </w:p>
    <w:p w14:paraId="391488D7" w14:textId="77777777" w:rsidR="00822FF5" w:rsidRPr="00177EDA" w:rsidRDefault="00822FF5" w:rsidP="00222BEF">
      <w:r w:rsidRPr="00177EDA">
        <w:t xml:space="preserve">The </w:t>
      </w:r>
      <w:del w:id="1397" w:author="Fuller, Michelle@Waterboards" w:date="2025-02-27T14:43:00Z" w16du:dateUtc="2025-02-27T22:43:00Z">
        <w:r w:rsidRPr="00177EDA" w:rsidDel="00FC0A11">
          <w:delText xml:space="preserve">Regional </w:delText>
        </w:r>
      </w:del>
      <w:ins w:id="1398" w:author="Fuller, Michelle@Waterboards" w:date="2025-02-27T14:43:00Z" w16du:dateUtc="2025-02-27T22:43:00Z">
        <w:r>
          <w:t>North Coast</w:t>
        </w:r>
        <w:r w:rsidRPr="00177EDA">
          <w:t xml:space="preserve"> </w:t>
        </w:r>
      </w:ins>
      <w:r w:rsidRPr="00177EDA">
        <w:t xml:space="preserve">Water Board recognizes that immediate compliance with new effluent and/or receiving water limitations or cleanup levels based on new, revised or newly interpreted water quality objectives or prohibitions adopted by the </w:t>
      </w:r>
      <w:del w:id="1399" w:author="Fuller, Michelle@Waterboards" w:date="2025-02-27T14:44:00Z" w16du:dateUtc="2025-02-27T22:44:00Z">
        <w:r w:rsidRPr="00177EDA" w:rsidDel="0060479F">
          <w:delText xml:space="preserve">Regional </w:delText>
        </w:r>
      </w:del>
      <w:ins w:id="1400" w:author="Fuller, Michelle@Waterboards" w:date="2025-02-27T14:44:00Z" w16du:dateUtc="2025-02-27T22:44:00Z">
        <w:r>
          <w:t>North Coast</w:t>
        </w:r>
        <w:r w:rsidRPr="00177EDA">
          <w:t xml:space="preserve"> </w:t>
        </w:r>
      </w:ins>
      <w:r w:rsidRPr="00177EDA">
        <w:t xml:space="preserve">Water Board or the State Water Board, or with new, revised or newly interpreted water quality criteria promulgated by the </w:t>
      </w:r>
      <w:del w:id="1401" w:author="Fuller, Michelle@Waterboards" w:date="2025-02-27T14:45:00Z" w16du:dateUtc="2025-02-27T22:45:00Z">
        <w:r w:rsidRPr="00177EDA" w:rsidDel="00333375">
          <w:delText>U.S. Environmental Protection Agency (</w:delText>
        </w:r>
      </w:del>
      <w:r w:rsidRPr="00177EDA">
        <w:t>U.S. EPA</w:t>
      </w:r>
      <w:del w:id="1402" w:author="Fuller, Michelle@Waterboards" w:date="2025-02-27T14:45:00Z" w16du:dateUtc="2025-02-27T22:45:00Z">
        <w:r w:rsidRPr="00177EDA" w:rsidDel="00333375">
          <w:delText>)</w:delText>
        </w:r>
      </w:del>
      <w:r w:rsidRPr="00177EDA">
        <w:rPr>
          <w:rStyle w:val="FootnoteReference"/>
          <w:rFonts w:cs="Arial"/>
          <w:color w:val="000000" w:themeColor="text1"/>
          <w:sz w:val="20"/>
          <w:szCs w:val="20"/>
        </w:rPr>
        <w:footnoteReference w:id="26"/>
      </w:r>
      <w:r w:rsidRPr="00177EDA">
        <w:t xml:space="preserve">, may not be technically or economically feasible in all circumstances. Therefore, it is within the discretion of the </w:t>
      </w:r>
      <w:del w:id="1403" w:author="Fuller, Michelle@Waterboards" w:date="2025-02-27T14:46:00Z" w16du:dateUtc="2025-02-27T22:46:00Z">
        <w:r w:rsidRPr="00177EDA" w:rsidDel="00C67F38">
          <w:delText xml:space="preserve">Regional </w:delText>
        </w:r>
      </w:del>
      <w:ins w:id="1404" w:author="Fuller, Michelle@Waterboards" w:date="2025-02-27T14:46:00Z" w16du:dateUtc="2025-02-27T22:46:00Z">
        <w:r>
          <w:t>North Coast</w:t>
        </w:r>
        <w:r w:rsidRPr="00177EDA">
          <w:t xml:space="preserve"> </w:t>
        </w:r>
      </w:ins>
      <w:r w:rsidRPr="00177EDA">
        <w:t>Water Board to establish the terms of compliance with applicable water quality objectives and the Antidegradation Policy within individual or general permits, orders and other regulatory actions, by evaluating site-specific characteristics or constraints and establishing schedules of compliance.</w:t>
      </w:r>
      <w:r w:rsidRPr="00177EDA">
        <w:rPr>
          <w:rStyle w:val="FootnoteReference"/>
          <w:rFonts w:cs="Arial"/>
          <w:color w:val="000000" w:themeColor="text1"/>
          <w:sz w:val="20"/>
          <w:szCs w:val="20"/>
        </w:rPr>
        <w:footnoteReference w:id="27"/>
      </w:r>
      <w:r w:rsidRPr="00177EDA">
        <w:t xml:space="preserve"> Any schedule of compliance shall require attainment of water quality objectives within the shortest feasible period of time. </w:t>
      </w:r>
      <w:r w:rsidRPr="00177EDA">
        <w:rPr>
          <w:spacing w:val="-2"/>
        </w:rPr>
        <w:t xml:space="preserve">The issuance of an NPDES permit containing a compliance schedule will be in accordance with the State Water Board </w:t>
      </w:r>
      <w:r w:rsidRPr="00177EDA">
        <w:rPr>
          <w:i/>
          <w:spacing w:val="-2"/>
        </w:rPr>
        <w:t>Policy for Compliance Schedules in NPDES Permits.</w:t>
      </w:r>
      <w:r w:rsidRPr="00177EDA">
        <w:rPr>
          <w:rStyle w:val="FootnoteReference"/>
          <w:rFonts w:cs="Arial"/>
          <w:color w:val="000000" w:themeColor="text1"/>
          <w:sz w:val="20"/>
          <w:szCs w:val="20"/>
        </w:rPr>
        <w:footnoteReference w:id="28"/>
      </w:r>
      <w:r w:rsidRPr="00177EDA">
        <w:t xml:space="preserve"> </w:t>
      </w:r>
    </w:p>
    <w:p w14:paraId="63D27A8B" w14:textId="77777777" w:rsidR="00822FF5" w:rsidRPr="00177EDA" w:rsidRDefault="00822FF5" w:rsidP="006577E0">
      <w:pPr>
        <w:pStyle w:val="Heading4"/>
      </w:pPr>
      <w:bookmarkStart w:id="1405" w:name="_Toc505871341"/>
      <w:bookmarkStart w:id="1406" w:name="_Toc508619076"/>
      <w:bookmarkStart w:id="1407" w:name="_Toc508619431"/>
      <w:bookmarkStart w:id="1408" w:name="_Toc510450742"/>
      <w:bookmarkStart w:id="1409" w:name="_Toc536777806"/>
      <w:r>
        <w:t xml:space="preserve">3.5.1 </w:t>
      </w:r>
      <w:r w:rsidRPr="00177EDA">
        <w:t>Discharge Limitations and Cleanup Levels</w:t>
      </w:r>
      <w:bookmarkEnd w:id="1405"/>
      <w:bookmarkEnd w:id="1406"/>
      <w:bookmarkEnd w:id="1407"/>
      <w:bookmarkEnd w:id="1408"/>
      <w:bookmarkEnd w:id="1409"/>
    </w:p>
    <w:p w14:paraId="1CB4098E" w14:textId="77777777" w:rsidR="00822FF5" w:rsidRPr="00177EDA" w:rsidRDefault="00822FF5" w:rsidP="00222BEF">
      <w:pPr>
        <w:spacing w:after="0"/>
      </w:pPr>
      <w:r w:rsidRPr="00177EDA">
        <w:t xml:space="preserve">The </w:t>
      </w:r>
      <w:del w:id="1410" w:author="Fuller, Michelle@Waterboards" w:date="2025-02-27T14:47:00Z" w16du:dateUtc="2025-02-27T22:47:00Z">
        <w:r w:rsidRPr="00177EDA" w:rsidDel="00136436">
          <w:delText xml:space="preserve">Regional </w:delText>
        </w:r>
      </w:del>
      <w:ins w:id="1411" w:author="Fuller, Michelle@Waterboards" w:date="2025-02-27T14:47:00Z" w16du:dateUtc="2025-02-27T22:47:00Z">
        <w:r>
          <w:t>North Coast</w:t>
        </w:r>
        <w:r w:rsidRPr="00177EDA">
          <w:t xml:space="preserve"> </w:t>
        </w:r>
      </w:ins>
      <w:r w:rsidRPr="00177EDA">
        <w:t xml:space="preserve">Water Board, in setting waste discharge requirements, will consider, among other things, the potential impact on beneficial uses within the area of influence of the discharge, the appropriate water quality objectives, the existing quality of receiving waters, and the Antidegradation Policy. The </w:t>
      </w:r>
      <w:del w:id="1412" w:author="Fuller, Michelle@Waterboards" w:date="2025-02-27T14:47:00Z" w16du:dateUtc="2025-02-27T22:47:00Z">
        <w:r w:rsidRPr="00177EDA" w:rsidDel="00333765">
          <w:delText xml:space="preserve">Regional </w:delText>
        </w:r>
      </w:del>
      <w:ins w:id="1413" w:author="Fuller, Michelle@Waterboards" w:date="2025-02-27T14:47:00Z" w16du:dateUtc="2025-02-27T22:47:00Z">
        <w:r>
          <w:t>North Coast</w:t>
        </w:r>
        <w:r w:rsidRPr="00177EDA">
          <w:t xml:space="preserve"> </w:t>
        </w:r>
      </w:ins>
      <w:r w:rsidRPr="00177EDA">
        <w:t xml:space="preserve">Water Board will make a finding as to the beneficial uses to be protected and establish requirements to protect those uses, to meet water quality objectives and the Antidegradation Policy. </w:t>
      </w:r>
    </w:p>
    <w:p w14:paraId="41DF4502" w14:textId="77777777" w:rsidR="00822FF5" w:rsidRPr="00177EDA" w:rsidRDefault="00822FF5" w:rsidP="00630C8F">
      <w:pPr>
        <w:tabs>
          <w:tab w:val="left" w:pos="0"/>
          <w:tab w:val="left" w:pos="1046"/>
          <w:tab w:val="left" w:pos="3206"/>
          <w:tab w:val="left" w:pos="3600"/>
        </w:tabs>
        <w:suppressAutoHyphens/>
        <w:spacing w:after="0"/>
        <w:rPr>
          <w:rFonts w:cs="Arial"/>
          <w:color w:val="000000" w:themeColor="text1"/>
          <w:spacing w:val="-2"/>
          <w:sz w:val="20"/>
          <w:szCs w:val="20"/>
        </w:rPr>
      </w:pPr>
    </w:p>
    <w:p w14:paraId="2D672EF3" w14:textId="77777777" w:rsidR="00822FF5" w:rsidRPr="00177EDA" w:rsidRDefault="00822FF5" w:rsidP="00222BEF">
      <w:pPr>
        <w:spacing w:after="0"/>
      </w:pPr>
      <w:r w:rsidRPr="00177EDA">
        <w:t xml:space="preserve">In setting discharge limitations and cleanup levels, the </w:t>
      </w:r>
      <w:del w:id="1414" w:author="Fuller, Michelle@Waterboards" w:date="2025-02-27T14:48:00Z" w16du:dateUtc="2025-02-27T22:48:00Z">
        <w:r w:rsidRPr="00177EDA" w:rsidDel="0006768B">
          <w:delText xml:space="preserve">Regional </w:delText>
        </w:r>
      </w:del>
      <w:ins w:id="1415" w:author="Fuller, Michelle@Waterboards" w:date="2025-02-27T14:48:00Z" w16du:dateUtc="2025-02-27T22:48:00Z">
        <w:r>
          <w:t>North Coast</w:t>
        </w:r>
        <w:r w:rsidRPr="00177EDA">
          <w:t xml:space="preserve"> </w:t>
        </w:r>
      </w:ins>
      <w:r w:rsidRPr="00177EDA">
        <w:t>Water Board need not authorize the utilization of the full waste assimilation capacities of the receiving waters.</w:t>
      </w:r>
      <w:r w:rsidRPr="00177EDA">
        <w:rPr>
          <w:rStyle w:val="FootnoteReference"/>
          <w:rFonts w:cs="Arial"/>
          <w:color w:val="000000" w:themeColor="text1"/>
          <w:sz w:val="20"/>
          <w:szCs w:val="20"/>
        </w:rPr>
        <w:footnoteReference w:id="29"/>
      </w:r>
      <w:r w:rsidRPr="00177EDA">
        <w:t xml:space="preserve"> Therefore, in some cases, with appropriate considerations and findings, the </w:t>
      </w:r>
      <w:del w:id="1416" w:author="Fuller, Michelle@Waterboards" w:date="2025-02-27T14:48:00Z" w16du:dateUtc="2025-02-27T22:48:00Z">
        <w:r w:rsidRPr="00177EDA" w:rsidDel="0006768B">
          <w:delText xml:space="preserve">Regional </w:delText>
        </w:r>
      </w:del>
      <w:ins w:id="1417" w:author="Fuller, Michelle@Waterboards" w:date="2025-02-27T14:48:00Z" w16du:dateUtc="2025-02-27T22:48:00Z">
        <w:r>
          <w:t>North Coast</w:t>
        </w:r>
        <w:r w:rsidRPr="00177EDA">
          <w:t xml:space="preserve"> </w:t>
        </w:r>
      </w:ins>
      <w:r w:rsidRPr="00177EDA">
        <w:t xml:space="preserve">Water Board may adopt discharge limitations and cleanup levels that are more stringent in order preserve high quality waters and to fully protect the existing and potential beneficial uses. </w:t>
      </w:r>
    </w:p>
    <w:p w14:paraId="6A80F638" w14:textId="77777777" w:rsidR="00822FF5" w:rsidRPr="00177EDA" w:rsidRDefault="00822FF5" w:rsidP="00630C8F">
      <w:pPr>
        <w:autoSpaceDE w:val="0"/>
        <w:autoSpaceDN w:val="0"/>
        <w:adjustRightInd w:val="0"/>
        <w:spacing w:after="0"/>
        <w:rPr>
          <w:rFonts w:cs="Arial"/>
          <w:color w:val="000000" w:themeColor="text1"/>
          <w:sz w:val="20"/>
          <w:szCs w:val="20"/>
        </w:rPr>
      </w:pPr>
    </w:p>
    <w:p w14:paraId="7072A94B" w14:textId="77777777" w:rsidR="00822FF5" w:rsidRPr="00177EDA" w:rsidRDefault="00822FF5" w:rsidP="00222BEF">
      <w:pPr>
        <w:spacing w:after="0"/>
        <w:rPr>
          <w:spacing w:val="-2"/>
        </w:rPr>
      </w:pPr>
      <w:r w:rsidRPr="00177EDA">
        <w:t>For NPDES permits, discharge limitations are developed</w:t>
      </w:r>
      <w:r w:rsidRPr="00177EDA">
        <w:rPr>
          <w:iCs/>
        </w:rPr>
        <w:t xml:space="preserve"> </w:t>
      </w:r>
      <w:r w:rsidRPr="00177EDA">
        <w:t>in accordance with</w:t>
      </w:r>
      <w:r w:rsidRPr="00177EDA">
        <w:rPr>
          <w:iCs/>
        </w:rPr>
        <w:t xml:space="preserve"> the </w:t>
      </w:r>
      <w:r w:rsidRPr="00177EDA">
        <w:t xml:space="preserve">provisions of the State Water Board’s </w:t>
      </w:r>
      <w:r w:rsidRPr="00177EDA">
        <w:rPr>
          <w:i/>
        </w:rPr>
        <w:t xml:space="preserve">Policy for Implementation of Toxics Standards for Inland Surface Waters, Enclosed Bays, and Estuaries of California </w:t>
      </w:r>
      <w:r w:rsidRPr="00177EDA">
        <w:t xml:space="preserve">(SIP). Cleanup levels are developed in conformance with </w:t>
      </w:r>
      <w:r w:rsidRPr="00177EDA">
        <w:rPr>
          <w:spacing w:val="-2"/>
        </w:rPr>
        <w:t xml:space="preserve">State Water Board Resolution No. 92-49 </w:t>
      </w:r>
      <w:r w:rsidRPr="00177EDA">
        <w:rPr>
          <w:i/>
          <w:spacing w:val="-2"/>
        </w:rPr>
        <w:t xml:space="preserve">Policies and Procedures for Investigation and Cleanup and Abatement of Discharges Under Water Code Section </w:t>
      </w:r>
      <w:r w:rsidRPr="00177EDA">
        <w:rPr>
          <w:spacing w:val="-2"/>
        </w:rPr>
        <w:t>13304, which sets natural background as the presumptive cleanup level</w:t>
      </w:r>
      <w:r w:rsidRPr="00177EDA">
        <w:t>.</w:t>
      </w:r>
      <w:r w:rsidRPr="00177EDA">
        <w:rPr>
          <w:spacing w:val="-2"/>
        </w:rPr>
        <w:t xml:space="preserve"> </w:t>
      </w:r>
    </w:p>
    <w:p w14:paraId="79D5921C" w14:textId="77777777" w:rsidR="00822FF5" w:rsidRPr="00177EDA" w:rsidRDefault="00822FF5" w:rsidP="00630C8F">
      <w:pPr>
        <w:autoSpaceDE w:val="0"/>
        <w:autoSpaceDN w:val="0"/>
        <w:adjustRightInd w:val="0"/>
        <w:spacing w:after="0"/>
        <w:rPr>
          <w:rFonts w:cs="Arial"/>
          <w:color w:val="000000" w:themeColor="text1"/>
          <w:sz w:val="20"/>
          <w:szCs w:val="20"/>
        </w:rPr>
      </w:pPr>
    </w:p>
    <w:p w14:paraId="115343B8" w14:textId="77777777" w:rsidR="00822FF5" w:rsidRPr="00177EDA" w:rsidRDefault="00822FF5" w:rsidP="00222BEF">
      <w:pPr>
        <w:spacing w:after="0"/>
      </w:pPr>
      <w:r w:rsidRPr="00177EDA">
        <w:t xml:space="preserve">When it is necessary to derive numeric values </w:t>
      </w:r>
      <w:proofErr w:type="gramStart"/>
      <w:r w:rsidRPr="00177EDA">
        <w:t>in order to</w:t>
      </w:r>
      <w:proofErr w:type="gramEnd"/>
      <w:r w:rsidRPr="00177EDA">
        <w:t xml:space="preserve"> develop discharge limitations and cleanup levels that implement narrative water quality objectives, or to evaluate compliance with narrative water quality objectives, the </w:t>
      </w:r>
      <w:del w:id="1418" w:author="Fuller, Michelle@Waterboards" w:date="2025-02-27T14:50:00Z" w16du:dateUtc="2025-02-27T22:50:00Z">
        <w:r w:rsidRPr="00177EDA" w:rsidDel="00CA2011">
          <w:delText xml:space="preserve">Regional </w:delText>
        </w:r>
      </w:del>
      <w:ins w:id="1419" w:author="Fuller, Michelle@Waterboards" w:date="2025-02-27T14:50:00Z" w16du:dateUtc="2025-02-27T22:50:00Z">
        <w:r>
          <w:t>North Coast</w:t>
        </w:r>
        <w:r w:rsidRPr="00177EDA">
          <w:t xml:space="preserve"> </w:t>
        </w:r>
      </w:ins>
      <w:r w:rsidRPr="00177EDA">
        <w:t>Water Board may consider all relevant and scientifically valid evidence. Generally, numeric values are derived from validated site-specific data, scientific peer-reviewed literature, and numeric values established in other state or federal laws, regulations, plans, policies, or guidelines, or developed and published by other governmental or non-governmental agencies and organizations.</w:t>
      </w:r>
    </w:p>
    <w:p w14:paraId="4259B3F3" w14:textId="77777777" w:rsidR="00822FF5" w:rsidRPr="00177EDA" w:rsidRDefault="00822FF5" w:rsidP="00630C8F">
      <w:pPr>
        <w:spacing w:after="0"/>
        <w:rPr>
          <w:rFonts w:cs="Arial"/>
          <w:color w:val="000000" w:themeColor="text1"/>
          <w:sz w:val="20"/>
          <w:szCs w:val="20"/>
        </w:rPr>
      </w:pPr>
    </w:p>
    <w:p w14:paraId="06593D69" w14:textId="77777777" w:rsidR="00822FF5" w:rsidRDefault="00822FF5" w:rsidP="00222BEF">
      <w:r w:rsidRPr="00177EDA">
        <w:t xml:space="preserve">Established governmental and non-governmental agencies and organizations include, but are not limited to: California State Water Resources Control Board, California Department of Public Health, California Office of Environmental Health Hazard Assessment, California Department of Toxic Substances Control, University of California Cooperative Extension, California Department of Fish and Wildlife, U.S. Environmental Protection Agency, U.S. Food and Drug Administration, National Science Foundation, National Academy of Sciences, U.S. Fish and Wildlife Service, the Food and Agricultural Organization of the United Nations and the World Health Organization. The State Water Board has compiled numeric chemical constituent and toxicant values from the literature for over 860 chemical constituents in a document entitled </w:t>
      </w:r>
      <w:r w:rsidRPr="00177EDA">
        <w:rPr>
          <w:i/>
        </w:rPr>
        <w:t>A Compilation of Water Quality Goals</w:t>
      </w:r>
      <w:r w:rsidRPr="00177EDA">
        <w:t xml:space="preserve">. A searchable </w:t>
      </w:r>
      <w:r w:rsidRPr="00177EDA">
        <w:rPr>
          <w:i/>
        </w:rPr>
        <w:t>Water Quality Goals</w:t>
      </w:r>
      <w:r w:rsidRPr="00177EDA">
        <w:t xml:space="preserve"> database is accessible on the State Water Board website. The </w:t>
      </w:r>
      <w:del w:id="1420" w:author="Fuller, Michelle@Waterboards" w:date="2025-02-27T14:52:00Z" w16du:dateUtc="2025-02-27T22:52:00Z">
        <w:r w:rsidRPr="00177EDA" w:rsidDel="00BD6970">
          <w:delText xml:space="preserve">Regional </w:delText>
        </w:r>
      </w:del>
      <w:ins w:id="1421" w:author="Fuller, Michelle@Waterboards" w:date="2025-02-27T14:52:00Z" w16du:dateUtc="2025-02-27T22:52:00Z">
        <w:r>
          <w:t>North Coast</w:t>
        </w:r>
        <w:r w:rsidRPr="00177EDA">
          <w:t xml:space="preserve"> </w:t>
        </w:r>
      </w:ins>
      <w:r w:rsidRPr="00177EDA">
        <w:t xml:space="preserve">Water Board has compiled sediment thresholds from the literature for sediment-related indices and published them in a peer-reviewed report entitled </w:t>
      </w:r>
      <w:r w:rsidRPr="00177EDA">
        <w:rPr>
          <w:i/>
        </w:rPr>
        <w:t>Desired Salmonid Freshwater Habitat Conditions for Sediment-Related Indices</w:t>
      </w:r>
      <w:r w:rsidRPr="00177EDA">
        <w:t xml:space="preserve"> (July 2006). This document can be found on the </w:t>
      </w:r>
      <w:del w:id="1422" w:author="Fuller, Michelle@Waterboards" w:date="2025-02-27T14:52:00Z" w16du:dateUtc="2025-02-27T22:52:00Z">
        <w:r w:rsidRPr="00177EDA" w:rsidDel="009A6C3A">
          <w:delText xml:space="preserve">Regional </w:delText>
        </w:r>
      </w:del>
      <w:ins w:id="1423" w:author="Fuller, Michelle@Waterboards" w:date="2025-02-27T14:52:00Z" w16du:dateUtc="2025-02-27T22:52:00Z">
        <w:r>
          <w:t>North Coast</w:t>
        </w:r>
        <w:r w:rsidRPr="00177EDA">
          <w:t xml:space="preserve"> </w:t>
        </w:r>
      </w:ins>
      <w:r w:rsidRPr="00177EDA">
        <w:t xml:space="preserve">Water Board website. On a </w:t>
      </w:r>
      <w:proofErr w:type="gramStart"/>
      <w:r w:rsidRPr="00177EDA">
        <w:t>case by case</w:t>
      </w:r>
      <w:proofErr w:type="gramEnd"/>
      <w:r w:rsidRPr="00177EDA">
        <w:t xml:space="preserve"> basis, the </w:t>
      </w:r>
      <w:del w:id="1424" w:author="Fuller, Michelle@Waterboards" w:date="2025-02-27T14:54:00Z" w16du:dateUtc="2025-02-27T22:54:00Z">
        <w:r w:rsidRPr="00177EDA" w:rsidDel="00050593">
          <w:delText xml:space="preserve">Regional </w:delText>
        </w:r>
      </w:del>
      <w:ins w:id="1425" w:author="Fuller, Michelle@Waterboards" w:date="2025-02-27T14:54:00Z" w16du:dateUtc="2025-02-27T22:54:00Z">
        <w:r>
          <w:t>North Coast</w:t>
        </w:r>
        <w:r w:rsidRPr="00177EDA">
          <w:t xml:space="preserve"> </w:t>
        </w:r>
      </w:ins>
      <w:r w:rsidRPr="00177EDA">
        <w:t xml:space="preserve">Water Board may collect or require that a </w:t>
      </w:r>
      <w:proofErr w:type="gramStart"/>
      <w:r w:rsidRPr="00177EDA">
        <w:t>discharger</w:t>
      </w:r>
      <w:proofErr w:type="gramEnd"/>
      <w:r w:rsidRPr="00177EDA">
        <w:t xml:space="preserve"> collect site-specific data or conduct site-specific water quality assessments or studies for the purpose of supporting the development of appropriate discharge limitations or cleanup levels, which translate the applicable narrative water quality objective for unique site conditions. </w:t>
      </w:r>
    </w:p>
    <w:p w14:paraId="2895873D" w14:textId="77777777" w:rsidR="00822FF5" w:rsidRDefault="00822FF5" w:rsidP="00630C8F">
      <w:pPr>
        <w:autoSpaceDE w:val="0"/>
        <w:autoSpaceDN w:val="0"/>
        <w:adjustRightInd w:val="0"/>
        <w:spacing w:after="0"/>
        <w:rPr>
          <w:rFonts w:cs="Arial"/>
          <w:color w:val="000000" w:themeColor="text1"/>
          <w:sz w:val="20"/>
          <w:szCs w:val="20"/>
        </w:rPr>
        <w:sectPr w:rsidR="00822FF5" w:rsidSect="00822FF5">
          <w:headerReference w:type="default" r:id="rId32"/>
          <w:footerReference w:type="default" r:id="rId33"/>
          <w:headerReference w:type="first" r:id="rId34"/>
          <w:footerReference w:type="first" r:id="rId35"/>
          <w:endnotePr>
            <w:numFmt w:val="decimal"/>
          </w:endnotePr>
          <w:pgSz w:w="12240" w:h="15840"/>
          <w:pgMar w:top="1224" w:right="1440" w:bottom="1224" w:left="1440" w:header="720" w:footer="720" w:gutter="0"/>
          <w:pgNumType w:start="1" w:chapStyle="9"/>
          <w:cols w:space="547"/>
          <w:noEndnote/>
          <w:titlePg/>
          <w:docGrid w:linePitch="326"/>
        </w:sectPr>
      </w:pPr>
    </w:p>
    <w:p w14:paraId="0B71FB71" w14:textId="77777777" w:rsidR="00822FF5" w:rsidRDefault="00822FF5" w:rsidP="00630C8F">
      <w:pPr>
        <w:autoSpaceDE w:val="0"/>
        <w:autoSpaceDN w:val="0"/>
        <w:adjustRightInd w:val="0"/>
        <w:spacing w:after="0"/>
        <w:rPr>
          <w:rFonts w:cs="Arial"/>
          <w:color w:val="000000" w:themeColor="text1"/>
          <w:sz w:val="20"/>
          <w:szCs w:val="20"/>
        </w:rPr>
      </w:pPr>
    </w:p>
    <w:tbl>
      <w:tblPr>
        <w:tblW w:w="0" w:type="auto"/>
        <w:jc w:val="center"/>
        <w:tblLook w:val="00A0" w:firstRow="1" w:lastRow="0" w:firstColumn="1" w:lastColumn="0" w:noHBand="0" w:noVBand="0"/>
      </w:tblPr>
      <w:tblGrid>
        <w:gridCol w:w="3029"/>
        <w:gridCol w:w="1091"/>
        <w:gridCol w:w="1091"/>
        <w:gridCol w:w="1100"/>
        <w:gridCol w:w="1009"/>
        <w:gridCol w:w="1377"/>
        <w:gridCol w:w="1376"/>
        <w:gridCol w:w="647"/>
        <w:gridCol w:w="647"/>
        <w:gridCol w:w="1041"/>
        <w:gridCol w:w="954"/>
      </w:tblGrid>
      <w:tr w:rsidR="00822FF5" w:rsidRPr="002C7149" w14:paraId="3C7AB3E6" w14:textId="77777777" w:rsidTr="002C7149">
        <w:trPr>
          <w:tblHeader/>
          <w:jc w:val="center"/>
        </w:trPr>
        <w:tc>
          <w:tcPr>
            <w:tcW w:w="0" w:type="auto"/>
            <w:gridSpan w:val="11"/>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2EC7CE15" w14:textId="77777777" w:rsidR="00822FF5" w:rsidRPr="002C7149" w:rsidRDefault="00822FF5" w:rsidP="00304917">
            <w:pPr>
              <w:pStyle w:val="TableHeader"/>
              <w:rPr>
                <w:snapToGrid w:val="0"/>
              </w:rPr>
            </w:pPr>
            <w:bookmarkStart w:id="1426" w:name="_Hlk513538457"/>
            <w:r w:rsidRPr="002C7149">
              <w:rPr>
                <w:snapToGrid w:val="0"/>
              </w:rPr>
              <w:t>TABLE 3-1</w:t>
            </w:r>
          </w:p>
          <w:p w14:paraId="4239BFAA" w14:textId="77777777" w:rsidR="00822FF5" w:rsidRPr="002C7149" w:rsidRDefault="00822FF5" w:rsidP="00304917">
            <w:pPr>
              <w:pStyle w:val="TableHeader"/>
              <w:rPr>
                <w:snapToGrid w:val="0"/>
              </w:rPr>
            </w:pPr>
            <w:r w:rsidRPr="002C7149">
              <w:rPr>
                <w:snapToGrid w:val="0"/>
              </w:rPr>
              <w:t>SPECIFIC WATER QUALITY OBJECTIVES FOR THE NORTH COAST REGION</w:t>
            </w:r>
            <w:ins w:id="1427" w:author="Fetherston, Nicholas@Waterboards" w:date="2025-02-27T14:05:00Z" w16du:dateUtc="2025-02-27T22:05:00Z">
              <w:r>
                <w:rPr>
                  <w:rStyle w:val="FootnoteReference"/>
                  <w:rFonts w:cs="Arial"/>
                  <w:snapToGrid w:val="0"/>
                  <w:color w:val="000000" w:themeColor="text1"/>
                  <w:szCs w:val="24"/>
                </w:rPr>
                <w:footnoteReference w:id="30"/>
              </w:r>
            </w:ins>
          </w:p>
        </w:tc>
      </w:tr>
      <w:tr w:rsidR="00822FF5" w:rsidRPr="002C7149" w14:paraId="78DAFCEE" w14:textId="77777777" w:rsidTr="002C7149">
        <w:trPr>
          <w:tblHeader/>
          <w:jc w:val="center"/>
        </w:trPr>
        <w:tc>
          <w:tcPr>
            <w:tcW w:w="0" w:type="auto"/>
            <w:vMerge w:val="restart"/>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4A5461E9" w14:textId="77777777" w:rsidR="00822FF5" w:rsidRPr="00222BEF" w:rsidRDefault="00822FF5" w:rsidP="00222BEF">
            <w:pPr>
              <w:pStyle w:val="TableHeaderRow"/>
              <w:rPr>
                <w:b w:val="0"/>
                <w:bCs/>
              </w:rPr>
            </w:pPr>
            <w:r w:rsidRPr="00222BEF">
              <w:rPr>
                <w:bCs/>
              </w:rPr>
              <w:t>Waterbody</w:t>
            </w:r>
            <w:ins w:id="1431" w:author="Fetherston, Nicholas@Waterboards" w:date="2025-02-27T14:07:00Z" w16du:dateUtc="2025-02-27T22:07:00Z">
              <w:r w:rsidRPr="00222BEF">
                <w:rPr>
                  <w:rStyle w:val="FootnoteReference"/>
                  <w:bCs/>
                </w:rPr>
                <w:footnoteReference w:id="31"/>
              </w:r>
            </w:ins>
            <w:del w:id="1434" w:author="Fetherston, Nicholas@Waterboards" w:date="2025-02-27T14:06:00Z" w16du:dateUtc="2025-02-27T22:06:00Z">
              <w:r w:rsidRPr="00222BEF" w:rsidDel="009D3A18">
                <w:rPr>
                  <w:bCs/>
                  <w:vertAlign w:val="superscript"/>
                </w:rPr>
                <w:delText>1</w:delText>
              </w:r>
            </w:del>
          </w:p>
        </w:tc>
        <w:tc>
          <w:tcPr>
            <w:tcW w:w="0" w:type="auto"/>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223CFBF1" w14:textId="77777777" w:rsidR="00822FF5" w:rsidRPr="00222BEF" w:rsidRDefault="00822FF5" w:rsidP="00222BEF">
            <w:pPr>
              <w:pStyle w:val="TableHeaderRow"/>
              <w:rPr>
                <w:b w:val="0"/>
                <w:bCs/>
              </w:rPr>
            </w:pPr>
            <w:r w:rsidRPr="00222BEF">
              <w:rPr>
                <w:bCs/>
              </w:rPr>
              <w:t>Specific Conductance</w:t>
            </w:r>
          </w:p>
          <w:p w14:paraId="189A0D4B" w14:textId="77777777" w:rsidR="00822FF5" w:rsidRPr="00222BEF" w:rsidRDefault="00822FF5" w:rsidP="00222BEF">
            <w:pPr>
              <w:pStyle w:val="TableHeaderRow"/>
              <w:rPr>
                <w:b w:val="0"/>
                <w:bCs/>
              </w:rPr>
            </w:pPr>
            <w:r w:rsidRPr="00222BEF">
              <w:rPr>
                <w:bCs/>
              </w:rPr>
              <w:t>(</w:t>
            </w:r>
            <w:proofErr w:type="gramStart"/>
            <w:r w:rsidRPr="00222BEF">
              <w:rPr>
                <w:bCs/>
              </w:rPr>
              <w:t>micromhos) @</w:t>
            </w:r>
            <w:proofErr w:type="gramEnd"/>
            <w:r w:rsidRPr="00222BEF">
              <w:rPr>
                <w:bCs/>
              </w:rPr>
              <w:t xml:space="preserve"> 77</w:t>
            </w:r>
            <w:r w:rsidRPr="00222BEF">
              <w:rPr>
                <w:bCs/>
              </w:rPr>
              <w:sym w:font="Symbol" w:char="F0B0"/>
            </w:r>
            <w:r w:rsidRPr="00222BEF">
              <w:rPr>
                <w:bCs/>
              </w:rPr>
              <w:t>F</w:t>
            </w:r>
          </w:p>
        </w:tc>
        <w:tc>
          <w:tcPr>
            <w:tcW w:w="0" w:type="auto"/>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8FCA752" w14:textId="77777777" w:rsidR="00822FF5" w:rsidRPr="00222BEF" w:rsidRDefault="00822FF5" w:rsidP="00222BEF">
            <w:pPr>
              <w:pStyle w:val="TableHeaderRow"/>
              <w:rPr>
                <w:b w:val="0"/>
                <w:bCs/>
              </w:rPr>
            </w:pPr>
            <w:r w:rsidRPr="00222BEF">
              <w:rPr>
                <w:bCs/>
              </w:rPr>
              <w:t>Total Dissolved Solids</w:t>
            </w:r>
          </w:p>
          <w:p w14:paraId="3FABF405" w14:textId="77777777" w:rsidR="00822FF5" w:rsidRPr="00222BEF" w:rsidRDefault="00822FF5" w:rsidP="00222BEF">
            <w:pPr>
              <w:pStyle w:val="TableHeaderRow"/>
              <w:rPr>
                <w:b w:val="0"/>
                <w:bCs/>
              </w:rPr>
            </w:pPr>
            <w:r w:rsidRPr="00222BEF">
              <w:rPr>
                <w:bCs/>
              </w:rPr>
              <w:t>(mg/L)</w:t>
            </w:r>
          </w:p>
        </w:tc>
        <w:tc>
          <w:tcPr>
            <w:tcW w:w="0" w:type="auto"/>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42BD27A0" w14:textId="77777777" w:rsidR="00822FF5" w:rsidRPr="00222BEF" w:rsidRDefault="00822FF5" w:rsidP="00222BEF">
            <w:pPr>
              <w:pStyle w:val="TableHeaderRow"/>
              <w:rPr>
                <w:b w:val="0"/>
                <w:bCs/>
              </w:rPr>
            </w:pPr>
            <w:r w:rsidRPr="00222BEF">
              <w:rPr>
                <w:bCs/>
              </w:rPr>
              <w:t>Hydrogen Ion (pH)</w:t>
            </w:r>
          </w:p>
        </w:tc>
        <w:tc>
          <w:tcPr>
            <w:tcW w:w="0" w:type="auto"/>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DA60DB9" w14:textId="77777777" w:rsidR="00822FF5" w:rsidRPr="00222BEF" w:rsidRDefault="00822FF5" w:rsidP="00222BEF">
            <w:pPr>
              <w:pStyle w:val="TableHeaderRow"/>
              <w:rPr>
                <w:b w:val="0"/>
                <w:bCs/>
              </w:rPr>
            </w:pPr>
            <w:r w:rsidRPr="00222BEF">
              <w:rPr>
                <w:bCs/>
              </w:rPr>
              <w:t>Hardness</w:t>
            </w:r>
          </w:p>
          <w:p w14:paraId="166961EE" w14:textId="77777777" w:rsidR="00822FF5" w:rsidRPr="00222BEF" w:rsidRDefault="00822FF5" w:rsidP="00222BEF">
            <w:pPr>
              <w:pStyle w:val="TableHeaderRow"/>
              <w:rPr>
                <w:b w:val="0"/>
                <w:bCs/>
              </w:rPr>
            </w:pPr>
            <w:r w:rsidRPr="00222BEF">
              <w:rPr>
                <w:bCs/>
              </w:rPr>
              <w:t>(mg/L)</w:t>
            </w:r>
          </w:p>
        </w:tc>
        <w:tc>
          <w:tcPr>
            <w:tcW w:w="0" w:type="auto"/>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3DE9457" w14:textId="77777777" w:rsidR="00822FF5" w:rsidRPr="00222BEF" w:rsidRDefault="00822FF5" w:rsidP="00222BEF">
            <w:pPr>
              <w:pStyle w:val="TableHeaderRow"/>
              <w:rPr>
                <w:b w:val="0"/>
                <w:bCs/>
              </w:rPr>
            </w:pPr>
            <w:r w:rsidRPr="00222BEF">
              <w:rPr>
                <w:bCs/>
              </w:rPr>
              <w:t>Boron</w:t>
            </w:r>
          </w:p>
          <w:p w14:paraId="6CEDC63D" w14:textId="77777777" w:rsidR="00822FF5" w:rsidRPr="00222BEF" w:rsidRDefault="00822FF5" w:rsidP="00222BEF">
            <w:pPr>
              <w:pStyle w:val="TableHeaderRow"/>
              <w:rPr>
                <w:b w:val="0"/>
                <w:bCs/>
              </w:rPr>
            </w:pPr>
            <w:r w:rsidRPr="00222BEF">
              <w:rPr>
                <w:bCs/>
              </w:rPr>
              <w:t>(mg/L)</w:t>
            </w:r>
          </w:p>
        </w:tc>
      </w:tr>
      <w:tr w:rsidR="00822FF5" w:rsidRPr="002C7149" w14:paraId="48638E66" w14:textId="77777777" w:rsidTr="002C7149">
        <w:trPr>
          <w:tblHeader/>
          <w:jc w:val="center"/>
        </w:trPr>
        <w:tc>
          <w:tcPr>
            <w:tcW w:w="0" w:type="auto"/>
            <w:vMerge/>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04263086" w14:textId="77777777" w:rsidR="00822FF5" w:rsidRPr="00222BEF" w:rsidRDefault="00822FF5" w:rsidP="00222BEF">
            <w:pPr>
              <w:pStyle w:val="TableHeaderRow"/>
              <w:rPr>
                <w:b w:val="0"/>
                <w:bCs/>
              </w:rPr>
            </w:pPr>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4820341C" w14:textId="77777777" w:rsidR="00822FF5" w:rsidRPr="00222BEF" w:rsidRDefault="00822FF5" w:rsidP="00222BEF">
            <w:pPr>
              <w:pStyle w:val="TableHeaderRow"/>
              <w:rPr>
                <w:b w:val="0"/>
                <w:bCs/>
              </w:rPr>
            </w:pPr>
            <w:r w:rsidRPr="00222BEF">
              <w:rPr>
                <w:bCs/>
              </w:rPr>
              <w:t>90%</w:t>
            </w:r>
          </w:p>
          <w:p w14:paraId="167BEF31" w14:textId="77777777" w:rsidR="00822FF5" w:rsidRPr="00222BEF" w:rsidRDefault="00822FF5" w:rsidP="00222BEF">
            <w:pPr>
              <w:pStyle w:val="TableHeaderRow"/>
              <w:rPr>
                <w:b w:val="0"/>
                <w:bCs/>
              </w:rPr>
            </w:pPr>
            <w:r w:rsidRPr="00222BEF">
              <w:rPr>
                <w:bCs/>
              </w:rPr>
              <w:t>Upper</w:t>
            </w:r>
          </w:p>
          <w:p w14:paraId="2B93D630" w14:textId="77777777" w:rsidR="00822FF5" w:rsidRPr="00222BEF" w:rsidRDefault="00822FF5" w:rsidP="00222BEF">
            <w:pPr>
              <w:pStyle w:val="TableHeaderRow"/>
              <w:rPr>
                <w:b w:val="0"/>
                <w:bCs/>
              </w:rPr>
            </w:pPr>
            <w:r w:rsidRPr="00222BEF">
              <w:rPr>
                <w:bCs/>
              </w:rPr>
              <w:t>Limit</w:t>
            </w:r>
            <w:ins w:id="1435" w:author="Fetherston, Nicholas@Waterboards" w:date="2025-02-27T14:07:00Z" w16du:dateUtc="2025-02-27T22:07:00Z">
              <w:r w:rsidRPr="00222BEF">
                <w:rPr>
                  <w:rStyle w:val="FootnoteReference"/>
                  <w:bCs/>
                </w:rPr>
                <w:footnoteReference w:id="32"/>
              </w:r>
            </w:ins>
            <w:del w:id="1437" w:author="Fetherston, Nicholas@Waterboards" w:date="2025-02-27T14:07:00Z" w16du:dateUtc="2025-02-27T22:07:00Z">
              <w:r w:rsidRPr="00222BEF" w:rsidDel="004943D0">
                <w:rPr>
                  <w:bCs/>
                  <w:vertAlign w:val="superscript"/>
                </w:rPr>
                <w:delText>3</w:delText>
              </w:r>
            </w:del>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618CA96E" w14:textId="77777777" w:rsidR="00822FF5" w:rsidRPr="00222BEF" w:rsidRDefault="00822FF5" w:rsidP="00222BEF">
            <w:pPr>
              <w:pStyle w:val="TableHeaderRow"/>
              <w:rPr>
                <w:b w:val="0"/>
                <w:bCs/>
              </w:rPr>
            </w:pPr>
            <w:r w:rsidRPr="00222BEF">
              <w:rPr>
                <w:bCs/>
              </w:rPr>
              <w:t>50%</w:t>
            </w:r>
          </w:p>
          <w:p w14:paraId="6C4CD16D" w14:textId="77777777" w:rsidR="00822FF5" w:rsidRPr="00222BEF" w:rsidRDefault="00822FF5" w:rsidP="00222BEF">
            <w:pPr>
              <w:pStyle w:val="TableHeaderRow"/>
              <w:rPr>
                <w:b w:val="0"/>
                <w:bCs/>
              </w:rPr>
            </w:pPr>
            <w:r w:rsidRPr="00222BEF">
              <w:rPr>
                <w:bCs/>
              </w:rPr>
              <w:t>Upper</w:t>
            </w:r>
          </w:p>
          <w:p w14:paraId="5A0B3516" w14:textId="77777777" w:rsidR="00822FF5" w:rsidRPr="00222BEF" w:rsidRDefault="00822FF5" w:rsidP="00222BEF">
            <w:pPr>
              <w:pStyle w:val="TableHeaderRow"/>
              <w:rPr>
                <w:b w:val="0"/>
                <w:bCs/>
              </w:rPr>
            </w:pPr>
            <w:r w:rsidRPr="00222BEF">
              <w:rPr>
                <w:bCs/>
              </w:rPr>
              <w:t>Limit</w:t>
            </w:r>
            <w:ins w:id="1438" w:author="Fetherston, Nicholas@Waterboards" w:date="2025-02-27T14:08:00Z" w16du:dateUtc="2025-02-27T22:08:00Z">
              <w:r w:rsidRPr="00222BEF">
                <w:rPr>
                  <w:rStyle w:val="FootnoteReference"/>
                  <w:bCs/>
                </w:rPr>
                <w:footnoteReference w:id="33"/>
              </w:r>
            </w:ins>
            <w:del w:id="1440" w:author="Fetherston, Nicholas@Waterboards" w:date="2025-02-27T14:08:00Z" w16du:dateUtc="2025-02-27T22:08:00Z">
              <w:r w:rsidRPr="00222BEF" w:rsidDel="00FF6AB8">
                <w:rPr>
                  <w:bCs/>
                  <w:vertAlign w:val="superscript"/>
                </w:rPr>
                <w:delText>2</w:delText>
              </w:r>
            </w:del>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7B007BCF" w14:textId="77777777" w:rsidR="00822FF5" w:rsidRPr="00222BEF" w:rsidRDefault="00822FF5" w:rsidP="00222BEF">
            <w:pPr>
              <w:pStyle w:val="TableHeaderRow"/>
              <w:rPr>
                <w:b w:val="0"/>
                <w:bCs/>
              </w:rPr>
            </w:pPr>
            <w:r w:rsidRPr="00222BEF">
              <w:rPr>
                <w:bCs/>
              </w:rPr>
              <w:t>90%</w:t>
            </w:r>
          </w:p>
          <w:p w14:paraId="5C9AA6D7" w14:textId="77777777" w:rsidR="00822FF5" w:rsidRPr="00222BEF" w:rsidRDefault="00822FF5" w:rsidP="00222BEF">
            <w:pPr>
              <w:pStyle w:val="TableHeaderRow"/>
              <w:rPr>
                <w:b w:val="0"/>
                <w:bCs/>
              </w:rPr>
            </w:pPr>
            <w:r w:rsidRPr="00222BEF">
              <w:rPr>
                <w:bCs/>
              </w:rPr>
              <w:t>Upper</w:t>
            </w:r>
          </w:p>
          <w:p w14:paraId="33FF5CA6" w14:textId="77777777" w:rsidR="00822FF5" w:rsidRPr="00222BEF" w:rsidRDefault="00822FF5" w:rsidP="00222BEF">
            <w:pPr>
              <w:pStyle w:val="TableHeaderRow"/>
              <w:rPr>
                <w:b w:val="0"/>
                <w:bCs/>
              </w:rPr>
            </w:pPr>
            <w:r w:rsidRPr="00222BEF">
              <w:rPr>
                <w:bCs/>
              </w:rPr>
              <w:t>Limit</w:t>
            </w:r>
            <w:ins w:id="1441" w:author="Fetherston, Nicholas@Waterboards" w:date="2025-02-27T14:08:00Z" w16du:dateUtc="2025-02-27T22:08:00Z">
              <w:r w:rsidRPr="00222BEF">
                <w:rPr>
                  <w:bCs/>
                  <w:vertAlign w:val="superscript"/>
                </w:rPr>
                <w:t>27</w:t>
              </w:r>
            </w:ins>
            <w:del w:id="1442" w:author="Fetherston, Nicholas@Waterboards" w:date="2025-02-27T14:08:00Z" w16du:dateUtc="2025-02-27T22:08:00Z">
              <w:r w:rsidRPr="00222BEF" w:rsidDel="00FF6AB8">
                <w:rPr>
                  <w:bCs/>
                  <w:vertAlign w:val="superscript"/>
                </w:rPr>
                <w:delText>3</w:delText>
              </w:r>
            </w:del>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66921E46" w14:textId="77777777" w:rsidR="00822FF5" w:rsidRPr="00222BEF" w:rsidRDefault="00822FF5" w:rsidP="00222BEF">
            <w:pPr>
              <w:pStyle w:val="TableHeaderRow"/>
              <w:rPr>
                <w:b w:val="0"/>
                <w:bCs/>
              </w:rPr>
            </w:pPr>
            <w:r w:rsidRPr="00222BEF">
              <w:rPr>
                <w:bCs/>
              </w:rPr>
              <w:t>50%</w:t>
            </w:r>
          </w:p>
          <w:p w14:paraId="0EA058B2" w14:textId="77777777" w:rsidR="00822FF5" w:rsidRPr="00222BEF" w:rsidRDefault="00822FF5" w:rsidP="00222BEF">
            <w:pPr>
              <w:pStyle w:val="TableHeaderRow"/>
              <w:rPr>
                <w:b w:val="0"/>
                <w:bCs/>
              </w:rPr>
            </w:pPr>
            <w:r w:rsidRPr="00222BEF">
              <w:rPr>
                <w:bCs/>
              </w:rPr>
              <w:t>Upper</w:t>
            </w:r>
          </w:p>
          <w:p w14:paraId="38776268" w14:textId="77777777" w:rsidR="00822FF5" w:rsidRPr="00222BEF" w:rsidRDefault="00822FF5" w:rsidP="00222BEF">
            <w:pPr>
              <w:pStyle w:val="TableHeaderRow"/>
              <w:rPr>
                <w:b w:val="0"/>
                <w:bCs/>
              </w:rPr>
            </w:pPr>
            <w:r w:rsidRPr="00222BEF">
              <w:rPr>
                <w:bCs/>
              </w:rPr>
              <w:t>Limit</w:t>
            </w:r>
            <w:r w:rsidRPr="00222BEF">
              <w:rPr>
                <w:bCs/>
                <w:vertAlign w:val="superscript"/>
              </w:rPr>
              <w:t>2</w:t>
            </w:r>
            <w:ins w:id="1443" w:author="Fetherston, Nicholas@Waterboards" w:date="2025-02-27T14:09:00Z" w16du:dateUtc="2025-02-27T22:09:00Z">
              <w:r w:rsidRPr="00222BEF">
                <w:rPr>
                  <w:bCs/>
                  <w:vertAlign w:val="superscript"/>
                </w:rPr>
                <w:t>8</w:t>
              </w:r>
            </w:ins>
          </w:p>
        </w:tc>
        <w:tc>
          <w:tcPr>
            <w:tcW w:w="0" w:type="auto"/>
            <w:tcBorders>
              <w:top w:val="single" w:sz="18" w:space="0" w:color="auto"/>
              <w:left w:val="single" w:sz="12" w:space="0" w:color="auto"/>
              <w:bottom w:val="single" w:sz="12" w:space="0" w:color="auto"/>
              <w:right w:val="single" w:sz="18" w:space="0" w:color="auto"/>
            </w:tcBorders>
            <w:shd w:val="clear" w:color="auto" w:fill="D9D9D9" w:themeFill="background1" w:themeFillShade="D9"/>
            <w:vAlign w:val="center"/>
          </w:tcPr>
          <w:p w14:paraId="5706FD08" w14:textId="77777777" w:rsidR="00822FF5" w:rsidRPr="00222BEF" w:rsidRDefault="00822FF5" w:rsidP="00222BEF">
            <w:pPr>
              <w:pStyle w:val="TableHeaderRow"/>
              <w:rPr>
                <w:b w:val="0"/>
                <w:bCs/>
              </w:rPr>
            </w:pPr>
            <w:r w:rsidRPr="00222BEF">
              <w:rPr>
                <w:bCs/>
              </w:rPr>
              <w:t>Max</w:t>
            </w:r>
          </w:p>
        </w:tc>
        <w:tc>
          <w:tcPr>
            <w:tcW w:w="0" w:type="auto"/>
            <w:tcBorders>
              <w:top w:val="single" w:sz="18" w:space="0" w:color="auto"/>
              <w:left w:val="single" w:sz="18" w:space="0" w:color="auto"/>
              <w:bottom w:val="single" w:sz="12" w:space="0" w:color="auto"/>
              <w:right w:val="single" w:sz="12" w:space="0" w:color="auto"/>
            </w:tcBorders>
            <w:shd w:val="clear" w:color="auto" w:fill="D9D9D9" w:themeFill="background1" w:themeFillShade="D9"/>
            <w:vAlign w:val="center"/>
          </w:tcPr>
          <w:p w14:paraId="42260029" w14:textId="77777777" w:rsidR="00822FF5" w:rsidRPr="00222BEF" w:rsidRDefault="00822FF5" w:rsidP="00222BEF">
            <w:pPr>
              <w:pStyle w:val="TableHeaderRow"/>
              <w:rPr>
                <w:b w:val="0"/>
                <w:bCs/>
              </w:rPr>
            </w:pPr>
            <w:r w:rsidRPr="00222BEF">
              <w:rPr>
                <w:bCs/>
              </w:rPr>
              <w:t>Min</w:t>
            </w:r>
          </w:p>
        </w:tc>
        <w:tc>
          <w:tcPr>
            <w:tcW w:w="0" w:type="auto"/>
            <w:gridSpan w:val="2"/>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46E10015" w14:textId="77777777" w:rsidR="00822FF5" w:rsidRPr="00222BEF" w:rsidRDefault="00822FF5" w:rsidP="00222BEF">
            <w:pPr>
              <w:pStyle w:val="TableHeaderRow"/>
              <w:rPr>
                <w:b w:val="0"/>
                <w:bCs/>
              </w:rPr>
            </w:pPr>
            <w:r w:rsidRPr="00222BEF">
              <w:rPr>
                <w:bCs/>
              </w:rPr>
              <w:t>50%</w:t>
            </w:r>
          </w:p>
          <w:p w14:paraId="40CD01A4" w14:textId="77777777" w:rsidR="00822FF5" w:rsidRPr="00222BEF" w:rsidRDefault="00822FF5" w:rsidP="00222BEF">
            <w:pPr>
              <w:pStyle w:val="TableHeaderRow"/>
              <w:rPr>
                <w:b w:val="0"/>
                <w:bCs/>
              </w:rPr>
            </w:pPr>
            <w:r w:rsidRPr="00222BEF">
              <w:rPr>
                <w:bCs/>
              </w:rPr>
              <w:t>Upper</w:t>
            </w:r>
          </w:p>
          <w:p w14:paraId="13C4CC85" w14:textId="77777777" w:rsidR="00822FF5" w:rsidRPr="00222BEF" w:rsidRDefault="00822FF5" w:rsidP="00222BEF">
            <w:pPr>
              <w:pStyle w:val="TableHeaderRow"/>
              <w:rPr>
                <w:b w:val="0"/>
                <w:bCs/>
              </w:rPr>
            </w:pPr>
            <w:r w:rsidRPr="00222BEF">
              <w:rPr>
                <w:bCs/>
              </w:rPr>
              <w:t>Limit</w:t>
            </w:r>
            <w:r w:rsidRPr="00222BEF">
              <w:rPr>
                <w:bCs/>
                <w:vertAlign w:val="superscript"/>
              </w:rPr>
              <w:t>2</w:t>
            </w:r>
            <w:ins w:id="1444" w:author="Fetherston, Nicholas@Waterboards" w:date="2025-02-27T14:09:00Z" w16du:dateUtc="2025-02-27T22:09:00Z">
              <w:r w:rsidRPr="00222BEF">
                <w:rPr>
                  <w:bCs/>
                  <w:vertAlign w:val="superscript"/>
                </w:rPr>
                <w:t>8</w:t>
              </w:r>
            </w:ins>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7FE6B8EB" w14:textId="77777777" w:rsidR="00822FF5" w:rsidRPr="00222BEF" w:rsidRDefault="00822FF5" w:rsidP="00222BEF">
            <w:pPr>
              <w:pStyle w:val="TableHeaderRow"/>
              <w:rPr>
                <w:b w:val="0"/>
                <w:bCs/>
              </w:rPr>
            </w:pPr>
            <w:r w:rsidRPr="00222BEF">
              <w:rPr>
                <w:bCs/>
              </w:rPr>
              <w:t>90%</w:t>
            </w:r>
          </w:p>
          <w:p w14:paraId="51510ED3" w14:textId="77777777" w:rsidR="00822FF5" w:rsidRPr="00222BEF" w:rsidRDefault="00822FF5" w:rsidP="00222BEF">
            <w:pPr>
              <w:pStyle w:val="TableHeaderRow"/>
              <w:rPr>
                <w:b w:val="0"/>
                <w:bCs/>
              </w:rPr>
            </w:pPr>
            <w:r w:rsidRPr="00222BEF">
              <w:rPr>
                <w:bCs/>
              </w:rPr>
              <w:t>Upper</w:t>
            </w:r>
          </w:p>
          <w:p w14:paraId="2DB28D72" w14:textId="77777777" w:rsidR="00822FF5" w:rsidRPr="00222BEF" w:rsidRDefault="00822FF5" w:rsidP="00222BEF">
            <w:pPr>
              <w:pStyle w:val="TableHeaderRow"/>
              <w:rPr>
                <w:b w:val="0"/>
                <w:bCs/>
              </w:rPr>
            </w:pPr>
            <w:r w:rsidRPr="00222BEF">
              <w:rPr>
                <w:bCs/>
              </w:rPr>
              <w:t>Limit</w:t>
            </w:r>
            <w:ins w:id="1445" w:author="Fetherston, Nicholas@Waterboards" w:date="2025-02-27T14:08:00Z" w16du:dateUtc="2025-02-27T22:08:00Z">
              <w:r w:rsidRPr="00222BEF">
                <w:rPr>
                  <w:bCs/>
                  <w:vertAlign w:val="superscript"/>
                </w:rPr>
                <w:t>27</w:t>
              </w:r>
            </w:ins>
            <w:del w:id="1446" w:author="Fetherston, Nicholas@Waterboards" w:date="2025-02-27T14:08:00Z" w16du:dateUtc="2025-02-27T22:08:00Z">
              <w:r w:rsidRPr="00222BEF" w:rsidDel="00FF6AB8">
                <w:rPr>
                  <w:bCs/>
                  <w:vertAlign w:val="superscript"/>
                </w:rPr>
                <w:delText>3</w:delText>
              </w:r>
            </w:del>
          </w:p>
        </w:tc>
        <w:tc>
          <w:tcPr>
            <w:tcW w:w="0" w:type="auto"/>
            <w:tcBorders>
              <w:top w:val="single" w:sz="18" w:space="0" w:color="auto"/>
              <w:left w:val="single" w:sz="12" w:space="0" w:color="auto"/>
              <w:bottom w:val="single" w:sz="12" w:space="0" w:color="auto"/>
              <w:right w:val="single" w:sz="12" w:space="0" w:color="auto"/>
            </w:tcBorders>
            <w:shd w:val="clear" w:color="auto" w:fill="D9D9D9" w:themeFill="background1" w:themeFillShade="D9"/>
            <w:vAlign w:val="center"/>
          </w:tcPr>
          <w:p w14:paraId="35E90B42" w14:textId="77777777" w:rsidR="00822FF5" w:rsidRPr="00222BEF" w:rsidRDefault="00822FF5" w:rsidP="00222BEF">
            <w:pPr>
              <w:pStyle w:val="TableHeaderRow"/>
              <w:rPr>
                <w:b w:val="0"/>
                <w:bCs/>
              </w:rPr>
            </w:pPr>
            <w:r w:rsidRPr="00222BEF">
              <w:rPr>
                <w:bCs/>
              </w:rPr>
              <w:t>50%</w:t>
            </w:r>
          </w:p>
          <w:p w14:paraId="4861A956" w14:textId="77777777" w:rsidR="00822FF5" w:rsidRPr="00222BEF" w:rsidRDefault="00822FF5" w:rsidP="00222BEF">
            <w:pPr>
              <w:pStyle w:val="TableHeaderRow"/>
              <w:rPr>
                <w:b w:val="0"/>
                <w:bCs/>
              </w:rPr>
            </w:pPr>
            <w:r w:rsidRPr="00222BEF">
              <w:rPr>
                <w:bCs/>
              </w:rPr>
              <w:t>Upper</w:t>
            </w:r>
          </w:p>
          <w:p w14:paraId="65AA1138" w14:textId="77777777" w:rsidR="00822FF5" w:rsidRPr="00222BEF" w:rsidRDefault="00822FF5" w:rsidP="00222BEF">
            <w:pPr>
              <w:pStyle w:val="TableHeaderRow"/>
              <w:rPr>
                <w:b w:val="0"/>
                <w:bCs/>
              </w:rPr>
            </w:pPr>
            <w:r w:rsidRPr="00222BEF">
              <w:rPr>
                <w:bCs/>
              </w:rPr>
              <w:t>Limit</w:t>
            </w:r>
            <w:r w:rsidRPr="00222BEF">
              <w:rPr>
                <w:bCs/>
                <w:vertAlign w:val="superscript"/>
              </w:rPr>
              <w:t>2</w:t>
            </w:r>
            <w:ins w:id="1447" w:author="Fetherston, Nicholas@Waterboards" w:date="2025-02-27T14:09:00Z" w16du:dateUtc="2025-02-27T22:09:00Z">
              <w:r w:rsidRPr="00222BEF">
                <w:rPr>
                  <w:bCs/>
                  <w:vertAlign w:val="superscript"/>
                </w:rPr>
                <w:t>8</w:t>
              </w:r>
            </w:ins>
          </w:p>
        </w:tc>
      </w:tr>
      <w:tr w:rsidR="00822FF5" w:rsidRPr="002C7149" w14:paraId="72173625" w14:textId="77777777" w:rsidTr="002C7149">
        <w:trPr>
          <w:jc w:val="center"/>
        </w:trPr>
        <w:tc>
          <w:tcPr>
            <w:tcW w:w="0" w:type="auto"/>
            <w:tcBorders>
              <w:top w:val="single" w:sz="12" w:space="0" w:color="auto"/>
              <w:left w:val="single" w:sz="12" w:space="0" w:color="auto"/>
              <w:right w:val="single" w:sz="12" w:space="0" w:color="auto"/>
            </w:tcBorders>
            <w:vAlign w:val="center"/>
          </w:tcPr>
          <w:p w14:paraId="2E5ABEF7" w14:textId="77777777" w:rsidR="00822FF5" w:rsidRPr="00222BEF" w:rsidRDefault="00822FF5" w:rsidP="00222BEF">
            <w:pPr>
              <w:pStyle w:val="TableData"/>
              <w:rPr>
                <w:b/>
                <w:bCs/>
              </w:rPr>
            </w:pPr>
            <w:r w:rsidRPr="00222BEF">
              <w:rPr>
                <w:b/>
                <w:bCs/>
              </w:rPr>
              <w:t>Lost River HA</w:t>
            </w:r>
          </w:p>
        </w:tc>
        <w:tc>
          <w:tcPr>
            <w:tcW w:w="0" w:type="auto"/>
            <w:tcBorders>
              <w:top w:val="single" w:sz="12" w:space="0" w:color="auto"/>
              <w:left w:val="single" w:sz="12" w:space="0" w:color="auto"/>
              <w:right w:val="single" w:sz="12" w:space="0" w:color="auto"/>
            </w:tcBorders>
            <w:vAlign w:val="center"/>
          </w:tcPr>
          <w:p w14:paraId="6A5CD063"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05B34AD2"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4A4A207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18CD898C"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2022786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6572F31E" w14:textId="77777777" w:rsidR="00822FF5" w:rsidRPr="002C7149" w:rsidRDefault="00822FF5" w:rsidP="00222BEF">
            <w:pPr>
              <w:pStyle w:val="TableData"/>
            </w:pPr>
          </w:p>
        </w:tc>
        <w:tc>
          <w:tcPr>
            <w:tcW w:w="0" w:type="auto"/>
            <w:tcBorders>
              <w:top w:val="single" w:sz="12" w:space="0" w:color="auto"/>
              <w:left w:val="single" w:sz="12" w:space="0" w:color="auto"/>
            </w:tcBorders>
            <w:vAlign w:val="center"/>
          </w:tcPr>
          <w:p w14:paraId="05E5B9F7" w14:textId="77777777" w:rsidR="00822FF5" w:rsidRPr="002C7149" w:rsidRDefault="00822FF5" w:rsidP="00222BEF">
            <w:pPr>
              <w:pStyle w:val="TableData"/>
            </w:pPr>
          </w:p>
        </w:tc>
        <w:tc>
          <w:tcPr>
            <w:tcW w:w="0" w:type="auto"/>
            <w:tcBorders>
              <w:top w:val="single" w:sz="12" w:space="0" w:color="auto"/>
              <w:right w:val="single" w:sz="12" w:space="0" w:color="auto"/>
            </w:tcBorders>
            <w:vAlign w:val="center"/>
          </w:tcPr>
          <w:p w14:paraId="591BFA11"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21554701"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vAlign w:val="center"/>
          </w:tcPr>
          <w:p w14:paraId="5F91A942" w14:textId="77777777" w:rsidR="00822FF5" w:rsidRPr="002C7149" w:rsidRDefault="00822FF5" w:rsidP="00222BEF">
            <w:pPr>
              <w:pStyle w:val="TableData"/>
            </w:pPr>
          </w:p>
        </w:tc>
      </w:tr>
      <w:tr w:rsidR="00822FF5" w:rsidRPr="002C7149" w14:paraId="69489B7D"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7F851C3A" w14:textId="77777777" w:rsidR="00822FF5" w:rsidRPr="002C7149" w:rsidRDefault="00822FF5" w:rsidP="00222BEF">
            <w:pPr>
              <w:pStyle w:val="TableData"/>
            </w:pPr>
            <w:r w:rsidRPr="002C7149">
              <w:t>Clear Lake Reservoir</w:t>
            </w:r>
          </w:p>
          <w:p w14:paraId="3098E7C4" w14:textId="77777777" w:rsidR="00822FF5" w:rsidRPr="002C7149" w:rsidRDefault="00822FF5" w:rsidP="00222BEF">
            <w:pPr>
              <w:pStyle w:val="TableData"/>
            </w:pPr>
            <w:r w:rsidRPr="002C7149">
              <w:t>&amp; Upper Lost River</w:t>
            </w:r>
          </w:p>
        </w:tc>
        <w:tc>
          <w:tcPr>
            <w:tcW w:w="0" w:type="auto"/>
            <w:tcBorders>
              <w:left w:val="single" w:sz="12" w:space="0" w:color="auto"/>
              <w:right w:val="single" w:sz="12" w:space="0" w:color="auto"/>
            </w:tcBorders>
            <w:shd w:val="clear" w:color="auto" w:fill="D9D9D9" w:themeFill="background1" w:themeFillShade="D9"/>
            <w:vAlign w:val="center"/>
          </w:tcPr>
          <w:p w14:paraId="75000611" w14:textId="77777777" w:rsidR="00822FF5" w:rsidRPr="002C7149" w:rsidRDefault="00822FF5" w:rsidP="00222BEF">
            <w:pPr>
              <w:pStyle w:val="TableData"/>
            </w:pPr>
            <w:r w:rsidRPr="002C7149">
              <w:t>300</w:t>
            </w:r>
          </w:p>
        </w:tc>
        <w:tc>
          <w:tcPr>
            <w:tcW w:w="0" w:type="auto"/>
            <w:tcBorders>
              <w:left w:val="single" w:sz="12" w:space="0" w:color="auto"/>
              <w:right w:val="single" w:sz="12" w:space="0" w:color="auto"/>
            </w:tcBorders>
            <w:shd w:val="clear" w:color="auto" w:fill="D9D9D9" w:themeFill="background1" w:themeFillShade="D9"/>
            <w:vAlign w:val="center"/>
          </w:tcPr>
          <w:p w14:paraId="1CF5BF67" w14:textId="77777777" w:rsidR="00822FF5" w:rsidRPr="002C7149" w:rsidRDefault="00822FF5" w:rsidP="00222BEF">
            <w:pPr>
              <w:pStyle w:val="TableData"/>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1ABC8466"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4D2FF673"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440E78DD" w14:textId="77777777" w:rsidR="00822FF5" w:rsidRPr="002C7149" w:rsidRDefault="00822FF5" w:rsidP="00222BEF">
            <w:pPr>
              <w:pStyle w:val="TableData"/>
            </w:pPr>
            <w:r w:rsidRPr="002C7149">
              <w:t>9.0</w:t>
            </w:r>
          </w:p>
        </w:tc>
        <w:tc>
          <w:tcPr>
            <w:tcW w:w="0" w:type="auto"/>
            <w:tcBorders>
              <w:left w:val="single" w:sz="12" w:space="0" w:color="auto"/>
              <w:right w:val="single" w:sz="12" w:space="0" w:color="auto"/>
            </w:tcBorders>
            <w:shd w:val="clear" w:color="auto" w:fill="D9D9D9" w:themeFill="background1" w:themeFillShade="D9"/>
            <w:vAlign w:val="center"/>
          </w:tcPr>
          <w:p w14:paraId="7A3F7D04" w14:textId="77777777" w:rsidR="00822FF5" w:rsidRPr="002C7149" w:rsidRDefault="00822FF5" w:rsidP="00222BEF">
            <w:pPr>
              <w:pStyle w:val="TableData"/>
            </w:pPr>
            <w:r w:rsidRPr="002C7149">
              <w:t>7.0</w:t>
            </w:r>
          </w:p>
        </w:tc>
        <w:tc>
          <w:tcPr>
            <w:tcW w:w="0" w:type="auto"/>
            <w:gridSpan w:val="2"/>
            <w:tcBorders>
              <w:right w:val="single" w:sz="12" w:space="0" w:color="auto"/>
            </w:tcBorders>
            <w:shd w:val="clear" w:color="auto" w:fill="D9D9D9" w:themeFill="background1" w:themeFillShade="D9"/>
            <w:vAlign w:val="center"/>
          </w:tcPr>
          <w:p w14:paraId="70ABEE46" w14:textId="77777777" w:rsidR="00822FF5" w:rsidRPr="002C7149" w:rsidRDefault="00822FF5" w:rsidP="00222BEF">
            <w:pPr>
              <w:pStyle w:val="TableData"/>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0EE0DBF5" w14:textId="77777777" w:rsidR="00822FF5" w:rsidRPr="002C7149" w:rsidRDefault="00822FF5" w:rsidP="00222BEF">
            <w:pPr>
              <w:pStyle w:val="TableData"/>
            </w:pPr>
            <w:r w:rsidRPr="002C7149">
              <w:t>0.5</w:t>
            </w:r>
          </w:p>
        </w:tc>
        <w:tc>
          <w:tcPr>
            <w:tcW w:w="0" w:type="auto"/>
            <w:tcBorders>
              <w:left w:val="single" w:sz="12" w:space="0" w:color="auto"/>
              <w:right w:val="single" w:sz="12" w:space="0" w:color="auto"/>
            </w:tcBorders>
            <w:shd w:val="clear" w:color="auto" w:fill="D9D9D9" w:themeFill="background1" w:themeFillShade="D9"/>
            <w:vAlign w:val="center"/>
          </w:tcPr>
          <w:p w14:paraId="63630877" w14:textId="77777777" w:rsidR="00822FF5" w:rsidRPr="002C7149" w:rsidRDefault="00822FF5" w:rsidP="00222BEF">
            <w:pPr>
              <w:pStyle w:val="TableData"/>
            </w:pPr>
            <w:r w:rsidRPr="002C7149">
              <w:t>0.1</w:t>
            </w:r>
          </w:p>
        </w:tc>
      </w:tr>
      <w:tr w:rsidR="00822FF5" w:rsidRPr="002C7149" w14:paraId="76B89F93" w14:textId="77777777" w:rsidTr="002C7149">
        <w:trPr>
          <w:jc w:val="center"/>
        </w:trPr>
        <w:tc>
          <w:tcPr>
            <w:tcW w:w="0" w:type="auto"/>
            <w:tcBorders>
              <w:left w:val="single" w:sz="12" w:space="0" w:color="auto"/>
              <w:right w:val="single" w:sz="12" w:space="0" w:color="auto"/>
            </w:tcBorders>
            <w:vAlign w:val="center"/>
          </w:tcPr>
          <w:p w14:paraId="2181F795" w14:textId="77777777" w:rsidR="00822FF5" w:rsidRPr="002C7149" w:rsidRDefault="00822FF5" w:rsidP="00222BEF">
            <w:pPr>
              <w:pStyle w:val="TableData"/>
            </w:pPr>
            <w:r w:rsidRPr="002C7149">
              <w:t>Lower Lost River</w:t>
            </w:r>
          </w:p>
        </w:tc>
        <w:tc>
          <w:tcPr>
            <w:tcW w:w="0" w:type="auto"/>
            <w:tcBorders>
              <w:left w:val="single" w:sz="12" w:space="0" w:color="auto"/>
              <w:right w:val="single" w:sz="12" w:space="0" w:color="auto"/>
            </w:tcBorders>
            <w:vAlign w:val="center"/>
          </w:tcPr>
          <w:p w14:paraId="1203DB8F" w14:textId="77777777" w:rsidR="00822FF5" w:rsidRPr="002C7149" w:rsidRDefault="00822FF5" w:rsidP="00222BEF">
            <w:pPr>
              <w:pStyle w:val="TableData"/>
            </w:pPr>
            <w:r w:rsidRPr="002C7149">
              <w:t>1000</w:t>
            </w:r>
          </w:p>
        </w:tc>
        <w:tc>
          <w:tcPr>
            <w:tcW w:w="0" w:type="auto"/>
            <w:tcBorders>
              <w:left w:val="single" w:sz="12" w:space="0" w:color="auto"/>
              <w:right w:val="single" w:sz="12" w:space="0" w:color="auto"/>
            </w:tcBorders>
            <w:vAlign w:val="center"/>
          </w:tcPr>
          <w:p w14:paraId="390ABAEA" w14:textId="77777777" w:rsidR="00822FF5" w:rsidRPr="002C7149" w:rsidRDefault="00822FF5" w:rsidP="00222BEF">
            <w:pPr>
              <w:pStyle w:val="TableData"/>
            </w:pPr>
            <w:r w:rsidRPr="002C7149">
              <w:t>700</w:t>
            </w:r>
          </w:p>
        </w:tc>
        <w:tc>
          <w:tcPr>
            <w:tcW w:w="0" w:type="auto"/>
            <w:tcBorders>
              <w:left w:val="single" w:sz="12" w:space="0" w:color="auto"/>
              <w:right w:val="single" w:sz="12" w:space="0" w:color="auto"/>
            </w:tcBorders>
            <w:vAlign w:val="center"/>
          </w:tcPr>
          <w:p w14:paraId="6BB18529" w14:textId="77777777" w:rsidR="00822FF5" w:rsidRPr="002C7149" w:rsidRDefault="00822FF5" w:rsidP="00222BEF">
            <w:pPr>
              <w:pStyle w:val="TableData"/>
            </w:pPr>
          </w:p>
        </w:tc>
        <w:tc>
          <w:tcPr>
            <w:tcW w:w="0" w:type="auto"/>
            <w:tcBorders>
              <w:left w:val="single" w:sz="12" w:space="0" w:color="auto"/>
              <w:right w:val="single" w:sz="12" w:space="0" w:color="auto"/>
            </w:tcBorders>
            <w:vAlign w:val="center"/>
          </w:tcPr>
          <w:p w14:paraId="144E7427" w14:textId="77777777" w:rsidR="00822FF5" w:rsidRPr="002C7149" w:rsidRDefault="00822FF5" w:rsidP="00222BEF">
            <w:pPr>
              <w:pStyle w:val="TableData"/>
            </w:pPr>
          </w:p>
        </w:tc>
        <w:tc>
          <w:tcPr>
            <w:tcW w:w="0" w:type="auto"/>
            <w:tcBorders>
              <w:left w:val="single" w:sz="12" w:space="0" w:color="auto"/>
              <w:right w:val="single" w:sz="12" w:space="0" w:color="auto"/>
            </w:tcBorders>
            <w:vAlign w:val="center"/>
          </w:tcPr>
          <w:p w14:paraId="20CAB232" w14:textId="77777777" w:rsidR="00822FF5" w:rsidRPr="002C7149" w:rsidRDefault="00822FF5" w:rsidP="00222BEF">
            <w:pPr>
              <w:pStyle w:val="TableData"/>
            </w:pPr>
            <w:r w:rsidRPr="002C7149">
              <w:t>9.0</w:t>
            </w:r>
          </w:p>
        </w:tc>
        <w:tc>
          <w:tcPr>
            <w:tcW w:w="0" w:type="auto"/>
            <w:tcBorders>
              <w:left w:val="single" w:sz="12" w:space="0" w:color="auto"/>
              <w:right w:val="single" w:sz="12" w:space="0" w:color="auto"/>
            </w:tcBorders>
            <w:vAlign w:val="center"/>
          </w:tcPr>
          <w:p w14:paraId="1B22DA38" w14:textId="77777777" w:rsidR="00822FF5" w:rsidRPr="002C7149" w:rsidRDefault="00822FF5" w:rsidP="00222BEF">
            <w:pPr>
              <w:pStyle w:val="TableData"/>
            </w:pPr>
            <w:r w:rsidRPr="002C7149">
              <w:t>7.0</w:t>
            </w:r>
          </w:p>
        </w:tc>
        <w:tc>
          <w:tcPr>
            <w:tcW w:w="0" w:type="auto"/>
            <w:gridSpan w:val="2"/>
            <w:tcBorders>
              <w:right w:val="single" w:sz="12" w:space="0" w:color="auto"/>
            </w:tcBorders>
            <w:vAlign w:val="center"/>
          </w:tcPr>
          <w:p w14:paraId="231A56B6" w14:textId="77777777" w:rsidR="00822FF5" w:rsidRPr="002C7149" w:rsidRDefault="00822FF5" w:rsidP="00222BEF">
            <w:pPr>
              <w:pStyle w:val="TableData"/>
            </w:pPr>
            <w:r w:rsidRPr="002C7149">
              <w:t>-</w:t>
            </w:r>
          </w:p>
        </w:tc>
        <w:tc>
          <w:tcPr>
            <w:tcW w:w="0" w:type="auto"/>
            <w:tcBorders>
              <w:left w:val="single" w:sz="12" w:space="0" w:color="auto"/>
              <w:right w:val="single" w:sz="12" w:space="0" w:color="auto"/>
            </w:tcBorders>
            <w:vAlign w:val="center"/>
          </w:tcPr>
          <w:p w14:paraId="447D38B8" w14:textId="77777777" w:rsidR="00822FF5" w:rsidRPr="002C7149" w:rsidRDefault="00822FF5" w:rsidP="00222BEF">
            <w:pPr>
              <w:pStyle w:val="TableData"/>
            </w:pPr>
            <w:r w:rsidRPr="002C7149">
              <w:t>0.5</w:t>
            </w:r>
          </w:p>
        </w:tc>
        <w:tc>
          <w:tcPr>
            <w:tcW w:w="0" w:type="auto"/>
            <w:tcBorders>
              <w:left w:val="single" w:sz="12" w:space="0" w:color="auto"/>
              <w:right w:val="single" w:sz="12" w:space="0" w:color="auto"/>
            </w:tcBorders>
            <w:vAlign w:val="center"/>
          </w:tcPr>
          <w:p w14:paraId="12F5B1F4" w14:textId="77777777" w:rsidR="00822FF5" w:rsidRPr="002C7149" w:rsidRDefault="00822FF5" w:rsidP="00222BEF">
            <w:pPr>
              <w:pStyle w:val="TableData"/>
            </w:pPr>
            <w:r w:rsidRPr="002C7149">
              <w:t>0.1</w:t>
            </w:r>
          </w:p>
        </w:tc>
      </w:tr>
      <w:tr w:rsidR="00822FF5" w:rsidRPr="002C7149" w14:paraId="539D8165"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23CEC49D" w14:textId="77777777" w:rsidR="00822FF5" w:rsidRPr="002C7149" w:rsidRDefault="00822FF5" w:rsidP="00222BEF">
            <w:pPr>
              <w:pStyle w:val="TableData"/>
            </w:pPr>
            <w:r w:rsidRPr="002C7149">
              <w:t>Other Streams</w:t>
            </w:r>
          </w:p>
        </w:tc>
        <w:tc>
          <w:tcPr>
            <w:tcW w:w="0" w:type="auto"/>
            <w:tcBorders>
              <w:left w:val="single" w:sz="12" w:space="0" w:color="auto"/>
              <w:right w:val="single" w:sz="12" w:space="0" w:color="auto"/>
            </w:tcBorders>
            <w:shd w:val="clear" w:color="auto" w:fill="D9D9D9" w:themeFill="background1" w:themeFillShade="D9"/>
            <w:vAlign w:val="center"/>
          </w:tcPr>
          <w:p w14:paraId="4E597867" w14:textId="77777777" w:rsidR="00822FF5" w:rsidRPr="002C7149" w:rsidRDefault="00822FF5" w:rsidP="00222BEF">
            <w:pPr>
              <w:pStyle w:val="TableData"/>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596CD830" w14:textId="77777777" w:rsidR="00822FF5" w:rsidRPr="002C7149" w:rsidRDefault="00822FF5" w:rsidP="00222BEF">
            <w:pPr>
              <w:pStyle w:val="TableData"/>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3FAEA24C"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299516ED"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579D495A" w14:textId="77777777" w:rsidR="00822FF5" w:rsidRPr="002C7149" w:rsidRDefault="00822FF5" w:rsidP="00222BEF">
            <w:pPr>
              <w:pStyle w:val="TableData"/>
            </w:pPr>
            <w:r w:rsidRPr="002C7149">
              <w:t>8.4</w:t>
            </w:r>
          </w:p>
        </w:tc>
        <w:tc>
          <w:tcPr>
            <w:tcW w:w="0" w:type="auto"/>
            <w:tcBorders>
              <w:left w:val="single" w:sz="12" w:space="0" w:color="auto"/>
              <w:right w:val="single" w:sz="12" w:space="0" w:color="auto"/>
            </w:tcBorders>
            <w:shd w:val="clear" w:color="auto" w:fill="D9D9D9" w:themeFill="background1" w:themeFillShade="D9"/>
            <w:vAlign w:val="center"/>
          </w:tcPr>
          <w:p w14:paraId="4813F7EF" w14:textId="77777777" w:rsidR="00822FF5" w:rsidRPr="002C7149" w:rsidRDefault="00822FF5" w:rsidP="00222BEF">
            <w:pPr>
              <w:pStyle w:val="TableData"/>
            </w:pPr>
            <w:r w:rsidRPr="002C7149">
              <w:t>7.0</w:t>
            </w:r>
          </w:p>
        </w:tc>
        <w:tc>
          <w:tcPr>
            <w:tcW w:w="0" w:type="auto"/>
            <w:gridSpan w:val="2"/>
            <w:tcBorders>
              <w:right w:val="single" w:sz="12" w:space="0" w:color="auto"/>
            </w:tcBorders>
            <w:shd w:val="clear" w:color="auto" w:fill="D9D9D9" w:themeFill="background1" w:themeFillShade="D9"/>
            <w:vAlign w:val="center"/>
          </w:tcPr>
          <w:p w14:paraId="411B576D" w14:textId="77777777" w:rsidR="00822FF5" w:rsidRPr="002C7149" w:rsidRDefault="00822FF5" w:rsidP="00222BEF">
            <w:pPr>
              <w:pStyle w:val="TableData"/>
            </w:pPr>
            <w:r w:rsidRPr="002C7149">
              <w:t>50</w:t>
            </w:r>
          </w:p>
        </w:tc>
        <w:tc>
          <w:tcPr>
            <w:tcW w:w="0" w:type="auto"/>
            <w:tcBorders>
              <w:left w:val="single" w:sz="12" w:space="0" w:color="auto"/>
              <w:right w:val="single" w:sz="12" w:space="0" w:color="auto"/>
            </w:tcBorders>
            <w:shd w:val="clear" w:color="auto" w:fill="D9D9D9" w:themeFill="background1" w:themeFillShade="D9"/>
            <w:vAlign w:val="center"/>
          </w:tcPr>
          <w:p w14:paraId="50F5D500" w14:textId="77777777" w:rsidR="00822FF5" w:rsidRPr="002C7149" w:rsidRDefault="00822FF5" w:rsidP="00222BEF">
            <w:pPr>
              <w:pStyle w:val="TableData"/>
            </w:pPr>
            <w:r w:rsidRPr="002C7149">
              <w:t>0.2</w:t>
            </w:r>
          </w:p>
        </w:tc>
        <w:tc>
          <w:tcPr>
            <w:tcW w:w="0" w:type="auto"/>
            <w:tcBorders>
              <w:left w:val="single" w:sz="12" w:space="0" w:color="auto"/>
              <w:right w:val="single" w:sz="12" w:space="0" w:color="auto"/>
            </w:tcBorders>
            <w:shd w:val="clear" w:color="auto" w:fill="D9D9D9" w:themeFill="background1" w:themeFillShade="D9"/>
            <w:vAlign w:val="center"/>
          </w:tcPr>
          <w:p w14:paraId="01F94A21" w14:textId="77777777" w:rsidR="00822FF5" w:rsidRPr="002C7149" w:rsidRDefault="00822FF5" w:rsidP="00222BEF">
            <w:pPr>
              <w:pStyle w:val="TableData"/>
            </w:pPr>
            <w:r w:rsidRPr="002C7149">
              <w:t>0.1</w:t>
            </w:r>
          </w:p>
        </w:tc>
      </w:tr>
      <w:tr w:rsidR="00822FF5" w:rsidRPr="002C7149" w14:paraId="270F07CE" w14:textId="77777777" w:rsidTr="002C7149">
        <w:trPr>
          <w:jc w:val="center"/>
        </w:trPr>
        <w:tc>
          <w:tcPr>
            <w:tcW w:w="0" w:type="auto"/>
            <w:tcBorders>
              <w:left w:val="single" w:sz="12" w:space="0" w:color="auto"/>
              <w:right w:val="single" w:sz="12" w:space="0" w:color="auto"/>
            </w:tcBorders>
            <w:vAlign w:val="center"/>
          </w:tcPr>
          <w:p w14:paraId="5C79DC61" w14:textId="77777777" w:rsidR="00822FF5" w:rsidRPr="002C7149" w:rsidRDefault="00822FF5" w:rsidP="00222BEF">
            <w:pPr>
              <w:pStyle w:val="TableData"/>
            </w:pPr>
            <w:r w:rsidRPr="002C7149">
              <w:t>Tule Lake</w:t>
            </w:r>
          </w:p>
        </w:tc>
        <w:tc>
          <w:tcPr>
            <w:tcW w:w="0" w:type="auto"/>
            <w:tcBorders>
              <w:left w:val="single" w:sz="12" w:space="0" w:color="auto"/>
              <w:right w:val="single" w:sz="12" w:space="0" w:color="auto"/>
            </w:tcBorders>
            <w:vAlign w:val="center"/>
          </w:tcPr>
          <w:p w14:paraId="4A085A2B" w14:textId="77777777" w:rsidR="00822FF5" w:rsidRPr="002C7149" w:rsidRDefault="00822FF5" w:rsidP="00222BEF">
            <w:pPr>
              <w:pStyle w:val="TableData"/>
            </w:pPr>
            <w:r w:rsidRPr="002C7149">
              <w:t>1300</w:t>
            </w:r>
          </w:p>
        </w:tc>
        <w:tc>
          <w:tcPr>
            <w:tcW w:w="0" w:type="auto"/>
            <w:tcBorders>
              <w:left w:val="single" w:sz="12" w:space="0" w:color="auto"/>
              <w:right w:val="single" w:sz="12" w:space="0" w:color="auto"/>
            </w:tcBorders>
            <w:vAlign w:val="center"/>
          </w:tcPr>
          <w:p w14:paraId="3D77F0CC" w14:textId="77777777" w:rsidR="00822FF5" w:rsidRPr="002C7149" w:rsidRDefault="00822FF5" w:rsidP="00222BEF">
            <w:pPr>
              <w:pStyle w:val="TableData"/>
            </w:pPr>
            <w:r w:rsidRPr="002C7149">
              <w:t>900</w:t>
            </w:r>
          </w:p>
        </w:tc>
        <w:tc>
          <w:tcPr>
            <w:tcW w:w="0" w:type="auto"/>
            <w:tcBorders>
              <w:left w:val="single" w:sz="12" w:space="0" w:color="auto"/>
              <w:right w:val="single" w:sz="12" w:space="0" w:color="auto"/>
            </w:tcBorders>
            <w:vAlign w:val="center"/>
          </w:tcPr>
          <w:p w14:paraId="3D5D9F65" w14:textId="77777777" w:rsidR="00822FF5" w:rsidRPr="002C7149" w:rsidRDefault="00822FF5" w:rsidP="00222BEF">
            <w:pPr>
              <w:pStyle w:val="TableData"/>
            </w:pPr>
          </w:p>
        </w:tc>
        <w:tc>
          <w:tcPr>
            <w:tcW w:w="0" w:type="auto"/>
            <w:tcBorders>
              <w:left w:val="single" w:sz="12" w:space="0" w:color="auto"/>
              <w:right w:val="single" w:sz="12" w:space="0" w:color="auto"/>
            </w:tcBorders>
            <w:vAlign w:val="center"/>
          </w:tcPr>
          <w:p w14:paraId="4BB8C500" w14:textId="77777777" w:rsidR="00822FF5" w:rsidRPr="002C7149" w:rsidRDefault="00822FF5" w:rsidP="00222BEF">
            <w:pPr>
              <w:pStyle w:val="TableData"/>
            </w:pPr>
          </w:p>
        </w:tc>
        <w:tc>
          <w:tcPr>
            <w:tcW w:w="0" w:type="auto"/>
            <w:tcBorders>
              <w:left w:val="single" w:sz="12" w:space="0" w:color="auto"/>
              <w:right w:val="single" w:sz="12" w:space="0" w:color="auto"/>
            </w:tcBorders>
            <w:vAlign w:val="center"/>
          </w:tcPr>
          <w:p w14:paraId="0A6A6CA4" w14:textId="77777777" w:rsidR="00822FF5" w:rsidRPr="002C7149" w:rsidRDefault="00822FF5" w:rsidP="00222BEF">
            <w:pPr>
              <w:pStyle w:val="TableData"/>
            </w:pPr>
            <w:r w:rsidRPr="002C7149">
              <w:t>9.0</w:t>
            </w:r>
          </w:p>
        </w:tc>
        <w:tc>
          <w:tcPr>
            <w:tcW w:w="0" w:type="auto"/>
            <w:tcBorders>
              <w:left w:val="single" w:sz="12" w:space="0" w:color="auto"/>
              <w:right w:val="single" w:sz="12" w:space="0" w:color="auto"/>
            </w:tcBorders>
            <w:vAlign w:val="center"/>
          </w:tcPr>
          <w:p w14:paraId="2FD688AD" w14:textId="77777777" w:rsidR="00822FF5" w:rsidRPr="002C7149" w:rsidRDefault="00822FF5" w:rsidP="00222BEF">
            <w:pPr>
              <w:pStyle w:val="TableData"/>
            </w:pPr>
            <w:r w:rsidRPr="002C7149">
              <w:t>7.0</w:t>
            </w:r>
          </w:p>
        </w:tc>
        <w:tc>
          <w:tcPr>
            <w:tcW w:w="0" w:type="auto"/>
            <w:gridSpan w:val="2"/>
            <w:tcBorders>
              <w:right w:val="single" w:sz="12" w:space="0" w:color="auto"/>
            </w:tcBorders>
            <w:vAlign w:val="center"/>
          </w:tcPr>
          <w:p w14:paraId="5446180F" w14:textId="77777777" w:rsidR="00822FF5" w:rsidRPr="002C7149" w:rsidRDefault="00822FF5" w:rsidP="00222BEF">
            <w:pPr>
              <w:pStyle w:val="TableData"/>
            </w:pPr>
            <w:r w:rsidRPr="002C7149">
              <w:t>400</w:t>
            </w:r>
          </w:p>
        </w:tc>
        <w:tc>
          <w:tcPr>
            <w:tcW w:w="0" w:type="auto"/>
            <w:tcBorders>
              <w:left w:val="single" w:sz="12" w:space="0" w:color="auto"/>
              <w:right w:val="single" w:sz="12" w:space="0" w:color="auto"/>
            </w:tcBorders>
            <w:vAlign w:val="center"/>
          </w:tcPr>
          <w:p w14:paraId="2015CEAB" w14:textId="77777777" w:rsidR="00822FF5" w:rsidRPr="002C7149" w:rsidRDefault="00822FF5" w:rsidP="00222BEF">
            <w:pPr>
              <w:pStyle w:val="TableData"/>
            </w:pPr>
            <w:r w:rsidRPr="002C7149">
              <w:t>-</w:t>
            </w:r>
          </w:p>
        </w:tc>
        <w:tc>
          <w:tcPr>
            <w:tcW w:w="0" w:type="auto"/>
            <w:tcBorders>
              <w:left w:val="single" w:sz="12" w:space="0" w:color="auto"/>
              <w:right w:val="single" w:sz="12" w:space="0" w:color="auto"/>
            </w:tcBorders>
            <w:vAlign w:val="center"/>
          </w:tcPr>
          <w:p w14:paraId="7FA63A14" w14:textId="77777777" w:rsidR="00822FF5" w:rsidRPr="002C7149" w:rsidRDefault="00822FF5" w:rsidP="00222BEF">
            <w:pPr>
              <w:pStyle w:val="TableData"/>
            </w:pPr>
            <w:r w:rsidRPr="002C7149">
              <w:t>-</w:t>
            </w:r>
          </w:p>
        </w:tc>
      </w:tr>
      <w:tr w:rsidR="00822FF5" w:rsidRPr="002C7149" w14:paraId="0DB8D5BB"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06AB2B1A" w14:textId="77777777" w:rsidR="00822FF5" w:rsidRPr="002C7149" w:rsidRDefault="00822FF5" w:rsidP="00222BEF">
            <w:pPr>
              <w:pStyle w:val="TableData"/>
            </w:pPr>
            <w:r w:rsidRPr="002C7149">
              <w:t>Lower Klamath Lake</w:t>
            </w:r>
          </w:p>
        </w:tc>
        <w:tc>
          <w:tcPr>
            <w:tcW w:w="0" w:type="auto"/>
            <w:tcBorders>
              <w:left w:val="single" w:sz="12" w:space="0" w:color="auto"/>
              <w:right w:val="single" w:sz="12" w:space="0" w:color="auto"/>
            </w:tcBorders>
            <w:shd w:val="clear" w:color="auto" w:fill="D9D9D9" w:themeFill="background1" w:themeFillShade="D9"/>
            <w:vAlign w:val="center"/>
          </w:tcPr>
          <w:p w14:paraId="6FA13FF0" w14:textId="77777777" w:rsidR="00822FF5" w:rsidRPr="002C7149" w:rsidRDefault="00822FF5" w:rsidP="00222BEF">
            <w:pPr>
              <w:pStyle w:val="TableData"/>
            </w:pPr>
            <w:r w:rsidRPr="002C7149">
              <w:t>1150</w:t>
            </w:r>
          </w:p>
        </w:tc>
        <w:tc>
          <w:tcPr>
            <w:tcW w:w="0" w:type="auto"/>
            <w:tcBorders>
              <w:left w:val="single" w:sz="12" w:space="0" w:color="auto"/>
              <w:right w:val="single" w:sz="12" w:space="0" w:color="auto"/>
            </w:tcBorders>
            <w:shd w:val="clear" w:color="auto" w:fill="D9D9D9" w:themeFill="background1" w:themeFillShade="D9"/>
            <w:vAlign w:val="center"/>
          </w:tcPr>
          <w:p w14:paraId="181EBC92" w14:textId="77777777" w:rsidR="00822FF5" w:rsidRPr="002C7149" w:rsidRDefault="00822FF5" w:rsidP="00222BEF">
            <w:pPr>
              <w:pStyle w:val="TableData"/>
            </w:pPr>
            <w:r w:rsidRPr="002C7149">
              <w:t>850</w:t>
            </w:r>
          </w:p>
        </w:tc>
        <w:tc>
          <w:tcPr>
            <w:tcW w:w="0" w:type="auto"/>
            <w:tcBorders>
              <w:left w:val="single" w:sz="12" w:space="0" w:color="auto"/>
              <w:right w:val="single" w:sz="12" w:space="0" w:color="auto"/>
            </w:tcBorders>
            <w:shd w:val="clear" w:color="auto" w:fill="D9D9D9" w:themeFill="background1" w:themeFillShade="D9"/>
            <w:vAlign w:val="center"/>
          </w:tcPr>
          <w:p w14:paraId="6E34F38B"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007018C8"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77358BE" w14:textId="77777777" w:rsidR="00822FF5" w:rsidRPr="002C7149" w:rsidRDefault="00822FF5" w:rsidP="00222BEF">
            <w:pPr>
              <w:pStyle w:val="TableData"/>
            </w:pPr>
            <w:r w:rsidRPr="002C7149">
              <w:t>9.0</w:t>
            </w:r>
          </w:p>
        </w:tc>
        <w:tc>
          <w:tcPr>
            <w:tcW w:w="0" w:type="auto"/>
            <w:tcBorders>
              <w:left w:val="single" w:sz="12" w:space="0" w:color="auto"/>
              <w:right w:val="single" w:sz="12" w:space="0" w:color="auto"/>
            </w:tcBorders>
            <w:shd w:val="clear" w:color="auto" w:fill="D9D9D9" w:themeFill="background1" w:themeFillShade="D9"/>
            <w:vAlign w:val="center"/>
          </w:tcPr>
          <w:p w14:paraId="4F2051AE" w14:textId="77777777" w:rsidR="00822FF5" w:rsidRPr="002C7149" w:rsidRDefault="00822FF5" w:rsidP="00222BEF">
            <w:pPr>
              <w:pStyle w:val="TableData"/>
            </w:pPr>
            <w:r w:rsidRPr="002C7149">
              <w:t>7.0</w:t>
            </w:r>
          </w:p>
        </w:tc>
        <w:tc>
          <w:tcPr>
            <w:tcW w:w="0" w:type="auto"/>
            <w:gridSpan w:val="2"/>
            <w:tcBorders>
              <w:right w:val="single" w:sz="12" w:space="0" w:color="auto"/>
            </w:tcBorders>
            <w:shd w:val="clear" w:color="auto" w:fill="D9D9D9" w:themeFill="background1" w:themeFillShade="D9"/>
            <w:vAlign w:val="center"/>
          </w:tcPr>
          <w:p w14:paraId="25EA71A7" w14:textId="77777777" w:rsidR="00822FF5" w:rsidRPr="002C7149" w:rsidRDefault="00822FF5" w:rsidP="00222BEF">
            <w:pPr>
              <w:pStyle w:val="TableData"/>
            </w:pPr>
            <w:r w:rsidRPr="002C7149">
              <w:t>400</w:t>
            </w:r>
          </w:p>
        </w:tc>
        <w:tc>
          <w:tcPr>
            <w:tcW w:w="0" w:type="auto"/>
            <w:tcBorders>
              <w:left w:val="single" w:sz="12" w:space="0" w:color="auto"/>
              <w:right w:val="single" w:sz="12" w:space="0" w:color="auto"/>
            </w:tcBorders>
            <w:shd w:val="clear" w:color="auto" w:fill="D9D9D9" w:themeFill="background1" w:themeFillShade="D9"/>
            <w:vAlign w:val="center"/>
          </w:tcPr>
          <w:p w14:paraId="2E16EDA9" w14:textId="77777777" w:rsidR="00822FF5" w:rsidRPr="002C7149" w:rsidRDefault="00822FF5" w:rsidP="00222BEF">
            <w:pPr>
              <w:pStyle w:val="TableData"/>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40A825A4" w14:textId="77777777" w:rsidR="00822FF5" w:rsidRPr="002C7149" w:rsidRDefault="00822FF5" w:rsidP="00222BEF">
            <w:pPr>
              <w:pStyle w:val="TableData"/>
            </w:pPr>
            <w:r w:rsidRPr="002C7149">
              <w:t>-</w:t>
            </w:r>
          </w:p>
        </w:tc>
      </w:tr>
      <w:tr w:rsidR="00822FF5" w:rsidRPr="002C7149" w14:paraId="59CE6103" w14:textId="77777777" w:rsidTr="002C7149">
        <w:trPr>
          <w:jc w:val="center"/>
        </w:trPr>
        <w:tc>
          <w:tcPr>
            <w:tcW w:w="0" w:type="auto"/>
            <w:tcBorders>
              <w:left w:val="single" w:sz="12" w:space="0" w:color="auto"/>
              <w:bottom w:val="nil"/>
              <w:right w:val="single" w:sz="12" w:space="0" w:color="auto"/>
            </w:tcBorders>
            <w:vAlign w:val="center"/>
          </w:tcPr>
          <w:p w14:paraId="06EC0F8C" w14:textId="77777777" w:rsidR="00822FF5" w:rsidRPr="002C7149" w:rsidRDefault="00822FF5" w:rsidP="00222BEF">
            <w:pPr>
              <w:pStyle w:val="TableData"/>
            </w:pPr>
            <w:r w:rsidRPr="002C7149">
              <w:t>Groundwaters</w:t>
            </w:r>
            <w:ins w:id="1448" w:author="Fetherston, Nicholas@Waterboards" w:date="2025-02-27T14:09:00Z" w16du:dateUtc="2025-02-27T22:09:00Z">
              <w:r>
                <w:rPr>
                  <w:rStyle w:val="FootnoteReference"/>
                </w:rPr>
                <w:footnoteReference w:id="34"/>
              </w:r>
            </w:ins>
            <w:del w:id="1450" w:author="Fetherston, Nicholas@Waterboards" w:date="2025-02-27T14:09:00Z" w16du:dateUtc="2025-02-27T22:09:00Z">
              <w:r w:rsidRPr="002C7149" w:rsidDel="00B66B6B">
                <w:rPr>
                  <w:vertAlign w:val="superscript"/>
                </w:rPr>
                <w:delText>4</w:delText>
              </w:r>
            </w:del>
          </w:p>
        </w:tc>
        <w:tc>
          <w:tcPr>
            <w:tcW w:w="0" w:type="auto"/>
            <w:tcBorders>
              <w:left w:val="single" w:sz="12" w:space="0" w:color="auto"/>
              <w:bottom w:val="nil"/>
              <w:right w:val="single" w:sz="12" w:space="0" w:color="auto"/>
            </w:tcBorders>
            <w:vAlign w:val="center"/>
          </w:tcPr>
          <w:p w14:paraId="291D3292" w14:textId="77777777" w:rsidR="00822FF5" w:rsidRPr="002C7149" w:rsidRDefault="00822FF5" w:rsidP="00222BEF">
            <w:pPr>
              <w:pStyle w:val="TableData"/>
            </w:pPr>
            <w:r w:rsidRPr="002C7149">
              <w:t>1100</w:t>
            </w:r>
          </w:p>
        </w:tc>
        <w:tc>
          <w:tcPr>
            <w:tcW w:w="0" w:type="auto"/>
            <w:tcBorders>
              <w:left w:val="single" w:sz="12" w:space="0" w:color="auto"/>
              <w:bottom w:val="nil"/>
              <w:right w:val="single" w:sz="12" w:space="0" w:color="auto"/>
            </w:tcBorders>
            <w:vAlign w:val="center"/>
          </w:tcPr>
          <w:p w14:paraId="6029D42B" w14:textId="77777777" w:rsidR="00822FF5" w:rsidRPr="002C7149" w:rsidRDefault="00822FF5" w:rsidP="00222BEF">
            <w:pPr>
              <w:pStyle w:val="TableData"/>
            </w:pPr>
            <w:r w:rsidRPr="002C7149">
              <w:t>500</w:t>
            </w:r>
          </w:p>
        </w:tc>
        <w:tc>
          <w:tcPr>
            <w:tcW w:w="0" w:type="auto"/>
            <w:tcBorders>
              <w:left w:val="single" w:sz="12" w:space="0" w:color="auto"/>
              <w:bottom w:val="nil"/>
              <w:right w:val="single" w:sz="12" w:space="0" w:color="auto"/>
            </w:tcBorders>
            <w:vAlign w:val="center"/>
          </w:tcPr>
          <w:p w14:paraId="3FBD5A40" w14:textId="77777777" w:rsidR="00822FF5" w:rsidRPr="002C7149" w:rsidRDefault="00822FF5" w:rsidP="00222BEF">
            <w:pPr>
              <w:pStyle w:val="TableData"/>
            </w:pPr>
          </w:p>
        </w:tc>
        <w:tc>
          <w:tcPr>
            <w:tcW w:w="0" w:type="auto"/>
            <w:tcBorders>
              <w:left w:val="single" w:sz="12" w:space="0" w:color="auto"/>
              <w:bottom w:val="nil"/>
              <w:right w:val="single" w:sz="12" w:space="0" w:color="auto"/>
            </w:tcBorders>
            <w:vAlign w:val="center"/>
          </w:tcPr>
          <w:p w14:paraId="5E3C20EA" w14:textId="77777777" w:rsidR="00822FF5" w:rsidRPr="002C7149" w:rsidRDefault="00822FF5" w:rsidP="00222BEF">
            <w:pPr>
              <w:pStyle w:val="TableData"/>
            </w:pPr>
          </w:p>
        </w:tc>
        <w:tc>
          <w:tcPr>
            <w:tcW w:w="0" w:type="auto"/>
            <w:tcBorders>
              <w:left w:val="single" w:sz="12" w:space="0" w:color="auto"/>
              <w:bottom w:val="nil"/>
              <w:right w:val="single" w:sz="12" w:space="0" w:color="auto"/>
            </w:tcBorders>
            <w:vAlign w:val="center"/>
          </w:tcPr>
          <w:p w14:paraId="43C79EC7" w14:textId="77777777" w:rsidR="00822FF5" w:rsidRPr="002C7149" w:rsidRDefault="00822FF5" w:rsidP="00222BEF">
            <w:pPr>
              <w:pStyle w:val="TableData"/>
            </w:pPr>
            <w:r w:rsidRPr="002C7149">
              <w:t>8.5</w:t>
            </w:r>
          </w:p>
        </w:tc>
        <w:tc>
          <w:tcPr>
            <w:tcW w:w="0" w:type="auto"/>
            <w:tcBorders>
              <w:left w:val="single" w:sz="12" w:space="0" w:color="auto"/>
              <w:bottom w:val="nil"/>
              <w:right w:val="single" w:sz="12" w:space="0" w:color="auto"/>
            </w:tcBorders>
            <w:vAlign w:val="center"/>
          </w:tcPr>
          <w:p w14:paraId="5C23161A" w14:textId="77777777" w:rsidR="00822FF5" w:rsidRPr="002C7149" w:rsidRDefault="00822FF5" w:rsidP="00222BEF">
            <w:pPr>
              <w:pStyle w:val="TableData"/>
            </w:pPr>
            <w:r w:rsidRPr="002C7149">
              <w:t>7.0</w:t>
            </w:r>
          </w:p>
        </w:tc>
        <w:tc>
          <w:tcPr>
            <w:tcW w:w="0" w:type="auto"/>
            <w:gridSpan w:val="2"/>
            <w:tcBorders>
              <w:bottom w:val="nil"/>
              <w:right w:val="single" w:sz="12" w:space="0" w:color="auto"/>
            </w:tcBorders>
            <w:vAlign w:val="center"/>
          </w:tcPr>
          <w:p w14:paraId="4913CD2B" w14:textId="77777777" w:rsidR="00822FF5" w:rsidRPr="002C7149" w:rsidRDefault="00822FF5" w:rsidP="00222BEF">
            <w:pPr>
              <w:pStyle w:val="TableData"/>
            </w:pPr>
            <w:r w:rsidRPr="002C7149">
              <w:t>250</w:t>
            </w:r>
          </w:p>
        </w:tc>
        <w:tc>
          <w:tcPr>
            <w:tcW w:w="0" w:type="auto"/>
            <w:tcBorders>
              <w:left w:val="single" w:sz="12" w:space="0" w:color="auto"/>
              <w:bottom w:val="nil"/>
              <w:right w:val="single" w:sz="12" w:space="0" w:color="auto"/>
            </w:tcBorders>
            <w:vAlign w:val="center"/>
          </w:tcPr>
          <w:p w14:paraId="17B2CFC7" w14:textId="77777777" w:rsidR="00822FF5" w:rsidRPr="002C7149" w:rsidRDefault="00822FF5" w:rsidP="00222BEF">
            <w:pPr>
              <w:pStyle w:val="TableData"/>
            </w:pPr>
            <w:r w:rsidRPr="002C7149">
              <w:t>0.3</w:t>
            </w:r>
          </w:p>
        </w:tc>
        <w:tc>
          <w:tcPr>
            <w:tcW w:w="0" w:type="auto"/>
            <w:tcBorders>
              <w:left w:val="single" w:sz="12" w:space="0" w:color="auto"/>
              <w:bottom w:val="nil"/>
              <w:right w:val="single" w:sz="12" w:space="0" w:color="auto"/>
            </w:tcBorders>
            <w:vAlign w:val="center"/>
          </w:tcPr>
          <w:p w14:paraId="41D9C103" w14:textId="77777777" w:rsidR="00822FF5" w:rsidRPr="002C7149" w:rsidRDefault="00822FF5" w:rsidP="00222BEF">
            <w:pPr>
              <w:pStyle w:val="TableData"/>
            </w:pPr>
            <w:r w:rsidRPr="002C7149">
              <w:t>0.2</w:t>
            </w:r>
          </w:p>
        </w:tc>
      </w:tr>
      <w:tr w:rsidR="00822FF5" w:rsidRPr="002C7149" w14:paraId="7E71A2F9" w14:textId="77777777" w:rsidTr="00222BEF">
        <w:trPr>
          <w:trHeight w:val="141"/>
          <w:jc w:val="center"/>
        </w:trPr>
        <w:tc>
          <w:tcPr>
            <w:tcW w:w="0" w:type="auto"/>
            <w:tcBorders>
              <w:top w:val="single" w:sz="12" w:space="0" w:color="auto"/>
              <w:left w:val="single" w:sz="12" w:space="0" w:color="auto"/>
              <w:right w:val="single" w:sz="12" w:space="0" w:color="auto"/>
            </w:tcBorders>
            <w:shd w:val="clear" w:color="auto" w:fill="FFFFFF" w:themeFill="background1"/>
            <w:vAlign w:val="center"/>
          </w:tcPr>
          <w:p w14:paraId="5D6C9085" w14:textId="77777777" w:rsidR="00822FF5" w:rsidRPr="00222BEF" w:rsidRDefault="00822FF5" w:rsidP="00222BEF">
            <w:pPr>
              <w:pStyle w:val="TableData"/>
              <w:rPr>
                <w:b/>
                <w:bCs/>
              </w:rPr>
            </w:pPr>
            <w:r w:rsidRPr="00222BEF">
              <w:rPr>
                <w:b/>
                <w:bCs/>
              </w:rPr>
              <w:t>Butte Valley HA</w:t>
            </w: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28F135C1"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8A7F51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6E736F17"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5D79B479"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210D6E2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1B48CDF4" w14:textId="77777777" w:rsidR="00822FF5" w:rsidRPr="002C7149" w:rsidRDefault="00822FF5" w:rsidP="00222BEF">
            <w:pPr>
              <w:pStyle w:val="TableData"/>
            </w:pPr>
          </w:p>
        </w:tc>
        <w:tc>
          <w:tcPr>
            <w:tcW w:w="0" w:type="auto"/>
            <w:gridSpan w:val="2"/>
            <w:tcBorders>
              <w:top w:val="single" w:sz="12" w:space="0" w:color="auto"/>
              <w:right w:val="single" w:sz="12" w:space="0" w:color="auto"/>
            </w:tcBorders>
            <w:shd w:val="clear" w:color="auto" w:fill="FFFFFF" w:themeFill="background1"/>
            <w:vAlign w:val="center"/>
          </w:tcPr>
          <w:p w14:paraId="5311CB0D"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6CA7A183"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75EC1F17" w14:textId="77777777" w:rsidR="00822FF5" w:rsidRPr="002C7149" w:rsidRDefault="00822FF5" w:rsidP="00222BEF">
            <w:pPr>
              <w:pStyle w:val="TableData"/>
            </w:pPr>
          </w:p>
        </w:tc>
      </w:tr>
      <w:tr w:rsidR="00822FF5" w:rsidRPr="002C7149" w14:paraId="1F7A2C0D"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688620C4" w14:textId="77777777" w:rsidR="00822FF5" w:rsidRPr="002C7149" w:rsidRDefault="00822FF5" w:rsidP="00222BEF">
            <w:pPr>
              <w:pStyle w:val="TableData"/>
            </w:pPr>
            <w:r w:rsidRPr="002C7149">
              <w:t>Streams</w:t>
            </w:r>
          </w:p>
        </w:tc>
        <w:tc>
          <w:tcPr>
            <w:tcW w:w="0" w:type="auto"/>
            <w:tcBorders>
              <w:left w:val="single" w:sz="12" w:space="0" w:color="auto"/>
              <w:right w:val="single" w:sz="12" w:space="0" w:color="auto"/>
            </w:tcBorders>
            <w:shd w:val="clear" w:color="auto" w:fill="D9D9D9" w:themeFill="background1" w:themeFillShade="D9"/>
            <w:vAlign w:val="center"/>
          </w:tcPr>
          <w:p w14:paraId="7CA3F835" w14:textId="77777777" w:rsidR="00822FF5" w:rsidRPr="002C7149" w:rsidRDefault="00822FF5" w:rsidP="00222BEF">
            <w:pPr>
              <w:pStyle w:val="TableData"/>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397616DE" w14:textId="77777777" w:rsidR="00822FF5" w:rsidRPr="002C7149" w:rsidRDefault="00822FF5" w:rsidP="00222BEF">
            <w:pPr>
              <w:pStyle w:val="TableData"/>
            </w:pPr>
            <w:r w:rsidRPr="002C7149">
              <w:t>100</w:t>
            </w:r>
          </w:p>
        </w:tc>
        <w:tc>
          <w:tcPr>
            <w:tcW w:w="0" w:type="auto"/>
            <w:tcBorders>
              <w:left w:val="single" w:sz="12" w:space="0" w:color="auto"/>
              <w:right w:val="single" w:sz="12" w:space="0" w:color="auto"/>
            </w:tcBorders>
            <w:shd w:val="clear" w:color="auto" w:fill="D9D9D9" w:themeFill="background1" w:themeFillShade="D9"/>
            <w:vAlign w:val="center"/>
          </w:tcPr>
          <w:p w14:paraId="0258282E"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0B0A24E9"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1F36BAF7" w14:textId="77777777" w:rsidR="00822FF5" w:rsidRPr="002C7149" w:rsidRDefault="00822FF5" w:rsidP="00222BEF">
            <w:pPr>
              <w:pStyle w:val="TableData"/>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1AF68AB" w14:textId="77777777" w:rsidR="00822FF5" w:rsidRPr="002C7149" w:rsidRDefault="00822FF5" w:rsidP="00222BEF">
            <w:pPr>
              <w:pStyle w:val="TableData"/>
            </w:pPr>
            <w:r w:rsidRPr="002C7149">
              <w:t>7.0</w:t>
            </w:r>
          </w:p>
        </w:tc>
        <w:tc>
          <w:tcPr>
            <w:tcW w:w="0" w:type="auto"/>
            <w:gridSpan w:val="2"/>
            <w:tcBorders>
              <w:right w:val="single" w:sz="12" w:space="0" w:color="auto"/>
            </w:tcBorders>
            <w:shd w:val="clear" w:color="auto" w:fill="D9D9D9" w:themeFill="background1" w:themeFillShade="D9"/>
            <w:vAlign w:val="center"/>
          </w:tcPr>
          <w:p w14:paraId="114F35A3" w14:textId="77777777" w:rsidR="00822FF5" w:rsidRPr="002C7149" w:rsidRDefault="00822FF5" w:rsidP="00222BEF">
            <w:pPr>
              <w:pStyle w:val="TableData"/>
            </w:pPr>
            <w:r w:rsidRPr="002C7149">
              <w:t>30</w:t>
            </w:r>
          </w:p>
        </w:tc>
        <w:tc>
          <w:tcPr>
            <w:tcW w:w="0" w:type="auto"/>
            <w:tcBorders>
              <w:left w:val="single" w:sz="12" w:space="0" w:color="auto"/>
              <w:right w:val="single" w:sz="12" w:space="0" w:color="auto"/>
            </w:tcBorders>
            <w:shd w:val="clear" w:color="auto" w:fill="D9D9D9" w:themeFill="background1" w:themeFillShade="D9"/>
            <w:vAlign w:val="center"/>
          </w:tcPr>
          <w:p w14:paraId="26C97151" w14:textId="77777777" w:rsidR="00822FF5" w:rsidRPr="002C7149" w:rsidRDefault="00822FF5" w:rsidP="00222BEF">
            <w:pPr>
              <w:pStyle w:val="TableData"/>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190CEA03" w14:textId="77777777" w:rsidR="00822FF5" w:rsidRPr="002C7149" w:rsidRDefault="00822FF5" w:rsidP="00222BEF">
            <w:pPr>
              <w:pStyle w:val="TableData"/>
            </w:pPr>
            <w:r w:rsidRPr="002C7149">
              <w:t>0.0</w:t>
            </w:r>
          </w:p>
        </w:tc>
      </w:tr>
      <w:tr w:rsidR="00822FF5" w:rsidRPr="002C7149" w14:paraId="6F617F46" w14:textId="77777777" w:rsidTr="002C7149">
        <w:trPr>
          <w:jc w:val="center"/>
        </w:trPr>
        <w:tc>
          <w:tcPr>
            <w:tcW w:w="0" w:type="auto"/>
            <w:tcBorders>
              <w:left w:val="single" w:sz="12" w:space="0" w:color="auto"/>
              <w:right w:val="single" w:sz="12" w:space="0" w:color="auto"/>
            </w:tcBorders>
            <w:shd w:val="clear" w:color="auto" w:fill="FFFFFF" w:themeFill="background1"/>
            <w:vAlign w:val="center"/>
          </w:tcPr>
          <w:p w14:paraId="2CF8BE56" w14:textId="77777777" w:rsidR="00822FF5" w:rsidRPr="002C7149" w:rsidRDefault="00822FF5" w:rsidP="00222BEF">
            <w:pPr>
              <w:pStyle w:val="TableData"/>
            </w:pPr>
            <w:r w:rsidRPr="002C7149">
              <w:t>Meiss Lake</w:t>
            </w:r>
          </w:p>
        </w:tc>
        <w:tc>
          <w:tcPr>
            <w:tcW w:w="0" w:type="auto"/>
            <w:tcBorders>
              <w:left w:val="single" w:sz="12" w:space="0" w:color="auto"/>
              <w:right w:val="single" w:sz="12" w:space="0" w:color="auto"/>
            </w:tcBorders>
            <w:shd w:val="clear" w:color="auto" w:fill="FFFFFF" w:themeFill="background1"/>
            <w:vAlign w:val="center"/>
          </w:tcPr>
          <w:p w14:paraId="5DAAAFA3" w14:textId="77777777" w:rsidR="00822FF5" w:rsidRPr="002C7149" w:rsidRDefault="00822FF5" w:rsidP="00222BEF">
            <w:pPr>
              <w:pStyle w:val="TableData"/>
            </w:pPr>
            <w:r w:rsidRPr="002C7149">
              <w:t>2000</w:t>
            </w:r>
          </w:p>
        </w:tc>
        <w:tc>
          <w:tcPr>
            <w:tcW w:w="0" w:type="auto"/>
            <w:tcBorders>
              <w:left w:val="single" w:sz="12" w:space="0" w:color="auto"/>
              <w:right w:val="single" w:sz="12" w:space="0" w:color="auto"/>
            </w:tcBorders>
            <w:shd w:val="clear" w:color="auto" w:fill="FFFFFF" w:themeFill="background1"/>
            <w:vAlign w:val="center"/>
          </w:tcPr>
          <w:p w14:paraId="7820DFDC" w14:textId="77777777" w:rsidR="00822FF5" w:rsidRPr="002C7149" w:rsidRDefault="00822FF5" w:rsidP="00222BEF">
            <w:pPr>
              <w:pStyle w:val="TableData"/>
            </w:pPr>
            <w:r w:rsidRPr="002C7149">
              <w:t>1300</w:t>
            </w:r>
          </w:p>
        </w:tc>
        <w:tc>
          <w:tcPr>
            <w:tcW w:w="0" w:type="auto"/>
            <w:tcBorders>
              <w:left w:val="single" w:sz="12" w:space="0" w:color="auto"/>
              <w:right w:val="single" w:sz="12" w:space="0" w:color="auto"/>
            </w:tcBorders>
            <w:shd w:val="clear" w:color="auto" w:fill="FFFFFF" w:themeFill="background1"/>
            <w:vAlign w:val="center"/>
          </w:tcPr>
          <w:p w14:paraId="2038E2C6"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FFFFFF" w:themeFill="background1"/>
            <w:vAlign w:val="center"/>
          </w:tcPr>
          <w:p w14:paraId="4160967A"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FFFFFF" w:themeFill="background1"/>
            <w:vAlign w:val="center"/>
          </w:tcPr>
          <w:p w14:paraId="3179AA47" w14:textId="77777777" w:rsidR="00822FF5" w:rsidRPr="002C7149" w:rsidRDefault="00822FF5" w:rsidP="00222BEF">
            <w:pPr>
              <w:pStyle w:val="TableData"/>
            </w:pPr>
            <w:r w:rsidRPr="002C7149">
              <w:t>9.0</w:t>
            </w:r>
          </w:p>
        </w:tc>
        <w:tc>
          <w:tcPr>
            <w:tcW w:w="0" w:type="auto"/>
            <w:tcBorders>
              <w:left w:val="single" w:sz="12" w:space="0" w:color="auto"/>
              <w:right w:val="single" w:sz="12" w:space="0" w:color="auto"/>
            </w:tcBorders>
            <w:shd w:val="clear" w:color="auto" w:fill="FFFFFF" w:themeFill="background1"/>
            <w:vAlign w:val="center"/>
          </w:tcPr>
          <w:p w14:paraId="2386251C" w14:textId="77777777" w:rsidR="00822FF5" w:rsidRPr="002C7149" w:rsidRDefault="00822FF5" w:rsidP="00222BEF">
            <w:pPr>
              <w:pStyle w:val="TableData"/>
            </w:pPr>
            <w:r w:rsidRPr="002C7149">
              <w:t>7.5</w:t>
            </w:r>
          </w:p>
        </w:tc>
        <w:tc>
          <w:tcPr>
            <w:tcW w:w="0" w:type="auto"/>
            <w:gridSpan w:val="2"/>
            <w:tcBorders>
              <w:right w:val="single" w:sz="12" w:space="0" w:color="auto"/>
            </w:tcBorders>
            <w:shd w:val="clear" w:color="auto" w:fill="FFFFFF" w:themeFill="background1"/>
            <w:vAlign w:val="center"/>
          </w:tcPr>
          <w:p w14:paraId="6C4A694D" w14:textId="77777777" w:rsidR="00822FF5" w:rsidRPr="002C7149" w:rsidRDefault="00822FF5" w:rsidP="00222BEF">
            <w:pPr>
              <w:pStyle w:val="TableData"/>
            </w:pPr>
            <w:r w:rsidRPr="002C7149">
              <w:t>100</w:t>
            </w:r>
          </w:p>
        </w:tc>
        <w:tc>
          <w:tcPr>
            <w:tcW w:w="0" w:type="auto"/>
            <w:tcBorders>
              <w:left w:val="single" w:sz="12" w:space="0" w:color="auto"/>
              <w:right w:val="single" w:sz="12" w:space="0" w:color="auto"/>
            </w:tcBorders>
            <w:shd w:val="clear" w:color="auto" w:fill="FFFFFF" w:themeFill="background1"/>
            <w:vAlign w:val="center"/>
          </w:tcPr>
          <w:p w14:paraId="7DB6AFC5" w14:textId="77777777" w:rsidR="00822FF5" w:rsidRPr="002C7149" w:rsidRDefault="00822FF5" w:rsidP="00222BEF">
            <w:pPr>
              <w:pStyle w:val="TableData"/>
            </w:pPr>
            <w:r w:rsidRPr="002C7149">
              <w:t>0.3</w:t>
            </w:r>
          </w:p>
        </w:tc>
        <w:tc>
          <w:tcPr>
            <w:tcW w:w="0" w:type="auto"/>
            <w:tcBorders>
              <w:left w:val="single" w:sz="12" w:space="0" w:color="auto"/>
              <w:right w:val="single" w:sz="12" w:space="0" w:color="auto"/>
            </w:tcBorders>
            <w:shd w:val="clear" w:color="auto" w:fill="FFFFFF" w:themeFill="background1"/>
            <w:vAlign w:val="center"/>
          </w:tcPr>
          <w:p w14:paraId="6482220F" w14:textId="77777777" w:rsidR="00822FF5" w:rsidRPr="002C7149" w:rsidRDefault="00822FF5" w:rsidP="00222BEF">
            <w:pPr>
              <w:pStyle w:val="TableData"/>
            </w:pPr>
            <w:r w:rsidRPr="002C7149">
              <w:t>0.1</w:t>
            </w:r>
          </w:p>
        </w:tc>
      </w:tr>
      <w:tr w:rsidR="00822FF5" w:rsidRPr="002C7149" w14:paraId="3B347E00"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0A5C9ADE" w14:textId="77777777" w:rsidR="00822FF5" w:rsidRPr="002C7149" w:rsidRDefault="00822FF5" w:rsidP="00222BEF">
            <w:pPr>
              <w:pStyle w:val="TableData"/>
            </w:pPr>
            <w:r w:rsidRPr="002C7149">
              <w:t>Groundwaters</w:t>
            </w:r>
            <w:ins w:id="1451" w:author="Fetherston, Nicholas@Waterboards" w:date="2025-02-27T14:09:00Z" w16du:dateUtc="2025-02-27T22:09:00Z">
              <w:r>
                <w:rPr>
                  <w:vertAlign w:val="superscript"/>
                </w:rPr>
                <w:t>29</w:t>
              </w:r>
            </w:ins>
            <w:del w:id="1452" w:author="Fetherston, Nicholas@Waterboards" w:date="2025-02-27T14:09:00Z" w16du:dateUtc="2025-02-27T22:09:00Z">
              <w:r w:rsidRPr="002C7149" w:rsidDel="008E6D8A">
                <w:rPr>
                  <w:vertAlign w:val="superscript"/>
                </w:rPr>
                <w:delText>4</w:delText>
              </w:r>
            </w:del>
          </w:p>
        </w:tc>
        <w:tc>
          <w:tcPr>
            <w:tcW w:w="0" w:type="auto"/>
            <w:tcBorders>
              <w:left w:val="single" w:sz="12" w:space="0" w:color="auto"/>
              <w:right w:val="single" w:sz="12" w:space="0" w:color="auto"/>
            </w:tcBorders>
            <w:shd w:val="clear" w:color="auto" w:fill="D9D9D9" w:themeFill="background1" w:themeFillShade="D9"/>
            <w:vAlign w:val="center"/>
          </w:tcPr>
          <w:p w14:paraId="1DADE2A2" w14:textId="77777777" w:rsidR="00822FF5" w:rsidRPr="002C7149" w:rsidRDefault="00822FF5" w:rsidP="00222BEF">
            <w:pPr>
              <w:pStyle w:val="TableData"/>
            </w:pPr>
            <w:r w:rsidRPr="002C7149">
              <w:t>800</w:t>
            </w:r>
          </w:p>
        </w:tc>
        <w:tc>
          <w:tcPr>
            <w:tcW w:w="0" w:type="auto"/>
            <w:tcBorders>
              <w:left w:val="single" w:sz="12" w:space="0" w:color="auto"/>
              <w:right w:val="single" w:sz="12" w:space="0" w:color="auto"/>
            </w:tcBorders>
            <w:shd w:val="clear" w:color="auto" w:fill="D9D9D9" w:themeFill="background1" w:themeFillShade="D9"/>
            <w:vAlign w:val="center"/>
          </w:tcPr>
          <w:p w14:paraId="32DC2C3B" w14:textId="77777777" w:rsidR="00822FF5" w:rsidRPr="002C7149" w:rsidRDefault="00822FF5" w:rsidP="00222BEF">
            <w:pPr>
              <w:pStyle w:val="TableData"/>
            </w:pPr>
            <w:r w:rsidRPr="002C7149">
              <w:t>400</w:t>
            </w:r>
          </w:p>
        </w:tc>
        <w:tc>
          <w:tcPr>
            <w:tcW w:w="0" w:type="auto"/>
            <w:tcBorders>
              <w:left w:val="single" w:sz="12" w:space="0" w:color="auto"/>
              <w:right w:val="single" w:sz="12" w:space="0" w:color="auto"/>
            </w:tcBorders>
            <w:shd w:val="clear" w:color="auto" w:fill="D9D9D9" w:themeFill="background1" w:themeFillShade="D9"/>
            <w:vAlign w:val="center"/>
          </w:tcPr>
          <w:p w14:paraId="4399A2EF"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80C79F2" w14:textId="77777777" w:rsidR="00822FF5" w:rsidRPr="002C7149" w:rsidRDefault="00822FF5" w:rsidP="00222BEF">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11AF31ED" w14:textId="77777777" w:rsidR="00822FF5" w:rsidRPr="002C7149" w:rsidRDefault="00822FF5" w:rsidP="00222BEF">
            <w:pPr>
              <w:pStyle w:val="TableData"/>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091B1210" w14:textId="77777777" w:rsidR="00822FF5" w:rsidRPr="002C7149" w:rsidRDefault="00822FF5" w:rsidP="00222BEF">
            <w:pPr>
              <w:pStyle w:val="TableData"/>
            </w:pPr>
            <w:r w:rsidRPr="002C7149">
              <w:t>6.5</w:t>
            </w:r>
          </w:p>
        </w:tc>
        <w:tc>
          <w:tcPr>
            <w:tcW w:w="0" w:type="auto"/>
            <w:gridSpan w:val="2"/>
            <w:tcBorders>
              <w:right w:val="single" w:sz="12" w:space="0" w:color="auto"/>
            </w:tcBorders>
            <w:shd w:val="clear" w:color="auto" w:fill="D9D9D9" w:themeFill="background1" w:themeFillShade="D9"/>
            <w:vAlign w:val="center"/>
          </w:tcPr>
          <w:p w14:paraId="6E90B5CB" w14:textId="77777777" w:rsidR="00822FF5" w:rsidRPr="002C7149" w:rsidRDefault="00822FF5" w:rsidP="00222BEF">
            <w:pPr>
              <w:pStyle w:val="TableData"/>
            </w:pPr>
            <w:r w:rsidRPr="002C7149">
              <w:t>120</w:t>
            </w:r>
          </w:p>
        </w:tc>
        <w:tc>
          <w:tcPr>
            <w:tcW w:w="0" w:type="auto"/>
            <w:tcBorders>
              <w:left w:val="single" w:sz="12" w:space="0" w:color="auto"/>
              <w:right w:val="single" w:sz="12" w:space="0" w:color="auto"/>
            </w:tcBorders>
            <w:shd w:val="clear" w:color="auto" w:fill="D9D9D9" w:themeFill="background1" w:themeFillShade="D9"/>
            <w:vAlign w:val="center"/>
          </w:tcPr>
          <w:p w14:paraId="409B1F9D" w14:textId="77777777" w:rsidR="00822FF5" w:rsidRPr="002C7149" w:rsidRDefault="00822FF5" w:rsidP="00222BEF">
            <w:pPr>
              <w:pStyle w:val="TableData"/>
            </w:pPr>
            <w:r w:rsidRPr="002C7149">
              <w:t>0.2</w:t>
            </w:r>
          </w:p>
        </w:tc>
        <w:tc>
          <w:tcPr>
            <w:tcW w:w="0" w:type="auto"/>
            <w:tcBorders>
              <w:left w:val="single" w:sz="12" w:space="0" w:color="auto"/>
              <w:right w:val="single" w:sz="12" w:space="0" w:color="auto"/>
            </w:tcBorders>
            <w:shd w:val="clear" w:color="auto" w:fill="D9D9D9" w:themeFill="background1" w:themeFillShade="D9"/>
            <w:vAlign w:val="center"/>
          </w:tcPr>
          <w:p w14:paraId="1A188F0C" w14:textId="77777777" w:rsidR="00822FF5" w:rsidRPr="002C7149" w:rsidRDefault="00822FF5" w:rsidP="00222BEF">
            <w:pPr>
              <w:pStyle w:val="TableData"/>
            </w:pPr>
            <w:r w:rsidRPr="002C7149">
              <w:t>0.1</w:t>
            </w:r>
          </w:p>
        </w:tc>
      </w:tr>
      <w:tr w:rsidR="00822FF5" w:rsidRPr="002C7149" w14:paraId="552C626C" w14:textId="77777777" w:rsidTr="002C7149">
        <w:trPr>
          <w:jc w:val="center"/>
        </w:trPr>
        <w:tc>
          <w:tcPr>
            <w:tcW w:w="0" w:type="auto"/>
            <w:tcBorders>
              <w:top w:val="single" w:sz="12" w:space="0" w:color="auto"/>
              <w:left w:val="single" w:sz="12" w:space="0" w:color="auto"/>
              <w:right w:val="single" w:sz="12" w:space="0" w:color="auto"/>
            </w:tcBorders>
            <w:shd w:val="clear" w:color="auto" w:fill="FFFFFF" w:themeFill="background1"/>
            <w:vAlign w:val="center"/>
          </w:tcPr>
          <w:p w14:paraId="67D29A24" w14:textId="77777777" w:rsidR="00822FF5" w:rsidRPr="00222BEF" w:rsidRDefault="00822FF5" w:rsidP="00222BEF">
            <w:pPr>
              <w:pStyle w:val="TableData"/>
              <w:rPr>
                <w:b/>
                <w:bCs/>
              </w:rPr>
            </w:pPr>
            <w:r w:rsidRPr="00222BEF">
              <w:rPr>
                <w:b/>
                <w:bCs/>
              </w:rPr>
              <w:t>Shasta Valley HA</w:t>
            </w: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1570569C"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11B757F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1B78364"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38385E2F"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6581F628"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5CD4881" w14:textId="77777777" w:rsidR="00822FF5" w:rsidRPr="002C7149" w:rsidRDefault="00822FF5" w:rsidP="00222BEF">
            <w:pPr>
              <w:pStyle w:val="TableData"/>
            </w:pPr>
          </w:p>
        </w:tc>
        <w:tc>
          <w:tcPr>
            <w:tcW w:w="0" w:type="auto"/>
            <w:gridSpan w:val="2"/>
            <w:tcBorders>
              <w:top w:val="single" w:sz="12" w:space="0" w:color="auto"/>
              <w:right w:val="single" w:sz="12" w:space="0" w:color="auto"/>
            </w:tcBorders>
            <w:shd w:val="clear" w:color="auto" w:fill="FFFFFF" w:themeFill="background1"/>
            <w:vAlign w:val="center"/>
          </w:tcPr>
          <w:p w14:paraId="6F634CE2"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F897A01" w14:textId="77777777" w:rsidR="00822FF5" w:rsidRPr="002C7149" w:rsidRDefault="00822FF5" w:rsidP="00222BEF">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681A5499" w14:textId="77777777" w:rsidR="00822FF5" w:rsidRPr="002C7149" w:rsidRDefault="00822FF5" w:rsidP="00222BEF">
            <w:pPr>
              <w:pStyle w:val="TableData"/>
            </w:pPr>
          </w:p>
        </w:tc>
      </w:tr>
      <w:tr w:rsidR="00822FF5" w:rsidRPr="002C7149" w14:paraId="2A91425D"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22C8B835" w14:textId="77777777" w:rsidR="00822FF5" w:rsidRPr="002C7149" w:rsidRDefault="00822FF5" w:rsidP="00222BEF">
            <w:pPr>
              <w:pStyle w:val="TableData"/>
            </w:pPr>
            <w:r w:rsidRPr="002C7149">
              <w:lastRenderedPageBreak/>
              <w:t>Shasta River</w:t>
            </w:r>
          </w:p>
        </w:tc>
        <w:tc>
          <w:tcPr>
            <w:tcW w:w="0" w:type="auto"/>
            <w:tcBorders>
              <w:left w:val="single" w:sz="12" w:space="0" w:color="auto"/>
              <w:right w:val="single" w:sz="12" w:space="0" w:color="auto"/>
            </w:tcBorders>
            <w:shd w:val="clear" w:color="auto" w:fill="D9D9D9" w:themeFill="background1" w:themeFillShade="D9"/>
            <w:vAlign w:val="center"/>
          </w:tcPr>
          <w:p w14:paraId="094F7D1C" w14:textId="77777777" w:rsidR="00822FF5" w:rsidRPr="002C7149" w:rsidRDefault="00822FF5" w:rsidP="00304917">
            <w:pPr>
              <w:pStyle w:val="TableData"/>
              <w:jc w:val="center"/>
            </w:pPr>
            <w:r w:rsidRPr="002C7149">
              <w:t>800</w:t>
            </w:r>
          </w:p>
        </w:tc>
        <w:tc>
          <w:tcPr>
            <w:tcW w:w="0" w:type="auto"/>
            <w:tcBorders>
              <w:left w:val="single" w:sz="12" w:space="0" w:color="auto"/>
              <w:right w:val="single" w:sz="12" w:space="0" w:color="auto"/>
            </w:tcBorders>
            <w:shd w:val="clear" w:color="auto" w:fill="D9D9D9" w:themeFill="background1" w:themeFillShade="D9"/>
            <w:vAlign w:val="center"/>
          </w:tcPr>
          <w:p w14:paraId="497F42F5" w14:textId="77777777" w:rsidR="00822FF5" w:rsidRPr="002C7149" w:rsidRDefault="00822FF5" w:rsidP="00304917">
            <w:pPr>
              <w:pStyle w:val="TableData"/>
              <w:jc w:val="center"/>
            </w:pPr>
            <w:r w:rsidRPr="002C7149">
              <w:t>600</w:t>
            </w:r>
          </w:p>
        </w:tc>
        <w:tc>
          <w:tcPr>
            <w:tcW w:w="0" w:type="auto"/>
            <w:tcBorders>
              <w:left w:val="single" w:sz="12" w:space="0" w:color="auto"/>
              <w:right w:val="single" w:sz="12" w:space="0" w:color="auto"/>
            </w:tcBorders>
            <w:shd w:val="clear" w:color="auto" w:fill="D9D9D9" w:themeFill="background1" w:themeFillShade="D9"/>
            <w:vAlign w:val="center"/>
          </w:tcPr>
          <w:p w14:paraId="32389C2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40CB5444"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36C9536"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07A510A9"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627CE747" w14:textId="77777777" w:rsidR="00822FF5" w:rsidRPr="002C7149" w:rsidRDefault="00822FF5" w:rsidP="00304917">
            <w:pPr>
              <w:pStyle w:val="TableData"/>
              <w:jc w:val="center"/>
            </w:pPr>
            <w:r w:rsidRPr="002C7149">
              <w:t>220</w:t>
            </w:r>
          </w:p>
        </w:tc>
        <w:tc>
          <w:tcPr>
            <w:tcW w:w="0" w:type="auto"/>
            <w:tcBorders>
              <w:left w:val="single" w:sz="12" w:space="0" w:color="auto"/>
              <w:right w:val="single" w:sz="12" w:space="0" w:color="auto"/>
            </w:tcBorders>
            <w:shd w:val="clear" w:color="auto" w:fill="D9D9D9" w:themeFill="background1" w:themeFillShade="D9"/>
            <w:vAlign w:val="center"/>
          </w:tcPr>
          <w:p w14:paraId="6CC17E5C" w14:textId="77777777" w:rsidR="00822FF5" w:rsidRPr="002C7149" w:rsidRDefault="00822FF5" w:rsidP="00304917">
            <w:pPr>
              <w:pStyle w:val="TableData"/>
              <w:jc w:val="center"/>
            </w:pPr>
            <w:r w:rsidRPr="002C7149">
              <w:t>1.0</w:t>
            </w:r>
          </w:p>
        </w:tc>
        <w:tc>
          <w:tcPr>
            <w:tcW w:w="0" w:type="auto"/>
            <w:tcBorders>
              <w:left w:val="single" w:sz="12" w:space="0" w:color="auto"/>
              <w:right w:val="single" w:sz="12" w:space="0" w:color="auto"/>
            </w:tcBorders>
            <w:shd w:val="clear" w:color="auto" w:fill="D9D9D9" w:themeFill="background1" w:themeFillShade="D9"/>
            <w:vAlign w:val="center"/>
          </w:tcPr>
          <w:p w14:paraId="56197B05" w14:textId="77777777" w:rsidR="00822FF5" w:rsidRPr="002C7149" w:rsidRDefault="00822FF5" w:rsidP="00304917">
            <w:pPr>
              <w:pStyle w:val="TableData"/>
              <w:jc w:val="center"/>
            </w:pPr>
            <w:r w:rsidRPr="002C7149">
              <w:t>0.5</w:t>
            </w:r>
          </w:p>
        </w:tc>
      </w:tr>
      <w:tr w:rsidR="00822FF5" w:rsidRPr="002C7149" w14:paraId="56709D0E" w14:textId="77777777" w:rsidTr="002C7149">
        <w:trPr>
          <w:jc w:val="center"/>
        </w:trPr>
        <w:tc>
          <w:tcPr>
            <w:tcW w:w="0" w:type="auto"/>
            <w:tcBorders>
              <w:left w:val="single" w:sz="12" w:space="0" w:color="auto"/>
              <w:right w:val="single" w:sz="12" w:space="0" w:color="auto"/>
            </w:tcBorders>
            <w:shd w:val="clear" w:color="auto" w:fill="FFFFFF" w:themeFill="background1"/>
            <w:vAlign w:val="center"/>
          </w:tcPr>
          <w:p w14:paraId="21ABB192" w14:textId="77777777" w:rsidR="00822FF5" w:rsidRPr="002C7149" w:rsidRDefault="00822FF5" w:rsidP="00222BEF">
            <w:pPr>
              <w:pStyle w:val="TableData"/>
            </w:pPr>
            <w:r w:rsidRPr="002C7149">
              <w:t>Other Streams</w:t>
            </w:r>
          </w:p>
        </w:tc>
        <w:tc>
          <w:tcPr>
            <w:tcW w:w="0" w:type="auto"/>
            <w:tcBorders>
              <w:left w:val="single" w:sz="12" w:space="0" w:color="auto"/>
              <w:right w:val="single" w:sz="12" w:space="0" w:color="auto"/>
            </w:tcBorders>
            <w:shd w:val="clear" w:color="auto" w:fill="FFFFFF" w:themeFill="background1"/>
            <w:vAlign w:val="center"/>
          </w:tcPr>
          <w:p w14:paraId="52C7E1F7" w14:textId="77777777" w:rsidR="00822FF5" w:rsidRPr="002C7149" w:rsidRDefault="00822FF5" w:rsidP="00304917">
            <w:pPr>
              <w:pStyle w:val="TableData"/>
              <w:jc w:val="center"/>
            </w:pPr>
            <w:r w:rsidRPr="002C7149">
              <w:t>700</w:t>
            </w:r>
          </w:p>
        </w:tc>
        <w:tc>
          <w:tcPr>
            <w:tcW w:w="0" w:type="auto"/>
            <w:tcBorders>
              <w:left w:val="single" w:sz="12" w:space="0" w:color="auto"/>
              <w:right w:val="single" w:sz="12" w:space="0" w:color="auto"/>
            </w:tcBorders>
            <w:shd w:val="clear" w:color="auto" w:fill="FFFFFF" w:themeFill="background1"/>
            <w:vAlign w:val="center"/>
          </w:tcPr>
          <w:p w14:paraId="593495D9" w14:textId="77777777" w:rsidR="00822FF5" w:rsidRPr="002C7149" w:rsidRDefault="00822FF5" w:rsidP="00304917">
            <w:pPr>
              <w:pStyle w:val="TableData"/>
              <w:jc w:val="center"/>
            </w:pPr>
            <w:r w:rsidRPr="002C7149">
              <w:t>400</w:t>
            </w:r>
          </w:p>
        </w:tc>
        <w:tc>
          <w:tcPr>
            <w:tcW w:w="0" w:type="auto"/>
            <w:tcBorders>
              <w:left w:val="single" w:sz="12" w:space="0" w:color="auto"/>
              <w:right w:val="single" w:sz="12" w:space="0" w:color="auto"/>
            </w:tcBorders>
            <w:shd w:val="clear" w:color="auto" w:fill="FFFFFF" w:themeFill="background1"/>
            <w:vAlign w:val="center"/>
          </w:tcPr>
          <w:p w14:paraId="51658CD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3FD9A46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1B8493AE"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FFFFFF" w:themeFill="background1"/>
            <w:vAlign w:val="center"/>
          </w:tcPr>
          <w:p w14:paraId="48223DA5"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FFFFFF" w:themeFill="background1"/>
            <w:vAlign w:val="center"/>
          </w:tcPr>
          <w:p w14:paraId="64A3CF10"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FFFFFF" w:themeFill="background1"/>
            <w:vAlign w:val="center"/>
          </w:tcPr>
          <w:p w14:paraId="7B4B76C5" w14:textId="77777777" w:rsidR="00822FF5" w:rsidRPr="002C7149" w:rsidRDefault="00822FF5" w:rsidP="00304917">
            <w:pPr>
              <w:pStyle w:val="TableData"/>
              <w:jc w:val="center"/>
            </w:pPr>
            <w:r w:rsidRPr="002C7149">
              <w:t>0.5</w:t>
            </w:r>
          </w:p>
        </w:tc>
        <w:tc>
          <w:tcPr>
            <w:tcW w:w="0" w:type="auto"/>
            <w:tcBorders>
              <w:left w:val="single" w:sz="12" w:space="0" w:color="auto"/>
              <w:right w:val="single" w:sz="12" w:space="0" w:color="auto"/>
            </w:tcBorders>
            <w:shd w:val="clear" w:color="auto" w:fill="FFFFFF" w:themeFill="background1"/>
            <w:vAlign w:val="center"/>
          </w:tcPr>
          <w:p w14:paraId="19185B3B" w14:textId="77777777" w:rsidR="00822FF5" w:rsidRPr="002C7149" w:rsidRDefault="00822FF5" w:rsidP="00304917">
            <w:pPr>
              <w:pStyle w:val="TableData"/>
              <w:jc w:val="center"/>
            </w:pPr>
            <w:r w:rsidRPr="002C7149">
              <w:t>0.1</w:t>
            </w:r>
          </w:p>
        </w:tc>
      </w:tr>
      <w:tr w:rsidR="00822FF5" w:rsidRPr="002C7149" w14:paraId="6C8344C1"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9460BE3" w14:textId="77777777" w:rsidR="00822FF5" w:rsidRPr="002C7149" w:rsidRDefault="00822FF5" w:rsidP="00222BEF">
            <w:pPr>
              <w:pStyle w:val="TableData"/>
            </w:pPr>
            <w:r w:rsidRPr="002C7149">
              <w:t>Lake Shastina</w:t>
            </w:r>
          </w:p>
        </w:tc>
        <w:tc>
          <w:tcPr>
            <w:tcW w:w="0" w:type="auto"/>
            <w:tcBorders>
              <w:left w:val="single" w:sz="12" w:space="0" w:color="auto"/>
              <w:right w:val="single" w:sz="12" w:space="0" w:color="auto"/>
            </w:tcBorders>
            <w:shd w:val="clear" w:color="auto" w:fill="D9D9D9" w:themeFill="background1" w:themeFillShade="D9"/>
            <w:vAlign w:val="center"/>
          </w:tcPr>
          <w:p w14:paraId="4F42C939" w14:textId="77777777" w:rsidR="00822FF5" w:rsidRPr="002C7149" w:rsidRDefault="00822FF5" w:rsidP="00304917">
            <w:pPr>
              <w:pStyle w:val="TableData"/>
              <w:jc w:val="center"/>
            </w:pPr>
            <w:r w:rsidRPr="002C7149">
              <w:t>300</w:t>
            </w:r>
          </w:p>
        </w:tc>
        <w:tc>
          <w:tcPr>
            <w:tcW w:w="0" w:type="auto"/>
            <w:tcBorders>
              <w:left w:val="single" w:sz="12" w:space="0" w:color="auto"/>
              <w:right w:val="single" w:sz="12" w:space="0" w:color="auto"/>
            </w:tcBorders>
            <w:shd w:val="clear" w:color="auto" w:fill="D9D9D9" w:themeFill="background1" w:themeFillShade="D9"/>
            <w:vAlign w:val="center"/>
          </w:tcPr>
          <w:p w14:paraId="502E6DAB"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20320A6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AC687C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D53E67C"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46BE134A"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04F6DB9F" w14:textId="77777777" w:rsidR="00822FF5" w:rsidRPr="002C7149" w:rsidRDefault="00822FF5" w:rsidP="00304917">
            <w:pPr>
              <w:pStyle w:val="TableData"/>
              <w:jc w:val="center"/>
            </w:pPr>
            <w:r w:rsidRPr="002C7149">
              <w:t>120</w:t>
            </w:r>
          </w:p>
        </w:tc>
        <w:tc>
          <w:tcPr>
            <w:tcW w:w="0" w:type="auto"/>
            <w:tcBorders>
              <w:left w:val="single" w:sz="12" w:space="0" w:color="auto"/>
              <w:right w:val="single" w:sz="12" w:space="0" w:color="auto"/>
            </w:tcBorders>
            <w:shd w:val="clear" w:color="auto" w:fill="D9D9D9" w:themeFill="background1" w:themeFillShade="D9"/>
            <w:vAlign w:val="center"/>
          </w:tcPr>
          <w:p w14:paraId="0D541F28" w14:textId="77777777" w:rsidR="00822FF5" w:rsidRPr="002C7149" w:rsidRDefault="00822FF5" w:rsidP="00304917">
            <w:pPr>
              <w:pStyle w:val="TableData"/>
              <w:jc w:val="center"/>
            </w:pPr>
            <w:r w:rsidRPr="002C7149">
              <w:t>0.4</w:t>
            </w:r>
          </w:p>
        </w:tc>
        <w:tc>
          <w:tcPr>
            <w:tcW w:w="0" w:type="auto"/>
            <w:tcBorders>
              <w:left w:val="single" w:sz="12" w:space="0" w:color="auto"/>
              <w:right w:val="single" w:sz="12" w:space="0" w:color="auto"/>
            </w:tcBorders>
            <w:shd w:val="clear" w:color="auto" w:fill="D9D9D9" w:themeFill="background1" w:themeFillShade="D9"/>
            <w:vAlign w:val="center"/>
          </w:tcPr>
          <w:p w14:paraId="6F3C0471" w14:textId="77777777" w:rsidR="00822FF5" w:rsidRPr="002C7149" w:rsidRDefault="00822FF5" w:rsidP="00304917">
            <w:pPr>
              <w:pStyle w:val="TableData"/>
              <w:jc w:val="center"/>
            </w:pPr>
            <w:r w:rsidRPr="002C7149">
              <w:t>0.2</w:t>
            </w:r>
          </w:p>
        </w:tc>
      </w:tr>
      <w:tr w:rsidR="00822FF5" w:rsidRPr="002C7149" w14:paraId="40FCA504" w14:textId="77777777" w:rsidTr="002C7149">
        <w:trPr>
          <w:jc w:val="center"/>
        </w:trPr>
        <w:tc>
          <w:tcPr>
            <w:tcW w:w="0" w:type="auto"/>
            <w:tcBorders>
              <w:left w:val="single" w:sz="12" w:space="0" w:color="auto"/>
              <w:right w:val="single" w:sz="12" w:space="0" w:color="auto"/>
            </w:tcBorders>
            <w:shd w:val="clear" w:color="auto" w:fill="FFFFFF" w:themeFill="background1"/>
            <w:vAlign w:val="center"/>
          </w:tcPr>
          <w:p w14:paraId="02F19AED" w14:textId="77777777" w:rsidR="00822FF5" w:rsidRPr="002C7149" w:rsidRDefault="00822FF5" w:rsidP="00304917">
            <w:pPr>
              <w:pStyle w:val="TableData"/>
            </w:pPr>
            <w:r w:rsidRPr="002C7149">
              <w:t>Groundwaters</w:t>
            </w:r>
            <w:ins w:id="1453" w:author="Fetherston, Nicholas@Waterboards" w:date="2025-02-27T14:10:00Z" w16du:dateUtc="2025-02-27T22:10:00Z">
              <w:r>
                <w:rPr>
                  <w:vertAlign w:val="superscript"/>
                </w:rPr>
                <w:t>29</w:t>
              </w:r>
            </w:ins>
            <w:del w:id="1454" w:author="Fetherston, Nicholas@Waterboards" w:date="2025-02-27T14:10:00Z" w16du:dateUtc="2025-02-27T22:10:00Z">
              <w:r w:rsidRPr="002C7149" w:rsidDel="008E6D8A">
                <w:rPr>
                  <w:vertAlign w:val="superscript"/>
                </w:rPr>
                <w:delText>4</w:delText>
              </w:r>
            </w:del>
          </w:p>
        </w:tc>
        <w:tc>
          <w:tcPr>
            <w:tcW w:w="0" w:type="auto"/>
            <w:tcBorders>
              <w:left w:val="single" w:sz="12" w:space="0" w:color="auto"/>
              <w:right w:val="single" w:sz="12" w:space="0" w:color="auto"/>
            </w:tcBorders>
            <w:shd w:val="clear" w:color="auto" w:fill="FFFFFF" w:themeFill="background1"/>
            <w:vAlign w:val="center"/>
          </w:tcPr>
          <w:p w14:paraId="09D11E7D" w14:textId="77777777" w:rsidR="00822FF5" w:rsidRPr="002C7149" w:rsidRDefault="00822FF5" w:rsidP="00304917">
            <w:pPr>
              <w:pStyle w:val="TableData"/>
              <w:jc w:val="center"/>
            </w:pPr>
            <w:r w:rsidRPr="002C7149">
              <w:t>800</w:t>
            </w:r>
          </w:p>
        </w:tc>
        <w:tc>
          <w:tcPr>
            <w:tcW w:w="0" w:type="auto"/>
            <w:tcBorders>
              <w:left w:val="single" w:sz="12" w:space="0" w:color="auto"/>
              <w:right w:val="single" w:sz="12" w:space="0" w:color="auto"/>
            </w:tcBorders>
            <w:shd w:val="clear" w:color="auto" w:fill="FFFFFF" w:themeFill="background1"/>
            <w:vAlign w:val="center"/>
          </w:tcPr>
          <w:p w14:paraId="368B5138" w14:textId="77777777" w:rsidR="00822FF5" w:rsidRPr="002C7149" w:rsidRDefault="00822FF5" w:rsidP="00304917">
            <w:pPr>
              <w:pStyle w:val="TableData"/>
              <w:jc w:val="center"/>
            </w:pPr>
            <w:r w:rsidRPr="002C7149">
              <w:t>500</w:t>
            </w:r>
          </w:p>
        </w:tc>
        <w:tc>
          <w:tcPr>
            <w:tcW w:w="0" w:type="auto"/>
            <w:tcBorders>
              <w:left w:val="single" w:sz="12" w:space="0" w:color="auto"/>
              <w:right w:val="single" w:sz="12" w:space="0" w:color="auto"/>
            </w:tcBorders>
            <w:shd w:val="clear" w:color="auto" w:fill="FFFFFF" w:themeFill="background1"/>
            <w:vAlign w:val="center"/>
          </w:tcPr>
          <w:p w14:paraId="19B7977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333AA1B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6B5BFD57"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FFFFFF" w:themeFill="background1"/>
            <w:vAlign w:val="center"/>
          </w:tcPr>
          <w:p w14:paraId="4312F475"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FFFFFF" w:themeFill="background1"/>
            <w:vAlign w:val="center"/>
          </w:tcPr>
          <w:p w14:paraId="4938FE1A" w14:textId="77777777" w:rsidR="00822FF5" w:rsidRPr="002C7149" w:rsidRDefault="00822FF5" w:rsidP="00304917">
            <w:pPr>
              <w:pStyle w:val="TableData"/>
              <w:jc w:val="center"/>
            </w:pPr>
            <w:r w:rsidRPr="002C7149">
              <w:t>180</w:t>
            </w:r>
          </w:p>
        </w:tc>
        <w:tc>
          <w:tcPr>
            <w:tcW w:w="0" w:type="auto"/>
            <w:tcBorders>
              <w:left w:val="single" w:sz="12" w:space="0" w:color="auto"/>
              <w:right w:val="single" w:sz="12" w:space="0" w:color="auto"/>
            </w:tcBorders>
            <w:shd w:val="clear" w:color="auto" w:fill="FFFFFF" w:themeFill="background1"/>
            <w:vAlign w:val="center"/>
          </w:tcPr>
          <w:p w14:paraId="2A78FDDE" w14:textId="77777777" w:rsidR="00822FF5" w:rsidRPr="002C7149" w:rsidRDefault="00822FF5" w:rsidP="00304917">
            <w:pPr>
              <w:pStyle w:val="TableData"/>
              <w:jc w:val="center"/>
            </w:pPr>
            <w:r w:rsidRPr="002C7149">
              <w:t>1.0</w:t>
            </w:r>
          </w:p>
        </w:tc>
        <w:tc>
          <w:tcPr>
            <w:tcW w:w="0" w:type="auto"/>
            <w:tcBorders>
              <w:left w:val="single" w:sz="12" w:space="0" w:color="auto"/>
              <w:right w:val="single" w:sz="12" w:space="0" w:color="auto"/>
            </w:tcBorders>
            <w:shd w:val="clear" w:color="auto" w:fill="FFFFFF" w:themeFill="background1"/>
            <w:vAlign w:val="center"/>
          </w:tcPr>
          <w:p w14:paraId="7EAFFFFE" w14:textId="77777777" w:rsidR="00822FF5" w:rsidRPr="002C7149" w:rsidRDefault="00822FF5" w:rsidP="00304917">
            <w:pPr>
              <w:pStyle w:val="TableData"/>
              <w:jc w:val="center"/>
            </w:pPr>
            <w:r w:rsidRPr="002C7149">
              <w:t>0.3</w:t>
            </w:r>
          </w:p>
        </w:tc>
      </w:tr>
      <w:tr w:rsidR="00822FF5" w:rsidRPr="002C7149" w14:paraId="54B198AB" w14:textId="77777777" w:rsidTr="002C7149">
        <w:trPr>
          <w:jc w:val="center"/>
        </w:trPr>
        <w:tc>
          <w:tcPr>
            <w:tcW w:w="0" w:type="auto"/>
            <w:tcBorders>
              <w:top w:val="single" w:sz="12" w:space="0" w:color="auto"/>
              <w:left w:val="single" w:sz="12" w:space="0" w:color="auto"/>
              <w:right w:val="single" w:sz="12" w:space="0" w:color="auto"/>
            </w:tcBorders>
            <w:vAlign w:val="center"/>
          </w:tcPr>
          <w:p w14:paraId="37535A1A" w14:textId="77777777" w:rsidR="00822FF5" w:rsidRPr="002C7149" w:rsidRDefault="00822FF5" w:rsidP="00304917">
            <w:pPr>
              <w:pStyle w:val="TableData"/>
              <w:rPr>
                <w:b/>
              </w:rPr>
            </w:pPr>
            <w:r w:rsidRPr="002C7149">
              <w:rPr>
                <w:b/>
              </w:rPr>
              <w:t>Scott River HA</w:t>
            </w:r>
          </w:p>
        </w:tc>
        <w:tc>
          <w:tcPr>
            <w:tcW w:w="0" w:type="auto"/>
            <w:tcBorders>
              <w:top w:val="single" w:sz="12" w:space="0" w:color="auto"/>
              <w:left w:val="single" w:sz="12" w:space="0" w:color="auto"/>
              <w:right w:val="single" w:sz="12" w:space="0" w:color="auto"/>
            </w:tcBorders>
            <w:vAlign w:val="center"/>
          </w:tcPr>
          <w:p w14:paraId="13B4748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CE669A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E6F2D7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A30F2C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2DD573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0688E6F" w14:textId="77777777" w:rsidR="00822FF5" w:rsidRPr="002C7149" w:rsidRDefault="00822FF5" w:rsidP="00304917">
            <w:pPr>
              <w:pStyle w:val="TableData"/>
              <w:jc w:val="center"/>
            </w:pPr>
          </w:p>
        </w:tc>
        <w:tc>
          <w:tcPr>
            <w:tcW w:w="0" w:type="auto"/>
            <w:gridSpan w:val="2"/>
            <w:tcBorders>
              <w:top w:val="single" w:sz="12" w:space="0" w:color="auto"/>
              <w:right w:val="single" w:sz="12" w:space="0" w:color="auto"/>
            </w:tcBorders>
            <w:vAlign w:val="center"/>
          </w:tcPr>
          <w:p w14:paraId="562D18E8"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B215B4B"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9B80C02" w14:textId="77777777" w:rsidR="00822FF5" w:rsidRPr="002C7149" w:rsidRDefault="00822FF5" w:rsidP="00304917">
            <w:pPr>
              <w:pStyle w:val="TableData"/>
              <w:jc w:val="center"/>
            </w:pPr>
          </w:p>
        </w:tc>
      </w:tr>
      <w:tr w:rsidR="00822FF5" w:rsidRPr="002C7149" w14:paraId="63D1B9C5"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C3AC032" w14:textId="77777777" w:rsidR="00822FF5" w:rsidRPr="002C7149" w:rsidRDefault="00822FF5" w:rsidP="00304917">
            <w:pPr>
              <w:pStyle w:val="TableData"/>
            </w:pPr>
            <w:r w:rsidRPr="002C7149">
              <w:t>Scott River</w:t>
            </w:r>
          </w:p>
        </w:tc>
        <w:tc>
          <w:tcPr>
            <w:tcW w:w="0" w:type="auto"/>
            <w:tcBorders>
              <w:left w:val="single" w:sz="12" w:space="0" w:color="auto"/>
              <w:right w:val="single" w:sz="12" w:space="0" w:color="auto"/>
            </w:tcBorders>
            <w:shd w:val="clear" w:color="auto" w:fill="D9D9D9" w:themeFill="background1" w:themeFillShade="D9"/>
            <w:vAlign w:val="center"/>
          </w:tcPr>
          <w:p w14:paraId="34EC2378" w14:textId="77777777" w:rsidR="00822FF5" w:rsidRPr="002C7149" w:rsidRDefault="00822FF5" w:rsidP="00304917">
            <w:pPr>
              <w:pStyle w:val="TableData"/>
              <w:jc w:val="center"/>
            </w:pPr>
            <w:r w:rsidRPr="002C7149">
              <w:t>350</w:t>
            </w:r>
          </w:p>
        </w:tc>
        <w:tc>
          <w:tcPr>
            <w:tcW w:w="0" w:type="auto"/>
            <w:tcBorders>
              <w:left w:val="single" w:sz="12" w:space="0" w:color="auto"/>
              <w:right w:val="single" w:sz="12" w:space="0" w:color="auto"/>
            </w:tcBorders>
            <w:shd w:val="clear" w:color="auto" w:fill="D9D9D9" w:themeFill="background1" w:themeFillShade="D9"/>
            <w:vAlign w:val="center"/>
          </w:tcPr>
          <w:p w14:paraId="62197C3F"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06C06BE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1EF96AA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17D05F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45AE69E"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7E4E07F9"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shd w:val="clear" w:color="auto" w:fill="D9D9D9" w:themeFill="background1" w:themeFillShade="D9"/>
            <w:vAlign w:val="center"/>
          </w:tcPr>
          <w:p w14:paraId="1294CDBA" w14:textId="77777777" w:rsidR="00822FF5" w:rsidRPr="002C7149" w:rsidRDefault="00822FF5" w:rsidP="00304917">
            <w:pPr>
              <w:pStyle w:val="TableData"/>
              <w:jc w:val="center"/>
            </w:pPr>
            <w:r w:rsidRPr="002C7149">
              <w:t>0.4</w:t>
            </w:r>
          </w:p>
        </w:tc>
        <w:tc>
          <w:tcPr>
            <w:tcW w:w="0" w:type="auto"/>
            <w:tcBorders>
              <w:left w:val="single" w:sz="12" w:space="0" w:color="auto"/>
              <w:right w:val="single" w:sz="12" w:space="0" w:color="auto"/>
            </w:tcBorders>
            <w:shd w:val="clear" w:color="auto" w:fill="D9D9D9" w:themeFill="background1" w:themeFillShade="D9"/>
            <w:vAlign w:val="center"/>
          </w:tcPr>
          <w:p w14:paraId="71A50C31" w14:textId="77777777" w:rsidR="00822FF5" w:rsidRPr="002C7149" w:rsidRDefault="00822FF5" w:rsidP="00304917">
            <w:pPr>
              <w:pStyle w:val="TableData"/>
              <w:jc w:val="center"/>
            </w:pPr>
            <w:r w:rsidRPr="002C7149">
              <w:t>0.1</w:t>
            </w:r>
          </w:p>
        </w:tc>
      </w:tr>
      <w:tr w:rsidR="00822FF5" w:rsidRPr="002C7149" w14:paraId="0FF65B86" w14:textId="77777777" w:rsidTr="002C7149">
        <w:trPr>
          <w:jc w:val="center"/>
        </w:trPr>
        <w:tc>
          <w:tcPr>
            <w:tcW w:w="0" w:type="auto"/>
            <w:tcBorders>
              <w:left w:val="single" w:sz="12" w:space="0" w:color="auto"/>
              <w:right w:val="single" w:sz="12" w:space="0" w:color="auto"/>
            </w:tcBorders>
            <w:vAlign w:val="center"/>
          </w:tcPr>
          <w:p w14:paraId="7FD0B213"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044C783E" w14:textId="77777777" w:rsidR="00822FF5" w:rsidRPr="002C7149" w:rsidRDefault="00822FF5" w:rsidP="00304917">
            <w:pPr>
              <w:pStyle w:val="TableData"/>
              <w:jc w:val="center"/>
            </w:pPr>
            <w:r w:rsidRPr="002C7149">
              <w:t>400</w:t>
            </w:r>
          </w:p>
        </w:tc>
        <w:tc>
          <w:tcPr>
            <w:tcW w:w="0" w:type="auto"/>
            <w:tcBorders>
              <w:left w:val="single" w:sz="12" w:space="0" w:color="auto"/>
              <w:right w:val="single" w:sz="12" w:space="0" w:color="auto"/>
            </w:tcBorders>
            <w:vAlign w:val="center"/>
          </w:tcPr>
          <w:p w14:paraId="04ADA763" w14:textId="77777777" w:rsidR="00822FF5" w:rsidRPr="002C7149" w:rsidRDefault="00822FF5" w:rsidP="00304917">
            <w:pPr>
              <w:pStyle w:val="TableData"/>
              <w:jc w:val="center"/>
            </w:pPr>
            <w:r w:rsidRPr="002C7149">
              <w:t>275</w:t>
            </w:r>
          </w:p>
        </w:tc>
        <w:tc>
          <w:tcPr>
            <w:tcW w:w="0" w:type="auto"/>
            <w:tcBorders>
              <w:left w:val="single" w:sz="12" w:space="0" w:color="auto"/>
              <w:right w:val="single" w:sz="12" w:space="0" w:color="auto"/>
            </w:tcBorders>
            <w:vAlign w:val="center"/>
          </w:tcPr>
          <w:p w14:paraId="14FB31A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03AD4983"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29E9D8A5"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0B28F24F"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vAlign w:val="center"/>
          </w:tcPr>
          <w:p w14:paraId="3CE4754D" w14:textId="77777777" w:rsidR="00822FF5" w:rsidRPr="002C7149" w:rsidRDefault="00822FF5" w:rsidP="00304917">
            <w:pPr>
              <w:pStyle w:val="TableData"/>
              <w:jc w:val="center"/>
            </w:pPr>
            <w:r w:rsidRPr="002C7149">
              <w:t>120</w:t>
            </w:r>
          </w:p>
        </w:tc>
        <w:tc>
          <w:tcPr>
            <w:tcW w:w="0" w:type="auto"/>
            <w:tcBorders>
              <w:left w:val="single" w:sz="12" w:space="0" w:color="auto"/>
              <w:right w:val="single" w:sz="12" w:space="0" w:color="auto"/>
            </w:tcBorders>
            <w:vAlign w:val="center"/>
          </w:tcPr>
          <w:p w14:paraId="2374D215" w14:textId="77777777" w:rsidR="00822FF5" w:rsidRPr="002C7149" w:rsidRDefault="00822FF5" w:rsidP="00304917">
            <w:pPr>
              <w:pStyle w:val="TableData"/>
              <w:jc w:val="center"/>
            </w:pPr>
            <w:r w:rsidRPr="002C7149">
              <w:t>0.2</w:t>
            </w:r>
          </w:p>
        </w:tc>
        <w:tc>
          <w:tcPr>
            <w:tcW w:w="0" w:type="auto"/>
            <w:tcBorders>
              <w:left w:val="single" w:sz="12" w:space="0" w:color="auto"/>
              <w:right w:val="single" w:sz="12" w:space="0" w:color="auto"/>
            </w:tcBorders>
            <w:vAlign w:val="center"/>
          </w:tcPr>
          <w:p w14:paraId="53AC3191" w14:textId="77777777" w:rsidR="00822FF5" w:rsidRPr="002C7149" w:rsidRDefault="00822FF5" w:rsidP="00304917">
            <w:pPr>
              <w:pStyle w:val="TableData"/>
              <w:jc w:val="center"/>
            </w:pPr>
            <w:r w:rsidRPr="002C7149">
              <w:t>0.1</w:t>
            </w:r>
          </w:p>
        </w:tc>
      </w:tr>
      <w:tr w:rsidR="00822FF5" w:rsidRPr="002C7149" w14:paraId="2A22F3D9" w14:textId="77777777" w:rsidTr="002C7149">
        <w:trPr>
          <w:trHeight w:val="128"/>
          <w:jc w:val="center"/>
        </w:trPr>
        <w:tc>
          <w:tcPr>
            <w:tcW w:w="0" w:type="auto"/>
            <w:tcBorders>
              <w:left w:val="single" w:sz="12" w:space="0" w:color="auto"/>
              <w:right w:val="single" w:sz="12" w:space="0" w:color="auto"/>
            </w:tcBorders>
            <w:shd w:val="clear" w:color="auto" w:fill="D9D9D9" w:themeFill="background1" w:themeFillShade="D9"/>
            <w:vAlign w:val="center"/>
          </w:tcPr>
          <w:p w14:paraId="7921E0F8" w14:textId="77777777" w:rsidR="00822FF5" w:rsidRPr="002C7149" w:rsidRDefault="00822FF5" w:rsidP="00304917">
            <w:pPr>
              <w:pStyle w:val="TableData"/>
            </w:pPr>
            <w:r w:rsidRPr="002C7149">
              <w:t>Groundwaters</w:t>
            </w:r>
            <w:ins w:id="1455" w:author="Fetherston, Nicholas@Waterboards" w:date="2025-02-27T14:10:00Z" w16du:dateUtc="2025-02-27T22:10:00Z">
              <w:r>
                <w:rPr>
                  <w:vertAlign w:val="superscript"/>
                </w:rPr>
                <w:t>29</w:t>
              </w:r>
            </w:ins>
            <w:del w:id="1456" w:author="Fetherston, Nicholas@Waterboards" w:date="2025-02-27T14:10:00Z" w16du:dateUtc="2025-02-27T22:10:00Z">
              <w:r w:rsidRPr="002C7149" w:rsidDel="008E6D8A">
                <w:rPr>
                  <w:vertAlign w:val="superscript"/>
                </w:rPr>
                <w:delText>4</w:delText>
              </w:r>
            </w:del>
          </w:p>
        </w:tc>
        <w:tc>
          <w:tcPr>
            <w:tcW w:w="0" w:type="auto"/>
            <w:tcBorders>
              <w:left w:val="single" w:sz="12" w:space="0" w:color="auto"/>
              <w:right w:val="single" w:sz="12" w:space="0" w:color="auto"/>
            </w:tcBorders>
            <w:shd w:val="clear" w:color="auto" w:fill="D9D9D9" w:themeFill="background1" w:themeFillShade="D9"/>
            <w:vAlign w:val="center"/>
          </w:tcPr>
          <w:p w14:paraId="23C07A43" w14:textId="77777777" w:rsidR="00822FF5" w:rsidRPr="002C7149" w:rsidRDefault="00822FF5" w:rsidP="00304917">
            <w:pPr>
              <w:pStyle w:val="TableData"/>
              <w:jc w:val="center"/>
            </w:pPr>
            <w:r w:rsidRPr="002C7149">
              <w:t>500</w:t>
            </w:r>
          </w:p>
        </w:tc>
        <w:tc>
          <w:tcPr>
            <w:tcW w:w="0" w:type="auto"/>
            <w:tcBorders>
              <w:left w:val="single" w:sz="12" w:space="0" w:color="auto"/>
              <w:right w:val="single" w:sz="12" w:space="0" w:color="auto"/>
            </w:tcBorders>
            <w:shd w:val="clear" w:color="auto" w:fill="D9D9D9" w:themeFill="background1" w:themeFillShade="D9"/>
            <w:vAlign w:val="center"/>
          </w:tcPr>
          <w:p w14:paraId="2A1F3309"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09F599D1"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2E1AAD96"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08211FB" w14:textId="77777777" w:rsidR="00822FF5" w:rsidRPr="002C7149" w:rsidRDefault="00822FF5" w:rsidP="00304917">
            <w:pPr>
              <w:pStyle w:val="TableData"/>
              <w:jc w:val="center"/>
            </w:pPr>
            <w:r w:rsidRPr="002C7149">
              <w:t>8.0</w:t>
            </w:r>
          </w:p>
        </w:tc>
        <w:tc>
          <w:tcPr>
            <w:tcW w:w="0" w:type="auto"/>
            <w:tcBorders>
              <w:left w:val="single" w:sz="12" w:space="0" w:color="auto"/>
              <w:right w:val="single" w:sz="12" w:space="0" w:color="auto"/>
            </w:tcBorders>
            <w:shd w:val="clear" w:color="auto" w:fill="D9D9D9" w:themeFill="background1" w:themeFillShade="D9"/>
            <w:vAlign w:val="center"/>
          </w:tcPr>
          <w:p w14:paraId="28F8B6C2"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6887EB85" w14:textId="77777777" w:rsidR="00822FF5" w:rsidRPr="002C7149" w:rsidRDefault="00822FF5" w:rsidP="00304917">
            <w:pPr>
              <w:pStyle w:val="TableData"/>
              <w:jc w:val="center"/>
            </w:pPr>
            <w:r w:rsidRPr="002C7149">
              <w:t>120</w:t>
            </w:r>
          </w:p>
        </w:tc>
        <w:tc>
          <w:tcPr>
            <w:tcW w:w="0" w:type="auto"/>
            <w:tcBorders>
              <w:left w:val="single" w:sz="12" w:space="0" w:color="auto"/>
              <w:right w:val="single" w:sz="12" w:space="0" w:color="auto"/>
            </w:tcBorders>
            <w:shd w:val="clear" w:color="auto" w:fill="D9D9D9" w:themeFill="background1" w:themeFillShade="D9"/>
            <w:vAlign w:val="center"/>
          </w:tcPr>
          <w:p w14:paraId="41632C40"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14A57269" w14:textId="77777777" w:rsidR="00822FF5" w:rsidRPr="002C7149" w:rsidRDefault="00822FF5" w:rsidP="00304917">
            <w:pPr>
              <w:pStyle w:val="TableData"/>
              <w:jc w:val="center"/>
            </w:pPr>
            <w:r w:rsidRPr="002C7149">
              <w:t>0.1</w:t>
            </w:r>
          </w:p>
        </w:tc>
      </w:tr>
      <w:tr w:rsidR="00822FF5" w:rsidRPr="002C7149" w14:paraId="0ED23B45" w14:textId="77777777" w:rsidTr="002C7149">
        <w:trPr>
          <w:jc w:val="center"/>
        </w:trPr>
        <w:tc>
          <w:tcPr>
            <w:tcW w:w="0" w:type="auto"/>
            <w:tcBorders>
              <w:top w:val="single" w:sz="12" w:space="0" w:color="auto"/>
              <w:left w:val="single" w:sz="12" w:space="0" w:color="auto"/>
              <w:right w:val="single" w:sz="12" w:space="0" w:color="auto"/>
            </w:tcBorders>
            <w:vAlign w:val="center"/>
          </w:tcPr>
          <w:p w14:paraId="19F18D2C" w14:textId="77777777" w:rsidR="00822FF5" w:rsidRPr="002C7149" w:rsidRDefault="00822FF5" w:rsidP="00304917">
            <w:pPr>
              <w:pStyle w:val="TableData"/>
              <w:rPr>
                <w:b/>
              </w:rPr>
            </w:pPr>
            <w:r w:rsidRPr="002C7149">
              <w:rPr>
                <w:b/>
              </w:rPr>
              <w:t>Salmon River HA</w:t>
            </w:r>
          </w:p>
        </w:tc>
        <w:tc>
          <w:tcPr>
            <w:tcW w:w="0" w:type="auto"/>
            <w:tcBorders>
              <w:top w:val="single" w:sz="12" w:space="0" w:color="auto"/>
              <w:left w:val="single" w:sz="12" w:space="0" w:color="auto"/>
              <w:right w:val="single" w:sz="12" w:space="0" w:color="auto"/>
            </w:tcBorders>
            <w:vAlign w:val="center"/>
          </w:tcPr>
          <w:p w14:paraId="62C1937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7425AA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79D65A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C51AA7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4052ED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5E28388" w14:textId="77777777" w:rsidR="00822FF5" w:rsidRPr="002C7149" w:rsidRDefault="00822FF5" w:rsidP="00304917">
            <w:pPr>
              <w:pStyle w:val="TableData"/>
              <w:jc w:val="center"/>
            </w:pPr>
          </w:p>
        </w:tc>
        <w:tc>
          <w:tcPr>
            <w:tcW w:w="0" w:type="auto"/>
            <w:gridSpan w:val="2"/>
            <w:tcBorders>
              <w:top w:val="single" w:sz="12" w:space="0" w:color="auto"/>
              <w:right w:val="single" w:sz="12" w:space="0" w:color="auto"/>
            </w:tcBorders>
            <w:vAlign w:val="center"/>
          </w:tcPr>
          <w:p w14:paraId="0DDCF6A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0EF8DC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11F0A13" w14:textId="77777777" w:rsidR="00822FF5" w:rsidRPr="002C7149" w:rsidRDefault="00822FF5" w:rsidP="00304917">
            <w:pPr>
              <w:pStyle w:val="TableData"/>
              <w:jc w:val="center"/>
            </w:pPr>
          </w:p>
        </w:tc>
      </w:tr>
      <w:tr w:rsidR="00822FF5" w:rsidRPr="002C7149" w14:paraId="64B64CF0" w14:textId="77777777" w:rsidTr="002C7149">
        <w:trPr>
          <w:trHeight w:val="225"/>
          <w:jc w:val="center"/>
        </w:trPr>
        <w:tc>
          <w:tcPr>
            <w:tcW w:w="0" w:type="auto"/>
            <w:tcBorders>
              <w:left w:val="single" w:sz="12" w:space="0" w:color="auto"/>
              <w:right w:val="single" w:sz="12" w:space="0" w:color="auto"/>
            </w:tcBorders>
            <w:shd w:val="clear" w:color="auto" w:fill="D9D9D9" w:themeFill="background1" w:themeFillShade="D9"/>
            <w:vAlign w:val="center"/>
          </w:tcPr>
          <w:p w14:paraId="32387AAB" w14:textId="77777777" w:rsidR="00822FF5" w:rsidRPr="002C7149" w:rsidRDefault="00822FF5" w:rsidP="00304917">
            <w:pPr>
              <w:pStyle w:val="TableData"/>
            </w:pPr>
            <w:r w:rsidRPr="002C7149">
              <w:t>All Streams</w:t>
            </w:r>
          </w:p>
        </w:tc>
        <w:tc>
          <w:tcPr>
            <w:tcW w:w="0" w:type="auto"/>
            <w:tcBorders>
              <w:left w:val="single" w:sz="12" w:space="0" w:color="auto"/>
              <w:right w:val="single" w:sz="12" w:space="0" w:color="auto"/>
            </w:tcBorders>
            <w:shd w:val="clear" w:color="auto" w:fill="D9D9D9" w:themeFill="background1" w:themeFillShade="D9"/>
            <w:vAlign w:val="center"/>
          </w:tcPr>
          <w:p w14:paraId="3BC6B93B"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51BCCE5F" w14:textId="77777777" w:rsidR="00822FF5" w:rsidRPr="002C7149" w:rsidRDefault="00822FF5" w:rsidP="00304917">
            <w:pPr>
              <w:pStyle w:val="TableData"/>
              <w:jc w:val="center"/>
            </w:pPr>
            <w:r w:rsidRPr="002C7149">
              <w:t>125</w:t>
            </w:r>
          </w:p>
        </w:tc>
        <w:tc>
          <w:tcPr>
            <w:tcW w:w="0" w:type="auto"/>
            <w:tcBorders>
              <w:left w:val="single" w:sz="12" w:space="0" w:color="auto"/>
              <w:right w:val="single" w:sz="12" w:space="0" w:color="auto"/>
            </w:tcBorders>
            <w:shd w:val="clear" w:color="auto" w:fill="D9D9D9" w:themeFill="background1" w:themeFillShade="D9"/>
            <w:vAlign w:val="center"/>
          </w:tcPr>
          <w:p w14:paraId="5345E65B"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BA314B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A5E7A4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5861924"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547F2CA7"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2DE0F3D0"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29F630AE" w14:textId="77777777" w:rsidR="00822FF5" w:rsidRPr="002C7149" w:rsidRDefault="00822FF5" w:rsidP="00304917">
            <w:pPr>
              <w:pStyle w:val="TableData"/>
              <w:jc w:val="center"/>
            </w:pPr>
            <w:r w:rsidRPr="002C7149">
              <w:t>0.0</w:t>
            </w:r>
          </w:p>
        </w:tc>
      </w:tr>
      <w:tr w:rsidR="00822FF5" w:rsidRPr="002C7149" w14:paraId="4099C857" w14:textId="77777777" w:rsidTr="002C7149">
        <w:trPr>
          <w:trHeight w:val="267"/>
          <w:jc w:val="center"/>
        </w:trPr>
        <w:tc>
          <w:tcPr>
            <w:tcW w:w="0" w:type="auto"/>
            <w:tcBorders>
              <w:top w:val="single" w:sz="12" w:space="0" w:color="auto"/>
              <w:left w:val="single" w:sz="12" w:space="0" w:color="auto"/>
              <w:right w:val="single" w:sz="12" w:space="0" w:color="auto"/>
            </w:tcBorders>
            <w:vAlign w:val="center"/>
          </w:tcPr>
          <w:p w14:paraId="40B28933" w14:textId="77777777" w:rsidR="00822FF5" w:rsidRPr="002C7149" w:rsidRDefault="00822FF5" w:rsidP="00304917">
            <w:pPr>
              <w:pStyle w:val="TableData"/>
              <w:rPr>
                <w:b/>
              </w:rPr>
            </w:pPr>
            <w:r w:rsidRPr="002C7149">
              <w:rPr>
                <w:b/>
              </w:rPr>
              <w:t>Middle Klamath River HA</w:t>
            </w:r>
          </w:p>
        </w:tc>
        <w:tc>
          <w:tcPr>
            <w:tcW w:w="0" w:type="auto"/>
            <w:tcBorders>
              <w:top w:val="single" w:sz="12" w:space="0" w:color="auto"/>
              <w:left w:val="single" w:sz="12" w:space="0" w:color="auto"/>
              <w:right w:val="single" w:sz="12" w:space="0" w:color="auto"/>
            </w:tcBorders>
            <w:vAlign w:val="center"/>
          </w:tcPr>
          <w:p w14:paraId="1C46469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F0ED94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7B1A0FB"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4797528"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2904D5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4F29801" w14:textId="77777777" w:rsidR="00822FF5" w:rsidRPr="002C7149" w:rsidRDefault="00822FF5" w:rsidP="00304917">
            <w:pPr>
              <w:pStyle w:val="TableData"/>
              <w:jc w:val="center"/>
            </w:pPr>
          </w:p>
        </w:tc>
        <w:tc>
          <w:tcPr>
            <w:tcW w:w="0" w:type="auto"/>
            <w:gridSpan w:val="2"/>
            <w:tcBorders>
              <w:top w:val="single" w:sz="12" w:space="0" w:color="auto"/>
              <w:right w:val="single" w:sz="12" w:space="0" w:color="auto"/>
            </w:tcBorders>
            <w:vAlign w:val="center"/>
          </w:tcPr>
          <w:p w14:paraId="19BE431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31FD8E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7D06403" w14:textId="77777777" w:rsidR="00822FF5" w:rsidRPr="002C7149" w:rsidRDefault="00822FF5" w:rsidP="00304917">
            <w:pPr>
              <w:pStyle w:val="TableData"/>
              <w:jc w:val="center"/>
            </w:pPr>
          </w:p>
        </w:tc>
      </w:tr>
      <w:tr w:rsidR="00822FF5" w:rsidRPr="002C7149" w14:paraId="31E72C0B" w14:textId="77777777" w:rsidTr="002C7149">
        <w:trPr>
          <w:trHeight w:val="52"/>
          <w:jc w:val="center"/>
        </w:trPr>
        <w:tc>
          <w:tcPr>
            <w:tcW w:w="0" w:type="auto"/>
            <w:tcBorders>
              <w:left w:val="single" w:sz="12" w:space="0" w:color="auto"/>
              <w:right w:val="single" w:sz="12" w:space="0" w:color="auto"/>
            </w:tcBorders>
            <w:shd w:val="clear" w:color="auto" w:fill="D9D9D9" w:themeFill="background1" w:themeFillShade="D9"/>
            <w:vAlign w:val="center"/>
          </w:tcPr>
          <w:p w14:paraId="66A7981B" w14:textId="77777777" w:rsidR="00822FF5" w:rsidRPr="002C7149" w:rsidRDefault="00822FF5" w:rsidP="00304917">
            <w:pPr>
              <w:pStyle w:val="TableData"/>
            </w:pPr>
            <w:r w:rsidRPr="002C7149">
              <w:t xml:space="preserve">Klamath River above Iron Gate Dam including Iron Gate &amp; Copco Reservoirs </w:t>
            </w:r>
            <w:ins w:id="1457" w:author="Fetherston, Nicholas@Waterboards" w:date="2025-02-27T14:10:00Z" w16du:dateUtc="2025-02-27T22:10:00Z">
              <w:r>
                <w:rPr>
                  <w:rStyle w:val="FootnoteReference"/>
                </w:rPr>
                <w:footnoteReference w:id="35"/>
              </w:r>
            </w:ins>
            <w:del w:id="1461" w:author="Fetherston, Nicholas@Waterboards" w:date="2025-02-27T14:10:00Z" w16du:dateUtc="2025-02-27T22:10:00Z">
              <w:r w:rsidRPr="002C7149" w:rsidDel="006916F2">
                <w:rPr>
                  <w:vertAlign w:val="superscript"/>
                </w:rPr>
                <w:delText>11</w:delText>
              </w:r>
            </w:del>
          </w:p>
        </w:tc>
        <w:tc>
          <w:tcPr>
            <w:tcW w:w="0" w:type="auto"/>
            <w:tcBorders>
              <w:left w:val="single" w:sz="12" w:space="0" w:color="auto"/>
              <w:right w:val="single" w:sz="12" w:space="0" w:color="auto"/>
            </w:tcBorders>
            <w:shd w:val="clear" w:color="auto" w:fill="D9D9D9" w:themeFill="background1" w:themeFillShade="D9"/>
            <w:vAlign w:val="center"/>
          </w:tcPr>
          <w:p w14:paraId="4683303B" w14:textId="77777777" w:rsidR="00822FF5" w:rsidRPr="002C7149" w:rsidRDefault="00822FF5" w:rsidP="00304917">
            <w:pPr>
              <w:pStyle w:val="TableData"/>
              <w:jc w:val="center"/>
            </w:pPr>
            <w:r w:rsidRPr="002C7149">
              <w:t>425</w:t>
            </w:r>
          </w:p>
        </w:tc>
        <w:tc>
          <w:tcPr>
            <w:tcW w:w="0" w:type="auto"/>
            <w:tcBorders>
              <w:left w:val="single" w:sz="12" w:space="0" w:color="auto"/>
              <w:right w:val="single" w:sz="12" w:space="0" w:color="auto"/>
            </w:tcBorders>
            <w:shd w:val="clear" w:color="auto" w:fill="D9D9D9" w:themeFill="background1" w:themeFillShade="D9"/>
            <w:vAlign w:val="center"/>
          </w:tcPr>
          <w:p w14:paraId="31DE1AE8" w14:textId="77777777" w:rsidR="00822FF5" w:rsidRPr="002C7149" w:rsidRDefault="00822FF5" w:rsidP="00304917">
            <w:pPr>
              <w:pStyle w:val="TableData"/>
              <w:jc w:val="center"/>
            </w:pPr>
            <w:r w:rsidRPr="002C7149">
              <w:t>275</w:t>
            </w:r>
          </w:p>
        </w:tc>
        <w:tc>
          <w:tcPr>
            <w:tcW w:w="0" w:type="auto"/>
            <w:tcBorders>
              <w:left w:val="single" w:sz="12" w:space="0" w:color="auto"/>
              <w:right w:val="single" w:sz="12" w:space="0" w:color="auto"/>
            </w:tcBorders>
            <w:shd w:val="clear" w:color="auto" w:fill="D9D9D9" w:themeFill="background1" w:themeFillShade="D9"/>
            <w:vAlign w:val="center"/>
          </w:tcPr>
          <w:p w14:paraId="30BAF71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0FA63222"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5DDF0B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E69207B" w14:textId="77777777" w:rsidR="00822FF5" w:rsidRPr="002C7149" w:rsidRDefault="00822FF5" w:rsidP="00304917">
            <w:pPr>
              <w:pStyle w:val="TableData"/>
              <w:jc w:val="center"/>
            </w:pPr>
            <w:r w:rsidRPr="002C7149">
              <w:t>7.0</w:t>
            </w:r>
          </w:p>
        </w:tc>
        <w:tc>
          <w:tcPr>
            <w:tcW w:w="0" w:type="auto"/>
            <w:gridSpan w:val="2"/>
            <w:tcBorders>
              <w:right w:val="single" w:sz="12" w:space="0" w:color="auto"/>
            </w:tcBorders>
            <w:shd w:val="clear" w:color="auto" w:fill="D9D9D9" w:themeFill="background1" w:themeFillShade="D9"/>
            <w:vAlign w:val="center"/>
          </w:tcPr>
          <w:p w14:paraId="020FF3EA"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390D1AB2" w14:textId="77777777" w:rsidR="00822FF5" w:rsidRPr="002C7149" w:rsidRDefault="00822FF5" w:rsidP="00304917">
            <w:pPr>
              <w:pStyle w:val="TableData"/>
              <w:jc w:val="center"/>
            </w:pPr>
            <w:r w:rsidRPr="002C7149">
              <w:t>0.3</w:t>
            </w:r>
          </w:p>
        </w:tc>
        <w:tc>
          <w:tcPr>
            <w:tcW w:w="0" w:type="auto"/>
            <w:tcBorders>
              <w:left w:val="single" w:sz="12" w:space="0" w:color="auto"/>
              <w:right w:val="single" w:sz="12" w:space="0" w:color="auto"/>
            </w:tcBorders>
            <w:shd w:val="clear" w:color="auto" w:fill="D9D9D9" w:themeFill="background1" w:themeFillShade="D9"/>
            <w:vAlign w:val="center"/>
          </w:tcPr>
          <w:p w14:paraId="46C5EB78" w14:textId="77777777" w:rsidR="00822FF5" w:rsidRPr="002C7149" w:rsidRDefault="00822FF5" w:rsidP="00304917">
            <w:pPr>
              <w:pStyle w:val="TableData"/>
              <w:jc w:val="center"/>
            </w:pPr>
            <w:r w:rsidRPr="002C7149">
              <w:t>0.2</w:t>
            </w:r>
          </w:p>
        </w:tc>
      </w:tr>
      <w:tr w:rsidR="00822FF5" w:rsidRPr="002C7149" w14:paraId="725D1008" w14:textId="77777777" w:rsidTr="002C7149">
        <w:trPr>
          <w:trHeight w:val="522"/>
          <w:jc w:val="center"/>
        </w:trPr>
        <w:tc>
          <w:tcPr>
            <w:tcW w:w="0" w:type="auto"/>
            <w:tcBorders>
              <w:top w:val="single" w:sz="12" w:space="0" w:color="auto"/>
              <w:left w:val="single" w:sz="12" w:space="0" w:color="auto"/>
              <w:right w:val="single" w:sz="12" w:space="0" w:color="auto"/>
            </w:tcBorders>
            <w:vAlign w:val="center"/>
          </w:tcPr>
          <w:p w14:paraId="0C91667C" w14:textId="77777777" w:rsidR="00822FF5" w:rsidRPr="002C7149" w:rsidRDefault="00822FF5" w:rsidP="00304917">
            <w:pPr>
              <w:pStyle w:val="TableData"/>
            </w:pPr>
            <w:r w:rsidRPr="002C7149">
              <w:t xml:space="preserve">Klamath River below Iron Gate Dam </w:t>
            </w:r>
            <w:ins w:id="1462" w:author="Fetherston, Nicholas@Waterboards" w:date="2025-02-27T14:12:00Z" w16du:dateUtc="2025-02-27T22:12:00Z">
              <w:r>
                <w:rPr>
                  <w:vertAlign w:val="superscript"/>
                </w:rPr>
                <w:t>30</w:t>
              </w:r>
            </w:ins>
            <w:del w:id="1463" w:author="Fetherston, Nicholas@Waterboards" w:date="2025-02-27T14:12:00Z" w16du:dateUtc="2025-02-27T22:12:00Z">
              <w:r w:rsidRPr="002C7149" w:rsidDel="00F507B9">
                <w:rPr>
                  <w:vertAlign w:val="superscript"/>
                </w:rPr>
                <w:delText>11</w:delText>
              </w:r>
            </w:del>
          </w:p>
        </w:tc>
        <w:tc>
          <w:tcPr>
            <w:tcW w:w="0" w:type="auto"/>
            <w:tcBorders>
              <w:top w:val="single" w:sz="12" w:space="0" w:color="auto"/>
              <w:left w:val="single" w:sz="12" w:space="0" w:color="auto"/>
              <w:right w:val="single" w:sz="12" w:space="0" w:color="auto"/>
            </w:tcBorders>
            <w:vAlign w:val="center"/>
          </w:tcPr>
          <w:p w14:paraId="41155746" w14:textId="77777777" w:rsidR="00822FF5" w:rsidRPr="002C7149" w:rsidRDefault="00822FF5" w:rsidP="00304917">
            <w:pPr>
              <w:pStyle w:val="TableData"/>
              <w:jc w:val="center"/>
            </w:pPr>
            <w:r w:rsidRPr="002C7149">
              <w:t>350</w:t>
            </w:r>
          </w:p>
        </w:tc>
        <w:tc>
          <w:tcPr>
            <w:tcW w:w="0" w:type="auto"/>
            <w:tcBorders>
              <w:top w:val="single" w:sz="12" w:space="0" w:color="auto"/>
              <w:left w:val="single" w:sz="12" w:space="0" w:color="auto"/>
              <w:right w:val="single" w:sz="12" w:space="0" w:color="auto"/>
            </w:tcBorders>
            <w:vAlign w:val="center"/>
          </w:tcPr>
          <w:p w14:paraId="6AC1E30E" w14:textId="77777777" w:rsidR="00822FF5" w:rsidRPr="002C7149" w:rsidRDefault="00822FF5" w:rsidP="00304917">
            <w:pPr>
              <w:pStyle w:val="TableData"/>
              <w:jc w:val="center"/>
            </w:pPr>
            <w:r w:rsidRPr="002C7149">
              <w:t>275</w:t>
            </w:r>
          </w:p>
        </w:tc>
        <w:tc>
          <w:tcPr>
            <w:tcW w:w="0" w:type="auto"/>
            <w:tcBorders>
              <w:top w:val="single" w:sz="12" w:space="0" w:color="auto"/>
              <w:left w:val="single" w:sz="12" w:space="0" w:color="auto"/>
              <w:right w:val="single" w:sz="12" w:space="0" w:color="auto"/>
            </w:tcBorders>
            <w:vAlign w:val="center"/>
          </w:tcPr>
          <w:p w14:paraId="2B308CF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09DBE4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E9845C9" w14:textId="77777777" w:rsidR="00822FF5" w:rsidRPr="002C7149" w:rsidRDefault="00822FF5" w:rsidP="00304917">
            <w:pPr>
              <w:pStyle w:val="TableData"/>
              <w:jc w:val="center"/>
            </w:pPr>
            <w:r w:rsidRPr="002C7149">
              <w:t>8.5</w:t>
            </w:r>
          </w:p>
        </w:tc>
        <w:tc>
          <w:tcPr>
            <w:tcW w:w="0" w:type="auto"/>
            <w:tcBorders>
              <w:top w:val="single" w:sz="12" w:space="0" w:color="auto"/>
              <w:left w:val="single" w:sz="12" w:space="0" w:color="auto"/>
              <w:right w:val="single" w:sz="12" w:space="0" w:color="auto"/>
            </w:tcBorders>
            <w:vAlign w:val="center"/>
          </w:tcPr>
          <w:p w14:paraId="72BA141F" w14:textId="77777777" w:rsidR="00822FF5" w:rsidRPr="002C7149" w:rsidRDefault="00822FF5" w:rsidP="00304917">
            <w:pPr>
              <w:pStyle w:val="TableData"/>
              <w:jc w:val="center"/>
            </w:pPr>
            <w:r w:rsidRPr="002C7149">
              <w:t>7.0</w:t>
            </w:r>
          </w:p>
        </w:tc>
        <w:tc>
          <w:tcPr>
            <w:tcW w:w="0" w:type="auto"/>
            <w:gridSpan w:val="2"/>
            <w:tcBorders>
              <w:top w:val="single" w:sz="12" w:space="0" w:color="auto"/>
              <w:right w:val="single" w:sz="12" w:space="0" w:color="auto"/>
            </w:tcBorders>
            <w:vAlign w:val="center"/>
          </w:tcPr>
          <w:p w14:paraId="67A2E857" w14:textId="77777777" w:rsidR="00822FF5" w:rsidRPr="002C7149" w:rsidRDefault="00822FF5" w:rsidP="00304917">
            <w:pPr>
              <w:pStyle w:val="TableData"/>
              <w:jc w:val="center"/>
            </w:pPr>
            <w:r w:rsidRPr="002C7149">
              <w:t>80</w:t>
            </w:r>
          </w:p>
        </w:tc>
        <w:tc>
          <w:tcPr>
            <w:tcW w:w="0" w:type="auto"/>
            <w:tcBorders>
              <w:top w:val="single" w:sz="12" w:space="0" w:color="auto"/>
              <w:left w:val="single" w:sz="12" w:space="0" w:color="auto"/>
              <w:right w:val="single" w:sz="12" w:space="0" w:color="auto"/>
            </w:tcBorders>
            <w:vAlign w:val="center"/>
          </w:tcPr>
          <w:p w14:paraId="6FB82DD7" w14:textId="77777777" w:rsidR="00822FF5" w:rsidRPr="002C7149" w:rsidRDefault="00822FF5" w:rsidP="00304917">
            <w:pPr>
              <w:pStyle w:val="TableData"/>
              <w:jc w:val="center"/>
            </w:pPr>
            <w:r w:rsidRPr="002C7149">
              <w:t>0.5</w:t>
            </w:r>
          </w:p>
        </w:tc>
        <w:tc>
          <w:tcPr>
            <w:tcW w:w="0" w:type="auto"/>
            <w:tcBorders>
              <w:top w:val="single" w:sz="12" w:space="0" w:color="auto"/>
              <w:left w:val="single" w:sz="12" w:space="0" w:color="auto"/>
              <w:right w:val="single" w:sz="12" w:space="0" w:color="auto"/>
            </w:tcBorders>
            <w:vAlign w:val="center"/>
          </w:tcPr>
          <w:p w14:paraId="07C381F4" w14:textId="77777777" w:rsidR="00822FF5" w:rsidRPr="002C7149" w:rsidRDefault="00822FF5" w:rsidP="00304917">
            <w:pPr>
              <w:pStyle w:val="TableData"/>
              <w:jc w:val="center"/>
            </w:pPr>
            <w:r w:rsidRPr="002C7149">
              <w:t>0.2</w:t>
            </w:r>
          </w:p>
        </w:tc>
      </w:tr>
      <w:tr w:rsidR="00822FF5" w:rsidRPr="002C7149" w14:paraId="2663F33F"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773CEB0E"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shd w:val="clear" w:color="auto" w:fill="D9D9D9" w:themeFill="background1" w:themeFillShade="D9"/>
            <w:vAlign w:val="center"/>
          </w:tcPr>
          <w:p w14:paraId="77126481" w14:textId="77777777" w:rsidR="00822FF5" w:rsidRPr="002C7149" w:rsidRDefault="00822FF5" w:rsidP="00304917">
            <w:pPr>
              <w:pStyle w:val="TableData"/>
              <w:jc w:val="center"/>
            </w:pPr>
            <w:r w:rsidRPr="002C7149">
              <w:t>300</w:t>
            </w:r>
          </w:p>
        </w:tc>
        <w:tc>
          <w:tcPr>
            <w:tcW w:w="0" w:type="auto"/>
            <w:tcBorders>
              <w:left w:val="single" w:sz="12" w:space="0" w:color="auto"/>
              <w:right w:val="single" w:sz="12" w:space="0" w:color="auto"/>
            </w:tcBorders>
            <w:shd w:val="clear" w:color="auto" w:fill="D9D9D9" w:themeFill="background1" w:themeFillShade="D9"/>
            <w:vAlign w:val="center"/>
          </w:tcPr>
          <w:p w14:paraId="17A6A2C6"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6EBF4DC9"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C17F94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EC2E9F0"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6959187"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02FCACE8"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3281F0FC"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3E06CFF0" w14:textId="77777777" w:rsidR="00822FF5" w:rsidRPr="002C7149" w:rsidRDefault="00822FF5" w:rsidP="00304917">
            <w:pPr>
              <w:pStyle w:val="TableData"/>
              <w:jc w:val="center"/>
            </w:pPr>
            <w:r w:rsidRPr="002C7149">
              <w:t>0.0</w:t>
            </w:r>
          </w:p>
        </w:tc>
      </w:tr>
      <w:tr w:rsidR="00822FF5" w:rsidRPr="002C7149" w14:paraId="080F1674" w14:textId="77777777" w:rsidTr="002C7149">
        <w:trPr>
          <w:jc w:val="center"/>
        </w:trPr>
        <w:tc>
          <w:tcPr>
            <w:tcW w:w="0" w:type="auto"/>
            <w:tcBorders>
              <w:left w:val="single" w:sz="12" w:space="0" w:color="auto"/>
              <w:right w:val="single" w:sz="12" w:space="0" w:color="auto"/>
            </w:tcBorders>
            <w:vAlign w:val="center"/>
          </w:tcPr>
          <w:p w14:paraId="63776F2F" w14:textId="77777777" w:rsidR="00822FF5" w:rsidRPr="002C7149" w:rsidRDefault="00822FF5" w:rsidP="00304917">
            <w:pPr>
              <w:pStyle w:val="TableData"/>
            </w:pPr>
            <w:r w:rsidRPr="002C7149">
              <w:t>Groundwaters</w:t>
            </w:r>
            <w:ins w:id="1464" w:author="Fetherston, Nicholas@Waterboards" w:date="2025-02-27T14:12:00Z" w16du:dateUtc="2025-02-27T22:12:00Z">
              <w:r>
                <w:rPr>
                  <w:vertAlign w:val="superscript"/>
                </w:rPr>
                <w:t>29</w:t>
              </w:r>
            </w:ins>
            <w:del w:id="1465" w:author="Fetherston, Nicholas@Waterboards" w:date="2025-02-27T14:12:00Z" w16du:dateUtc="2025-02-27T22:12:00Z">
              <w:r w:rsidRPr="002C7149" w:rsidDel="00F507B9">
                <w:rPr>
                  <w:vertAlign w:val="superscript"/>
                </w:rPr>
                <w:delText>4</w:delText>
              </w:r>
            </w:del>
          </w:p>
        </w:tc>
        <w:tc>
          <w:tcPr>
            <w:tcW w:w="0" w:type="auto"/>
            <w:tcBorders>
              <w:left w:val="single" w:sz="12" w:space="0" w:color="auto"/>
              <w:right w:val="single" w:sz="12" w:space="0" w:color="auto"/>
            </w:tcBorders>
            <w:vAlign w:val="center"/>
          </w:tcPr>
          <w:p w14:paraId="77F139DC" w14:textId="77777777" w:rsidR="00822FF5" w:rsidRPr="002C7149" w:rsidRDefault="00822FF5" w:rsidP="00304917">
            <w:pPr>
              <w:pStyle w:val="TableData"/>
              <w:jc w:val="center"/>
            </w:pPr>
            <w:r w:rsidRPr="002C7149">
              <w:t>750</w:t>
            </w:r>
          </w:p>
        </w:tc>
        <w:tc>
          <w:tcPr>
            <w:tcW w:w="0" w:type="auto"/>
            <w:tcBorders>
              <w:left w:val="single" w:sz="12" w:space="0" w:color="auto"/>
              <w:right w:val="single" w:sz="12" w:space="0" w:color="auto"/>
            </w:tcBorders>
            <w:vAlign w:val="center"/>
          </w:tcPr>
          <w:p w14:paraId="7C459A50" w14:textId="77777777" w:rsidR="00822FF5" w:rsidRPr="002C7149" w:rsidRDefault="00822FF5" w:rsidP="00304917">
            <w:pPr>
              <w:pStyle w:val="TableData"/>
              <w:jc w:val="center"/>
            </w:pPr>
            <w:r w:rsidRPr="002C7149">
              <w:t>600</w:t>
            </w:r>
          </w:p>
        </w:tc>
        <w:tc>
          <w:tcPr>
            <w:tcW w:w="0" w:type="auto"/>
            <w:tcBorders>
              <w:left w:val="single" w:sz="12" w:space="0" w:color="auto"/>
              <w:right w:val="single" w:sz="12" w:space="0" w:color="auto"/>
            </w:tcBorders>
            <w:vAlign w:val="center"/>
          </w:tcPr>
          <w:p w14:paraId="153DF6C3"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0530488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285ADA34"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4071C619" w14:textId="77777777" w:rsidR="00822FF5" w:rsidRPr="002C7149" w:rsidRDefault="00822FF5" w:rsidP="00304917">
            <w:pPr>
              <w:pStyle w:val="TableData"/>
              <w:jc w:val="center"/>
            </w:pPr>
            <w:r w:rsidRPr="002C7149">
              <w:t>7.5</w:t>
            </w:r>
          </w:p>
        </w:tc>
        <w:tc>
          <w:tcPr>
            <w:tcW w:w="0" w:type="auto"/>
            <w:gridSpan w:val="2"/>
            <w:tcBorders>
              <w:left w:val="single" w:sz="12" w:space="0" w:color="auto"/>
              <w:right w:val="single" w:sz="12" w:space="0" w:color="auto"/>
            </w:tcBorders>
            <w:vAlign w:val="center"/>
          </w:tcPr>
          <w:p w14:paraId="67C97250"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vAlign w:val="center"/>
          </w:tcPr>
          <w:p w14:paraId="363360F9" w14:textId="77777777" w:rsidR="00822FF5" w:rsidRPr="002C7149" w:rsidRDefault="00822FF5" w:rsidP="00304917">
            <w:pPr>
              <w:pStyle w:val="TableData"/>
              <w:jc w:val="center"/>
            </w:pPr>
            <w:r w:rsidRPr="002C7149">
              <w:t>0.3</w:t>
            </w:r>
          </w:p>
        </w:tc>
        <w:tc>
          <w:tcPr>
            <w:tcW w:w="0" w:type="auto"/>
            <w:tcBorders>
              <w:left w:val="single" w:sz="12" w:space="0" w:color="auto"/>
              <w:right w:val="single" w:sz="12" w:space="0" w:color="auto"/>
            </w:tcBorders>
            <w:vAlign w:val="center"/>
          </w:tcPr>
          <w:p w14:paraId="6C1BF83C" w14:textId="77777777" w:rsidR="00822FF5" w:rsidRPr="002C7149" w:rsidRDefault="00822FF5" w:rsidP="00304917">
            <w:pPr>
              <w:pStyle w:val="TableData"/>
              <w:jc w:val="center"/>
            </w:pPr>
            <w:r w:rsidRPr="002C7149">
              <w:t>0.1</w:t>
            </w:r>
          </w:p>
        </w:tc>
      </w:tr>
      <w:tr w:rsidR="00822FF5" w:rsidRPr="002C7149" w14:paraId="6D794291" w14:textId="77777777" w:rsidTr="002C7149">
        <w:trPr>
          <w:jc w:val="center"/>
        </w:trPr>
        <w:tc>
          <w:tcPr>
            <w:tcW w:w="0" w:type="auto"/>
            <w:tcBorders>
              <w:top w:val="single" w:sz="12" w:space="0" w:color="auto"/>
              <w:left w:val="single" w:sz="12" w:space="0" w:color="auto"/>
              <w:right w:val="single" w:sz="12" w:space="0" w:color="auto"/>
            </w:tcBorders>
            <w:shd w:val="clear" w:color="auto" w:fill="auto"/>
            <w:vAlign w:val="center"/>
          </w:tcPr>
          <w:p w14:paraId="45DD0EF9" w14:textId="77777777" w:rsidR="00822FF5" w:rsidRPr="002C7149" w:rsidRDefault="00822FF5" w:rsidP="00304917">
            <w:pPr>
              <w:pStyle w:val="TableData"/>
              <w:rPr>
                <w:b/>
              </w:rPr>
            </w:pPr>
            <w:r w:rsidRPr="002C7149">
              <w:rPr>
                <w:b/>
              </w:rPr>
              <w:t>Applegate River HA</w:t>
            </w:r>
          </w:p>
        </w:tc>
        <w:tc>
          <w:tcPr>
            <w:tcW w:w="0" w:type="auto"/>
            <w:tcBorders>
              <w:top w:val="single" w:sz="12" w:space="0" w:color="auto"/>
              <w:left w:val="single" w:sz="12" w:space="0" w:color="auto"/>
              <w:right w:val="single" w:sz="12" w:space="0" w:color="auto"/>
            </w:tcBorders>
            <w:shd w:val="clear" w:color="auto" w:fill="auto"/>
            <w:vAlign w:val="center"/>
          </w:tcPr>
          <w:p w14:paraId="4C942E1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6BB8F4B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3190A11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1481BBF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5014B1D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44F69CE1"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shd w:val="clear" w:color="auto" w:fill="auto"/>
            <w:vAlign w:val="center"/>
          </w:tcPr>
          <w:p w14:paraId="43ED4A8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01517211"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auto"/>
            <w:vAlign w:val="center"/>
          </w:tcPr>
          <w:p w14:paraId="2C91B92A" w14:textId="77777777" w:rsidR="00822FF5" w:rsidRPr="002C7149" w:rsidRDefault="00822FF5" w:rsidP="00304917">
            <w:pPr>
              <w:pStyle w:val="TableData"/>
              <w:jc w:val="center"/>
            </w:pPr>
          </w:p>
        </w:tc>
      </w:tr>
      <w:tr w:rsidR="00822FF5" w:rsidRPr="002C7149" w14:paraId="44E8AB06"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5FFBB6DD" w14:textId="77777777" w:rsidR="00822FF5" w:rsidRPr="002C7149" w:rsidRDefault="00822FF5" w:rsidP="00304917">
            <w:pPr>
              <w:pStyle w:val="TableData"/>
            </w:pPr>
            <w:r w:rsidRPr="002C7149">
              <w:lastRenderedPageBreak/>
              <w:t>All Streams</w:t>
            </w:r>
          </w:p>
        </w:tc>
        <w:tc>
          <w:tcPr>
            <w:tcW w:w="0" w:type="auto"/>
            <w:tcBorders>
              <w:left w:val="single" w:sz="12" w:space="0" w:color="auto"/>
              <w:right w:val="single" w:sz="12" w:space="0" w:color="auto"/>
            </w:tcBorders>
            <w:shd w:val="clear" w:color="auto" w:fill="D9D9D9" w:themeFill="background1" w:themeFillShade="D9"/>
            <w:vAlign w:val="center"/>
          </w:tcPr>
          <w:p w14:paraId="56A31A05"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4A2A1492" w14:textId="77777777" w:rsidR="00822FF5" w:rsidRPr="002C7149" w:rsidRDefault="00822FF5" w:rsidP="00304917">
            <w:pPr>
              <w:pStyle w:val="TableData"/>
              <w:jc w:val="center"/>
            </w:pPr>
            <w:r w:rsidRPr="002C7149">
              <w:t>175</w:t>
            </w:r>
          </w:p>
        </w:tc>
        <w:tc>
          <w:tcPr>
            <w:tcW w:w="0" w:type="auto"/>
            <w:tcBorders>
              <w:left w:val="single" w:sz="12" w:space="0" w:color="auto"/>
              <w:right w:val="single" w:sz="12" w:space="0" w:color="auto"/>
            </w:tcBorders>
            <w:shd w:val="clear" w:color="auto" w:fill="D9D9D9" w:themeFill="background1" w:themeFillShade="D9"/>
            <w:vAlign w:val="center"/>
          </w:tcPr>
          <w:p w14:paraId="4B640E50"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885F4C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260BFE03"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351C87C4"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2913968"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3853FE08"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9455C0A" w14:textId="77777777" w:rsidR="00822FF5" w:rsidRPr="002C7149" w:rsidRDefault="00822FF5" w:rsidP="00304917">
            <w:pPr>
              <w:pStyle w:val="TableData"/>
              <w:jc w:val="center"/>
            </w:pPr>
            <w:r w:rsidRPr="002C7149">
              <w:t>-</w:t>
            </w:r>
          </w:p>
        </w:tc>
      </w:tr>
      <w:tr w:rsidR="00822FF5" w:rsidRPr="002C7149" w14:paraId="6C33B4DD" w14:textId="77777777" w:rsidTr="002C7149">
        <w:trPr>
          <w:jc w:val="center"/>
        </w:trPr>
        <w:tc>
          <w:tcPr>
            <w:tcW w:w="0" w:type="auto"/>
            <w:tcBorders>
              <w:top w:val="single" w:sz="12" w:space="0" w:color="auto"/>
              <w:left w:val="single" w:sz="12" w:space="0" w:color="auto"/>
              <w:right w:val="single" w:sz="12" w:space="0" w:color="auto"/>
            </w:tcBorders>
            <w:vAlign w:val="center"/>
          </w:tcPr>
          <w:p w14:paraId="2CF5D248" w14:textId="77777777" w:rsidR="00822FF5" w:rsidRPr="002C7149" w:rsidRDefault="00822FF5" w:rsidP="00304917">
            <w:pPr>
              <w:pStyle w:val="TableData"/>
              <w:rPr>
                <w:b/>
              </w:rPr>
            </w:pPr>
            <w:r w:rsidRPr="002C7149">
              <w:rPr>
                <w:b/>
              </w:rPr>
              <w:t>Upper Trinity River HA</w:t>
            </w:r>
          </w:p>
        </w:tc>
        <w:tc>
          <w:tcPr>
            <w:tcW w:w="0" w:type="auto"/>
            <w:tcBorders>
              <w:top w:val="single" w:sz="12" w:space="0" w:color="auto"/>
              <w:left w:val="single" w:sz="12" w:space="0" w:color="auto"/>
              <w:right w:val="single" w:sz="12" w:space="0" w:color="auto"/>
            </w:tcBorders>
            <w:vAlign w:val="center"/>
          </w:tcPr>
          <w:p w14:paraId="6D90EA7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B80076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9A83C4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61E3FF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189F44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46DFF91"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6AF2567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DEBBF3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8136C70" w14:textId="77777777" w:rsidR="00822FF5" w:rsidRPr="002C7149" w:rsidRDefault="00822FF5" w:rsidP="00304917">
            <w:pPr>
              <w:pStyle w:val="TableData"/>
              <w:jc w:val="center"/>
            </w:pPr>
          </w:p>
        </w:tc>
      </w:tr>
      <w:tr w:rsidR="00822FF5" w:rsidRPr="002C7149" w14:paraId="5F947152"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16AE7A9F" w14:textId="77777777" w:rsidR="00822FF5" w:rsidRPr="002C7149" w:rsidRDefault="00822FF5" w:rsidP="00304917">
            <w:pPr>
              <w:pStyle w:val="TableData"/>
            </w:pPr>
            <w:r w:rsidRPr="002C7149">
              <w:t>Trinity River</w:t>
            </w:r>
          </w:p>
        </w:tc>
        <w:tc>
          <w:tcPr>
            <w:tcW w:w="0" w:type="auto"/>
            <w:tcBorders>
              <w:left w:val="single" w:sz="12" w:space="0" w:color="auto"/>
              <w:right w:val="single" w:sz="12" w:space="0" w:color="auto"/>
            </w:tcBorders>
            <w:shd w:val="clear" w:color="auto" w:fill="D9D9D9" w:themeFill="background1" w:themeFillShade="D9"/>
            <w:vAlign w:val="center"/>
          </w:tcPr>
          <w:p w14:paraId="3EA2F4D0"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0C969B3E" w14:textId="77777777" w:rsidR="00822FF5" w:rsidRPr="002C7149" w:rsidRDefault="00822FF5" w:rsidP="00304917">
            <w:pPr>
              <w:pStyle w:val="TableData"/>
              <w:jc w:val="center"/>
            </w:pPr>
            <w:r w:rsidRPr="002C7149">
              <w:t>175</w:t>
            </w:r>
          </w:p>
        </w:tc>
        <w:tc>
          <w:tcPr>
            <w:tcW w:w="0" w:type="auto"/>
            <w:tcBorders>
              <w:left w:val="single" w:sz="12" w:space="0" w:color="auto"/>
              <w:right w:val="single" w:sz="12" w:space="0" w:color="auto"/>
            </w:tcBorders>
            <w:shd w:val="clear" w:color="auto" w:fill="D9D9D9" w:themeFill="background1" w:themeFillShade="D9"/>
            <w:vAlign w:val="center"/>
          </w:tcPr>
          <w:p w14:paraId="08CE5E89"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00D6C6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4E04CC4A"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291E0C20"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00C3E7EB" w14:textId="77777777" w:rsidR="00822FF5" w:rsidRPr="002C7149" w:rsidRDefault="00822FF5" w:rsidP="00304917">
            <w:pPr>
              <w:pStyle w:val="TableData"/>
              <w:jc w:val="center"/>
            </w:pPr>
            <w:r w:rsidRPr="002C7149">
              <w:t>80</w:t>
            </w:r>
          </w:p>
        </w:tc>
        <w:tc>
          <w:tcPr>
            <w:tcW w:w="0" w:type="auto"/>
            <w:tcBorders>
              <w:left w:val="single" w:sz="12" w:space="0" w:color="auto"/>
              <w:right w:val="single" w:sz="12" w:space="0" w:color="auto"/>
            </w:tcBorders>
            <w:shd w:val="clear" w:color="auto" w:fill="D9D9D9" w:themeFill="background1" w:themeFillShade="D9"/>
            <w:vAlign w:val="center"/>
          </w:tcPr>
          <w:p w14:paraId="76A4D000"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2BCC8198" w14:textId="77777777" w:rsidR="00822FF5" w:rsidRPr="002C7149" w:rsidRDefault="00822FF5" w:rsidP="00304917">
            <w:pPr>
              <w:pStyle w:val="TableData"/>
              <w:jc w:val="center"/>
            </w:pPr>
            <w:r w:rsidRPr="002C7149">
              <w:t>0.0</w:t>
            </w:r>
          </w:p>
        </w:tc>
      </w:tr>
      <w:tr w:rsidR="00822FF5" w:rsidRPr="002C7149" w14:paraId="02B6B897" w14:textId="77777777" w:rsidTr="002C7149">
        <w:trPr>
          <w:jc w:val="center"/>
        </w:trPr>
        <w:tc>
          <w:tcPr>
            <w:tcW w:w="0" w:type="auto"/>
            <w:tcBorders>
              <w:left w:val="single" w:sz="12" w:space="0" w:color="auto"/>
              <w:right w:val="single" w:sz="12" w:space="0" w:color="auto"/>
            </w:tcBorders>
            <w:vAlign w:val="center"/>
          </w:tcPr>
          <w:p w14:paraId="5CCC2D1B"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1FEB483E"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vAlign w:val="center"/>
          </w:tcPr>
          <w:p w14:paraId="203F276D"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vAlign w:val="center"/>
          </w:tcPr>
          <w:p w14:paraId="31D83D3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4FB13EC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5DC2ED74"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1A1C50B6"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4B511A3A"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vAlign w:val="center"/>
          </w:tcPr>
          <w:p w14:paraId="0168012F" w14:textId="77777777" w:rsidR="00822FF5" w:rsidRPr="002C7149" w:rsidRDefault="00822FF5" w:rsidP="00304917">
            <w:pPr>
              <w:pStyle w:val="TableData"/>
              <w:jc w:val="center"/>
            </w:pPr>
            <w:r w:rsidRPr="002C7149">
              <w:t>0.0</w:t>
            </w:r>
          </w:p>
        </w:tc>
        <w:tc>
          <w:tcPr>
            <w:tcW w:w="0" w:type="auto"/>
            <w:tcBorders>
              <w:left w:val="single" w:sz="12" w:space="0" w:color="auto"/>
              <w:right w:val="single" w:sz="12" w:space="0" w:color="auto"/>
            </w:tcBorders>
            <w:vAlign w:val="center"/>
          </w:tcPr>
          <w:p w14:paraId="0E0220F3" w14:textId="77777777" w:rsidR="00822FF5" w:rsidRPr="002C7149" w:rsidRDefault="00822FF5" w:rsidP="00304917">
            <w:pPr>
              <w:pStyle w:val="TableData"/>
              <w:jc w:val="center"/>
            </w:pPr>
            <w:r w:rsidRPr="002C7149">
              <w:t>0.0</w:t>
            </w:r>
          </w:p>
        </w:tc>
      </w:tr>
      <w:tr w:rsidR="00822FF5" w:rsidRPr="002C7149" w14:paraId="3F8779B8"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6D41B36" w14:textId="77777777" w:rsidR="00822FF5" w:rsidRPr="002C7149" w:rsidRDefault="00822FF5" w:rsidP="00304917">
            <w:pPr>
              <w:pStyle w:val="TableData"/>
            </w:pPr>
            <w:r w:rsidRPr="002C7149">
              <w:t>Trinity Lake &amp; Lewiston Reservoir</w:t>
            </w:r>
          </w:p>
        </w:tc>
        <w:tc>
          <w:tcPr>
            <w:tcW w:w="0" w:type="auto"/>
            <w:tcBorders>
              <w:left w:val="single" w:sz="12" w:space="0" w:color="auto"/>
              <w:right w:val="single" w:sz="12" w:space="0" w:color="auto"/>
            </w:tcBorders>
            <w:shd w:val="clear" w:color="auto" w:fill="D9D9D9" w:themeFill="background1" w:themeFillShade="D9"/>
            <w:vAlign w:val="center"/>
          </w:tcPr>
          <w:p w14:paraId="0224B81C"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55B7AF8F"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02D6F34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0B4055C6"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E273206"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00B6D748"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016D97D0"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6465B1F2" w14:textId="77777777" w:rsidR="00822FF5" w:rsidRPr="002C7149" w:rsidRDefault="00822FF5" w:rsidP="00304917">
            <w:pPr>
              <w:pStyle w:val="TableData"/>
              <w:jc w:val="center"/>
            </w:pPr>
            <w:r w:rsidRPr="002C7149">
              <w:t>0.0</w:t>
            </w:r>
          </w:p>
        </w:tc>
        <w:tc>
          <w:tcPr>
            <w:tcW w:w="0" w:type="auto"/>
            <w:tcBorders>
              <w:left w:val="single" w:sz="12" w:space="0" w:color="auto"/>
              <w:right w:val="single" w:sz="12" w:space="0" w:color="auto"/>
            </w:tcBorders>
            <w:shd w:val="clear" w:color="auto" w:fill="D9D9D9" w:themeFill="background1" w:themeFillShade="D9"/>
            <w:vAlign w:val="center"/>
          </w:tcPr>
          <w:p w14:paraId="2C687CC6" w14:textId="77777777" w:rsidR="00822FF5" w:rsidRPr="002C7149" w:rsidRDefault="00822FF5" w:rsidP="00304917">
            <w:pPr>
              <w:pStyle w:val="TableData"/>
              <w:jc w:val="center"/>
            </w:pPr>
            <w:r w:rsidRPr="002C7149">
              <w:t>0.0</w:t>
            </w:r>
          </w:p>
        </w:tc>
      </w:tr>
      <w:tr w:rsidR="00822FF5" w:rsidRPr="002C7149" w14:paraId="2BEEFCFB" w14:textId="77777777" w:rsidTr="002C7149">
        <w:trPr>
          <w:trHeight w:val="249"/>
          <w:jc w:val="center"/>
        </w:trPr>
        <w:tc>
          <w:tcPr>
            <w:tcW w:w="0" w:type="auto"/>
            <w:tcBorders>
              <w:top w:val="single" w:sz="12" w:space="0" w:color="auto"/>
              <w:left w:val="single" w:sz="12" w:space="0" w:color="auto"/>
              <w:right w:val="single" w:sz="12" w:space="0" w:color="auto"/>
            </w:tcBorders>
            <w:vAlign w:val="center"/>
          </w:tcPr>
          <w:p w14:paraId="4B554DC0" w14:textId="77777777" w:rsidR="00822FF5" w:rsidRPr="002C7149" w:rsidRDefault="00822FF5" w:rsidP="00304917">
            <w:pPr>
              <w:pStyle w:val="TableData"/>
              <w:rPr>
                <w:b/>
              </w:rPr>
            </w:pPr>
            <w:r w:rsidRPr="002C7149">
              <w:rPr>
                <w:b/>
              </w:rPr>
              <w:t>Hayfork Creek</w:t>
            </w:r>
          </w:p>
        </w:tc>
        <w:tc>
          <w:tcPr>
            <w:tcW w:w="0" w:type="auto"/>
            <w:tcBorders>
              <w:top w:val="single" w:sz="12" w:space="0" w:color="auto"/>
              <w:left w:val="single" w:sz="12" w:space="0" w:color="auto"/>
              <w:right w:val="single" w:sz="12" w:space="0" w:color="auto"/>
            </w:tcBorders>
            <w:vAlign w:val="center"/>
          </w:tcPr>
          <w:p w14:paraId="2294AAA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C636B5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D1A861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D96AF6B"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8D462E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6E31940"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414C843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F791543"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33178AA" w14:textId="77777777" w:rsidR="00822FF5" w:rsidRPr="002C7149" w:rsidRDefault="00822FF5" w:rsidP="00304917">
            <w:pPr>
              <w:pStyle w:val="TableData"/>
              <w:jc w:val="center"/>
            </w:pPr>
          </w:p>
        </w:tc>
      </w:tr>
      <w:tr w:rsidR="00822FF5" w:rsidRPr="002C7149" w14:paraId="1865D55F"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0A6C0041" w14:textId="77777777" w:rsidR="00822FF5" w:rsidRPr="002C7149" w:rsidRDefault="00822FF5" w:rsidP="00304917">
            <w:pPr>
              <w:pStyle w:val="TableData"/>
            </w:pPr>
            <w:r w:rsidRPr="002C7149">
              <w:t>Hayfork Creek</w:t>
            </w:r>
          </w:p>
        </w:tc>
        <w:tc>
          <w:tcPr>
            <w:tcW w:w="0" w:type="auto"/>
            <w:tcBorders>
              <w:left w:val="single" w:sz="12" w:space="0" w:color="auto"/>
              <w:right w:val="single" w:sz="12" w:space="0" w:color="auto"/>
            </w:tcBorders>
            <w:shd w:val="clear" w:color="auto" w:fill="D9D9D9" w:themeFill="background1" w:themeFillShade="D9"/>
            <w:vAlign w:val="center"/>
          </w:tcPr>
          <w:p w14:paraId="6C5273A2" w14:textId="77777777" w:rsidR="00822FF5" w:rsidRPr="002C7149" w:rsidRDefault="00822FF5" w:rsidP="00304917">
            <w:pPr>
              <w:pStyle w:val="TableData"/>
              <w:jc w:val="center"/>
            </w:pPr>
            <w:r w:rsidRPr="002C7149">
              <w:t>400</w:t>
            </w:r>
          </w:p>
        </w:tc>
        <w:tc>
          <w:tcPr>
            <w:tcW w:w="0" w:type="auto"/>
            <w:tcBorders>
              <w:left w:val="single" w:sz="12" w:space="0" w:color="auto"/>
              <w:right w:val="single" w:sz="12" w:space="0" w:color="auto"/>
            </w:tcBorders>
            <w:shd w:val="clear" w:color="auto" w:fill="D9D9D9" w:themeFill="background1" w:themeFillShade="D9"/>
            <w:vAlign w:val="center"/>
          </w:tcPr>
          <w:p w14:paraId="322B0CA2" w14:textId="77777777" w:rsidR="00822FF5" w:rsidRPr="002C7149" w:rsidRDefault="00822FF5" w:rsidP="00304917">
            <w:pPr>
              <w:pStyle w:val="TableData"/>
              <w:jc w:val="center"/>
            </w:pPr>
            <w:r w:rsidRPr="002C7149">
              <w:t>275</w:t>
            </w:r>
          </w:p>
        </w:tc>
        <w:tc>
          <w:tcPr>
            <w:tcW w:w="0" w:type="auto"/>
            <w:tcBorders>
              <w:left w:val="single" w:sz="12" w:space="0" w:color="auto"/>
              <w:right w:val="single" w:sz="12" w:space="0" w:color="auto"/>
            </w:tcBorders>
            <w:shd w:val="clear" w:color="auto" w:fill="D9D9D9" w:themeFill="background1" w:themeFillShade="D9"/>
            <w:vAlign w:val="center"/>
          </w:tcPr>
          <w:p w14:paraId="3890633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163B0FF2"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2DF7E05"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02F26E1F"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97748BF"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602E84AE" w14:textId="77777777" w:rsidR="00822FF5" w:rsidRPr="002C7149" w:rsidRDefault="00822FF5" w:rsidP="00304917">
            <w:pPr>
              <w:pStyle w:val="TableData"/>
              <w:jc w:val="center"/>
            </w:pPr>
            <w:r w:rsidRPr="002C7149">
              <w:t>0.2</w:t>
            </w:r>
          </w:p>
        </w:tc>
        <w:tc>
          <w:tcPr>
            <w:tcW w:w="0" w:type="auto"/>
            <w:tcBorders>
              <w:left w:val="single" w:sz="12" w:space="0" w:color="auto"/>
              <w:right w:val="single" w:sz="12" w:space="0" w:color="auto"/>
            </w:tcBorders>
            <w:shd w:val="clear" w:color="auto" w:fill="D9D9D9" w:themeFill="background1" w:themeFillShade="D9"/>
            <w:vAlign w:val="center"/>
          </w:tcPr>
          <w:p w14:paraId="73A4E804" w14:textId="77777777" w:rsidR="00822FF5" w:rsidRPr="002C7149" w:rsidRDefault="00822FF5" w:rsidP="00304917">
            <w:pPr>
              <w:pStyle w:val="TableData"/>
              <w:jc w:val="center"/>
            </w:pPr>
            <w:r w:rsidRPr="002C7149">
              <w:t>0.1</w:t>
            </w:r>
          </w:p>
        </w:tc>
      </w:tr>
      <w:tr w:rsidR="00822FF5" w:rsidRPr="002C7149" w14:paraId="21BA2C21" w14:textId="77777777" w:rsidTr="002C7149">
        <w:trPr>
          <w:jc w:val="center"/>
        </w:trPr>
        <w:tc>
          <w:tcPr>
            <w:tcW w:w="0" w:type="auto"/>
            <w:tcBorders>
              <w:left w:val="single" w:sz="12" w:space="0" w:color="auto"/>
              <w:right w:val="single" w:sz="12" w:space="0" w:color="auto"/>
            </w:tcBorders>
            <w:vAlign w:val="center"/>
          </w:tcPr>
          <w:p w14:paraId="15B750FE"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34AACB95" w14:textId="77777777" w:rsidR="00822FF5" w:rsidRPr="002C7149" w:rsidRDefault="00822FF5" w:rsidP="00304917">
            <w:pPr>
              <w:pStyle w:val="TableData"/>
              <w:jc w:val="center"/>
            </w:pPr>
            <w:r w:rsidRPr="002C7149">
              <w:t>300</w:t>
            </w:r>
          </w:p>
        </w:tc>
        <w:tc>
          <w:tcPr>
            <w:tcW w:w="0" w:type="auto"/>
            <w:tcBorders>
              <w:left w:val="single" w:sz="12" w:space="0" w:color="auto"/>
              <w:right w:val="single" w:sz="12" w:space="0" w:color="auto"/>
            </w:tcBorders>
            <w:vAlign w:val="center"/>
          </w:tcPr>
          <w:p w14:paraId="1750EC85"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vAlign w:val="center"/>
          </w:tcPr>
          <w:p w14:paraId="168E788B"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72B3383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6081BB3A"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6BF8811A"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377DA4E7" w14:textId="77777777" w:rsidR="00822FF5" w:rsidRPr="002C7149" w:rsidRDefault="00822FF5" w:rsidP="00304917">
            <w:pPr>
              <w:pStyle w:val="TableData"/>
              <w:jc w:val="center"/>
            </w:pPr>
            <w:r w:rsidRPr="002C7149">
              <w:t>125</w:t>
            </w:r>
          </w:p>
        </w:tc>
        <w:tc>
          <w:tcPr>
            <w:tcW w:w="0" w:type="auto"/>
            <w:tcBorders>
              <w:left w:val="single" w:sz="12" w:space="0" w:color="auto"/>
              <w:right w:val="single" w:sz="12" w:space="0" w:color="auto"/>
            </w:tcBorders>
            <w:vAlign w:val="center"/>
          </w:tcPr>
          <w:p w14:paraId="6A2BFF77" w14:textId="77777777" w:rsidR="00822FF5" w:rsidRPr="002C7149" w:rsidRDefault="00822FF5" w:rsidP="00304917">
            <w:pPr>
              <w:pStyle w:val="TableData"/>
              <w:jc w:val="center"/>
            </w:pPr>
            <w:r w:rsidRPr="002C7149">
              <w:t>0.0</w:t>
            </w:r>
          </w:p>
        </w:tc>
        <w:tc>
          <w:tcPr>
            <w:tcW w:w="0" w:type="auto"/>
            <w:tcBorders>
              <w:left w:val="single" w:sz="12" w:space="0" w:color="auto"/>
              <w:right w:val="single" w:sz="12" w:space="0" w:color="auto"/>
            </w:tcBorders>
            <w:vAlign w:val="center"/>
          </w:tcPr>
          <w:p w14:paraId="34F4785C" w14:textId="77777777" w:rsidR="00822FF5" w:rsidRPr="002C7149" w:rsidRDefault="00822FF5" w:rsidP="00304917">
            <w:pPr>
              <w:pStyle w:val="TableData"/>
              <w:jc w:val="center"/>
            </w:pPr>
            <w:r w:rsidRPr="002C7149">
              <w:t>0.0</w:t>
            </w:r>
          </w:p>
        </w:tc>
      </w:tr>
      <w:tr w:rsidR="00822FF5" w:rsidRPr="002C7149" w14:paraId="463568BE"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7E3BA522" w14:textId="77777777" w:rsidR="00822FF5" w:rsidRPr="002C7149" w:rsidRDefault="00822FF5" w:rsidP="00304917">
            <w:pPr>
              <w:pStyle w:val="TableData"/>
            </w:pPr>
            <w:r w:rsidRPr="002C7149">
              <w:t>Ewing Reservoir</w:t>
            </w:r>
          </w:p>
        </w:tc>
        <w:tc>
          <w:tcPr>
            <w:tcW w:w="0" w:type="auto"/>
            <w:tcBorders>
              <w:left w:val="single" w:sz="12" w:space="0" w:color="auto"/>
              <w:right w:val="single" w:sz="12" w:space="0" w:color="auto"/>
            </w:tcBorders>
            <w:shd w:val="clear" w:color="auto" w:fill="D9D9D9" w:themeFill="background1" w:themeFillShade="D9"/>
            <w:vAlign w:val="center"/>
          </w:tcPr>
          <w:p w14:paraId="513AFD91"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5F1E7306"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2E2F94BB"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269A4D2"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9E4F2CA" w14:textId="77777777" w:rsidR="00822FF5" w:rsidRPr="002C7149" w:rsidRDefault="00822FF5" w:rsidP="00304917">
            <w:pPr>
              <w:pStyle w:val="TableData"/>
              <w:jc w:val="center"/>
            </w:pPr>
            <w:r w:rsidRPr="002C7149">
              <w:t>8.0</w:t>
            </w:r>
          </w:p>
        </w:tc>
        <w:tc>
          <w:tcPr>
            <w:tcW w:w="0" w:type="auto"/>
            <w:tcBorders>
              <w:left w:val="single" w:sz="12" w:space="0" w:color="auto"/>
              <w:right w:val="single" w:sz="12" w:space="0" w:color="auto"/>
            </w:tcBorders>
            <w:shd w:val="clear" w:color="auto" w:fill="D9D9D9" w:themeFill="background1" w:themeFillShade="D9"/>
            <w:vAlign w:val="center"/>
          </w:tcPr>
          <w:p w14:paraId="3F431BCE"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0C8E814F"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52037483"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6999A3FF" w14:textId="77777777" w:rsidR="00822FF5" w:rsidRPr="002C7149" w:rsidRDefault="00822FF5" w:rsidP="00304917">
            <w:pPr>
              <w:pStyle w:val="TableData"/>
              <w:jc w:val="center"/>
            </w:pPr>
            <w:r w:rsidRPr="002C7149">
              <w:t>0.0</w:t>
            </w:r>
          </w:p>
        </w:tc>
      </w:tr>
      <w:tr w:rsidR="00822FF5" w:rsidRPr="002C7149" w14:paraId="34ED24AA" w14:textId="77777777" w:rsidTr="002C7149">
        <w:trPr>
          <w:trHeight w:val="261"/>
          <w:jc w:val="center"/>
        </w:trPr>
        <w:tc>
          <w:tcPr>
            <w:tcW w:w="0" w:type="auto"/>
            <w:tcBorders>
              <w:left w:val="single" w:sz="12" w:space="0" w:color="auto"/>
              <w:right w:val="single" w:sz="12" w:space="0" w:color="auto"/>
            </w:tcBorders>
            <w:vAlign w:val="center"/>
          </w:tcPr>
          <w:p w14:paraId="0A002B93" w14:textId="77777777" w:rsidR="00822FF5" w:rsidRPr="002C7149" w:rsidRDefault="00822FF5" w:rsidP="00304917">
            <w:pPr>
              <w:pStyle w:val="TableData"/>
            </w:pPr>
            <w:r w:rsidRPr="002C7149">
              <w:t>Groundwaters</w:t>
            </w:r>
            <w:ins w:id="1466" w:author="Fetherston, Nicholas@Waterboards" w:date="2025-02-27T14:13:00Z" w16du:dateUtc="2025-02-27T22:13:00Z">
              <w:r>
                <w:rPr>
                  <w:vertAlign w:val="superscript"/>
                </w:rPr>
                <w:t>29</w:t>
              </w:r>
            </w:ins>
            <w:del w:id="1467" w:author="Fetherston, Nicholas@Waterboards" w:date="2025-02-27T14:13:00Z" w16du:dateUtc="2025-02-27T22:13:00Z">
              <w:r w:rsidRPr="002C7149" w:rsidDel="00126D9B">
                <w:rPr>
                  <w:vertAlign w:val="superscript"/>
                </w:rPr>
                <w:delText>4</w:delText>
              </w:r>
            </w:del>
          </w:p>
        </w:tc>
        <w:tc>
          <w:tcPr>
            <w:tcW w:w="0" w:type="auto"/>
            <w:tcBorders>
              <w:left w:val="single" w:sz="12" w:space="0" w:color="auto"/>
              <w:right w:val="single" w:sz="12" w:space="0" w:color="auto"/>
            </w:tcBorders>
            <w:vAlign w:val="center"/>
          </w:tcPr>
          <w:p w14:paraId="4394651E" w14:textId="77777777" w:rsidR="00822FF5" w:rsidRPr="002C7149" w:rsidRDefault="00822FF5" w:rsidP="00304917">
            <w:pPr>
              <w:pStyle w:val="TableData"/>
              <w:jc w:val="center"/>
            </w:pPr>
            <w:r w:rsidRPr="002C7149">
              <w:t>350</w:t>
            </w:r>
          </w:p>
        </w:tc>
        <w:tc>
          <w:tcPr>
            <w:tcW w:w="0" w:type="auto"/>
            <w:tcBorders>
              <w:left w:val="single" w:sz="12" w:space="0" w:color="auto"/>
              <w:right w:val="single" w:sz="12" w:space="0" w:color="auto"/>
            </w:tcBorders>
            <w:vAlign w:val="center"/>
          </w:tcPr>
          <w:p w14:paraId="2EF80B03" w14:textId="77777777" w:rsidR="00822FF5" w:rsidRPr="002C7149" w:rsidRDefault="00822FF5" w:rsidP="00304917">
            <w:pPr>
              <w:pStyle w:val="TableData"/>
              <w:jc w:val="center"/>
            </w:pPr>
            <w:r w:rsidRPr="002C7149">
              <w:t>225</w:t>
            </w:r>
          </w:p>
        </w:tc>
        <w:tc>
          <w:tcPr>
            <w:tcW w:w="0" w:type="auto"/>
            <w:tcBorders>
              <w:left w:val="single" w:sz="12" w:space="0" w:color="auto"/>
              <w:right w:val="single" w:sz="12" w:space="0" w:color="auto"/>
            </w:tcBorders>
            <w:vAlign w:val="center"/>
          </w:tcPr>
          <w:p w14:paraId="7CCB4721"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1D74C369"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237967E4"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03935A04"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46F10A2B"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vAlign w:val="center"/>
          </w:tcPr>
          <w:p w14:paraId="281FEEBC" w14:textId="77777777" w:rsidR="00822FF5" w:rsidRPr="002C7149" w:rsidRDefault="00822FF5" w:rsidP="00304917">
            <w:pPr>
              <w:pStyle w:val="TableData"/>
              <w:jc w:val="center"/>
            </w:pPr>
            <w:r w:rsidRPr="002C7149">
              <w:t>0.2</w:t>
            </w:r>
          </w:p>
        </w:tc>
        <w:tc>
          <w:tcPr>
            <w:tcW w:w="0" w:type="auto"/>
            <w:tcBorders>
              <w:left w:val="single" w:sz="12" w:space="0" w:color="auto"/>
              <w:right w:val="single" w:sz="12" w:space="0" w:color="auto"/>
            </w:tcBorders>
            <w:vAlign w:val="center"/>
          </w:tcPr>
          <w:p w14:paraId="6C167757" w14:textId="77777777" w:rsidR="00822FF5" w:rsidRPr="002C7149" w:rsidRDefault="00822FF5" w:rsidP="00304917">
            <w:pPr>
              <w:pStyle w:val="TableData"/>
              <w:jc w:val="center"/>
            </w:pPr>
            <w:r w:rsidRPr="002C7149">
              <w:t>0.1</w:t>
            </w:r>
          </w:p>
        </w:tc>
      </w:tr>
      <w:tr w:rsidR="00822FF5" w:rsidRPr="002C7149" w14:paraId="6E9C5F2C" w14:textId="77777777" w:rsidTr="002C7149">
        <w:trPr>
          <w:trHeight w:val="294"/>
          <w:jc w:val="center"/>
        </w:trPr>
        <w:tc>
          <w:tcPr>
            <w:tcW w:w="0" w:type="auto"/>
            <w:tcBorders>
              <w:top w:val="single" w:sz="12" w:space="0" w:color="auto"/>
              <w:left w:val="single" w:sz="12" w:space="0" w:color="auto"/>
              <w:right w:val="single" w:sz="12" w:space="0" w:color="auto"/>
            </w:tcBorders>
            <w:vAlign w:val="center"/>
          </w:tcPr>
          <w:p w14:paraId="08A46281" w14:textId="77777777" w:rsidR="00822FF5" w:rsidRPr="002C7149" w:rsidRDefault="00822FF5" w:rsidP="00304917">
            <w:pPr>
              <w:pStyle w:val="TableData"/>
              <w:rPr>
                <w:b/>
              </w:rPr>
            </w:pPr>
            <w:r w:rsidRPr="002C7149">
              <w:rPr>
                <w:b/>
              </w:rPr>
              <w:t>S.F. Trinity River HA</w:t>
            </w:r>
          </w:p>
        </w:tc>
        <w:tc>
          <w:tcPr>
            <w:tcW w:w="0" w:type="auto"/>
            <w:tcBorders>
              <w:top w:val="single" w:sz="12" w:space="0" w:color="auto"/>
              <w:left w:val="single" w:sz="12" w:space="0" w:color="auto"/>
              <w:right w:val="single" w:sz="12" w:space="0" w:color="auto"/>
            </w:tcBorders>
            <w:vAlign w:val="center"/>
          </w:tcPr>
          <w:p w14:paraId="2563B30D"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7CD8B86F"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21287BCD"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29223C85"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21787403"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25076BB0" w14:textId="77777777" w:rsidR="00822FF5" w:rsidRPr="002C7149" w:rsidRDefault="00822FF5" w:rsidP="00304917">
            <w:pPr>
              <w:pStyle w:val="TableData"/>
              <w:jc w:val="center"/>
              <w:rPr>
                <w:b/>
              </w:rPr>
            </w:pPr>
          </w:p>
        </w:tc>
        <w:tc>
          <w:tcPr>
            <w:tcW w:w="0" w:type="auto"/>
            <w:gridSpan w:val="2"/>
            <w:tcBorders>
              <w:top w:val="single" w:sz="12" w:space="0" w:color="auto"/>
              <w:left w:val="single" w:sz="12" w:space="0" w:color="auto"/>
              <w:right w:val="single" w:sz="12" w:space="0" w:color="auto"/>
            </w:tcBorders>
            <w:vAlign w:val="center"/>
          </w:tcPr>
          <w:p w14:paraId="28BAF530"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275CF965" w14:textId="77777777" w:rsidR="00822FF5" w:rsidRPr="002C7149" w:rsidRDefault="00822FF5" w:rsidP="00304917">
            <w:pPr>
              <w:pStyle w:val="TableData"/>
              <w:jc w:val="center"/>
              <w:rPr>
                <w:b/>
              </w:rPr>
            </w:pPr>
          </w:p>
        </w:tc>
        <w:tc>
          <w:tcPr>
            <w:tcW w:w="0" w:type="auto"/>
            <w:tcBorders>
              <w:top w:val="single" w:sz="12" w:space="0" w:color="auto"/>
              <w:left w:val="single" w:sz="12" w:space="0" w:color="auto"/>
              <w:right w:val="single" w:sz="12" w:space="0" w:color="auto"/>
            </w:tcBorders>
            <w:vAlign w:val="center"/>
          </w:tcPr>
          <w:p w14:paraId="34D8720E" w14:textId="77777777" w:rsidR="00822FF5" w:rsidRPr="002C7149" w:rsidRDefault="00822FF5" w:rsidP="00304917">
            <w:pPr>
              <w:pStyle w:val="TableData"/>
              <w:jc w:val="center"/>
              <w:rPr>
                <w:b/>
              </w:rPr>
            </w:pPr>
          </w:p>
        </w:tc>
      </w:tr>
      <w:tr w:rsidR="00822FF5" w:rsidRPr="002C7149" w14:paraId="65AFCD8D"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7FFBFDE3" w14:textId="77777777" w:rsidR="00822FF5" w:rsidRPr="002C7149" w:rsidRDefault="00822FF5" w:rsidP="00304917">
            <w:pPr>
              <w:pStyle w:val="TableData"/>
            </w:pPr>
            <w:r w:rsidRPr="002C7149">
              <w:t>S.F. Trinity River</w:t>
            </w:r>
          </w:p>
        </w:tc>
        <w:tc>
          <w:tcPr>
            <w:tcW w:w="0" w:type="auto"/>
            <w:tcBorders>
              <w:left w:val="single" w:sz="12" w:space="0" w:color="auto"/>
              <w:right w:val="single" w:sz="12" w:space="0" w:color="auto"/>
            </w:tcBorders>
            <w:shd w:val="clear" w:color="auto" w:fill="D9D9D9" w:themeFill="background1" w:themeFillShade="D9"/>
            <w:vAlign w:val="center"/>
          </w:tcPr>
          <w:p w14:paraId="0147E4AE" w14:textId="77777777" w:rsidR="00822FF5" w:rsidRPr="002C7149" w:rsidRDefault="00822FF5" w:rsidP="00304917">
            <w:pPr>
              <w:pStyle w:val="TableData"/>
              <w:jc w:val="center"/>
            </w:pPr>
            <w:r w:rsidRPr="002C7149">
              <w:t>275</w:t>
            </w:r>
          </w:p>
        </w:tc>
        <w:tc>
          <w:tcPr>
            <w:tcW w:w="0" w:type="auto"/>
            <w:tcBorders>
              <w:left w:val="single" w:sz="12" w:space="0" w:color="auto"/>
              <w:right w:val="single" w:sz="12" w:space="0" w:color="auto"/>
            </w:tcBorders>
            <w:shd w:val="clear" w:color="auto" w:fill="D9D9D9" w:themeFill="background1" w:themeFillShade="D9"/>
            <w:vAlign w:val="center"/>
          </w:tcPr>
          <w:p w14:paraId="3E1C9A63"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6A5BA420"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8B454F6"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192C4C71"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37D542E"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0A134D58"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shd w:val="clear" w:color="auto" w:fill="D9D9D9" w:themeFill="background1" w:themeFillShade="D9"/>
            <w:vAlign w:val="center"/>
          </w:tcPr>
          <w:p w14:paraId="218ADA46" w14:textId="77777777" w:rsidR="00822FF5" w:rsidRPr="002C7149" w:rsidRDefault="00822FF5" w:rsidP="00304917">
            <w:pPr>
              <w:pStyle w:val="TableData"/>
              <w:jc w:val="center"/>
            </w:pPr>
            <w:r w:rsidRPr="002C7149">
              <w:t>0.2</w:t>
            </w:r>
          </w:p>
        </w:tc>
        <w:tc>
          <w:tcPr>
            <w:tcW w:w="0" w:type="auto"/>
            <w:tcBorders>
              <w:left w:val="single" w:sz="12" w:space="0" w:color="auto"/>
              <w:right w:val="single" w:sz="12" w:space="0" w:color="auto"/>
            </w:tcBorders>
            <w:shd w:val="clear" w:color="auto" w:fill="D9D9D9" w:themeFill="background1" w:themeFillShade="D9"/>
            <w:vAlign w:val="center"/>
          </w:tcPr>
          <w:p w14:paraId="66E476D6" w14:textId="77777777" w:rsidR="00822FF5" w:rsidRPr="002C7149" w:rsidRDefault="00822FF5" w:rsidP="00304917">
            <w:pPr>
              <w:pStyle w:val="TableData"/>
              <w:jc w:val="center"/>
            </w:pPr>
            <w:r w:rsidRPr="002C7149">
              <w:t>0.0</w:t>
            </w:r>
          </w:p>
        </w:tc>
      </w:tr>
      <w:tr w:rsidR="00822FF5" w:rsidRPr="002C7149" w14:paraId="0FFA7971" w14:textId="77777777" w:rsidTr="002C7149">
        <w:trPr>
          <w:trHeight w:val="279"/>
          <w:jc w:val="center"/>
        </w:trPr>
        <w:tc>
          <w:tcPr>
            <w:tcW w:w="0" w:type="auto"/>
            <w:tcBorders>
              <w:left w:val="single" w:sz="12" w:space="0" w:color="auto"/>
              <w:right w:val="single" w:sz="12" w:space="0" w:color="auto"/>
            </w:tcBorders>
            <w:vAlign w:val="center"/>
          </w:tcPr>
          <w:p w14:paraId="246D83F3"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186BC012"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vAlign w:val="center"/>
          </w:tcPr>
          <w:p w14:paraId="78B42E41" w14:textId="77777777" w:rsidR="00822FF5" w:rsidRPr="002C7149" w:rsidRDefault="00822FF5" w:rsidP="00304917">
            <w:pPr>
              <w:pStyle w:val="TableData"/>
              <w:jc w:val="center"/>
            </w:pPr>
            <w:r w:rsidRPr="002C7149">
              <w:t>175</w:t>
            </w:r>
          </w:p>
        </w:tc>
        <w:tc>
          <w:tcPr>
            <w:tcW w:w="0" w:type="auto"/>
            <w:tcBorders>
              <w:left w:val="single" w:sz="12" w:space="0" w:color="auto"/>
              <w:right w:val="single" w:sz="12" w:space="0" w:color="auto"/>
            </w:tcBorders>
            <w:vAlign w:val="center"/>
          </w:tcPr>
          <w:p w14:paraId="335F6AE6"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6E94D9F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5F7B8FF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224F7EB4"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5EBC9628"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vAlign w:val="center"/>
          </w:tcPr>
          <w:p w14:paraId="03D96369" w14:textId="77777777" w:rsidR="00822FF5" w:rsidRPr="002C7149" w:rsidRDefault="00822FF5" w:rsidP="00304917">
            <w:pPr>
              <w:pStyle w:val="TableData"/>
              <w:jc w:val="center"/>
            </w:pPr>
            <w:r w:rsidRPr="002C7149">
              <w:t>0.0</w:t>
            </w:r>
          </w:p>
        </w:tc>
        <w:tc>
          <w:tcPr>
            <w:tcW w:w="0" w:type="auto"/>
            <w:tcBorders>
              <w:left w:val="single" w:sz="12" w:space="0" w:color="auto"/>
              <w:right w:val="single" w:sz="12" w:space="0" w:color="auto"/>
            </w:tcBorders>
            <w:vAlign w:val="center"/>
          </w:tcPr>
          <w:p w14:paraId="45C775AE" w14:textId="77777777" w:rsidR="00822FF5" w:rsidRPr="002C7149" w:rsidRDefault="00822FF5" w:rsidP="00304917">
            <w:pPr>
              <w:pStyle w:val="TableData"/>
              <w:jc w:val="center"/>
            </w:pPr>
            <w:r w:rsidRPr="002C7149">
              <w:t>0.0</w:t>
            </w:r>
          </w:p>
        </w:tc>
      </w:tr>
      <w:tr w:rsidR="00822FF5" w:rsidRPr="002C7149" w14:paraId="148F2A75" w14:textId="77777777" w:rsidTr="002C7149">
        <w:trPr>
          <w:trHeight w:val="249"/>
          <w:jc w:val="center"/>
        </w:trPr>
        <w:tc>
          <w:tcPr>
            <w:tcW w:w="0" w:type="auto"/>
            <w:tcBorders>
              <w:top w:val="single" w:sz="12" w:space="0" w:color="auto"/>
              <w:left w:val="single" w:sz="12" w:space="0" w:color="auto"/>
              <w:right w:val="single" w:sz="12" w:space="0" w:color="auto"/>
            </w:tcBorders>
            <w:vAlign w:val="center"/>
          </w:tcPr>
          <w:p w14:paraId="1711A6BD" w14:textId="77777777" w:rsidR="00822FF5" w:rsidRPr="002C7149" w:rsidRDefault="00822FF5" w:rsidP="00304917">
            <w:pPr>
              <w:pStyle w:val="TableData"/>
              <w:rPr>
                <w:b/>
              </w:rPr>
            </w:pPr>
            <w:r w:rsidRPr="002C7149">
              <w:rPr>
                <w:b/>
              </w:rPr>
              <w:t>Lower Trinity River HA</w:t>
            </w:r>
          </w:p>
        </w:tc>
        <w:tc>
          <w:tcPr>
            <w:tcW w:w="0" w:type="auto"/>
            <w:tcBorders>
              <w:top w:val="single" w:sz="12" w:space="0" w:color="auto"/>
              <w:left w:val="single" w:sz="12" w:space="0" w:color="auto"/>
              <w:right w:val="single" w:sz="12" w:space="0" w:color="auto"/>
            </w:tcBorders>
            <w:vAlign w:val="center"/>
          </w:tcPr>
          <w:p w14:paraId="1B366D7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21228A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DAF426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7931CD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1C56EF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E3FE3C9"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141263D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08E314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A059E1B" w14:textId="77777777" w:rsidR="00822FF5" w:rsidRPr="002C7149" w:rsidRDefault="00822FF5" w:rsidP="00304917">
            <w:pPr>
              <w:pStyle w:val="TableData"/>
              <w:jc w:val="center"/>
            </w:pPr>
          </w:p>
        </w:tc>
      </w:tr>
      <w:tr w:rsidR="00822FF5" w:rsidRPr="002C7149" w14:paraId="787B7FB2"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535C8A44" w14:textId="77777777" w:rsidR="00822FF5" w:rsidRPr="002C7149" w:rsidRDefault="00822FF5" w:rsidP="00304917">
            <w:pPr>
              <w:pStyle w:val="TableData"/>
            </w:pPr>
            <w:r w:rsidRPr="002C7149">
              <w:t>Trinity River</w:t>
            </w:r>
          </w:p>
        </w:tc>
        <w:tc>
          <w:tcPr>
            <w:tcW w:w="0" w:type="auto"/>
            <w:tcBorders>
              <w:left w:val="single" w:sz="12" w:space="0" w:color="auto"/>
              <w:right w:val="single" w:sz="12" w:space="0" w:color="auto"/>
            </w:tcBorders>
            <w:shd w:val="clear" w:color="auto" w:fill="D9D9D9" w:themeFill="background1" w:themeFillShade="D9"/>
            <w:vAlign w:val="center"/>
          </w:tcPr>
          <w:p w14:paraId="203142A6" w14:textId="77777777" w:rsidR="00822FF5" w:rsidRPr="002C7149" w:rsidRDefault="00822FF5" w:rsidP="00304917">
            <w:pPr>
              <w:pStyle w:val="TableData"/>
              <w:jc w:val="center"/>
            </w:pPr>
            <w:r w:rsidRPr="002C7149">
              <w:t>275</w:t>
            </w:r>
          </w:p>
        </w:tc>
        <w:tc>
          <w:tcPr>
            <w:tcW w:w="0" w:type="auto"/>
            <w:tcBorders>
              <w:left w:val="single" w:sz="12" w:space="0" w:color="auto"/>
              <w:right w:val="single" w:sz="12" w:space="0" w:color="auto"/>
            </w:tcBorders>
            <w:shd w:val="clear" w:color="auto" w:fill="D9D9D9" w:themeFill="background1" w:themeFillShade="D9"/>
            <w:vAlign w:val="center"/>
          </w:tcPr>
          <w:p w14:paraId="1CD69C05"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702C2AC1"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9711E21"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39DC71C"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46EC3EF5"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70382946"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shd w:val="clear" w:color="auto" w:fill="D9D9D9" w:themeFill="background1" w:themeFillShade="D9"/>
            <w:vAlign w:val="center"/>
          </w:tcPr>
          <w:p w14:paraId="35944E54" w14:textId="77777777" w:rsidR="00822FF5" w:rsidRPr="002C7149" w:rsidRDefault="00822FF5" w:rsidP="00304917">
            <w:pPr>
              <w:pStyle w:val="TableData"/>
              <w:jc w:val="center"/>
            </w:pPr>
            <w:r w:rsidRPr="002C7149">
              <w:t>0.2</w:t>
            </w:r>
          </w:p>
        </w:tc>
        <w:tc>
          <w:tcPr>
            <w:tcW w:w="0" w:type="auto"/>
            <w:tcBorders>
              <w:left w:val="single" w:sz="12" w:space="0" w:color="auto"/>
              <w:right w:val="single" w:sz="12" w:space="0" w:color="auto"/>
            </w:tcBorders>
            <w:shd w:val="clear" w:color="auto" w:fill="D9D9D9" w:themeFill="background1" w:themeFillShade="D9"/>
            <w:vAlign w:val="center"/>
          </w:tcPr>
          <w:p w14:paraId="158DB593" w14:textId="77777777" w:rsidR="00822FF5" w:rsidRPr="002C7149" w:rsidRDefault="00822FF5" w:rsidP="00304917">
            <w:pPr>
              <w:pStyle w:val="TableData"/>
              <w:jc w:val="center"/>
            </w:pPr>
            <w:r w:rsidRPr="002C7149">
              <w:t>0.0</w:t>
            </w:r>
          </w:p>
        </w:tc>
      </w:tr>
      <w:tr w:rsidR="00822FF5" w:rsidRPr="002C7149" w14:paraId="00960AC2" w14:textId="77777777" w:rsidTr="002C7149">
        <w:trPr>
          <w:jc w:val="center"/>
        </w:trPr>
        <w:tc>
          <w:tcPr>
            <w:tcW w:w="0" w:type="auto"/>
            <w:tcBorders>
              <w:left w:val="single" w:sz="12" w:space="0" w:color="auto"/>
              <w:right w:val="single" w:sz="12" w:space="0" w:color="auto"/>
            </w:tcBorders>
            <w:vAlign w:val="center"/>
          </w:tcPr>
          <w:p w14:paraId="34DED1D1"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63240608"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vAlign w:val="center"/>
          </w:tcPr>
          <w:p w14:paraId="78084934"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vAlign w:val="center"/>
          </w:tcPr>
          <w:p w14:paraId="70ED4A19"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5A4084C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7833F06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7B9AC59B"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7B9BC703"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vAlign w:val="center"/>
          </w:tcPr>
          <w:p w14:paraId="222EBA19"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vAlign w:val="center"/>
          </w:tcPr>
          <w:p w14:paraId="75A61C3B" w14:textId="77777777" w:rsidR="00822FF5" w:rsidRPr="002C7149" w:rsidRDefault="00822FF5" w:rsidP="00304917">
            <w:pPr>
              <w:pStyle w:val="TableData"/>
              <w:jc w:val="center"/>
            </w:pPr>
            <w:r w:rsidRPr="002C7149">
              <w:t>0.0</w:t>
            </w:r>
          </w:p>
        </w:tc>
      </w:tr>
      <w:tr w:rsidR="00822FF5" w:rsidRPr="002C7149" w14:paraId="0FEB8004" w14:textId="77777777" w:rsidTr="002C7149">
        <w:trPr>
          <w:jc w:val="center"/>
        </w:trPr>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172769C1" w14:textId="77777777" w:rsidR="00822FF5" w:rsidRPr="002C7149" w:rsidRDefault="00822FF5" w:rsidP="00304917">
            <w:pPr>
              <w:pStyle w:val="TableData"/>
            </w:pPr>
            <w:r w:rsidRPr="002C7149">
              <w:t>Groundwaters</w:t>
            </w:r>
            <w:ins w:id="1468" w:author="Fetherston, Nicholas@Waterboards" w:date="2025-02-27T14:13:00Z" w16du:dateUtc="2025-02-27T22:13:00Z">
              <w:r>
                <w:rPr>
                  <w:vertAlign w:val="superscript"/>
                </w:rPr>
                <w:t>29</w:t>
              </w:r>
            </w:ins>
            <w:del w:id="1469" w:author="Fetherston, Nicholas@Waterboards" w:date="2025-02-27T14:13:00Z" w16du:dateUtc="2025-02-27T22:13:00Z">
              <w:r w:rsidRPr="002C7149" w:rsidDel="00126D9B">
                <w:delText>4</w:delText>
              </w:r>
            </w:del>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5E10CA35" w14:textId="77777777" w:rsidR="00822FF5" w:rsidRPr="002C7149" w:rsidRDefault="00822FF5" w:rsidP="00304917">
            <w:pPr>
              <w:pStyle w:val="TableData"/>
              <w:jc w:val="center"/>
            </w:pPr>
            <w:r w:rsidRPr="002C7149">
              <w:t>200</w:t>
            </w: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452A4854" w14:textId="77777777" w:rsidR="00822FF5" w:rsidRPr="002C7149" w:rsidRDefault="00822FF5" w:rsidP="00304917">
            <w:pPr>
              <w:pStyle w:val="TableData"/>
              <w:jc w:val="center"/>
            </w:pPr>
            <w:r w:rsidRPr="002C7149">
              <w:t>150</w:t>
            </w: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0225A46C" w14:textId="77777777" w:rsidR="00822FF5" w:rsidRPr="002C7149" w:rsidRDefault="00822FF5" w:rsidP="00304917">
            <w:pPr>
              <w:pStyle w:val="TableData"/>
              <w:jc w:val="center"/>
            </w:pP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792177E8" w14:textId="77777777" w:rsidR="00822FF5" w:rsidRPr="002C7149" w:rsidRDefault="00822FF5" w:rsidP="00304917">
            <w:pPr>
              <w:pStyle w:val="TableData"/>
              <w:jc w:val="center"/>
            </w:pP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1401F3BA" w14:textId="77777777" w:rsidR="00822FF5" w:rsidRPr="002C7149" w:rsidRDefault="00822FF5" w:rsidP="00304917">
            <w:pPr>
              <w:pStyle w:val="TableData"/>
              <w:jc w:val="center"/>
            </w:pPr>
            <w:r w:rsidRPr="002C7149">
              <w:t>8.5</w:t>
            </w: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29EFD51A" w14:textId="77777777" w:rsidR="00822FF5" w:rsidRPr="002C7149" w:rsidRDefault="00822FF5" w:rsidP="00304917">
            <w:pPr>
              <w:pStyle w:val="TableData"/>
              <w:jc w:val="center"/>
            </w:pPr>
            <w:r w:rsidRPr="002C7149">
              <w:t>7.0</w:t>
            </w:r>
          </w:p>
        </w:tc>
        <w:tc>
          <w:tcPr>
            <w:tcW w:w="0" w:type="auto"/>
            <w:gridSpan w:val="2"/>
            <w:tcBorders>
              <w:left w:val="single" w:sz="12" w:space="0" w:color="auto"/>
              <w:bottom w:val="single" w:sz="18" w:space="0" w:color="auto"/>
              <w:right w:val="single" w:sz="12" w:space="0" w:color="auto"/>
            </w:tcBorders>
            <w:shd w:val="clear" w:color="auto" w:fill="D9D9D9" w:themeFill="background1" w:themeFillShade="D9"/>
            <w:vAlign w:val="center"/>
          </w:tcPr>
          <w:p w14:paraId="70CF1890" w14:textId="77777777" w:rsidR="00822FF5" w:rsidRPr="002C7149" w:rsidRDefault="00822FF5" w:rsidP="00304917">
            <w:pPr>
              <w:pStyle w:val="TableData"/>
              <w:jc w:val="center"/>
            </w:pPr>
            <w:r w:rsidRPr="002C7149">
              <w:t>75</w:t>
            </w: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53EE4F83" w14:textId="77777777" w:rsidR="00822FF5" w:rsidRPr="002C7149" w:rsidRDefault="00822FF5" w:rsidP="00304917">
            <w:pPr>
              <w:pStyle w:val="TableData"/>
              <w:jc w:val="center"/>
            </w:pPr>
            <w:r w:rsidRPr="002C7149">
              <w:t>0.1</w:t>
            </w:r>
          </w:p>
        </w:tc>
        <w:tc>
          <w:tcPr>
            <w:tcW w:w="0" w:type="auto"/>
            <w:tcBorders>
              <w:left w:val="single" w:sz="12" w:space="0" w:color="auto"/>
              <w:bottom w:val="single" w:sz="18" w:space="0" w:color="auto"/>
              <w:right w:val="single" w:sz="12" w:space="0" w:color="auto"/>
            </w:tcBorders>
            <w:shd w:val="clear" w:color="auto" w:fill="D9D9D9" w:themeFill="background1" w:themeFillShade="D9"/>
            <w:vAlign w:val="center"/>
          </w:tcPr>
          <w:p w14:paraId="786D3086" w14:textId="77777777" w:rsidR="00822FF5" w:rsidRPr="002C7149" w:rsidRDefault="00822FF5" w:rsidP="00304917">
            <w:pPr>
              <w:pStyle w:val="TableData"/>
              <w:jc w:val="center"/>
            </w:pPr>
            <w:r w:rsidRPr="002C7149">
              <w:t>0.1</w:t>
            </w:r>
          </w:p>
        </w:tc>
      </w:tr>
      <w:tr w:rsidR="00822FF5" w:rsidRPr="002C7149" w14:paraId="096394AF" w14:textId="77777777" w:rsidTr="002C7149">
        <w:trPr>
          <w:jc w:val="center"/>
        </w:trPr>
        <w:tc>
          <w:tcPr>
            <w:tcW w:w="0" w:type="auto"/>
            <w:tcBorders>
              <w:top w:val="single" w:sz="18" w:space="0" w:color="auto"/>
              <w:left w:val="single" w:sz="12" w:space="0" w:color="auto"/>
              <w:right w:val="single" w:sz="12" w:space="0" w:color="auto"/>
            </w:tcBorders>
            <w:vAlign w:val="center"/>
          </w:tcPr>
          <w:p w14:paraId="589ACC54" w14:textId="77777777" w:rsidR="00822FF5" w:rsidRPr="002C7149" w:rsidRDefault="00822FF5" w:rsidP="00304917">
            <w:pPr>
              <w:pStyle w:val="TableData"/>
              <w:rPr>
                <w:b/>
              </w:rPr>
            </w:pPr>
            <w:r w:rsidRPr="002C7149">
              <w:rPr>
                <w:b/>
              </w:rPr>
              <w:t>Lower Klamath River HA</w:t>
            </w:r>
          </w:p>
        </w:tc>
        <w:tc>
          <w:tcPr>
            <w:tcW w:w="0" w:type="auto"/>
            <w:tcBorders>
              <w:top w:val="single" w:sz="18" w:space="0" w:color="auto"/>
              <w:left w:val="single" w:sz="12" w:space="0" w:color="auto"/>
              <w:right w:val="single" w:sz="12" w:space="0" w:color="auto"/>
            </w:tcBorders>
            <w:vAlign w:val="center"/>
          </w:tcPr>
          <w:p w14:paraId="459D992B"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4A09DA9E"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7714AAA0"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6EE2A40C"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07BC5E2B"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60754A32" w14:textId="77777777" w:rsidR="00822FF5" w:rsidRPr="002C7149" w:rsidRDefault="00822FF5" w:rsidP="00304917">
            <w:pPr>
              <w:pStyle w:val="TableData"/>
              <w:jc w:val="center"/>
            </w:pPr>
          </w:p>
        </w:tc>
        <w:tc>
          <w:tcPr>
            <w:tcW w:w="0" w:type="auto"/>
            <w:gridSpan w:val="2"/>
            <w:tcBorders>
              <w:top w:val="single" w:sz="18" w:space="0" w:color="auto"/>
              <w:left w:val="single" w:sz="12" w:space="0" w:color="auto"/>
              <w:right w:val="single" w:sz="12" w:space="0" w:color="auto"/>
            </w:tcBorders>
            <w:vAlign w:val="center"/>
          </w:tcPr>
          <w:p w14:paraId="0EAC514F"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03B801D2" w14:textId="77777777" w:rsidR="00822FF5" w:rsidRPr="002C7149" w:rsidRDefault="00822FF5" w:rsidP="00304917">
            <w:pPr>
              <w:pStyle w:val="TableData"/>
              <w:jc w:val="center"/>
            </w:pPr>
          </w:p>
        </w:tc>
        <w:tc>
          <w:tcPr>
            <w:tcW w:w="0" w:type="auto"/>
            <w:tcBorders>
              <w:top w:val="single" w:sz="18" w:space="0" w:color="auto"/>
              <w:left w:val="single" w:sz="12" w:space="0" w:color="auto"/>
              <w:right w:val="single" w:sz="12" w:space="0" w:color="auto"/>
            </w:tcBorders>
            <w:vAlign w:val="center"/>
          </w:tcPr>
          <w:p w14:paraId="452A78A8" w14:textId="77777777" w:rsidR="00822FF5" w:rsidRPr="002C7149" w:rsidRDefault="00822FF5" w:rsidP="00304917">
            <w:pPr>
              <w:pStyle w:val="TableData"/>
              <w:jc w:val="center"/>
            </w:pPr>
          </w:p>
        </w:tc>
      </w:tr>
      <w:tr w:rsidR="00822FF5" w:rsidRPr="002C7149" w14:paraId="7C2AF395"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4C4BB445" w14:textId="77777777" w:rsidR="00822FF5" w:rsidRPr="002C7149" w:rsidRDefault="00822FF5" w:rsidP="00304917">
            <w:pPr>
              <w:pStyle w:val="TableData"/>
            </w:pPr>
            <w:r w:rsidRPr="002C7149">
              <w:t>Klamath River</w:t>
            </w:r>
            <w:ins w:id="1470" w:author="Fetherston, Nicholas@Waterboards" w:date="2025-02-27T14:13:00Z" w16du:dateUtc="2025-02-27T22:13:00Z">
              <w:r>
                <w:rPr>
                  <w:vertAlign w:val="superscript"/>
                </w:rPr>
                <w:t>30</w:t>
              </w:r>
            </w:ins>
            <w:del w:id="1471" w:author="Fetherston, Nicholas@Waterboards" w:date="2025-02-27T14:13:00Z" w16du:dateUtc="2025-02-27T22:13:00Z">
              <w:r w:rsidRPr="002C7149" w:rsidDel="00126D9B">
                <w:rPr>
                  <w:vertAlign w:val="superscript"/>
                </w:rPr>
                <w:delText>11</w:delText>
              </w:r>
            </w:del>
          </w:p>
        </w:tc>
        <w:tc>
          <w:tcPr>
            <w:tcW w:w="0" w:type="auto"/>
            <w:tcBorders>
              <w:left w:val="single" w:sz="12" w:space="0" w:color="auto"/>
              <w:right w:val="single" w:sz="12" w:space="0" w:color="auto"/>
            </w:tcBorders>
            <w:shd w:val="clear" w:color="auto" w:fill="D9D9D9" w:themeFill="background1" w:themeFillShade="D9"/>
            <w:vAlign w:val="center"/>
          </w:tcPr>
          <w:p w14:paraId="0F4FABD6" w14:textId="77777777" w:rsidR="00822FF5" w:rsidRPr="002C7149" w:rsidRDefault="00822FF5" w:rsidP="00304917">
            <w:pPr>
              <w:pStyle w:val="TableData"/>
              <w:jc w:val="center"/>
            </w:pPr>
            <w:r w:rsidRPr="002C7149">
              <w:t>300</w:t>
            </w:r>
            <w:ins w:id="1472" w:author="Fetherston, Nicholas@Waterboards" w:date="2025-02-27T14:13:00Z" w16du:dateUtc="2025-02-27T22:13:00Z">
              <w:r>
                <w:rPr>
                  <w:rStyle w:val="FootnoteReference"/>
                </w:rPr>
                <w:footnoteReference w:id="36"/>
              </w:r>
            </w:ins>
            <w:del w:id="1474" w:author="Fetherston, Nicholas@Waterboards" w:date="2025-02-27T14:13:00Z" w16du:dateUtc="2025-02-27T22:13:00Z">
              <w:r w:rsidRPr="002C7149" w:rsidDel="00126D9B">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E7FF260" w14:textId="77777777" w:rsidR="00822FF5" w:rsidRPr="002C7149" w:rsidRDefault="00822FF5" w:rsidP="00304917">
            <w:pPr>
              <w:pStyle w:val="TableData"/>
              <w:jc w:val="center"/>
            </w:pPr>
            <w:r w:rsidRPr="002C7149">
              <w:t>200</w:t>
            </w:r>
            <w:ins w:id="1475" w:author="Fetherston, Nicholas@Waterboards" w:date="2025-02-27T14:14:00Z" w16du:dateUtc="2025-02-27T22:14:00Z">
              <w:r>
                <w:rPr>
                  <w:vertAlign w:val="superscript"/>
                </w:rPr>
                <w:t>31</w:t>
              </w:r>
            </w:ins>
            <w:del w:id="1476"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0D825194"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B804240"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27A86E3"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195930D"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3237125F" w14:textId="77777777" w:rsidR="00822FF5" w:rsidRPr="002C7149" w:rsidRDefault="00822FF5" w:rsidP="00304917">
            <w:pPr>
              <w:pStyle w:val="TableData"/>
              <w:jc w:val="center"/>
            </w:pPr>
            <w:r w:rsidRPr="002C7149">
              <w:t>75</w:t>
            </w:r>
            <w:ins w:id="1477" w:author="Fetherston, Nicholas@Waterboards" w:date="2025-02-27T14:14:00Z" w16du:dateUtc="2025-02-27T22:14:00Z">
              <w:r>
                <w:rPr>
                  <w:vertAlign w:val="superscript"/>
                </w:rPr>
                <w:t>31</w:t>
              </w:r>
            </w:ins>
            <w:del w:id="1478"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05C88648" w14:textId="77777777" w:rsidR="00822FF5" w:rsidRPr="002C7149" w:rsidRDefault="00822FF5" w:rsidP="00304917">
            <w:pPr>
              <w:pStyle w:val="TableData"/>
              <w:jc w:val="center"/>
            </w:pPr>
            <w:r w:rsidRPr="002C7149">
              <w:t>0.5</w:t>
            </w:r>
            <w:ins w:id="1479" w:author="Fetherston, Nicholas@Waterboards" w:date="2025-02-27T14:14:00Z" w16du:dateUtc="2025-02-27T22:14:00Z">
              <w:r>
                <w:rPr>
                  <w:vertAlign w:val="superscript"/>
                </w:rPr>
                <w:t>31</w:t>
              </w:r>
            </w:ins>
            <w:del w:id="1480"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8D41B5F" w14:textId="77777777" w:rsidR="00822FF5" w:rsidRPr="002C7149" w:rsidRDefault="00822FF5" w:rsidP="00304917">
            <w:pPr>
              <w:pStyle w:val="TableData"/>
              <w:jc w:val="center"/>
            </w:pPr>
            <w:r w:rsidRPr="002C7149">
              <w:t>0.2</w:t>
            </w:r>
            <w:ins w:id="1481" w:author="Fetherston, Nicholas@Waterboards" w:date="2025-02-27T14:14:00Z" w16du:dateUtc="2025-02-27T22:14:00Z">
              <w:r>
                <w:rPr>
                  <w:vertAlign w:val="superscript"/>
                </w:rPr>
                <w:t>31</w:t>
              </w:r>
            </w:ins>
            <w:del w:id="1482" w:author="Fetherston, Nicholas@Waterboards" w:date="2025-02-27T14:14:00Z" w16du:dateUtc="2025-02-27T22:14:00Z">
              <w:r w:rsidRPr="002C7149" w:rsidDel="00EB6495">
                <w:rPr>
                  <w:vertAlign w:val="superscript"/>
                </w:rPr>
                <w:delText>5</w:delText>
              </w:r>
            </w:del>
          </w:p>
        </w:tc>
      </w:tr>
      <w:tr w:rsidR="00822FF5" w:rsidRPr="002C7149" w14:paraId="7E73071E" w14:textId="77777777" w:rsidTr="002C7149">
        <w:trPr>
          <w:jc w:val="center"/>
        </w:trPr>
        <w:tc>
          <w:tcPr>
            <w:tcW w:w="0" w:type="auto"/>
            <w:tcBorders>
              <w:left w:val="single" w:sz="12" w:space="0" w:color="auto"/>
              <w:right w:val="single" w:sz="12" w:space="0" w:color="auto"/>
            </w:tcBorders>
            <w:vAlign w:val="center"/>
          </w:tcPr>
          <w:p w14:paraId="16CFA6DF"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374189B6" w14:textId="77777777" w:rsidR="00822FF5" w:rsidRPr="002C7149" w:rsidRDefault="00822FF5" w:rsidP="00304917">
            <w:pPr>
              <w:pStyle w:val="TableData"/>
              <w:jc w:val="center"/>
            </w:pPr>
            <w:r w:rsidRPr="002C7149">
              <w:t>200</w:t>
            </w:r>
            <w:ins w:id="1483" w:author="Fetherston, Nicholas@Waterboards" w:date="2025-02-27T14:14:00Z" w16du:dateUtc="2025-02-27T22:14:00Z">
              <w:r>
                <w:rPr>
                  <w:vertAlign w:val="superscript"/>
                </w:rPr>
                <w:t>31</w:t>
              </w:r>
            </w:ins>
            <w:del w:id="1484"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684CD6A5" w14:textId="77777777" w:rsidR="00822FF5" w:rsidRPr="002C7149" w:rsidRDefault="00822FF5" w:rsidP="00304917">
            <w:pPr>
              <w:pStyle w:val="TableData"/>
              <w:jc w:val="center"/>
            </w:pPr>
            <w:r w:rsidRPr="002C7149">
              <w:t>125</w:t>
            </w:r>
            <w:ins w:id="1485" w:author="Fetherston, Nicholas@Waterboards" w:date="2025-02-27T14:14:00Z" w16du:dateUtc="2025-02-27T22:14:00Z">
              <w:r>
                <w:rPr>
                  <w:vertAlign w:val="superscript"/>
                </w:rPr>
                <w:t>31</w:t>
              </w:r>
            </w:ins>
            <w:del w:id="1486"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66D35560"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547F311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2E8C45A9"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56591E3D"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33E9ECB1" w14:textId="77777777" w:rsidR="00822FF5" w:rsidRPr="002C7149" w:rsidRDefault="00822FF5" w:rsidP="00304917">
            <w:pPr>
              <w:pStyle w:val="TableData"/>
              <w:jc w:val="center"/>
            </w:pPr>
            <w:r w:rsidRPr="002C7149">
              <w:t>25</w:t>
            </w:r>
            <w:ins w:id="1487" w:author="Fetherston, Nicholas@Waterboards" w:date="2025-02-27T14:14:00Z" w16du:dateUtc="2025-02-27T22:14:00Z">
              <w:r>
                <w:rPr>
                  <w:vertAlign w:val="superscript"/>
                </w:rPr>
                <w:t>31</w:t>
              </w:r>
            </w:ins>
            <w:del w:id="1488"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302A16AC" w14:textId="77777777" w:rsidR="00822FF5" w:rsidRPr="002C7149" w:rsidRDefault="00822FF5" w:rsidP="00304917">
            <w:pPr>
              <w:pStyle w:val="TableData"/>
              <w:jc w:val="center"/>
            </w:pPr>
            <w:r w:rsidRPr="002C7149">
              <w:t>0.1</w:t>
            </w:r>
            <w:ins w:id="1489" w:author="Fetherston, Nicholas@Waterboards" w:date="2025-02-27T14:14:00Z" w16du:dateUtc="2025-02-27T22:14:00Z">
              <w:r>
                <w:rPr>
                  <w:vertAlign w:val="superscript"/>
                </w:rPr>
                <w:t>31</w:t>
              </w:r>
            </w:ins>
            <w:del w:id="1490"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59B48C31" w14:textId="77777777" w:rsidR="00822FF5" w:rsidRPr="002C7149" w:rsidRDefault="00822FF5" w:rsidP="00304917">
            <w:pPr>
              <w:pStyle w:val="TableData"/>
              <w:jc w:val="center"/>
            </w:pPr>
            <w:r w:rsidRPr="002C7149">
              <w:t>0.0</w:t>
            </w:r>
            <w:ins w:id="1491" w:author="Fetherston, Nicholas@Waterboards" w:date="2025-02-27T14:14:00Z" w16du:dateUtc="2025-02-27T22:14:00Z">
              <w:r>
                <w:rPr>
                  <w:vertAlign w:val="superscript"/>
                </w:rPr>
                <w:t>31</w:t>
              </w:r>
            </w:ins>
            <w:del w:id="1492" w:author="Fetherston, Nicholas@Waterboards" w:date="2025-02-27T14:14:00Z" w16du:dateUtc="2025-02-27T22:14:00Z">
              <w:r w:rsidRPr="002C7149" w:rsidDel="00EB6495">
                <w:rPr>
                  <w:vertAlign w:val="superscript"/>
                </w:rPr>
                <w:delText>5</w:delText>
              </w:r>
            </w:del>
          </w:p>
        </w:tc>
      </w:tr>
      <w:tr w:rsidR="00822FF5" w:rsidRPr="002C7149" w14:paraId="6AADA9CF"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1DE50981" w14:textId="77777777" w:rsidR="00822FF5" w:rsidRPr="002C7149" w:rsidRDefault="00822FF5" w:rsidP="00304917">
            <w:pPr>
              <w:pStyle w:val="TableData"/>
            </w:pPr>
            <w:r w:rsidRPr="002C7149">
              <w:lastRenderedPageBreak/>
              <w:t>Groundwaters</w:t>
            </w:r>
            <w:ins w:id="1493" w:author="Fetherston, Nicholas@Waterboards" w:date="2025-02-27T14:13:00Z" w16du:dateUtc="2025-02-27T22:13:00Z">
              <w:r>
                <w:rPr>
                  <w:vertAlign w:val="superscript"/>
                </w:rPr>
                <w:t>29</w:t>
              </w:r>
            </w:ins>
            <w:del w:id="1494" w:author="Fetherston, Nicholas@Waterboards" w:date="2025-02-27T14:13:00Z" w16du:dateUtc="2025-02-27T22:13:00Z">
              <w:r w:rsidRPr="002C7149" w:rsidDel="00126D9B">
                <w:rPr>
                  <w:vertAlign w:val="superscript"/>
                </w:rPr>
                <w:delText>4</w:delText>
              </w:r>
            </w:del>
          </w:p>
        </w:tc>
        <w:tc>
          <w:tcPr>
            <w:tcW w:w="0" w:type="auto"/>
            <w:tcBorders>
              <w:left w:val="single" w:sz="12" w:space="0" w:color="auto"/>
              <w:right w:val="single" w:sz="12" w:space="0" w:color="auto"/>
            </w:tcBorders>
            <w:shd w:val="clear" w:color="auto" w:fill="D9D9D9" w:themeFill="background1" w:themeFillShade="D9"/>
            <w:vAlign w:val="center"/>
          </w:tcPr>
          <w:p w14:paraId="76AA5A39" w14:textId="77777777" w:rsidR="00822FF5" w:rsidRPr="002C7149" w:rsidRDefault="00822FF5" w:rsidP="00304917">
            <w:pPr>
              <w:pStyle w:val="TableData"/>
              <w:jc w:val="center"/>
            </w:pPr>
            <w:r w:rsidRPr="002C7149">
              <w:t>300</w:t>
            </w:r>
          </w:p>
        </w:tc>
        <w:tc>
          <w:tcPr>
            <w:tcW w:w="0" w:type="auto"/>
            <w:tcBorders>
              <w:left w:val="single" w:sz="12" w:space="0" w:color="auto"/>
              <w:right w:val="single" w:sz="12" w:space="0" w:color="auto"/>
            </w:tcBorders>
            <w:shd w:val="clear" w:color="auto" w:fill="D9D9D9" w:themeFill="background1" w:themeFillShade="D9"/>
            <w:vAlign w:val="center"/>
          </w:tcPr>
          <w:p w14:paraId="00543E0A" w14:textId="77777777" w:rsidR="00822FF5" w:rsidRPr="002C7149" w:rsidRDefault="00822FF5" w:rsidP="00304917">
            <w:pPr>
              <w:pStyle w:val="TableData"/>
              <w:jc w:val="center"/>
            </w:pPr>
            <w:r w:rsidRPr="002C7149">
              <w:t>225</w:t>
            </w:r>
          </w:p>
        </w:tc>
        <w:tc>
          <w:tcPr>
            <w:tcW w:w="0" w:type="auto"/>
            <w:tcBorders>
              <w:left w:val="single" w:sz="12" w:space="0" w:color="auto"/>
              <w:right w:val="single" w:sz="12" w:space="0" w:color="auto"/>
            </w:tcBorders>
            <w:shd w:val="clear" w:color="auto" w:fill="D9D9D9" w:themeFill="background1" w:themeFillShade="D9"/>
            <w:vAlign w:val="center"/>
          </w:tcPr>
          <w:p w14:paraId="3ADCA68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DED58EB"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579095C"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F68EE08"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17807A0E"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shd w:val="clear" w:color="auto" w:fill="D9D9D9" w:themeFill="background1" w:themeFillShade="D9"/>
            <w:vAlign w:val="center"/>
          </w:tcPr>
          <w:p w14:paraId="36D73A10"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79DB3C85" w14:textId="77777777" w:rsidR="00822FF5" w:rsidRPr="002C7149" w:rsidRDefault="00822FF5" w:rsidP="00304917">
            <w:pPr>
              <w:pStyle w:val="TableData"/>
              <w:jc w:val="center"/>
            </w:pPr>
            <w:r w:rsidRPr="002C7149">
              <w:t>0.0</w:t>
            </w:r>
          </w:p>
        </w:tc>
      </w:tr>
      <w:tr w:rsidR="00822FF5" w:rsidRPr="002C7149" w14:paraId="3D3EC1D3" w14:textId="77777777" w:rsidTr="002C7149">
        <w:trPr>
          <w:jc w:val="center"/>
        </w:trPr>
        <w:tc>
          <w:tcPr>
            <w:tcW w:w="0" w:type="auto"/>
            <w:tcBorders>
              <w:top w:val="single" w:sz="12" w:space="0" w:color="auto"/>
              <w:left w:val="single" w:sz="12" w:space="0" w:color="auto"/>
              <w:right w:val="single" w:sz="12" w:space="0" w:color="auto"/>
            </w:tcBorders>
            <w:vAlign w:val="center"/>
          </w:tcPr>
          <w:p w14:paraId="23584ED4" w14:textId="77777777" w:rsidR="00822FF5" w:rsidRPr="002C7149" w:rsidRDefault="00822FF5" w:rsidP="00304917">
            <w:pPr>
              <w:pStyle w:val="TableData"/>
              <w:rPr>
                <w:b/>
              </w:rPr>
            </w:pPr>
            <w:r w:rsidRPr="002C7149">
              <w:rPr>
                <w:b/>
              </w:rPr>
              <w:t>Illinois River HA</w:t>
            </w:r>
          </w:p>
        </w:tc>
        <w:tc>
          <w:tcPr>
            <w:tcW w:w="0" w:type="auto"/>
            <w:tcBorders>
              <w:top w:val="single" w:sz="12" w:space="0" w:color="auto"/>
              <w:left w:val="single" w:sz="12" w:space="0" w:color="auto"/>
              <w:right w:val="single" w:sz="12" w:space="0" w:color="auto"/>
            </w:tcBorders>
            <w:vAlign w:val="center"/>
          </w:tcPr>
          <w:p w14:paraId="0DD4F2A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D6EEAFB"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3397CF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F7D060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A5BECC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397E376"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54FE1D2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3B1419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22E8205" w14:textId="77777777" w:rsidR="00822FF5" w:rsidRPr="002C7149" w:rsidRDefault="00822FF5" w:rsidP="00304917">
            <w:pPr>
              <w:pStyle w:val="TableData"/>
              <w:jc w:val="center"/>
            </w:pPr>
          </w:p>
        </w:tc>
      </w:tr>
      <w:tr w:rsidR="00822FF5" w:rsidRPr="002C7149" w14:paraId="70FCA2F7"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2B9E847C" w14:textId="77777777" w:rsidR="00822FF5" w:rsidRPr="002C7149" w:rsidRDefault="00822FF5" w:rsidP="00304917">
            <w:pPr>
              <w:pStyle w:val="TableData"/>
            </w:pPr>
            <w:r w:rsidRPr="002C7149">
              <w:t>All Streams</w:t>
            </w:r>
          </w:p>
        </w:tc>
        <w:tc>
          <w:tcPr>
            <w:tcW w:w="0" w:type="auto"/>
            <w:tcBorders>
              <w:left w:val="single" w:sz="12" w:space="0" w:color="auto"/>
              <w:right w:val="single" w:sz="12" w:space="0" w:color="auto"/>
            </w:tcBorders>
            <w:shd w:val="clear" w:color="auto" w:fill="D9D9D9" w:themeFill="background1" w:themeFillShade="D9"/>
            <w:vAlign w:val="center"/>
          </w:tcPr>
          <w:p w14:paraId="7B4D51CD"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60480D9F" w14:textId="77777777" w:rsidR="00822FF5" w:rsidRPr="002C7149" w:rsidRDefault="00822FF5" w:rsidP="00304917">
            <w:pPr>
              <w:pStyle w:val="TableData"/>
              <w:jc w:val="center"/>
            </w:pPr>
            <w:r w:rsidRPr="002C7149">
              <w:t>125</w:t>
            </w:r>
          </w:p>
        </w:tc>
        <w:tc>
          <w:tcPr>
            <w:tcW w:w="0" w:type="auto"/>
            <w:tcBorders>
              <w:left w:val="single" w:sz="12" w:space="0" w:color="auto"/>
              <w:right w:val="single" w:sz="12" w:space="0" w:color="auto"/>
            </w:tcBorders>
            <w:shd w:val="clear" w:color="auto" w:fill="D9D9D9" w:themeFill="background1" w:themeFillShade="D9"/>
            <w:vAlign w:val="center"/>
          </w:tcPr>
          <w:p w14:paraId="473F792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918D38B"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87862A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3D6E3EE5"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496FABEF" w14:textId="77777777" w:rsidR="00822FF5" w:rsidRPr="002C7149" w:rsidRDefault="00822FF5" w:rsidP="00304917">
            <w:pPr>
              <w:pStyle w:val="TableData"/>
              <w:jc w:val="center"/>
            </w:pPr>
            <w:r w:rsidRPr="002C7149">
              <w:t>75</w:t>
            </w:r>
          </w:p>
        </w:tc>
        <w:tc>
          <w:tcPr>
            <w:tcW w:w="0" w:type="auto"/>
            <w:tcBorders>
              <w:left w:val="single" w:sz="12" w:space="0" w:color="auto"/>
              <w:right w:val="single" w:sz="12" w:space="0" w:color="auto"/>
            </w:tcBorders>
            <w:shd w:val="clear" w:color="auto" w:fill="D9D9D9" w:themeFill="background1" w:themeFillShade="D9"/>
            <w:vAlign w:val="center"/>
          </w:tcPr>
          <w:p w14:paraId="5C23DA5F"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667D5397" w14:textId="77777777" w:rsidR="00822FF5" w:rsidRPr="002C7149" w:rsidRDefault="00822FF5" w:rsidP="00304917">
            <w:pPr>
              <w:pStyle w:val="TableData"/>
              <w:jc w:val="center"/>
            </w:pPr>
            <w:r w:rsidRPr="002C7149">
              <w:t>0.0</w:t>
            </w:r>
          </w:p>
        </w:tc>
      </w:tr>
      <w:tr w:rsidR="00822FF5" w:rsidRPr="002C7149" w14:paraId="72FA570E" w14:textId="77777777" w:rsidTr="002C7149">
        <w:trPr>
          <w:jc w:val="center"/>
        </w:trPr>
        <w:tc>
          <w:tcPr>
            <w:tcW w:w="0" w:type="auto"/>
            <w:tcBorders>
              <w:top w:val="single" w:sz="12" w:space="0" w:color="auto"/>
              <w:left w:val="single" w:sz="12" w:space="0" w:color="auto"/>
              <w:right w:val="single" w:sz="12" w:space="0" w:color="auto"/>
            </w:tcBorders>
            <w:vAlign w:val="center"/>
          </w:tcPr>
          <w:p w14:paraId="2704D924" w14:textId="77777777" w:rsidR="00822FF5" w:rsidRPr="002C7149" w:rsidRDefault="00822FF5" w:rsidP="00304917">
            <w:pPr>
              <w:pStyle w:val="TableData"/>
              <w:rPr>
                <w:b/>
              </w:rPr>
            </w:pPr>
            <w:proofErr w:type="spellStart"/>
            <w:r w:rsidRPr="002C7149">
              <w:rPr>
                <w:b/>
              </w:rPr>
              <w:t>Winchuck</w:t>
            </w:r>
            <w:proofErr w:type="spellEnd"/>
            <w:r w:rsidRPr="002C7149">
              <w:rPr>
                <w:b/>
              </w:rPr>
              <w:t xml:space="preserve"> River HU</w:t>
            </w:r>
          </w:p>
        </w:tc>
        <w:tc>
          <w:tcPr>
            <w:tcW w:w="0" w:type="auto"/>
            <w:tcBorders>
              <w:top w:val="single" w:sz="12" w:space="0" w:color="auto"/>
              <w:left w:val="single" w:sz="12" w:space="0" w:color="auto"/>
              <w:right w:val="single" w:sz="12" w:space="0" w:color="auto"/>
            </w:tcBorders>
            <w:vAlign w:val="center"/>
          </w:tcPr>
          <w:p w14:paraId="000AF3D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F39A76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1D7A62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90F2E0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666351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A0F65B6"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5BBDACF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6A256C1"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CE6F2B7" w14:textId="77777777" w:rsidR="00822FF5" w:rsidRPr="002C7149" w:rsidRDefault="00822FF5" w:rsidP="00304917">
            <w:pPr>
              <w:pStyle w:val="TableData"/>
              <w:jc w:val="center"/>
            </w:pPr>
          </w:p>
        </w:tc>
      </w:tr>
      <w:tr w:rsidR="00822FF5" w:rsidRPr="002C7149" w14:paraId="072BE214"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08EAA89A" w14:textId="77777777" w:rsidR="00822FF5" w:rsidRPr="002C7149" w:rsidRDefault="00822FF5" w:rsidP="00304917">
            <w:pPr>
              <w:pStyle w:val="TableData"/>
            </w:pPr>
            <w:r w:rsidRPr="002C7149">
              <w:t>All Streams</w:t>
            </w:r>
          </w:p>
        </w:tc>
        <w:tc>
          <w:tcPr>
            <w:tcW w:w="0" w:type="auto"/>
            <w:tcBorders>
              <w:left w:val="single" w:sz="12" w:space="0" w:color="auto"/>
              <w:right w:val="single" w:sz="12" w:space="0" w:color="auto"/>
            </w:tcBorders>
            <w:shd w:val="clear" w:color="auto" w:fill="D9D9D9" w:themeFill="background1" w:themeFillShade="D9"/>
            <w:vAlign w:val="center"/>
          </w:tcPr>
          <w:p w14:paraId="2D52E0CE" w14:textId="77777777" w:rsidR="00822FF5" w:rsidRPr="002C7149" w:rsidRDefault="00822FF5" w:rsidP="00304917">
            <w:pPr>
              <w:pStyle w:val="TableData"/>
              <w:jc w:val="center"/>
            </w:pPr>
            <w:r w:rsidRPr="002C7149">
              <w:t>200</w:t>
            </w:r>
            <w:ins w:id="1495" w:author="Fetherston, Nicholas@Waterboards" w:date="2025-02-27T14:14:00Z" w16du:dateUtc="2025-02-27T22:14:00Z">
              <w:r>
                <w:rPr>
                  <w:vertAlign w:val="superscript"/>
                </w:rPr>
                <w:t>31</w:t>
              </w:r>
            </w:ins>
            <w:del w:id="1496"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5F8715E7" w14:textId="77777777" w:rsidR="00822FF5" w:rsidRPr="002C7149" w:rsidRDefault="00822FF5" w:rsidP="00304917">
            <w:pPr>
              <w:pStyle w:val="TableData"/>
              <w:jc w:val="center"/>
            </w:pPr>
            <w:r w:rsidRPr="002C7149">
              <w:t>125</w:t>
            </w:r>
            <w:ins w:id="1497" w:author="Fetherston, Nicholas@Waterboards" w:date="2025-02-27T14:14:00Z" w16du:dateUtc="2025-02-27T22:14:00Z">
              <w:r>
                <w:rPr>
                  <w:vertAlign w:val="superscript"/>
                </w:rPr>
                <w:t>31</w:t>
              </w:r>
            </w:ins>
            <w:del w:id="1498"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5C601B4E"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E0457C0"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7A7477A"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276DEE5C"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3F5E0D7F" w14:textId="77777777" w:rsidR="00822FF5" w:rsidRPr="002C7149" w:rsidRDefault="00822FF5" w:rsidP="00304917">
            <w:pPr>
              <w:pStyle w:val="TableData"/>
              <w:jc w:val="center"/>
            </w:pPr>
            <w:r w:rsidRPr="002C7149">
              <w:t>50</w:t>
            </w:r>
            <w:ins w:id="1499" w:author="Fetherston, Nicholas@Waterboards" w:date="2025-02-27T14:14:00Z" w16du:dateUtc="2025-02-27T22:14:00Z">
              <w:r>
                <w:rPr>
                  <w:vertAlign w:val="superscript"/>
                </w:rPr>
                <w:t>31</w:t>
              </w:r>
            </w:ins>
            <w:del w:id="1500"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1638A552" w14:textId="77777777" w:rsidR="00822FF5" w:rsidRPr="002C7149" w:rsidRDefault="00822FF5" w:rsidP="00304917">
            <w:pPr>
              <w:pStyle w:val="TableData"/>
              <w:jc w:val="center"/>
            </w:pPr>
            <w:r w:rsidRPr="002C7149">
              <w:t>0.0</w:t>
            </w:r>
            <w:ins w:id="1501" w:author="Fetherston, Nicholas@Waterboards" w:date="2025-02-27T14:14:00Z" w16du:dateUtc="2025-02-27T22:14:00Z">
              <w:r>
                <w:rPr>
                  <w:vertAlign w:val="superscript"/>
                </w:rPr>
                <w:t>31</w:t>
              </w:r>
            </w:ins>
            <w:del w:id="1502"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162AE8A6" w14:textId="77777777" w:rsidR="00822FF5" w:rsidRPr="002C7149" w:rsidRDefault="00822FF5" w:rsidP="00304917">
            <w:pPr>
              <w:pStyle w:val="TableData"/>
              <w:jc w:val="center"/>
            </w:pPr>
            <w:r w:rsidRPr="002C7149">
              <w:t>0.0</w:t>
            </w:r>
            <w:ins w:id="1503" w:author="Fetherston, Nicholas@Waterboards" w:date="2025-02-27T14:14:00Z" w16du:dateUtc="2025-02-27T22:14:00Z">
              <w:r>
                <w:rPr>
                  <w:vertAlign w:val="superscript"/>
                </w:rPr>
                <w:t>31</w:t>
              </w:r>
            </w:ins>
            <w:del w:id="1504" w:author="Fetherston, Nicholas@Waterboards" w:date="2025-02-27T14:14:00Z" w16du:dateUtc="2025-02-27T22:14:00Z">
              <w:r w:rsidRPr="002C7149" w:rsidDel="00EB6495">
                <w:rPr>
                  <w:vertAlign w:val="superscript"/>
                </w:rPr>
                <w:delText>5</w:delText>
              </w:r>
            </w:del>
          </w:p>
        </w:tc>
      </w:tr>
      <w:tr w:rsidR="00822FF5" w:rsidRPr="002C7149" w14:paraId="06289DE9" w14:textId="77777777" w:rsidTr="002C7149">
        <w:trPr>
          <w:jc w:val="center"/>
        </w:trPr>
        <w:tc>
          <w:tcPr>
            <w:tcW w:w="0" w:type="auto"/>
            <w:tcBorders>
              <w:top w:val="single" w:sz="12" w:space="0" w:color="auto"/>
              <w:left w:val="single" w:sz="12" w:space="0" w:color="auto"/>
              <w:right w:val="single" w:sz="12" w:space="0" w:color="auto"/>
            </w:tcBorders>
            <w:vAlign w:val="center"/>
          </w:tcPr>
          <w:p w14:paraId="398CCE77" w14:textId="77777777" w:rsidR="00822FF5" w:rsidRPr="002C7149" w:rsidRDefault="00822FF5" w:rsidP="00304917">
            <w:pPr>
              <w:pStyle w:val="TableData"/>
              <w:rPr>
                <w:b/>
              </w:rPr>
            </w:pPr>
            <w:r w:rsidRPr="002C7149">
              <w:rPr>
                <w:b/>
              </w:rPr>
              <w:t>Smith River HU</w:t>
            </w:r>
          </w:p>
        </w:tc>
        <w:tc>
          <w:tcPr>
            <w:tcW w:w="0" w:type="auto"/>
            <w:tcBorders>
              <w:top w:val="single" w:sz="12" w:space="0" w:color="auto"/>
              <w:left w:val="single" w:sz="12" w:space="0" w:color="auto"/>
              <w:right w:val="single" w:sz="12" w:space="0" w:color="auto"/>
            </w:tcBorders>
            <w:vAlign w:val="center"/>
          </w:tcPr>
          <w:p w14:paraId="69D983B8"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89F178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A56DFF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1DB414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3650BC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680AA5B"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1114243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CBE7D4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2D87C62" w14:textId="77777777" w:rsidR="00822FF5" w:rsidRPr="002C7149" w:rsidRDefault="00822FF5" w:rsidP="00304917">
            <w:pPr>
              <w:pStyle w:val="TableData"/>
              <w:jc w:val="center"/>
            </w:pPr>
          </w:p>
        </w:tc>
      </w:tr>
      <w:tr w:rsidR="00822FF5" w:rsidRPr="002C7149" w14:paraId="497AC468"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5F3EB31B" w14:textId="77777777" w:rsidR="00822FF5" w:rsidRPr="002C7149" w:rsidRDefault="00822FF5" w:rsidP="00304917">
            <w:pPr>
              <w:pStyle w:val="TableData"/>
            </w:pPr>
            <w:r w:rsidRPr="002C7149">
              <w:t>Smith River-Main Forks</w:t>
            </w:r>
          </w:p>
        </w:tc>
        <w:tc>
          <w:tcPr>
            <w:tcW w:w="0" w:type="auto"/>
            <w:tcBorders>
              <w:left w:val="single" w:sz="12" w:space="0" w:color="auto"/>
              <w:right w:val="single" w:sz="12" w:space="0" w:color="auto"/>
            </w:tcBorders>
            <w:shd w:val="clear" w:color="auto" w:fill="D9D9D9" w:themeFill="background1" w:themeFillShade="D9"/>
            <w:vAlign w:val="center"/>
          </w:tcPr>
          <w:p w14:paraId="036A0D3F"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168AD5B9" w14:textId="77777777" w:rsidR="00822FF5" w:rsidRPr="002C7149" w:rsidRDefault="00822FF5" w:rsidP="00304917">
            <w:pPr>
              <w:pStyle w:val="TableData"/>
              <w:jc w:val="center"/>
            </w:pPr>
            <w:r w:rsidRPr="002C7149">
              <w:t>125</w:t>
            </w:r>
          </w:p>
        </w:tc>
        <w:tc>
          <w:tcPr>
            <w:tcW w:w="0" w:type="auto"/>
            <w:tcBorders>
              <w:left w:val="single" w:sz="12" w:space="0" w:color="auto"/>
              <w:right w:val="single" w:sz="12" w:space="0" w:color="auto"/>
            </w:tcBorders>
            <w:shd w:val="clear" w:color="auto" w:fill="D9D9D9" w:themeFill="background1" w:themeFillShade="D9"/>
            <w:vAlign w:val="center"/>
          </w:tcPr>
          <w:p w14:paraId="6735D7A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179ED30C"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431341BC"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4CDA2FC"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6FF287A5" w14:textId="77777777" w:rsidR="00822FF5" w:rsidRPr="002C7149" w:rsidRDefault="00822FF5" w:rsidP="00304917">
            <w:pPr>
              <w:pStyle w:val="TableData"/>
              <w:jc w:val="center"/>
            </w:pPr>
            <w:r w:rsidRPr="002C7149">
              <w:t>60</w:t>
            </w:r>
          </w:p>
        </w:tc>
        <w:tc>
          <w:tcPr>
            <w:tcW w:w="0" w:type="auto"/>
            <w:tcBorders>
              <w:left w:val="single" w:sz="12" w:space="0" w:color="auto"/>
              <w:right w:val="single" w:sz="12" w:space="0" w:color="auto"/>
            </w:tcBorders>
            <w:shd w:val="clear" w:color="auto" w:fill="D9D9D9" w:themeFill="background1" w:themeFillShade="D9"/>
            <w:vAlign w:val="center"/>
          </w:tcPr>
          <w:p w14:paraId="464AA693" w14:textId="77777777" w:rsidR="00822FF5" w:rsidRPr="002C7149" w:rsidRDefault="00822FF5" w:rsidP="00304917">
            <w:pPr>
              <w:pStyle w:val="TableData"/>
              <w:jc w:val="center"/>
            </w:pPr>
            <w:r w:rsidRPr="002C7149">
              <w:t>0.1</w:t>
            </w:r>
          </w:p>
        </w:tc>
        <w:tc>
          <w:tcPr>
            <w:tcW w:w="0" w:type="auto"/>
            <w:tcBorders>
              <w:left w:val="single" w:sz="12" w:space="0" w:color="auto"/>
              <w:right w:val="single" w:sz="12" w:space="0" w:color="auto"/>
            </w:tcBorders>
            <w:shd w:val="clear" w:color="auto" w:fill="D9D9D9" w:themeFill="background1" w:themeFillShade="D9"/>
            <w:vAlign w:val="center"/>
          </w:tcPr>
          <w:p w14:paraId="38E522F4" w14:textId="77777777" w:rsidR="00822FF5" w:rsidRPr="002C7149" w:rsidRDefault="00822FF5" w:rsidP="00304917">
            <w:pPr>
              <w:pStyle w:val="TableData"/>
              <w:jc w:val="center"/>
            </w:pPr>
            <w:r w:rsidRPr="002C7149">
              <w:t>0.1</w:t>
            </w:r>
          </w:p>
        </w:tc>
      </w:tr>
      <w:tr w:rsidR="00822FF5" w:rsidRPr="002C7149" w14:paraId="512F18D0" w14:textId="77777777" w:rsidTr="002C7149">
        <w:trPr>
          <w:jc w:val="center"/>
        </w:trPr>
        <w:tc>
          <w:tcPr>
            <w:tcW w:w="0" w:type="auto"/>
            <w:tcBorders>
              <w:left w:val="single" w:sz="12" w:space="0" w:color="auto"/>
              <w:right w:val="single" w:sz="12" w:space="0" w:color="auto"/>
            </w:tcBorders>
            <w:vAlign w:val="center"/>
          </w:tcPr>
          <w:p w14:paraId="05CD947D"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3AC6368F" w14:textId="77777777" w:rsidR="00822FF5" w:rsidRPr="002C7149" w:rsidRDefault="00822FF5" w:rsidP="00304917">
            <w:pPr>
              <w:pStyle w:val="TableData"/>
              <w:jc w:val="center"/>
            </w:pPr>
            <w:r w:rsidRPr="002C7149">
              <w:t>150</w:t>
            </w:r>
            <w:ins w:id="1505" w:author="Fetherston, Nicholas@Waterboards" w:date="2025-02-27T14:14:00Z" w16du:dateUtc="2025-02-27T22:14:00Z">
              <w:r>
                <w:rPr>
                  <w:vertAlign w:val="superscript"/>
                </w:rPr>
                <w:t>31</w:t>
              </w:r>
            </w:ins>
            <w:del w:id="1506"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6127D9CC" w14:textId="77777777" w:rsidR="00822FF5" w:rsidRPr="002C7149" w:rsidRDefault="00822FF5" w:rsidP="00304917">
            <w:pPr>
              <w:pStyle w:val="TableData"/>
              <w:jc w:val="center"/>
            </w:pPr>
            <w:r w:rsidRPr="002C7149">
              <w:t>125</w:t>
            </w:r>
            <w:ins w:id="1507" w:author="Fetherston, Nicholas@Waterboards" w:date="2025-02-27T14:15:00Z" w16du:dateUtc="2025-02-27T22:15:00Z">
              <w:r>
                <w:rPr>
                  <w:vertAlign w:val="superscript"/>
                </w:rPr>
                <w:t>31</w:t>
              </w:r>
            </w:ins>
            <w:del w:id="1508" w:author="Fetherston, Nicholas@Waterboards" w:date="2025-02-27T14:14:00Z" w16du:dateUtc="2025-02-27T22:14: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50DB5CB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0A81EBF9"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3546681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69149392"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vAlign w:val="center"/>
          </w:tcPr>
          <w:p w14:paraId="556E37FB" w14:textId="77777777" w:rsidR="00822FF5" w:rsidRPr="002C7149" w:rsidRDefault="00822FF5" w:rsidP="00304917">
            <w:pPr>
              <w:pStyle w:val="TableData"/>
              <w:jc w:val="center"/>
            </w:pPr>
            <w:r w:rsidRPr="002C7149">
              <w:t>60</w:t>
            </w:r>
            <w:ins w:id="1509" w:author="Fetherston, Nicholas@Waterboards" w:date="2025-02-27T14:15:00Z" w16du:dateUtc="2025-02-27T22:15:00Z">
              <w:r>
                <w:rPr>
                  <w:vertAlign w:val="superscript"/>
                </w:rPr>
                <w:t>31</w:t>
              </w:r>
            </w:ins>
            <w:del w:id="1510"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00668043" w14:textId="77777777" w:rsidR="00822FF5" w:rsidRPr="002C7149" w:rsidRDefault="00822FF5" w:rsidP="00304917">
            <w:pPr>
              <w:pStyle w:val="TableData"/>
              <w:jc w:val="center"/>
            </w:pPr>
            <w:r w:rsidRPr="002C7149">
              <w:t>0.1</w:t>
            </w:r>
            <w:ins w:id="1511" w:author="Fetherston, Nicholas@Waterboards" w:date="2025-02-27T14:15:00Z" w16du:dateUtc="2025-02-27T22:15:00Z">
              <w:r>
                <w:rPr>
                  <w:vertAlign w:val="superscript"/>
                </w:rPr>
                <w:t>31</w:t>
              </w:r>
            </w:ins>
            <w:del w:id="1512"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77534947" w14:textId="77777777" w:rsidR="00822FF5" w:rsidRPr="002C7149" w:rsidRDefault="00822FF5" w:rsidP="00304917">
            <w:pPr>
              <w:pStyle w:val="TableData"/>
              <w:jc w:val="center"/>
            </w:pPr>
            <w:r w:rsidRPr="002C7149">
              <w:t>0.0</w:t>
            </w:r>
            <w:ins w:id="1513" w:author="Fetherston, Nicholas@Waterboards" w:date="2025-02-27T14:15:00Z" w16du:dateUtc="2025-02-27T22:15:00Z">
              <w:r>
                <w:rPr>
                  <w:vertAlign w:val="superscript"/>
                </w:rPr>
                <w:t>31</w:t>
              </w:r>
            </w:ins>
            <w:del w:id="1514" w:author="Fetherston, Nicholas@Waterboards" w:date="2025-02-27T14:15:00Z" w16du:dateUtc="2025-02-27T22:15:00Z">
              <w:r w:rsidRPr="002C7149" w:rsidDel="00EB6495">
                <w:rPr>
                  <w:vertAlign w:val="superscript"/>
                </w:rPr>
                <w:delText>5</w:delText>
              </w:r>
            </w:del>
          </w:p>
        </w:tc>
      </w:tr>
      <w:tr w:rsidR="00822FF5" w:rsidRPr="002C7149" w14:paraId="61E7E7C9" w14:textId="77777777" w:rsidTr="002C7149">
        <w:trPr>
          <w:jc w:val="center"/>
        </w:trPr>
        <w:tc>
          <w:tcPr>
            <w:tcW w:w="0" w:type="auto"/>
            <w:tcBorders>
              <w:top w:val="single" w:sz="12" w:space="0" w:color="auto"/>
              <w:left w:val="single" w:sz="12" w:space="0" w:color="auto"/>
              <w:right w:val="single" w:sz="12" w:space="0" w:color="auto"/>
            </w:tcBorders>
            <w:vAlign w:val="center"/>
          </w:tcPr>
          <w:p w14:paraId="16D7BAB5" w14:textId="77777777" w:rsidR="00822FF5" w:rsidRPr="002C7149" w:rsidRDefault="00822FF5" w:rsidP="00304917">
            <w:pPr>
              <w:pStyle w:val="TableData"/>
              <w:rPr>
                <w:b/>
              </w:rPr>
            </w:pPr>
            <w:r w:rsidRPr="002C7149">
              <w:rPr>
                <w:b/>
              </w:rPr>
              <w:t>Smith River Plain HSA</w:t>
            </w:r>
          </w:p>
        </w:tc>
        <w:tc>
          <w:tcPr>
            <w:tcW w:w="0" w:type="auto"/>
            <w:tcBorders>
              <w:top w:val="single" w:sz="12" w:space="0" w:color="auto"/>
              <w:left w:val="single" w:sz="12" w:space="0" w:color="auto"/>
              <w:right w:val="single" w:sz="12" w:space="0" w:color="auto"/>
            </w:tcBorders>
            <w:vAlign w:val="center"/>
          </w:tcPr>
          <w:p w14:paraId="6D226EB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CFF69A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D861F63"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D6EF76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514F29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FAC81F2"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780205F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0ACBC6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DC3F701" w14:textId="77777777" w:rsidR="00822FF5" w:rsidRPr="002C7149" w:rsidRDefault="00822FF5" w:rsidP="00304917">
            <w:pPr>
              <w:pStyle w:val="TableData"/>
              <w:jc w:val="center"/>
            </w:pPr>
          </w:p>
        </w:tc>
      </w:tr>
      <w:tr w:rsidR="00822FF5" w:rsidRPr="002C7149" w14:paraId="2B2EC897"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18B3EA28" w14:textId="77777777" w:rsidR="00822FF5" w:rsidRPr="002C7149" w:rsidRDefault="00822FF5" w:rsidP="00304917">
            <w:pPr>
              <w:pStyle w:val="TableData"/>
            </w:pPr>
            <w:r w:rsidRPr="002C7149">
              <w:t>Smith River</w:t>
            </w:r>
          </w:p>
        </w:tc>
        <w:tc>
          <w:tcPr>
            <w:tcW w:w="0" w:type="auto"/>
            <w:tcBorders>
              <w:left w:val="single" w:sz="12" w:space="0" w:color="auto"/>
              <w:right w:val="single" w:sz="12" w:space="0" w:color="auto"/>
            </w:tcBorders>
            <w:shd w:val="clear" w:color="auto" w:fill="D9D9D9" w:themeFill="background1" w:themeFillShade="D9"/>
            <w:vAlign w:val="center"/>
          </w:tcPr>
          <w:p w14:paraId="492AB5BB" w14:textId="77777777" w:rsidR="00822FF5" w:rsidRPr="00EB6495" w:rsidRDefault="00822FF5" w:rsidP="00304917">
            <w:pPr>
              <w:pStyle w:val="TableData"/>
              <w:jc w:val="center"/>
              <w:rPr>
                <w:color w:val="auto"/>
                <w:szCs w:val="24"/>
                <w:vertAlign w:val="superscript"/>
                <w:rPrChange w:id="1515" w:author="Fetherston, Nicholas@Waterboards" w:date="2025-02-27T14:20:00Z" w16du:dateUtc="2025-02-27T22:20:00Z">
                  <w:rPr>
                    <w:sz w:val="18"/>
                    <w:szCs w:val="18"/>
                  </w:rPr>
                </w:rPrChange>
              </w:rPr>
            </w:pPr>
            <w:r w:rsidRPr="002C7149">
              <w:t>200</w:t>
            </w:r>
            <w:ins w:id="1516" w:author="Fetherston, Nicholas@Waterboards" w:date="2025-02-27T14:15:00Z" w16du:dateUtc="2025-02-27T22:15:00Z">
              <w:r>
                <w:rPr>
                  <w:vertAlign w:val="superscript"/>
                </w:rPr>
                <w:t>3</w:t>
              </w:r>
            </w:ins>
            <w:del w:id="1517" w:author="Fetherston, Nicholas@Waterboards" w:date="2025-02-27T14:15:00Z" w16du:dateUtc="2025-02-27T22:15:00Z">
              <w:r w:rsidRPr="002C7149" w:rsidDel="00EB6495">
                <w:rPr>
                  <w:vertAlign w:val="superscript"/>
                </w:rPr>
                <w:delText>5</w:delText>
              </w:r>
            </w:del>
            <w:ins w:id="1518" w:author="Fetherston, Nicholas@Waterboards" w:date="2025-02-27T14:15:00Z" w16du:dateUtc="2025-02-27T22:15:00Z">
              <w:r>
                <w:rPr>
                  <w:vertAlign w:val="superscript"/>
                </w:rPr>
                <w:t>1</w:t>
              </w:r>
            </w:ins>
          </w:p>
        </w:tc>
        <w:tc>
          <w:tcPr>
            <w:tcW w:w="0" w:type="auto"/>
            <w:tcBorders>
              <w:left w:val="single" w:sz="12" w:space="0" w:color="auto"/>
              <w:right w:val="single" w:sz="12" w:space="0" w:color="auto"/>
            </w:tcBorders>
            <w:shd w:val="clear" w:color="auto" w:fill="D9D9D9" w:themeFill="background1" w:themeFillShade="D9"/>
            <w:vAlign w:val="center"/>
          </w:tcPr>
          <w:p w14:paraId="068A9F6E" w14:textId="77777777" w:rsidR="00822FF5" w:rsidRPr="002C7149" w:rsidRDefault="00822FF5" w:rsidP="00304917">
            <w:pPr>
              <w:pStyle w:val="TableData"/>
              <w:jc w:val="center"/>
            </w:pPr>
            <w:r w:rsidRPr="002C7149">
              <w:t>150</w:t>
            </w:r>
            <w:ins w:id="1519" w:author="Fetherston, Nicholas@Waterboards" w:date="2025-02-27T14:15:00Z" w16du:dateUtc="2025-02-27T22:15:00Z">
              <w:r>
                <w:rPr>
                  <w:vertAlign w:val="superscript"/>
                </w:rPr>
                <w:t>31</w:t>
              </w:r>
            </w:ins>
            <w:del w:id="1520"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0F12DFE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225844D"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54516BD1"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2A215B4" w14:textId="77777777" w:rsidR="00822FF5" w:rsidRPr="002C7149" w:rsidRDefault="00822FF5" w:rsidP="00304917">
            <w:pPr>
              <w:pStyle w:val="TableData"/>
              <w:jc w:val="center"/>
            </w:pPr>
            <w:r w:rsidRPr="002C7149">
              <w:t>7.0</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F277FFF" w14:textId="77777777" w:rsidR="00822FF5" w:rsidRPr="002C7149" w:rsidRDefault="00822FF5" w:rsidP="00304917">
            <w:pPr>
              <w:pStyle w:val="TableData"/>
              <w:jc w:val="center"/>
            </w:pPr>
            <w:r w:rsidRPr="002C7149">
              <w:t>60</w:t>
            </w:r>
            <w:ins w:id="1521" w:author="Fetherston, Nicholas@Waterboards" w:date="2025-02-27T14:15:00Z" w16du:dateUtc="2025-02-27T22:15:00Z">
              <w:r>
                <w:rPr>
                  <w:vertAlign w:val="superscript"/>
                </w:rPr>
                <w:t>31</w:t>
              </w:r>
            </w:ins>
            <w:del w:id="1522"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196618CE" w14:textId="77777777" w:rsidR="00822FF5" w:rsidRPr="002C7149" w:rsidRDefault="00822FF5" w:rsidP="00304917">
            <w:pPr>
              <w:pStyle w:val="TableData"/>
              <w:jc w:val="center"/>
            </w:pPr>
            <w:r w:rsidRPr="002C7149">
              <w:t>0.1</w:t>
            </w:r>
            <w:ins w:id="1523" w:author="Fetherston, Nicholas@Waterboards" w:date="2025-02-27T14:15:00Z" w16du:dateUtc="2025-02-27T22:15:00Z">
              <w:r>
                <w:rPr>
                  <w:vertAlign w:val="superscript"/>
                </w:rPr>
                <w:t>31</w:t>
              </w:r>
            </w:ins>
            <w:del w:id="1524"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CD24F07" w14:textId="77777777" w:rsidR="00822FF5" w:rsidRPr="002C7149" w:rsidRDefault="00822FF5" w:rsidP="00304917">
            <w:pPr>
              <w:pStyle w:val="TableData"/>
              <w:jc w:val="center"/>
              <w:rPr>
                <w:vertAlign w:val="superscript"/>
              </w:rPr>
            </w:pPr>
            <w:r w:rsidRPr="002C7149">
              <w:t>0.0</w:t>
            </w:r>
            <w:ins w:id="1525" w:author="Fetherston, Nicholas@Waterboards" w:date="2025-02-27T14:15:00Z" w16du:dateUtc="2025-02-27T22:15:00Z">
              <w:r>
                <w:rPr>
                  <w:vertAlign w:val="superscript"/>
                </w:rPr>
                <w:t>31</w:t>
              </w:r>
            </w:ins>
            <w:del w:id="1526" w:author="Fetherston, Nicholas@Waterboards" w:date="2025-02-27T14:15:00Z" w16du:dateUtc="2025-02-27T22:15:00Z">
              <w:r w:rsidRPr="002C7149" w:rsidDel="00EB6495">
                <w:rPr>
                  <w:vertAlign w:val="superscript"/>
                </w:rPr>
                <w:delText>5</w:delText>
              </w:r>
            </w:del>
          </w:p>
        </w:tc>
      </w:tr>
      <w:tr w:rsidR="00822FF5" w:rsidRPr="002C7149" w14:paraId="21BED2DC" w14:textId="77777777" w:rsidTr="002C7149">
        <w:trPr>
          <w:jc w:val="center"/>
        </w:trPr>
        <w:tc>
          <w:tcPr>
            <w:tcW w:w="0" w:type="auto"/>
            <w:tcBorders>
              <w:left w:val="single" w:sz="12" w:space="0" w:color="auto"/>
              <w:right w:val="single" w:sz="12" w:space="0" w:color="auto"/>
            </w:tcBorders>
            <w:vAlign w:val="center"/>
          </w:tcPr>
          <w:p w14:paraId="3CD204E0" w14:textId="77777777" w:rsidR="00822FF5" w:rsidRPr="002C7149" w:rsidRDefault="00822FF5" w:rsidP="00304917">
            <w:pPr>
              <w:pStyle w:val="TableData"/>
            </w:pPr>
            <w:r w:rsidRPr="002C7149">
              <w:t>Other Streams</w:t>
            </w:r>
          </w:p>
        </w:tc>
        <w:tc>
          <w:tcPr>
            <w:tcW w:w="0" w:type="auto"/>
            <w:tcBorders>
              <w:left w:val="single" w:sz="12" w:space="0" w:color="auto"/>
              <w:right w:val="single" w:sz="12" w:space="0" w:color="auto"/>
            </w:tcBorders>
            <w:vAlign w:val="center"/>
          </w:tcPr>
          <w:p w14:paraId="6011CBCE" w14:textId="77777777" w:rsidR="00822FF5" w:rsidRPr="002C7149" w:rsidRDefault="00822FF5" w:rsidP="00304917">
            <w:pPr>
              <w:pStyle w:val="TableData"/>
              <w:jc w:val="center"/>
            </w:pPr>
            <w:r w:rsidRPr="002C7149">
              <w:t>150</w:t>
            </w:r>
            <w:ins w:id="1527" w:author="Fetherston, Nicholas@Waterboards" w:date="2025-02-27T14:15:00Z" w16du:dateUtc="2025-02-27T22:15:00Z">
              <w:r>
                <w:rPr>
                  <w:vertAlign w:val="superscript"/>
                </w:rPr>
                <w:t>31</w:t>
              </w:r>
            </w:ins>
            <w:del w:id="1528"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25C49426" w14:textId="77777777" w:rsidR="00822FF5" w:rsidRPr="002C7149" w:rsidRDefault="00822FF5" w:rsidP="00304917">
            <w:pPr>
              <w:pStyle w:val="TableData"/>
              <w:jc w:val="center"/>
            </w:pPr>
            <w:r w:rsidRPr="002C7149">
              <w:t>125</w:t>
            </w:r>
            <w:ins w:id="1529" w:author="Fetherston, Nicholas@Waterboards" w:date="2025-02-27T14:15:00Z" w16du:dateUtc="2025-02-27T22:15:00Z">
              <w:r>
                <w:rPr>
                  <w:vertAlign w:val="superscript"/>
                </w:rPr>
                <w:t>31</w:t>
              </w:r>
            </w:ins>
            <w:del w:id="1530"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01744861"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65096B2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3560C70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5CC0599E"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5A3AE8D3" w14:textId="77777777" w:rsidR="00822FF5" w:rsidRPr="002C7149" w:rsidRDefault="00822FF5" w:rsidP="00304917">
            <w:pPr>
              <w:pStyle w:val="TableData"/>
              <w:jc w:val="center"/>
            </w:pPr>
            <w:r w:rsidRPr="002C7149">
              <w:t>60</w:t>
            </w:r>
            <w:ins w:id="1531" w:author="Fetherston, Nicholas@Waterboards" w:date="2025-02-27T14:15:00Z" w16du:dateUtc="2025-02-27T22:15:00Z">
              <w:r>
                <w:rPr>
                  <w:vertAlign w:val="superscript"/>
                </w:rPr>
                <w:t>31</w:t>
              </w:r>
            </w:ins>
            <w:del w:id="1532"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2102CC1C" w14:textId="77777777" w:rsidR="00822FF5" w:rsidRPr="002C7149" w:rsidRDefault="00822FF5" w:rsidP="00304917">
            <w:pPr>
              <w:pStyle w:val="TableData"/>
              <w:jc w:val="center"/>
            </w:pPr>
            <w:r w:rsidRPr="002C7149">
              <w:t>0.1</w:t>
            </w:r>
            <w:ins w:id="1533" w:author="Fetherston, Nicholas@Waterboards" w:date="2025-02-27T14:15:00Z" w16du:dateUtc="2025-02-27T22:15:00Z">
              <w:r>
                <w:rPr>
                  <w:vertAlign w:val="superscript"/>
                </w:rPr>
                <w:t>31</w:t>
              </w:r>
            </w:ins>
            <w:del w:id="1534"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vAlign w:val="center"/>
          </w:tcPr>
          <w:p w14:paraId="035CFF67" w14:textId="77777777" w:rsidR="00822FF5" w:rsidRPr="002C7149" w:rsidRDefault="00822FF5" w:rsidP="00304917">
            <w:pPr>
              <w:pStyle w:val="TableData"/>
              <w:jc w:val="center"/>
            </w:pPr>
            <w:r w:rsidRPr="002C7149">
              <w:t>0.0</w:t>
            </w:r>
            <w:ins w:id="1535" w:author="Fetherston, Nicholas@Waterboards" w:date="2025-02-27T14:15:00Z" w16du:dateUtc="2025-02-27T22:15:00Z">
              <w:r>
                <w:rPr>
                  <w:vertAlign w:val="superscript"/>
                </w:rPr>
                <w:t>31</w:t>
              </w:r>
            </w:ins>
            <w:del w:id="1536" w:author="Fetherston, Nicholas@Waterboards" w:date="2025-02-27T14:15:00Z" w16du:dateUtc="2025-02-27T22:15:00Z">
              <w:r w:rsidRPr="002C7149" w:rsidDel="00EB6495">
                <w:rPr>
                  <w:vertAlign w:val="superscript"/>
                </w:rPr>
                <w:delText>5</w:delText>
              </w:r>
            </w:del>
          </w:p>
        </w:tc>
      </w:tr>
      <w:tr w:rsidR="00822FF5" w:rsidRPr="002C7149" w14:paraId="38A0A08A"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0ABFD7E" w14:textId="77777777" w:rsidR="00822FF5" w:rsidRPr="002C7149" w:rsidRDefault="00822FF5" w:rsidP="00304917">
            <w:pPr>
              <w:pStyle w:val="TableData"/>
            </w:pPr>
            <w:r w:rsidRPr="002C7149">
              <w:t>Lakes Earl &amp; Talawa</w:t>
            </w:r>
          </w:p>
        </w:tc>
        <w:tc>
          <w:tcPr>
            <w:tcW w:w="0" w:type="auto"/>
            <w:tcBorders>
              <w:left w:val="single" w:sz="12" w:space="0" w:color="auto"/>
              <w:right w:val="single" w:sz="12" w:space="0" w:color="auto"/>
            </w:tcBorders>
            <w:shd w:val="clear" w:color="auto" w:fill="D9D9D9" w:themeFill="background1" w:themeFillShade="D9"/>
            <w:vAlign w:val="center"/>
          </w:tcPr>
          <w:p w14:paraId="51288DC2"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1BD33427"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10848C7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480E8CD3"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713D4654"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6BFEFE3"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1C62BC8C"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12E7FB9D"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68AC64B7" w14:textId="77777777" w:rsidR="00822FF5" w:rsidRPr="002C7149" w:rsidRDefault="00822FF5" w:rsidP="00304917">
            <w:pPr>
              <w:pStyle w:val="TableData"/>
              <w:jc w:val="center"/>
            </w:pPr>
            <w:r w:rsidRPr="002C7149">
              <w:t>-</w:t>
            </w:r>
          </w:p>
        </w:tc>
      </w:tr>
      <w:tr w:rsidR="00822FF5" w:rsidRPr="002C7149" w14:paraId="255A348A" w14:textId="77777777" w:rsidTr="002C7149">
        <w:trPr>
          <w:jc w:val="center"/>
        </w:trPr>
        <w:tc>
          <w:tcPr>
            <w:tcW w:w="0" w:type="auto"/>
            <w:tcBorders>
              <w:left w:val="single" w:sz="12" w:space="0" w:color="auto"/>
              <w:right w:val="single" w:sz="12" w:space="0" w:color="auto"/>
            </w:tcBorders>
            <w:vAlign w:val="center"/>
          </w:tcPr>
          <w:p w14:paraId="053BA2BB" w14:textId="77777777" w:rsidR="00822FF5" w:rsidRPr="002C7149" w:rsidRDefault="00822FF5" w:rsidP="00304917">
            <w:pPr>
              <w:pStyle w:val="TableData"/>
            </w:pPr>
            <w:r w:rsidRPr="002C7149">
              <w:t>Groundwaters</w:t>
            </w:r>
            <w:ins w:id="1537" w:author="Fetherston, Nicholas@Waterboards" w:date="2025-02-27T14:19:00Z" w16du:dateUtc="2025-02-27T22:19:00Z">
              <w:r>
                <w:rPr>
                  <w:vertAlign w:val="superscript"/>
                </w:rPr>
                <w:t>29</w:t>
              </w:r>
            </w:ins>
            <w:del w:id="1538" w:author="Fetherston, Nicholas@Waterboards" w:date="2025-02-27T14:19:00Z" w16du:dateUtc="2025-02-27T22:19:00Z">
              <w:r w:rsidRPr="002C7149" w:rsidDel="007A0FAE">
                <w:rPr>
                  <w:vertAlign w:val="superscript"/>
                </w:rPr>
                <w:delText>4</w:delText>
              </w:r>
            </w:del>
          </w:p>
        </w:tc>
        <w:tc>
          <w:tcPr>
            <w:tcW w:w="0" w:type="auto"/>
            <w:tcBorders>
              <w:left w:val="single" w:sz="12" w:space="0" w:color="auto"/>
              <w:right w:val="single" w:sz="12" w:space="0" w:color="auto"/>
            </w:tcBorders>
            <w:vAlign w:val="center"/>
          </w:tcPr>
          <w:p w14:paraId="5BDE962E" w14:textId="77777777" w:rsidR="00822FF5" w:rsidRPr="002C7149" w:rsidRDefault="00822FF5" w:rsidP="00304917">
            <w:pPr>
              <w:pStyle w:val="TableData"/>
              <w:jc w:val="center"/>
            </w:pPr>
            <w:r w:rsidRPr="002C7149">
              <w:t>350</w:t>
            </w:r>
          </w:p>
        </w:tc>
        <w:tc>
          <w:tcPr>
            <w:tcW w:w="0" w:type="auto"/>
            <w:tcBorders>
              <w:left w:val="single" w:sz="12" w:space="0" w:color="auto"/>
              <w:right w:val="single" w:sz="12" w:space="0" w:color="auto"/>
            </w:tcBorders>
            <w:vAlign w:val="center"/>
          </w:tcPr>
          <w:p w14:paraId="05345009"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vAlign w:val="center"/>
          </w:tcPr>
          <w:p w14:paraId="42EF1D45"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6A42BC27" w14:textId="77777777" w:rsidR="00822FF5" w:rsidRPr="002C7149" w:rsidRDefault="00822FF5" w:rsidP="00304917">
            <w:pPr>
              <w:pStyle w:val="TableData"/>
              <w:jc w:val="center"/>
            </w:pPr>
          </w:p>
        </w:tc>
        <w:tc>
          <w:tcPr>
            <w:tcW w:w="0" w:type="auto"/>
            <w:tcBorders>
              <w:left w:val="single" w:sz="12" w:space="0" w:color="auto"/>
              <w:right w:val="single" w:sz="12" w:space="0" w:color="auto"/>
            </w:tcBorders>
            <w:vAlign w:val="center"/>
          </w:tcPr>
          <w:p w14:paraId="1D390713"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2FD134C0"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07E18338" w14:textId="77777777" w:rsidR="00822FF5" w:rsidRPr="002C7149" w:rsidRDefault="00822FF5" w:rsidP="00304917">
            <w:pPr>
              <w:pStyle w:val="TableData"/>
              <w:jc w:val="center"/>
            </w:pPr>
            <w:r w:rsidRPr="002C7149">
              <w:t>75</w:t>
            </w:r>
          </w:p>
        </w:tc>
        <w:tc>
          <w:tcPr>
            <w:tcW w:w="0" w:type="auto"/>
            <w:tcBorders>
              <w:left w:val="single" w:sz="12" w:space="0" w:color="auto"/>
              <w:right w:val="single" w:sz="12" w:space="0" w:color="auto"/>
            </w:tcBorders>
            <w:vAlign w:val="center"/>
          </w:tcPr>
          <w:p w14:paraId="7173AA2C" w14:textId="77777777" w:rsidR="00822FF5" w:rsidRPr="002C7149" w:rsidRDefault="00822FF5" w:rsidP="00304917">
            <w:pPr>
              <w:pStyle w:val="TableData"/>
              <w:jc w:val="center"/>
            </w:pPr>
            <w:r w:rsidRPr="002C7149">
              <w:t>1.0</w:t>
            </w:r>
          </w:p>
        </w:tc>
        <w:tc>
          <w:tcPr>
            <w:tcW w:w="0" w:type="auto"/>
            <w:tcBorders>
              <w:left w:val="single" w:sz="12" w:space="0" w:color="auto"/>
              <w:right w:val="single" w:sz="12" w:space="0" w:color="auto"/>
            </w:tcBorders>
            <w:vAlign w:val="center"/>
          </w:tcPr>
          <w:p w14:paraId="7D5447FA" w14:textId="77777777" w:rsidR="00822FF5" w:rsidRPr="002C7149" w:rsidRDefault="00822FF5" w:rsidP="00304917">
            <w:pPr>
              <w:pStyle w:val="TableData"/>
              <w:jc w:val="center"/>
            </w:pPr>
            <w:r w:rsidRPr="002C7149">
              <w:t>0.0</w:t>
            </w:r>
          </w:p>
        </w:tc>
      </w:tr>
      <w:tr w:rsidR="00822FF5" w:rsidRPr="002C7149" w14:paraId="0D773615" w14:textId="77777777" w:rsidTr="002C7149">
        <w:trPr>
          <w:jc w:val="center"/>
        </w:trPr>
        <w:tc>
          <w:tcPr>
            <w:tcW w:w="0" w:type="auto"/>
            <w:tcBorders>
              <w:top w:val="single" w:sz="12" w:space="0" w:color="auto"/>
              <w:left w:val="single" w:sz="12" w:space="0" w:color="auto"/>
              <w:right w:val="single" w:sz="12" w:space="0" w:color="auto"/>
            </w:tcBorders>
            <w:vAlign w:val="center"/>
          </w:tcPr>
          <w:p w14:paraId="109E4935" w14:textId="77777777" w:rsidR="00822FF5" w:rsidRPr="002C7149" w:rsidRDefault="00822FF5" w:rsidP="00304917">
            <w:pPr>
              <w:pStyle w:val="TableData"/>
              <w:rPr>
                <w:b/>
              </w:rPr>
            </w:pPr>
            <w:r w:rsidRPr="002C7149">
              <w:rPr>
                <w:b/>
              </w:rPr>
              <w:t>Redwood Creek HU</w:t>
            </w:r>
          </w:p>
        </w:tc>
        <w:tc>
          <w:tcPr>
            <w:tcW w:w="0" w:type="auto"/>
            <w:tcBorders>
              <w:top w:val="single" w:sz="12" w:space="0" w:color="auto"/>
              <w:left w:val="single" w:sz="12" w:space="0" w:color="auto"/>
              <w:right w:val="single" w:sz="12" w:space="0" w:color="auto"/>
            </w:tcBorders>
            <w:vAlign w:val="center"/>
          </w:tcPr>
          <w:p w14:paraId="236B3D23"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4153B1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D89816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F3548C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A3581E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71C69BE4"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6B57739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4FA21C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AEE9281" w14:textId="77777777" w:rsidR="00822FF5" w:rsidRPr="002C7149" w:rsidRDefault="00822FF5" w:rsidP="00304917">
            <w:pPr>
              <w:pStyle w:val="TableData"/>
              <w:jc w:val="center"/>
            </w:pPr>
          </w:p>
        </w:tc>
      </w:tr>
      <w:tr w:rsidR="00822FF5" w:rsidRPr="002C7149" w14:paraId="193C2694"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1628797" w14:textId="77777777" w:rsidR="00822FF5" w:rsidRPr="002C7149" w:rsidRDefault="00822FF5" w:rsidP="00304917">
            <w:pPr>
              <w:pStyle w:val="TableData"/>
            </w:pPr>
            <w:r w:rsidRPr="002C7149">
              <w:t>Redwood Creek</w:t>
            </w:r>
          </w:p>
        </w:tc>
        <w:tc>
          <w:tcPr>
            <w:tcW w:w="0" w:type="auto"/>
            <w:tcBorders>
              <w:left w:val="single" w:sz="12" w:space="0" w:color="auto"/>
              <w:right w:val="single" w:sz="12" w:space="0" w:color="auto"/>
            </w:tcBorders>
            <w:shd w:val="clear" w:color="auto" w:fill="D9D9D9" w:themeFill="background1" w:themeFillShade="D9"/>
            <w:vAlign w:val="center"/>
          </w:tcPr>
          <w:p w14:paraId="2BF87C08" w14:textId="77777777" w:rsidR="00822FF5" w:rsidRPr="002C7149" w:rsidRDefault="00822FF5" w:rsidP="00304917">
            <w:pPr>
              <w:pStyle w:val="TableData"/>
              <w:jc w:val="center"/>
            </w:pPr>
            <w:r w:rsidRPr="002C7149">
              <w:t>220</w:t>
            </w:r>
            <w:ins w:id="1539" w:author="Fetherston, Nicholas@Waterboards" w:date="2025-02-27T14:15:00Z" w16du:dateUtc="2025-02-27T22:15:00Z">
              <w:r>
                <w:rPr>
                  <w:vertAlign w:val="superscript"/>
                </w:rPr>
                <w:t>31</w:t>
              </w:r>
            </w:ins>
            <w:del w:id="1540"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6BB0004" w14:textId="77777777" w:rsidR="00822FF5" w:rsidRPr="002C7149" w:rsidRDefault="00822FF5" w:rsidP="00304917">
            <w:pPr>
              <w:pStyle w:val="TableData"/>
              <w:jc w:val="center"/>
            </w:pPr>
            <w:r w:rsidRPr="002C7149">
              <w:t>125</w:t>
            </w:r>
            <w:ins w:id="1541" w:author="Fetherston, Nicholas@Waterboards" w:date="2025-02-27T14:15:00Z" w16du:dateUtc="2025-02-27T22:15:00Z">
              <w:r>
                <w:rPr>
                  <w:vertAlign w:val="superscript"/>
                </w:rPr>
                <w:t>31</w:t>
              </w:r>
            </w:ins>
            <w:del w:id="1542"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EFC93BC" w14:textId="77777777" w:rsidR="00822FF5" w:rsidRPr="002C7149" w:rsidRDefault="00822FF5" w:rsidP="00304917">
            <w:pPr>
              <w:pStyle w:val="TableData"/>
              <w:jc w:val="center"/>
            </w:pPr>
            <w:r w:rsidRPr="002C7149">
              <w:t>115</w:t>
            </w:r>
            <w:ins w:id="1543" w:author="Fetherston, Nicholas@Waterboards" w:date="2025-02-27T14:15:00Z" w16du:dateUtc="2025-02-27T22:15:00Z">
              <w:r>
                <w:rPr>
                  <w:vertAlign w:val="superscript"/>
                </w:rPr>
                <w:t>31</w:t>
              </w:r>
            </w:ins>
            <w:del w:id="1544"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3ABC7DEC" w14:textId="77777777" w:rsidR="00822FF5" w:rsidRPr="002C7149" w:rsidRDefault="00822FF5" w:rsidP="00304917">
            <w:pPr>
              <w:pStyle w:val="TableData"/>
              <w:jc w:val="center"/>
            </w:pPr>
            <w:r w:rsidRPr="002C7149">
              <w:t>75</w:t>
            </w:r>
            <w:ins w:id="1545" w:author="Fetherston, Nicholas@Waterboards" w:date="2025-02-27T14:15:00Z" w16du:dateUtc="2025-02-27T22:15:00Z">
              <w:r>
                <w:rPr>
                  <w:vertAlign w:val="superscript"/>
                </w:rPr>
                <w:t>31</w:t>
              </w:r>
            </w:ins>
            <w:del w:id="1546"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6C378C7E"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2A159BBC"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1A044CB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3200FFDF"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D9D9D9" w:themeFill="background1" w:themeFillShade="D9"/>
            <w:vAlign w:val="center"/>
          </w:tcPr>
          <w:p w14:paraId="6B64E899" w14:textId="77777777" w:rsidR="00822FF5" w:rsidRPr="002C7149" w:rsidRDefault="00822FF5" w:rsidP="00304917">
            <w:pPr>
              <w:pStyle w:val="TableData"/>
              <w:jc w:val="center"/>
            </w:pPr>
          </w:p>
        </w:tc>
      </w:tr>
      <w:tr w:rsidR="00822FF5" w:rsidRPr="002C7149" w14:paraId="1B352705" w14:textId="77777777" w:rsidTr="002C7149">
        <w:trPr>
          <w:jc w:val="center"/>
        </w:trPr>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33A0ABF2" w14:textId="77777777" w:rsidR="00822FF5" w:rsidRPr="002C7149" w:rsidRDefault="00822FF5" w:rsidP="00304917">
            <w:pPr>
              <w:pStyle w:val="TableData"/>
              <w:rPr>
                <w:b/>
              </w:rPr>
            </w:pPr>
            <w:r w:rsidRPr="002C7149">
              <w:rPr>
                <w:b/>
              </w:rPr>
              <w:t>Mad River HU</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35F134E3"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0186B75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28354EE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20204E15"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1260450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1244BAA8"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71B9751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72CDE26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5F74B448" w14:textId="77777777" w:rsidR="00822FF5" w:rsidRPr="002C7149" w:rsidRDefault="00822FF5" w:rsidP="00304917">
            <w:pPr>
              <w:pStyle w:val="TableData"/>
              <w:jc w:val="center"/>
            </w:pPr>
          </w:p>
        </w:tc>
      </w:tr>
      <w:tr w:rsidR="00822FF5" w:rsidRPr="002C7149" w14:paraId="64DBF98E" w14:textId="77777777" w:rsidTr="002C7149">
        <w:trPr>
          <w:jc w:val="center"/>
        </w:trPr>
        <w:tc>
          <w:tcPr>
            <w:tcW w:w="0" w:type="auto"/>
            <w:tcBorders>
              <w:left w:val="single" w:sz="12" w:space="0" w:color="auto"/>
              <w:right w:val="single" w:sz="12" w:space="0" w:color="auto"/>
            </w:tcBorders>
            <w:shd w:val="clear" w:color="auto" w:fill="FFFFFF" w:themeFill="background1"/>
            <w:vAlign w:val="center"/>
          </w:tcPr>
          <w:p w14:paraId="61269DC4" w14:textId="77777777" w:rsidR="00822FF5" w:rsidRPr="002C7149" w:rsidRDefault="00822FF5" w:rsidP="00304917">
            <w:pPr>
              <w:pStyle w:val="TableData"/>
            </w:pPr>
            <w:r w:rsidRPr="002C7149">
              <w:t>Mad River</w:t>
            </w:r>
          </w:p>
        </w:tc>
        <w:tc>
          <w:tcPr>
            <w:tcW w:w="0" w:type="auto"/>
            <w:tcBorders>
              <w:left w:val="single" w:sz="12" w:space="0" w:color="auto"/>
              <w:right w:val="single" w:sz="12" w:space="0" w:color="auto"/>
            </w:tcBorders>
            <w:shd w:val="clear" w:color="auto" w:fill="FFFFFF" w:themeFill="background1"/>
            <w:vAlign w:val="center"/>
          </w:tcPr>
          <w:p w14:paraId="217F55D3" w14:textId="77777777" w:rsidR="00822FF5" w:rsidRPr="002C7149" w:rsidRDefault="00822FF5" w:rsidP="00304917">
            <w:pPr>
              <w:pStyle w:val="TableData"/>
              <w:jc w:val="center"/>
            </w:pPr>
            <w:r w:rsidRPr="002C7149">
              <w:t>300</w:t>
            </w:r>
            <w:ins w:id="1547" w:author="Fetherston, Nicholas@Waterboards" w:date="2025-02-27T14:15:00Z" w16du:dateUtc="2025-02-27T22:15:00Z">
              <w:r>
                <w:rPr>
                  <w:vertAlign w:val="superscript"/>
                </w:rPr>
                <w:t>31</w:t>
              </w:r>
            </w:ins>
            <w:del w:id="1548"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FFFFFF" w:themeFill="background1"/>
            <w:vAlign w:val="center"/>
          </w:tcPr>
          <w:p w14:paraId="2D0C4F87" w14:textId="77777777" w:rsidR="00822FF5" w:rsidRPr="002C7149" w:rsidRDefault="00822FF5" w:rsidP="00304917">
            <w:pPr>
              <w:pStyle w:val="TableData"/>
              <w:jc w:val="center"/>
            </w:pPr>
            <w:r w:rsidRPr="002C7149">
              <w:t>150</w:t>
            </w:r>
            <w:ins w:id="1549" w:author="Fetherston, Nicholas@Waterboards" w:date="2025-02-27T14:15:00Z" w16du:dateUtc="2025-02-27T22:15:00Z">
              <w:r>
                <w:rPr>
                  <w:vertAlign w:val="superscript"/>
                </w:rPr>
                <w:t>31</w:t>
              </w:r>
            </w:ins>
            <w:del w:id="1550" w:author="Fetherston, Nicholas@Waterboards" w:date="2025-02-27T14:15:00Z" w16du:dateUtc="2025-02-27T22:15:00Z">
              <w:r w:rsidRPr="002C7149" w:rsidDel="00EB6495">
                <w:rPr>
                  <w:vertAlign w:val="superscript"/>
                </w:rPr>
                <w:delText>5</w:delText>
              </w:r>
            </w:del>
          </w:p>
        </w:tc>
        <w:tc>
          <w:tcPr>
            <w:tcW w:w="0" w:type="auto"/>
            <w:tcBorders>
              <w:left w:val="single" w:sz="12" w:space="0" w:color="auto"/>
              <w:right w:val="single" w:sz="12" w:space="0" w:color="auto"/>
            </w:tcBorders>
            <w:shd w:val="clear" w:color="auto" w:fill="FFFFFF" w:themeFill="background1"/>
            <w:vAlign w:val="center"/>
          </w:tcPr>
          <w:p w14:paraId="4C53B9A5" w14:textId="77777777" w:rsidR="00822FF5" w:rsidRPr="002C7149" w:rsidRDefault="00822FF5" w:rsidP="00304917">
            <w:pPr>
              <w:pStyle w:val="TableData"/>
              <w:jc w:val="center"/>
            </w:pPr>
            <w:r w:rsidRPr="002C7149">
              <w:t>160</w:t>
            </w:r>
            <w:ins w:id="1551" w:author="Fetherston, Nicholas@Waterboards" w:date="2025-02-27T14:16:00Z" w16du:dateUtc="2025-02-27T22:16:00Z">
              <w:r>
                <w:rPr>
                  <w:vertAlign w:val="superscript"/>
                </w:rPr>
                <w:t>31</w:t>
              </w:r>
            </w:ins>
            <w:del w:id="1552" w:author="Fetherston, Nicholas@Waterboards" w:date="2025-02-27T14:16:00Z" w16du:dateUtc="2025-02-27T22:16:00Z">
              <w:r w:rsidRPr="002C7149" w:rsidDel="00EB6495">
                <w:rPr>
                  <w:vertAlign w:val="superscript"/>
                </w:rPr>
                <w:delText>5</w:delText>
              </w:r>
            </w:del>
          </w:p>
        </w:tc>
        <w:tc>
          <w:tcPr>
            <w:tcW w:w="0" w:type="auto"/>
            <w:tcBorders>
              <w:left w:val="single" w:sz="12" w:space="0" w:color="auto"/>
              <w:right w:val="single" w:sz="12" w:space="0" w:color="auto"/>
            </w:tcBorders>
            <w:shd w:val="clear" w:color="auto" w:fill="FFFFFF" w:themeFill="background1"/>
            <w:vAlign w:val="center"/>
          </w:tcPr>
          <w:p w14:paraId="4305D358" w14:textId="77777777" w:rsidR="00822FF5" w:rsidRPr="002C7149" w:rsidRDefault="00822FF5" w:rsidP="00304917">
            <w:pPr>
              <w:pStyle w:val="TableData"/>
              <w:jc w:val="center"/>
            </w:pPr>
            <w:r w:rsidRPr="002C7149">
              <w:t>90</w:t>
            </w:r>
            <w:ins w:id="1553" w:author="Fetherston, Nicholas@Waterboards" w:date="2025-02-27T14:16:00Z" w16du:dateUtc="2025-02-27T22:16:00Z">
              <w:r>
                <w:rPr>
                  <w:vertAlign w:val="superscript"/>
                </w:rPr>
                <w:t>31</w:t>
              </w:r>
            </w:ins>
            <w:del w:id="1554" w:author="Fetherston, Nicholas@Waterboards" w:date="2025-02-27T14:16:00Z" w16du:dateUtc="2025-02-27T22:16:00Z">
              <w:r w:rsidRPr="002C7149" w:rsidDel="00EB6495">
                <w:rPr>
                  <w:vertAlign w:val="superscript"/>
                </w:rPr>
                <w:delText>5</w:delText>
              </w:r>
            </w:del>
          </w:p>
        </w:tc>
        <w:tc>
          <w:tcPr>
            <w:tcW w:w="0" w:type="auto"/>
            <w:tcBorders>
              <w:left w:val="single" w:sz="12" w:space="0" w:color="auto"/>
              <w:right w:val="single" w:sz="12" w:space="0" w:color="auto"/>
            </w:tcBorders>
            <w:shd w:val="clear" w:color="auto" w:fill="FFFFFF" w:themeFill="background1"/>
            <w:vAlign w:val="center"/>
          </w:tcPr>
          <w:p w14:paraId="5189C01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FFFFFF" w:themeFill="background1"/>
            <w:vAlign w:val="center"/>
          </w:tcPr>
          <w:p w14:paraId="2C9B2C7D"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FFFFFF" w:themeFill="background1"/>
            <w:vAlign w:val="center"/>
          </w:tcPr>
          <w:p w14:paraId="58069418"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0F6C5103" w14:textId="77777777" w:rsidR="00822FF5" w:rsidRPr="002C7149" w:rsidRDefault="00822FF5" w:rsidP="00304917">
            <w:pPr>
              <w:pStyle w:val="TableData"/>
              <w:jc w:val="center"/>
            </w:pPr>
          </w:p>
        </w:tc>
        <w:tc>
          <w:tcPr>
            <w:tcW w:w="0" w:type="auto"/>
            <w:tcBorders>
              <w:left w:val="single" w:sz="12" w:space="0" w:color="auto"/>
              <w:right w:val="single" w:sz="12" w:space="0" w:color="auto"/>
            </w:tcBorders>
            <w:shd w:val="clear" w:color="auto" w:fill="FFFFFF" w:themeFill="background1"/>
            <w:vAlign w:val="center"/>
          </w:tcPr>
          <w:p w14:paraId="496C8FF8" w14:textId="77777777" w:rsidR="00822FF5" w:rsidRPr="002C7149" w:rsidRDefault="00822FF5" w:rsidP="00304917">
            <w:pPr>
              <w:pStyle w:val="TableData"/>
              <w:jc w:val="center"/>
            </w:pPr>
          </w:p>
        </w:tc>
      </w:tr>
      <w:tr w:rsidR="00822FF5" w:rsidRPr="002C7149" w14:paraId="4915A75F" w14:textId="77777777" w:rsidTr="002C7149">
        <w:trPr>
          <w:jc w:val="center"/>
        </w:trPr>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66019BF8" w14:textId="77777777" w:rsidR="00822FF5" w:rsidRPr="002C7149" w:rsidRDefault="00822FF5" w:rsidP="00304917">
            <w:pPr>
              <w:pStyle w:val="TableData"/>
              <w:rPr>
                <w:b/>
              </w:rPr>
            </w:pPr>
            <w:r w:rsidRPr="002C7149">
              <w:rPr>
                <w:b/>
              </w:rPr>
              <w:t>Eureka Plain HU</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66C95BB3"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55CFBD5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1DA082B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31C439F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4FF19AF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02D3D453"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138523A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75B5C40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592DB215" w14:textId="77777777" w:rsidR="00822FF5" w:rsidRPr="002C7149" w:rsidRDefault="00822FF5" w:rsidP="00304917">
            <w:pPr>
              <w:pStyle w:val="TableData"/>
              <w:jc w:val="center"/>
            </w:pPr>
          </w:p>
        </w:tc>
      </w:tr>
      <w:tr w:rsidR="00822FF5" w:rsidRPr="002C7149" w14:paraId="5E995AB2" w14:textId="77777777" w:rsidTr="002C7149">
        <w:trPr>
          <w:trHeight w:val="204"/>
          <w:jc w:val="center"/>
        </w:trPr>
        <w:tc>
          <w:tcPr>
            <w:tcW w:w="0" w:type="auto"/>
            <w:tcBorders>
              <w:left w:val="single" w:sz="12" w:space="0" w:color="auto"/>
              <w:right w:val="single" w:sz="12" w:space="0" w:color="auto"/>
            </w:tcBorders>
            <w:shd w:val="clear" w:color="auto" w:fill="FFFFFF" w:themeFill="background1"/>
            <w:vAlign w:val="center"/>
          </w:tcPr>
          <w:p w14:paraId="5EC2B5E3" w14:textId="77777777" w:rsidR="00822FF5" w:rsidRPr="002C7149" w:rsidRDefault="00822FF5" w:rsidP="00304917">
            <w:pPr>
              <w:pStyle w:val="TableData"/>
            </w:pPr>
            <w:r w:rsidRPr="002C7149">
              <w:t>Humboldt Bay</w:t>
            </w:r>
          </w:p>
        </w:tc>
        <w:tc>
          <w:tcPr>
            <w:tcW w:w="0" w:type="auto"/>
            <w:tcBorders>
              <w:left w:val="single" w:sz="12" w:space="0" w:color="auto"/>
              <w:right w:val="single" w:sz="12" w:space="0" w:color="auto"/>
            </w:tcBorders>
            <w:shd w:val="clear" w:color="auto" w:fill="FFFFFF" w:themeFill="background1"/>
            <w:vAlign w:val="center"/>
          </w:tcPr>
          <w:p w14:paraId="6EC89F27"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FFFFFF" w:themeFill="background1"/>
            <w:vAlign w:val="center"/>
          </w:tcPr>
          <w:p w14:paraId="218E8545"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FFFFFF" w:themeFill="background1"/>
            <w:vAlign w:val="center"/>
          </w:tcPr>
          <w:p w14:paraId="739B6355"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FFFFFF" w:themeFill="background1"/>
            <w:vAlign w:val="center"/>
          </w:tcPr>
          <w:p w14:paraId="2B3EA7B8"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FFFFFF" w:themeFill="background1"/>
            <w:vAlign w:val="center"/>
          </w:tcPr>
          <w:p w14:paraId="1DB510C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FFFFFF" w:themeFill="background1"/>
            <w:vAlign w:val="center"/>
          </w:tcPr>
          <w:p w14:paraId="4651F225" w14:textId="77777777" w:rsidR="00822FF5" w:rsidRPr="002C7149" w:rsidRDefault="00822FF5" w:rsidP="00304917">
            <w:pPr>
              <w:pStyle w:val="TableData"/>
              <w:jc w:val="center"/>
            </w:pPr>
            <w:r w:rsidRPr="002C7149">
              <w:t>Footnote</w:t>
            </w:r>
            <w:ins w:id="1555" w:author="Fetherston, Nicholas@Waterboards" w:date="2025-02-27T14:18:00Z" w16du:dateUtc="2025-02-27T22:18:00Z">
              <w:r>
                <w:rPr>
                  <w:rStyle w:val="FootnoteReference"/>
                </w:rPr>
                <w:footnoteReference w:id="37"/>
              </w:r>
            </w:ins>
            <w:del w:id="1557" w:author="Fetherston, Nicholas@Waterboards" w:date="2025-02-27T14:18:00Z" w16du:dateUtc="2025-02-27T22:18:00Z">
              <w:r w:rsidRPr="002C7149">
                <w:delText xml:space="preserve"> 6</w:delText>
              </w:r>
            </w:del>
          </w:p>
        </w:tc>
        <w:tc>
          <w:tcPr>
            <w:tcW w:w="0" w:type="auto"/>
            <w:gridSpan w:val="2"/>
            <w:tcBorders>
              <w:left w:val="single" w:sz="12" w:space="0" w:color="auto"/>
              <w:right w:val="single" w:sz="12" w:space="0" w:color="auto"/>
            </w:tcBorders>
            <w:shd w:val="clear" w:color="auto" w:fill="FFFFFF" w:themeFill="background1"/>
            <w:vAlign w:val="center"/>
          </w:tcPr>
          <w:p w14:paraId="50C34A56"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FFFFFF" w:themeFill="background1"/>
            <w:vAlign w:val="center"/>
          </w:tcPr>
          <w:p w14:paraId="6F07975C"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FFFFFF" w:themeFill="background1"/>
            <w:vAlign w:val="center"/>
          </w:tcPr>
          <w:p w14:paraId="1146A7A0" w14:textId="77777777" w:rsidR="00822FF5" w:rsidRPr="002C7149" w:rsidRDefault="00822FF5" w:rsidP="00304917">
            <w:pPr>
              <w:pStyle w:val="TableData"/>
            </w:pPr>
          </w:p>
        </w:tc>
      </w:tr>
      <w:tr w:rsidR="00822FF5" w:rsidRPr="002C7149" w14:paraId="1704143C" w14:textId="77777777" w:rsidTr="002C7149">
        <w:trPr>
          <w:jc w:val="center"/>
        </w:trPr>
        <w:tc>
          <w:tcPr>
            <w:tcW w:w="0" w:type="auto"/>
            <w:tcBorders>
              <w:top w:val="single" w:sz="12" w:space="0" w:color="auto"/>
              <w:left w:val="single" w:sz="12" w:space="0" w:color="auto"/>
              <w:right w:val="single" w:sz="12" w:space="0" w:color="auto"/>
            </w:tcBorders>
            <w:vAlign w:val="center"/>
          </w:tcPr>
          <w:p w14:paraId="3C3959FF" w14:textId="77777777" w:rsidR="00822FF5" w:rsidRPr="002C7149" w:rsidRDefault="00822FF5" w:rsidP="00304917">
            <w:pPr>
              <w:pStyle w:val="TableData"/>
              <w:rPr>
                <w:b/>
              </w:rPr>
            </w:pPr>
            <w:r w:rsidRPr="002C7149">
              <w:rPr>
                <w:b/>
              </w:rPr>
              <w:t>Eel River HU</w:t>
            </w:r>
          </w:p>
        </w:tc>
        <w:tc>
          <w:tcPr>
            <w:tcW w:w="0" w:type="auto"/>
            <w:tcBorders>
              <w:top w:val="single" w:sz="12" w:space="0" w:color="auto"/>
              <w:left w:val="single" w:sz="12" w:space="0" w:color="auto"/>
              <w:right w:val="single" w:sz="12" w:space="0" w:color="auto"/>
            </w:tcBorders>
            <w:vAlign w:val="center"/>
          </w:tcPr>
          <w:p w14:paraId="7F3E64B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7AB0C4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80328C2"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C3F64F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710D39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B92E1E3"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6CF08F9D"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63C2652E"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33B08C53" w14:textId="77777777" w:rsidR="00822FF5" w:rsidRPr="002C7149" w:rsidRDefault="00822FF5" w:rsidP="00304917">
            <w:pPr>
              <w:pStyle w:val="TableData"/>
            </w:pPr>
          </w:p>
        </w:tc>
      </w:tr>
      <w:tr w:rsidR="00822FF5" w:rsidRPr="002C7149" w14:paraId="15754D10" w14:textId="77777777" w:rsidTr="002C7149">
        <w:trPr>
          <w:trHeight w:val="261"/>
          <w:jc w:val="center"/>
        </w:trPr>
        <w:tc>
          <w:tcPr>
            <w:tcW w:w="0" w:type="auto"/>
            <w:tcBorders>
              <w:left w:val="single" w:sz="12" w:space="0" w:color="auto"/>
              <w:right w:val="single" w:sz="12" w:space="0" w:color="auto"/>
            </w:tcBorders>
            <w:shd w:val="clear" w:color="auto" w:fill="D9D9D9" w:themeFill="background1" w:themeFillShade="D9"/>
            <w:vAlign w:val="center"/>
          </w:tcPr>
          <w:p w14:paraId="12891199" w14:textId="77777777" w:rsidR="00822FF5" w:rsidRPr="002C7149" w:rsidRDefault="00822FF5" w:rsidP="00304917">
            <w:pPr>
              <w:pStyle w:val="TableData"/>
            </w:pPr>
            <w:r w:rsidRPr="002C7149">
              <w:lastRenderedPageBreak/>
              <w:t>Eel River</w:t>
            </w:r>
          </w:p>
        </w:tc>
        <w:tc>
          <w:tcPr>
            <w:tcW w:w="0" w:type="auto"/>
            <w:tcBorders>
              <w:left w:val="single" w:sz="12" w:space="0" w:color="auto"/>
              <w:right w:val="single" w:sz="12" w:space="0" w:color="auto"/>
            </w:tcBorders>
            <w:shd w:val="clear" w:color="auto" w:fill="D9D9D9" w:themeFill="background1" w:themeFillShade="D9"/>
            <w:vAlign w:val="center"/>
          </w:tcPr>
          <w:p w14:paraId="2F74DF38" w14:textId="77777777" w:rsidR="00822FF5" w:rsidRPr="002C7149" w:rsidRDefault="00822FF5" w:rsidP="00304917">
            <w:pPr>
              <w:pStyle w:val="TableData"/>
              <w:jc w:val="center"/>
            </w:pPr>
            <w:r w:rsidRPr="002C7149">
              <w:t>375</w:t>
            </w:r>
            <w:ins w:id="1558" w:author="Fetherston, Nicholas@Waterboards" w:date="2025-02-27T14:18:00Z" w16du:dateUtc="2025-02-27T22:18:00Z">
              <w:r>
                <w:rPr>
                  <w:vertAlign w:val="superscript"/>
                </w:rPr>
                <w:t>31</w:t>
              </w:r>
            </w:ins>
            <w:del w:id="1559" w:author="Fetherston, Nicholas@Waterboards" w:date="2025-02-27T14:18:00Z" w16du:dateUtc="2025-02-27T22:18:00Z">
              <w:r w:rsidRPr="002C7149" w:rsidDel="007A0FAE">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31A42982" w14:textId="77777777" w:rsidR="00822FF5" w:rsidRPr="002C7149" w:rsidRDefault="00822FF5" w:rsidP="00304917">
            <w:pPr>
              <w:pStyle w:val="TableData"/>
              <w:jc w:val="center"/>
            </w:pPr>
            <w:r w:rsidRPr="002C7149">
              <w:t>225</w:t>
            </w:r>
            <w:ins w:id="1560" w:author="Fetherston, Nicholas@Waterboards" w:date="2025-02-27T14:18:00Z" w16du:dateUtc="2025-02-27T22:18:00Z">
              <w:r>
                <w:rPr>
                  <w:vertAlign w:val="superscript"/>
                </w:rPr>
                <w:t>31</w:t>
              </w:r>
            </w:ins>
            <w:del w:id="1561" w:author="Fetherston, Nicholas@Waterboards" w:date="2025-02-27T14:18:00Z" w16du:dateUtc="2025-02-27T22:18:00Z">
              <w:r w:rsidRPr="002C7149" w:rsidDel="007A0FAE">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01D9229E" w14:textId="77777777" w:rsidR="00822FF5" w:rsidRPr="002C7149" w:rsidRDefault="00822FF5" w:rsidP="00304917">
            <w:pPr>
              <w:pStyle w:val="TableData"/>
              <w:jc w:val="center"/>
            </w:pPr>
            <w:r w:rsidRPr="002C7149">
              <w:t>275</w:t>
            </w:r>
            <w:ins w:id="1562" w:author="Fetherston, Nicholas@Waterboards" w:date="2025-02-27T14:18:00Z" w16du:dateUtc="2025-02-27T22:18:00Z">
              <w:r>
                <w:rPr>
                  <w:vertAlign w:val="superscript"/>
                </w:rPr>
                <w:t>31</w:t>
              </w:r>
            </w:ins>
            <w:del w:id="1563" w:author="Fetherston, Nicholas@Waterboards" w:date="2025-02-27T14:18:00Z" w16du:dateUtc="2025-02-27T22:18:00Z">
              <w:r w:rsidRPr="002C7149" w:rsidDel="007A0FAE">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0211B855" w14:textId="77777777" w:rsidR="00822FF5" w:rsidRPr="002C7149" w:rsidRDefault="00822FF5" w:rsidP="00304917">
            <w:pPr>
              <w:pStyle w:val="TableData"/>
              <w:jc w:val="center"/>
            </w:pPr>
            <w:r w:rsidRPr="002C7149">
              <w:t>140</w:t>
            </w:r>
            <w:ins w:id="1564" w:author="Fetherston, Nicholas@Waterboards" w:date="2025-02-27T14:18:00Z" w16du:dateUtc="2025-02-27T22:18:00Z">
              <w:r>
                <w:rPr>
                  <w:vertAlign w:val="superscript"/>
                </w:rPr>
                <w:t>31</w:t>
              </w:r>
            </w:ins>
            <w:del w:id="1565" w:author="Fetherston, Nicholas@Waterboards" w:date="2025-02-27T14:18:00Z" w16du:dateUtc="2025-02-27T22:18:00Z">
              <w:r w:rsidRPr="002C7149" w:rsidDel="007A0FAE">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CD93971"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347DAD77"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54748585"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1533309C"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7DC9CB9" w14:textId="77777777" w:rsidR="00822FF5" w:rsidRPr="002C7149" w:rsidRDefault="00822FF5" w:rsidP="00304917">
            <w:pPr>
              <w:pStyle w:val="TableData"/>
            </w:pPr>
          </w:p>
        </w:tc>
      </w:tr>
      <w:tr w:rsidR="00822FF5" w:rsidRPr="002C7149" w14:paraId="6D5B3A69" w14:textId="77777777" w:rsidTr="002C7149">
        <w:trPr>
          <w:jc w:val="center"/>
        </w:trPr>
        <w:tc>
          <w:tcPr>
            <w:tcW w:w="0" w:type="auto"/>
            <w:tcBorders>
              <w:left w:val="single" w:sz="12" w:space="0" w:color="auto"/>
              <w:right w:val="single" w:sz="12" w:space="0" w:color="auto"/>
            </w:tcBorders>
            <w:vAlign w:val="center"/>
          </w:tcPr>
          <w:p w14:paraId="501A08D9" w14:textId="77777777" w:rsidR="00822FF5" w:rsidRPr="002C7149" w:rsidRDefault="00822FF5" w:rsidP="00304917">
            <w:pPr>
              <w:pStyle w:val="TableData"/>
            </w:pPr>
            <w:r w:rsidRPr="002C7149">
              <w:t xml:space="preserve">Van </w:t>
            </w:r>
            <w:proofErr w:type="spellStart"/>
            <w:r w:rsidRPr="002C7149">
              <w:t>Duzen</w:t>
            </w:r>
            <w:proofErr w:type="spellEnd"/>
            <w:r w:rsidRPr="002C7149">
              <w:t xml:space="preserve"> River</w:t>
            </w:r>
          </w:p>
        </w:tc>
        <w:tc>
          <w:tcPr>
            <w:tcW w:w="0" w:type="auto"/>
            <w:tcBorders>
              <w:left w:val="single" w:sz="12" w:space="0" w:color="auto"/>
              <w:right w:val="single" w:sz="12" w:space="0" w:color="auto"/>
            </w:tcBorders>
            <w:vAlign w:val="center"/>
          </w:tcPr>
          <w:p w14:paraId="11D242DA" w14:textId="77777777" w:rsidR="00822FF5" w:rsidRPr="002C7149" w:rsidRDefault="00822FF5" w:rsidP="00304917">
            <w:pPr>
              <w:pStyle w:val="TableData"/>
              <w:jc w:val="center"/>
            </w:pPr>
            <w:r w:rsidRPr="002C7149">
              <w:t>375</w:t>
            </w:r>
          </w:p>
        </w:tc>
        <w:tc>
          <w:tcPr>
            <w:tcW w:w="0" w:type="auto"/>
            <w:tcBorders>
              <w:left w:val="single" w:sz="12" w:space="0" w:color="auto"/>
              <w:right w:val="single" w:sz="12" w:space="0" w:color="auto"/>
            </w:tcBorders>
            <w:vAlign w:val="center"/>
          </w:tcPr>
          <w:p w14:paraId="4A5B6CC0" w14:textId="77777777" w:rsidR="00822FF5" w:rsidRPr="002C7149" w:rsidRDefault="00822FF5" w:rsidP="00304917">
            <w:pPr>
              <w:pStyle w:val="TableData"/>
              <w:jc w:val="center"/>
            </w:pPr>
            <w:r w:rsidRPr="002C7149">
              <w:t>175</w:t>
            </w:r>
          </w:p>
        </w:tc>
        <w:tc>
          <w:tcPr>
            <w:tcW w:w="0" w:type="auto"/>
            <w:tcBorders>
              <w:left w:val="single" w:sz="12" w:space="0" w:color="auto"/>
              <w:right w:val="single" w:sz="12" w:space="0" w:color="auto"/>
            </w:tcBorders>
            <w:vAlign w:val="center"/>
          </w:tcPr>
          <w:p w14:paraId="3067ED80"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vAlign w:val="center"/>
          </w:tcPr>
          <w:p w14:paraId="1E0F029F" w14:textId="77777777" w:rsidR="00822FF5" w:rsidRPr="002C7149" w:rsidRDefault="00822FF5" w:rsidP="00304917">
            <w:pPr>
              <w:pStyle w:val="TableData"/>
              <w:jc w:val="center"/>
            </w:pPr>
            <w:r w:rsidRPr="002C7149">
              <w:t>100</w:t>
            </w:r>
          </w:p>
        </w:tc>
        <w:tc>
          <w:tcPr>
            <w:tcW w:w="0" w:type="auto"/>
            <w:tcBorders>
              <w:left w:val="single" w:sz="12" w:space="0" w:color="auto"/>
              <w:right w:val="single" w:sz="12" w:space="0" w:color="auto"/>
            </w:tcBorders>
            <w:vAlign w:val="center"/>
          </w:tcPr>
          <w:p w14:paraId="40E44D4D"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11765E04"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0501672B"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21DF9A70"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1A348EE9" w14:textId="77777777" w:rsidR="00822FF5" w:rsidRPr="002C7149" w:rsidRDefault="00822FF5" w:rsidP="00304917">
            <w:pPr>
              <w:pStyle w:val="TableData"/>
            </w:pPr>
          </w:p>
        </w:tc>
      </w:tr>
      <w:tr w:rsidR="00822FF5" w:rsidRPr="002C7149" w14:paraId="373F006F"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5FDCD012" w14:textId="77777777" w:rsidR="00822FF5" w:rsidRPr="002C7149" w:rsidRDefault="00822FF5" w:rsidP="00304917">
            <w:pPr>
              <w:pStyle w:val="TableData"/>
            </w:pPr>
            <w:r w:rsidRPr="002C7149">
              <w:t>South Fork Eel River</w:t>
            </w:r>
          </w:p>
        </w:tc>
        <w:tc>
          <w:tcPr>
            <w:tcW w:w="0" w:type="auto"/>
            <w:tcBorders>
              <w:left w:val="single" w:sz="12" w:space="0" w:color="auto"/>
              <w:right w:val="single" w:sz="12" w:space="0" w:color="auto"/>
            </w:tcBorders>
            <w:shd w:val="clear" w:color="auto" w:fill="D9D9D9" w:themeFill="background1" w:themeFillShade="D9"/>
            <w:vAlign w:val="center"/>
          </w:tcPr>
          <w:p w14:paraId="35271B2E" w14:textId="77777777" w:rsidR="00822FF5" w:rsidRPr="002C7149" w:rsidRDefault="00822FF5" w:rsidP="00304917">
            <w:pPr>
              <w:pStyle w:val="TableData"/>
              <w:jc w:val="center"/>
            </w:pPr>
            <w:r w:rsidRPr="002C7149">
              <w:t>350</w:t>
            </w:r>
          </w:p>
        </w:tc>
        <w:tc>
          <w:tcPr>
            <w:tcW w:w="0" w:type="auto"/>
            <w:tcBorders>
              <w:left w:val="single" w:sz="12" w:space="0" w:color="auto"/>
              <w:right w:val="single" w:sz="12" w:space="0" w:color="auto"/>
            </w:tcBorders>
            <w:shd w:val="clear" w:color="auto" w:fill="D9D9D9" w:themeFill="background1" w:themeFillShade="D9"/>
            <w:vAlign w:val="center"/>
          </w:tcPr>
          <w:p w14:paraId="384A88FB"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1E75D3C9"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294A8E41" w14:textId="77777777" w:rsidR="00822FF5" w:rsidRPr="002C7149" w:rsidRDefault="00822FF5" w:rsidP="00304917">
            <w:pPr>
              <w:pStyle w:val="TableData"/>
              <w:jc w:val="center"/>
            </w:pPr>
            <w:r w:rsidRPr="002C7149">
              <w:t>120</w:t>
            </w:r>
          </w:p>
        </w:tc>
        <w:tc>
          <w:tcPr>
            <w:tcW w:w="0" w:type="auto"/>
            <w:tcBorders>
              <w:left w:val="single" w:sz="12" w:space="0" w:color="auto"/>
              <w:right w:val="single" w:sz="12" w:space="0" w:color="auto"/>
            </w:tcBorders>
            <w:shd w:val="clear" w:color="auto" w:fill="D9D9D9" w:themeFill="background1" w:themeFillShade="D9"/>
            <w:vAlign w:val="center"/>
          </w:tcPr>
          <w:p w14:paraId="2C400AFD"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2FF2484E"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7CCC9B3E"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506CA198"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28018A9" w14:textId="77777777" w:rsidR="00822FF5" w:rsidRPr="002C7149" w:rsidRDefault="00822FF5" w:rsidP="00304917">
            <w:pPr>
              <w:pStyle w:val="TableData"/>
            </w:pPr>
          </w:p>
        </w:tc>
      </w:tr>
      <w:tr w:rsidR="00822FF5" w:rsidRPr="002C7149" w14:paraId="0DCF17F2" w14:textId="77777777" w:rsidTr="002C7149">
        <w:trPr>
          <w:jc w:val="center"/>
        </w:trPr>
        <w:tc>
          <w:tcPr>
            <w:tcW w:w="0" w:type="auto"/>
            <w:tcBorders>
              <w:left w:val="single" w:sz="12" w:space="0" w:color="auto"/>
              <w:right w:val="single" w:sz="12" w:space="0" w:color="auto"/>
            </w:tcBorders>
            <w:vAlign w:val="center"/>
          </w:tcPr>
          <w:p w14:paraId="070071AD" w14:textId="77777777" w:rsidR="00822FF5" w:rsidRPr="002C7149" w:rsidRDefault="00822FF5" w:rsidP="00304917">
            <w:pPr>
              <w:pStyle w:val="TableData"/>
            </w:pPr>
            <w:r w:rsidRPr="002C7149">
              <w:t>Middle Fork Eel River</w:t>
            </w:r>
          </w:p>
        </w:tc>
        <w:tc>
          <w:tcPr>
            <w:tcW w:w="0" w:type="auto"/>
            <w:tcBorders>
              <w:left w:val="single" w:sz="12" w:space="0" w:color="auto"/>
              <w:right w:val="single" w:sz="12" w:space="0" w:color="auto"/>
            </w:tcBorders>
            <w:vAlign w:val="center"/>
          </w:tcPr>
          <w:p w14:paraId="3715BB09" w14:textId="77777777" w:rsidR="00822FF5" w:rsidRPr="002C7149" w:rsidRDefault="00822FF5" w:rsidP="00304917">
            <w:pPr>
              <w:pStyle w:val="TableData"/>
              <w:jc w:val="center"/>
            </w:pPr>
            <w:r w:rsidRPr="002C7149">
              <w:t>450</w:t>
            </w:r>
          </w:p>
        </w:tc>
        <w:tc>
          <w:tcPr>
            <w:tcW w:w="0" w:type="auto"/>
            <w:tcBorders>
              <w:left w:val="single" w:sz="12" w:space="0" w:color="auto"/>
              <w:right w:val="single" w:sz="12" w:space="0" w:color="auto"/>
            </w:tcBorders>
            <w:vAlign w:val="center"/>
          </w:tcPr>
          <w:p w14:paraId="57B52328"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vAlign w:val="center"/>
          </w:tcPr>
          <w:p w14:paraId="5B129C08" w14:textId="77777777" w:rsidR="00822FF5" w:rsidRPr="002C7149" w:rsidRDefault="00822FF5" w:rsidP="00304917">
            <w:pPr>
              <w:pStyle w:val="TableData"/>
              <w:jc w:val="center"/>
            </w:pPr>
            <w:r w:rsidRPr="002C7149">
              <w:t>230</w:t>
            </w:r>
          </w:p>
        </w:tc>
        <w:tc>
          <w:tcPr>
            <w:tcW w:w="0" w:type="auto"/>
            <w:tcBorders>
              <w:left w:val="single" w:sz="12" w:space="0" w:color="auto"/>
              <w:right w:val="single" w:sz="12" w:space="0" w:color="auto"/>
            </w:tcBorders>
            <w:vAlign w:val="center"/>
          </w:tcPr>
          <w:p w14:paraId="73F8CB53" w14:textId="77777777" w:rsidR="00822FF5" w:rsidRPr="002C7149" w:rsidRDefault="00822FF5" w:rsidP="00304917">
            <w:pPr>
              <w:pStyle w:val="TableData"/>
              <w:jc w:val="center"/>
            </w:pPr>
            <w:r w:rsidRPr="002C7149">
              <w:t>130</w:t>
            </w:r>
          </w:p>
        </w:tc>
        <w:tc>
          <w:tcPr>
            <w:tcW w:w="0" w:type="auto"/>
            <w:tcBorders>
              <w:left w:val="single" w:sz="12" w:space="0" w:color="auto"/>
              <w:right w:val="single" w:sz="12" w:space="0" w:color="auto"/>
            </w:tcBorders>
            <w:vAlign w:val="center"/>
          </w:tcPr>
          <w:p w14:paraId="2A9D28FD"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6A3A32DF"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55BE815B"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087572ED"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1CC6B309" w14:textId="77777777" w:rsidR="00822FF5" w:rsidRPr="002C7149" w:rsidRDefault="00822FF5" w:rsidP="00304917">
            <w:pPr>
              <w:pStyle w:val="TableData"/>
            </w:pPr>
          </w:p>
        </w:tc>
      </w:tr>
      <w:tr w:rsidR="00822FF5" w:rsidRPr="002C7149" w14:paraId="178A8C18"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5CD650D1" w14:textId="77777777" w:rsidR="00822FF5" w:rsidRPr="002C7149" w:rsidRDefault="00822FF5" w:rsidP="00304917">
            <w:pPr>
              <w:pStyle w:val="TableData"/>
            </w:pPr>
            <w:r w:rsidRPr="002C7149">
              <w:t>Outlet Creek</w:t>
            </w:r>
          </w:p>
        </w:tc>
        <w:tc>
          <w:tcPr>
            <w:tcW w:w="0" w:type="auto"/>
            <w:tcBorders>
              <w:left w:val="single" w:sz="12" w:space="0" w:color="auto"/>
              <w:right w:val="single" w:sz="12" w:space="0" w:color="auto"/>
            </w:tcBorders>
            <w:shd w:val="clear" w:color="auto" w:fill="D9D9D9" w:themeFill="background1" w:themeFillShade="D9"/>
            <w:vAlign w:val="center"/>
          </w:tcPr>
          <w:p w14:paraId="24E73AB8" w14:textId="77777777" w:rsidR="00822FF5" w:rsidRPr="002C7149" w:rsidRDefault="00822FF5" w:rsidP="00304917">
            <w:pPr>
              <w:pStyle w:val="TableData"/>
              <w:jc w:val="center"/>
            </w:pPr>
            <w:r w:rsidRPr="002C7149">
              <w:t>400</w:t>
            </w:r>
          </w:p>
        </w:tc>
        <w:tc>
          <w:tcPr>
            <w:tcW w:w="0" w:type="auto"/>
            <w:tcBorders>
              <w:left w:val="single" w:sz="12" w:space="0" w:color="auto"/>
              <w:right w:val="single" w:sz="12" w:space="0" w:color="auto"/>
            </w:tcBorders>
            <w:shd w:val="clear" w:color="auto" w:fill="D9D9D9" w:themeFill="background1" w:themeFillShade="D9"/>
            <w:vAlign w:val="center"/>
          </w:tcPr>
          <w:p w14:paraId="55C461AF" w14:textId="77777777" w:rsidR="00822FF5" w:rsidRPr="002C7149" w:rsidRDefault="00822FF5" w:rsidP="00304917">
            <w:pPr>
              <w:pStyle w:val="TableData"/>
              <w:jc w:val="center"/>
            </w:pPr>
            <w:r w:rsidRPr="002C7149">
              <w:t>200</w:t>
            </w:r>
          </w:p>
        </w:tc>
        <w:tc>
          <w:tcPr>
            <w:tcW w:w="0" w:type="auto"/>
            <w:tcBorders>
              <w:left w:val="single" w:sz="12" w:space="0" w:color="auto"/>
              <w:right w:val="single" w:sz="12" w:space="0" w:color="auto"/>
            </w:tcBorders>
            <w:shd w:val="clear" w:color="auto" w:fill="D9D9D9" w:themeFill="background1" w:themeFillShade="D9"/>
            <w:vAlign w:val="center"/>
          </w:tcPr>
          <w:p w14:paraId="69E4634B" w14:textId="77777777" w:rsidR="00822FF5" w:rsidRPr="002C7149" w:rsidRDefault="00822FF5" w:rsidP="00304917">
            <w:pPr>
              <w:pStyle w:val="TableData"/>
              <w:jc w:val="center"/>
            </w:pPr>
            <w:r w:rsidRPr="002C7149">
              <w:t>230</w:t>
            </w:r>
          </w:p>
        </w:tc>
        <w:tc>
          <w:tcPr>
            <w:tcW w:w="0" w:type="auto"/>
            <w:tcBorders>
              <w:left w:val="single" w:sz="12" w:space="0" w:color="auto"/>
              <w:right w:val="single" w:sz="12" w:space="0" w:color="auto"/>
            </w:tcBorders>
            <w:shd w:val="clear" w:color="auto" w:fill="D9D9D9" w:themeFill="background1" w:themeFillShade="D9"/>
            <w:vAlign w:val="center"/>
          </w:tcPr>
          <w:p w14:paraId="79C22396" w14:textId="77777777" w:rsidR="00822FF5" w:rsidRPr="002C7149" w:rsidRDefault="00822FF5" w:rsidP="00304917">
            <w:pPr>
              <w:pStyle w:val="TableData"/>
              <w:jc w:val="center"/>
            </w:pPr>
            <w:r w:rsidRPr="002C7149">
              <w:t>125</w:t>
            </w:r>
          </w:p>
        </w:tc>
        <w:tc>
          <w:tcPr>
            <w:tcW w:w="0" w:type="auto"/>
            <w:tcBorders>
              <w:left w:val="single" w:sz="12" w:space="0" w:color="auto"/>
              <w:right w:val="single" w:sz="12" w:space="0" w:color="auto"/>
            </w:tcBorders>
            <w:shd w:val="clear" w:color="auto" w:fill="D9D9D9" w:themeFill="background1" w:themeFillShade="D9"/>
            <w:vAlign w:val="center"/>
          </w:tcPr>
          <w:p w14:paraId="27DC2E8D"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44F290D8"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8AB7C19"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55C48573"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F4079B8" w14:textId="77777777" w:rsidR="00822FF5" w:rsidRPr="002C7149" w:rsidRDefault="00822FF5" w:rsidP="00304917">
            <w:pPr>
              <w:pStyle w:val="TableData"/>
            </w:pPr>
          </w:p>
        </w:tc>
      </w:tr>
      <w:tr w:rsidR="00822FF5" w:rsidRPr="002C7149" w14:paraId="2460A13A" w14:textId="77777777" w:rsidTr="002C7149">
        <w:trPr>
          <w:jc w:val="center"/>
        </w:trPr>
        <w:tc>
          <w:tcPr>
            <w:tcW w:w="0" w:type="auto"/>
            <w:tcBorders>
              <w:top w:val="single" w:sz="12" w:space="0" w:color="auto"/>
              <w:left w:val="single" w:sz="12" w:space="0" w:color="auto"/>
              <w:right w:val="single" w:sz="12" w:space="0" w:color="auto"/>
            </w:tcBorders>
            <w:shd w:val="clear" w:color="auto" w:fill="FFFFFF" w:themeFill="background1"/>
            <w:vAlign w:val="center"/>
          </w:tcPr>
          <w:p w14:paraId="392D3F20" w14:textId="77777777" w:rsidR="00822FF5" w:rsidRPr="002C7149" w:rsidRDefault="00822FF5" w:rsidP="00304917">
            <w:pPr>
              <w:pStyle w:val="TableData"/>
              <w:rPr>
                <w:b/>
              </w:rPr>
            </w:pPr>
            <w:r w:rsidRPr="002C7149">
              <w:rPr>
                <w:b/>
              </w:rPr>
              <w:t>Cape Mendocino HU</w:t>
            </w: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17DB704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586E98AC"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25E3F2A0"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34DFAC6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03E6DCAB"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AAC4464"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shd w:val="clear" w:color="auto" w:fill="FFFFFF" w:themeFill="background1"/>
            <w:vAlign w:val="center"/>
          </w:tcPr>
          <w:p w14:paraId="4DC899FA"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23C7EA02"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shd w:val="clear" w:color="auto" w:fill="FFFFFF" w:themeFill="background1"/>
            <w:vAlign w:val="center"/>
          </w:tcPr>
          <w:p w14:paraId="47690E91" w14:textId="77777777" w:rsidR="00822FF5" w:rsidRPr="002C7149" w:rsidRDefault="00822FF5" w:rsidP="00304917">
            <w:pPr>
              <w:pStyle w:val="TableData"/>
            </w:pPr>
          </w:p>
        </w:tc>
      </w:tr>
      <w:tr w:rsidR="00822FF5" w:rsidRPr="002C7149" w14:paraId="274DC74F"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2A15EBAA" w14:textId="77777777" w:rsidR="00822FF5" w:rsidRPr="002C7149" w:rsidRDefault="00822FF5" w:rsidP="00304917">
            <w:pPr>
              <w:pStyle w:val="TableData"/>
            </w:pPr>
            <w:r w:rsidRPr="002C7149">
              <w:t>Bear River</w:t>
            </w:r>
          </w:p>
        </w:tc>
        <w:tc>
          <w:tcPr>
            <w:tcW w:w="0" w:type="auto"/>
            <w:tcBorders>
              <w:left w:val="single" w:sz="12" w:space="0" w:color="auto"/>
              <w:right w:val="single" w:sz="12" w:space="0" w:color="auto"/>
            </w:tcBorders>
            <w:shd w:val="clear" w:color="auto" w:fill="D9D9D9" w:themeFill="background1" w:themeFillShade="D9"/>
            <w:vAlign w:val="center"/>
          </w:tcPr>
          <w:p w14:paraId="25FE9813" w14:textId="77777777" w:rsidR="00822FF5" w:rsidRPr="002C7149" w:rsidRDefault="00822FF5" w:rsidP="00304917">
            <w:pPr>
              <w:pStyle w:val="TableData"/>
              <w:jc w:val="center"/>
            </w:pPr>
            <w:r w:rsidRPr="002C7149">
              <w:t>390</w:t>
            </w:r>
            <w:ins w:id="1566" w:author="Fetherston, Nicholas@Waterboards" w:date="2025-02-27T14:19:00Z" w16du:dateUtc="2025-02-27T22:19:00Z">
              <w:r>
                <w:rPr>
                  <w:vertAlign w:val="superscript"/>
                </w:rPr>
                <w:t>31</w:t>
              </w:r>
            </w:ins>
            <w:del w:id="1567" w:author="Fetherston, Nicholas@Waterboards" w:date="2025-02-27T14:19:00Z" w16du:dateUtc="2025-02-27T22:19:00Z">
              <w:r w:rsidRPr="002C7149" w:rsidDel="00417B94">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331CD709" w14:textId="77777777" w:rsidR="00822FF5" w:rsidRPr="002C7149" w:rsidRDefault="00822FF5" w:rsidP="00304917">
            <w:pPr>
              <w:pStyle w:val="TableData"/>
              <w:jc w:val="center"/>
            </w:pPr>
            <w:r w:rsidRPr="002C7149">
              <w:t>255</w:t>
            </w:r>
            <w:ins w:id="1568" w:author="Fetherston, Nicholas@Waterboards" w:date="2025-02-27T14:19:00Z" w16du:dateUtc="2025-02-27T22:19:00Z">
              <w:r>
                <w:rPr>
                  <w:vertAlign w:val="superscript"/>
                </w:rPr>
                <w:t>31</w:t>
              </w:r>
            </w:ins>
            <w:del w:id="1569" w:author="Fetherston, Nicholas@Waterboards" w:date="2025-02-27T14:19:00Z" w16du:dateUtc="2025-02-27T22:19:00Z">
              <w:r w:rsidRPr="002C7149" w:rsidDel="00417B94">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74724EB5" w14:textId="77777777" w:rsidR="00822FF5" w:rsidRPr="002C7149" w:rsidRDefault="00822FF5" w:rsidP="00304917">
            <w:pPr>
              <w:pStyle w:val="TableData"/>
              <w:jc w:val="center"/>
            </w:pPr>
            <w:r w:rsidRPr="002C7149">
              <w:t>240</w:t>
            </w:r>
            <w:ins w:id="1570" w:author="Fetherston, Nicholas@Waterboards" w:date="2025-02-27T14:20:00Z" w16du:dateUtc="2025-02-27T22:20:00Z">
              <w:r>
                <w:rPr>
                  <w:vertAlign w:val="superscript"/>
                </w:rPr>
                <w:t>31</w:t>
              </w:r>
            </w:ins>
            <w:del w:id="1571"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604258CF" w14:textId="77777777" w:rsidR="00822FF5" w:rsidRPr="002C7149" w:rsidRDefault="00822FF5" w:rsidP="00304917">
            <w:pPr>
              <w:pStyle w:val="TableData"/>
              <w:jc w:val="center"/>
            </w:pPr>
            <w:r w:rsidRPr="002C7149">
              <w:t>150</w:t>
            </w:r>
            <w:ins w:id="1572" w:author="Fetherston, Nicholas@Waterboards" w:date="2025-02-27T14:20:00Z" w16du:dateUtc="2025-02-27T22:20:00Z">
              <w:r>
                <w:rPr>
                  <w:vertAlign w:val="superscript"/>
                </w:rPr>
                <w:t>31</w:t>
              </w:r>
            </w:ins>
            <w:del w:id="1573"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shd w:val="clear" w:color="auto" w:fill="D9D9D9" w:themeFill="background1" w:themeFillShade="D9"/>
            <w:vAlign w:val="center"/>
          </w:tcPr>
          <w:p w14:paraId="6C55DC22"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34EAE383"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3226E671"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19634C54"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1173ECBD" w14:textId="77777777" w:rsidR="00822FF5" w:rsidRPr="002C7149" w:rsidRDefault="00822FF5" w:rsidP="00304917">
            <w:pPr>
              <w:pStyle w:val="TableData"/>
            </w:pPr>
          </w:p>
        </w:tc>
      </w:tr>
      <w:tr w:rsidR="00822FF5" w:rsidRPr="002C7149" w14:paraId="3DC641E6" w14:textId="77777777" w:rsidTr="002C7149">
        <w:trPr>
          <w:jc w:val="center"/>
        </w:trPr>
        <w:tc>
          <w:tcPr>
            <w:tcW w:w="0" w:type="auto"/>
            <w:tcBorders>
              <w:left w:val="single" w:sz="12" w:space="0" w:color="auto"/>
              <w:right w:val="single" w:sz="12" w:space="0" w:color="auto"/>
            </w:tcBorders>
            <w:shd w:val="clear" w:color="auto" w:fill="FFFFFF" w:themeFill="background1"/>
            <w:vAlign w:val="center"/>
          </w:tcPr>
          <w:p w14:paraId="6DE3E176" w14:textId="77777777" w:rsidR="00822FF5" w:rsidRPr="002C7149" w:rsidRDefault="00822FF5" w:rsidP="00304917">
            <w:pPr>
              <w:pStyle w:val="TableData"/>
            </w:pPr>
            <w:r w:rsidRPr="002C7149">
              <w:t>Mattole River</w:t>
            </w:r>
          </w:p>
        </w:tc>
        <w:tc>
          <w:tcPr>
            <w:tcW w:w="0" w:type="auto"/>
            <w:tcBorders>
              <w:left w:val="single" w:sz="12" w:space="0" w:color="auto"/>
              <w:right w:val="single" w:sz="12" w:space="0" w:color="auto"/>
            </w:tcBorders>
            <w:shd w:val="clear" w:color="auto" w:fill="FFFFFF" w:themeFill="background1"/>
            <w:vAlign w:val="center"/>
          </w:tcPr>
          <w:p w14:paraId="5A4D5BCF" w14:textId="77777777" w:rsidR="00822FF5" w:rsidRPr="002C7149" w:rsidRDefault="00822FF5" w:rsidP="00304917">
            <w:pPr>
              <w:pStyle w:val="TableData"/>
              <w:jc w:val="center"/>
            </w:pPr>
            <w:r w:rsidRPr="002C7149">
              <w:t>300</w:t>
            </w:r>
            <w:r w:rsidRPr="002C7149">
              <w:rPr>
                <w:vertAlign w:val="superscript"/>
              </w:rPr>
              <w:t>5</w:t>
            </w:r>
          </w:p>
        </w:tc>
        <w:tc>
          <w:tcPr>
            <w:tcW w:w="0" w:type="auto"/>
            <w:tcBorders>
              <w:left w:val="single" w:sz="12" w:space="0" w:color="auto"/>
              <w:right w:val="single" w:sz="12" w:space="0" w:color="auto"/>
            </w:tcBorders>
            <w:shd w:val="clear" w:color="auto" w:fill="FFFFFF" w:themeFill="background1"/>
            <w:vAlign w:val="center"/>
          </w:tcPr>
          <w:p w14:paraId="64C7FC6C" w14:textId="77777777" w:rsidR="00822FF5" w:rsidRPr="002C7149" w:rsidRDefault="00822FF5" w:rsidP="00304917">
            <w:pPr>
              <w:pStyle w:val="TableData"/>
              <w:jc w:val="center"/>
            </w:pPr>
            <w:r w:rsidRPr="002C7149">
              <w:t>170</w:t>
            </w:r>
            <w:r w:rsidRPr="002C7149">
              <w:rPr>
                <w:vertAlign w:val="superscript"/>
              </w:rPr>
              <w:t>5</w:t>
            </w:r>
          </w:p>
        </w:tc>
        <w:tc>
          <w:tcPr>
            <w:tcW w:w="0" w:type="auto"/>
            <w:tcBorders>
              <w:left w:val="single" w:sz="12" w:space="0" w:color="auto"/>
              <w:right w:val="single" w:sz="12" w:space="0" w:color="auto"/>
            </w:tcBorders>
            <w:shd w:val="clear" w:color="auto" w:fill="FFFFFF" w:themeFill="background1"/>
            <w:vAlign w:val="center"/>
          </w:tcPr>
          <w:p w14:paraId="672BAE79" w14:textId="77777777" w:rsidR="00822FF5" w:rsidRPr="002C7149" w:rsidRDefault="00822FF5" w:rsidP="00304917">
            <w:pPr>
              <w:pStyle w:val="TableData"/>
              <w:jc w:val="center"/>
            </w:pPr>
            <w:r w:rsidRPr="002C7149">
              <w:t>170</w:t>
            </w:r>
            <w:r w:rsidRPr="002C7149">
              <w:rPr>
                <w:vertAlign w:val="superscript"/>
              </w:rPr>
              <w:t>5</w:t>
            </w:r>
          </w:p>
        </w:tc>
        <w:tc>
          <w:tcPr>
            <w:tcW w:w="0" w:type="auto"/>
            <w:tcBorders>
              <w:left w:val="single" w:sz="12" w:space="0" w:color="auto"/>
              <w:right w:val="single" w:sz="12" w:space="0" w:color="auto"/>
            </w:tcBorders>
            <w:shd w:val="clear" w:color="auto" w:fill="FFFFFF" w:themeFill="background1"/>
            <w:vAlign w:val="center"/>
          </w:tcPr>
          <w:p w14:paraId="11D13FBC" w14:textId="77777777" w:rsidR="00822FF5" w:rsidRPr="002C7149" w:rsidRDefault="00822FF5" w:rsidP="00304917">
            <w:pPr>
              <w:pStyle w:val="TableData"/>
              <w:jc w:val="center"/>
            </w:pPr>
            <w:r w:rsidRPr="002C7149">
              <w:t>105</w:t>
            </w:r>
            <w:r w:rsidRPr="002C7149">
              <w:rPr>
                <w:vertAlign w:val="superscript"/>
              </w:rPr>
              <w:t>5</w:t>
            </w:r>
          </w:p>
        </w:tc>
        <w:tc>
          <w:tcPr>
            <w:tcW w:w="0" w:type="auto"/>
            <w:tcBorders>
              <w:left w:val="single" w:sz="12" w:space="0" w:color="auto"/>
              <w:right w:val="single" w:sz="12" w:space="0" w:color="auto"/>
            </w:tcBorders>
            <w:shd w:val="clear" w:color="auto" w:fill="FFFFFF" w:themeFill="background1"/>
            <w:vAlign w:val="center"/>
          </w:tcPr>
          <w:p w14:paraId="2386D8B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FFFFFF" w:themeFill="background1"/>
            <w:vAlign w:val="center"/>
          </w:tcPr>
          <w:p w14:paraId="073531B6"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FFFFFF" w:themeFill="background1"/>
            <w:vAlign w:val="center"/>
          </w:tcPr>
          <w:p w14:paraId="1EC0DA4D"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FFFFFF" w:themeFill="background1"/>
            <w:vAlign w:val="center"/>
          </w:tcPr>
          <w:p w14:paraId="678384E0"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FFFFFF" w:themeFill="background1"/>
            <w:vAlign w:val="center"/>
          </w:tcPr>
          <w:p w14:paraId="3B8D7B76" w14:textId="77777777" w:rsidR="00822FF5" w:rsidRPr="002C7149" w:rsidRDefault="00822FF5" w:rsidP="00304917">
            <w:pPr>
              <w:pStyle w:val="TableData"/>
            </w:pPr>
          </w:p>
        </w:tc>
      </w:tr>
      <w:tr w:rsidR="00822FF5" w:rsidRPr="002C7149" w14:paraId="07B41876" w14:textId="77777777" w:rsidTr="002C7149">
        <w:trPr>
          <w:jc w:val="center"/>
        </w:trPr>
        <w:tc>
          <w:tcPr>
            <w:tcW w:w="0" w:type="auto"/>
            <w:tcBorders>
              <w:top w:val="single" w:sz="12" w:space="0" w:color="auto"/>
              <w:left w:val="single" w:sz="12" w:space="0" w:color="auto"/>
              <w:right w:val="single" w:sz="12" w:space="0" w:color="auto"/>
            </w:tcBorders>
            <w:vAlign w:val="center"/>
          </w:tcPr>
          <w:p w14:paraId="79DADAD6" w14:textId="77777777" w:rsidR="00822FF5" w:rsidRPr="002C7149" w:rsidRDefault="00822FF5" w:rsidP="00304917">
            <w:pPr>
              <w:pStyle w:val="TableData"/>
              <w:rPr>
                <w:b/>
              </w:rPr>
            </w:pPr>
            <w:r w:rsidRPr="002C7149">
              <w:rPr>
                <w:b/>
              </w:rPr>
              <w:t>Mendocino Coast HU</w:t>
            </w:r>
          </w:p>
        </w:tc>
        <w:tc>
          <w:tcPr>
            <w:tcW w:w="0" w:type="auto"/>
            <w:tcBorders>
              <w:top w:val="single" w:sz="12" w:space="0" w:color="auto"/>
              <w:left w:val="single" w:sz="12" w:space="0" w:color="auto"/>
              <w:right w:val="single" w:sz="12" w:space="0" w:color="auto"/>
            </w:tcBorders>
            <w:vAlign w:val="center"/>
          </w:tcPr>
          <w:p w14:paraId="5C0A2C1E"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0D4B55CA"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E26E686"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56668BD"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4CCEE21"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54D84F2A"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0961DCAC"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0A5B60DE"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6E9FE8D5" w14:textId="77777777" w:rsidR="00822FF5" w:rsidRPr="002C7149" w:rsidRDefault="00822FF5" w:rsidP="00304917">
            <w:pPr>
              <w:pStyle w:val="TableData"/>
            </w:pPr>
          </w:p>
        </w:tc>
      </w:tr>
      <w:tr w:rsidR="00822FF5" w:rsidRPr="002C7149" w14:paraId="4A9EE30A"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231B1BB2" w14:textId="77777777" w:rsidR="00822FF5" w:rsidRPr="002C7149" w:rsidRDefault="00822FF5" w:rsidP="00304917">
            <w:pPr>
              <w:pStyle w:val="TableData"/>
            </w:pPr>
            <w:r w:rsidRPr="002C7149">
              <w:t>Ten Mile River</w:t>
            </w:r>
          </w:p>
        </w:tc>
        <w:tc>
          <w:tcPr>
            <w:tcW w:w="0" w:type="auto"/>
            <w:tcBorders>
              <w:left w:val="single" w:sz="12" w:space="0" w:color="auto"/>
              <w:right w:val="single" w:sz="12" w:space="0" w:color="auto"/>
            </w:tcBorders>
            <w:shd w:val="clear" w:color="auto" w:fill="D9D9D9" w:themeFill="background1" w:themeFillShade="D9"/>
            <w:vAlign w:val="center"/>
          </w:tcPr>
          <w:p w14:paraId="62023150"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92AA601"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442F22F8"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5F5D5D2F"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1BCCACC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60D9D9F"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364A73E"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770BE20"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B3AD233" w14:textId="77777777" w:rsidR="00822FF5" w:rsidRPr="002C7149" w:rsidRDefault="00822FF5" w:rsidP="00304917">
            <w:pPr>
              <w:pStyle w:val="TableData"/>
            </w:pPr>
          </w:p>
        </w:tc>
      </w:tr>
      <w:tr w:rsidR="00822FF5" w:rsidRPr="002C7149" w14:paraId="357450E4" w14:textId="77777777" w:rsidTr="002C7149">
        <w:trPr>
          <w:jc w:val="center"/>
        </w:trPr>
        <w:tc>
          <w:tcPr>
            <w:tcW w:w="0" w:type="auto"/>
            <w:tcBorders>
              <w:left w:val="single" w:sz="12" w:space="0" w:color="auto"/>
              <w:right w:val="single" w:sz="12" w:space="0" w:color="auto"/>
            </w:tcBorders>
            <w:vAlign w:val="center"/>
          </w:tcPr>
          <w:p w14:paraId="4C78E1DB" w14:textId="77777777" w:rsidR="00822FF5" w:rsidRPr="002C7149" w:rsidRDefault="00822FF5" w:rsidP="00304917">
            <w:pPr>
              <w:pStyle w:val="TableData"/>
            </w:pPr>
            <w:r w:rsidRPr="002C7149">
              <w:t>Noyo River</w:t>
            </w:r>
          </w:p>
        </w:tc>
        <w:tc>
          <w:tcPr>
            <w:tcW w:w="0" w:type="auto"/>
            <w:tcBorders>
              <w:left w:val="single" w:sz="12" w:space="0" w:color="auto"/>
              <w:right w:val="single" w:sz="12" w:space="0" w:color="auto"/>
            </w:tcBorders>
            <w:vAlign w:val="center"/>
          </w:tcPr>
          <w:p w14:paraId="547D65A0" w14:textId="77777777" w:rsidR="00822FF5" w:rsidRPr="002C7149" w:rsidRDefault="00822FF5" w:rsidP="00304917">
            <w:pPr>
              <w:pStyle w:val="TableData"/>
              <w:jc w:val="center"/>
            </w:pPr>
            <w:r w:rsidRPr="002C7149">
              <w:t>185</w:t>
            </w:r>
            <w:ins w:id="1574" w:author="Fetherston, Nicholas@Waterboards" w:date="2025-02-27T14:20:00Z" w16du:dateUtc="2025-02-27T22:20:00Z">
              <w:r>
                <w:rPr>
                  <w:vertAlign w:val="superscript"/>
                </w:rPr>
                <w:t>31</w:t>
              </w:r>
            </w:ins>
            <w:del w:id="1575"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69B08782" w14:textId="77777777" w:rsidR="00822FF5" w:rsidRPr="002C7149" w:rsidRDefault="00822FF5" w:rsidP="00304917">
            <w:pPr>
              <w:pStyle w:val="TableData"/>
              <w:jc w:val="center"/>
            </w:pPr>
            <w:r w:rsidRPr="002C7149">
              <w:t>150</w:t>
            </w:r>
            <w:ins w:id="1576" w:author="Fetherston, Nicholas@Waterboards" w:date="2025-02-27T14:20:00Z" w16du:dateUtc="2025-02-27T22:20:00Z">
              <w:r>
                <w:rPr>
                  <w:vertAlign w:val="superscript"/>
                </w:rPr>
                <w:t>31</w:t>
              </w:r>
            </w:ins>
            <w:del w:id="1577"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344B8502" w14:textId="77777777" w:rsidR="00822FF5" w:rsidRPr="002C7149" w:rsidRDefault="00822FF5" w:rsidP="00304917">
            <w:pPr>
              <w:pStyle w:val="TableData"/>
              <w:jc w:val="center"/>
            </w:pPr>
            <w:r w:rsidRPr="002C7149">
              <w:t>120</w:t>
            </w:r>
            <w:ins w:id="1578" w:author="Fetherston, Nicholas@Waterboards" w:date="2025-02-27T14:20:00Z" w16du:dateUtc="2025-02-27T22:20:00Z">
              <w:r>
                <w:rPr>
                  <w:vertAlign w:val="superscript"/>
                </w:rPr>
                <w:t>31</w:t>
              </w:r>
            </w:ins>
            <w:del w:id="1579"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503A5E17" w14:textId="77777777" w:rsidR="00822FF5" w:rsidRPr="002C7149" w:rsidRDefault="00822FF5" w:rsidP="00304917">
            <w:pPr>
              <w:pStyle w:val="TableData"/>
              <w:jc w:val="center"/>
            </w:pPr>
            <w:r w:rsidRPr="002C7149">
              <w:t>105</w:t>
            </w:r>
            <w:ins w:id="1580" w:author="Fetherston, Nicholas@Waterboards" w:date="2025-02-27T14:20:00Z" w16du:dateUtc="2025-02-27T22:20:00Z">
              <w:r>
                <w:rPr>
                  <w:vertAlign w:val="superscript"/>
                </w:rPr>
                <w:t>31</w:t>
              </w:r>
            </w:ins>
            <w:del w:id="1581"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6A387351"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12ACD7E6"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0BE3547F"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2B2D399F"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0108460F" w14:textId="77777777" w:rsidR="00822FF5" w:rsidRPr="002C7149" w:rsidRDefault="00822FF5" w:rsidP="00304917">
            <w:pPr>
              <w:pStyle w:val="TableData"/>
            </w:pPr>
          </w:p>
        </w:tc>
      </w:tr>
      <w:tr w:rsidR="00822FF5" w:rsidRPr="002C7149" w14:paraId="016F0460"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4A501172" w14:textId="77777777" w:rsidR="00822FF5" w:rsidRPr="002C7149" w:rsidRDefault="00822FF5" w:rsidP="00304917">
            <w:pPr>
              <w:pStyle w:val="TableData"/>
            </w:pPr>
            <w:r w:rsidRPr="002C7149">
              <w:t>Jug Handle Creek</w:t>
            </w:r>
          </w:p>
        </w:tc>
        <w:tc>
          <w:tcPr>
            <w:tcW w:w="0" w:type="auto"/>
            <w:tcBorders>
              <w:left w:val="single" w:sz="12" w:space="0" w:color="auto"/>
              <w:right w:val="single" w:sz="12" w:space="0" w:color="auto"/>
            </w:tcBorders>
            <w:shd w:val="clear" w:color="auto" w:fill="D9D9D9" w:themeFill="background1" w:themeFillShade="D9"/>
            <w:vAlign w:val="center"/>
          </w:tcPr>
          <w:p w14:paraId="7CBA26D1"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C70090E"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41180B91"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52809D54"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2B208FAF"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1B350332"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5BC847BD"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2D750ECE"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EC5B2F3" w14:textId="77777777" w:rsidR="00822FF5" w:rsidRPr="002C7149" w:rsidRDefault="00822FF5" w:rsidP="00304917">
            <w:pPr>
              <w:pStyle w:val="TableData"/>
            </w:pPr>
          </w:p>
        </w:tc>
      </w:tr>
      <w:tr w:rsidR="00822FF5" w:rsidRPr="002C7149" w14:paraId="031E1A57" w14:textId="77777777" w:rsidTr="002C7149">
        <w:trPr>
          <w:jc w:val="center"/>
        </w:trPr>
        <w:tc>
          <w:tcPr>
            <w:tcW w:w="0" w:type="auto"/>
            <w:tcBorders>
              <w:left w:val="single" w:sz="12" w:space="0" w:color="auto"/>
              <w:right w:val="single" w:sz="12" w:space="0" w:color="auto"/>
            </w:tcBorders>
            <w:vAlign w:val="center"/>
          </w:tcPr>
          <w:p w14:paraId="1B07802A" w14:textId="77777777" w:rsidR="00822FF5" w:rsidRPr="002C7149" w:rsidRDefault="00822FF5" w:rsidP="00304917">
            <w:pPr>
              <w:pStyle w:val="TableData"/>
            </w:pPr>
            <w:r w:rsidRPr="002C7149">
              <w:t>Big River</w:t>
            </w:r>
          </w:p>
        </w:tc>
        <w:tc>
          <w:tcPr>
            <w:tcW w:w="0" w:type="auto"/>
            <w:tcBorders>
              <w:left w:val="single" w:sz="12" w:space="0" w:color="auto"/>
              <w:right w:val="single" w:sz="12" w:space="0" w:color="auto"/>
            </w:tcBorders>
            <w:vAlign w:val="center"/>
          </w:tcPr>
          <w:p w14:paraId="09CC81F6" w14:textId="77777777" w:rsidR="00822FF5" w:rsidRPr="002C7149" w:rsidRDefault="00822FF5" w:rsidP="00304917">
            <w:pPr>
              <w:pStyle w:val="TableData"/>
              <w:jc w:val="center"/>
            </w:pPr>
            <w:r w:rsidRPr="002C7149">
              <w:t>300</w:t>
            </w:r>
            <w:ins w:id="1582" w:author="Fetherston, Nicholas@Waterboards" w:date="2025-02-27T14:20:00Z" w16du:dateUtc="2025-02-27T22:20:00Z">
              <w:r>
                <w:rPr>
                  <w:vertAlign w:val="superscript"/>
                </w:rPr>
                <w:t>31</w:t>
              </w:r>
            </w:ins>
            <w:del w:id="1583"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05A269EA" w14:textId="77777777" w:rsidR="00822FF5" w:rsidRPr="002C7149" w:rsidRDefault="00822FF5" w:rsidP="00304917">
            <w:pPr>
              <w:pStyle w:val="TableData"/>
              <w:jc w:val="center"/>
            </w:pPr>
            <w:r w:rsidRPr="002C7149">
              <w:t>195</w:t>
            </w:r>
            <w:ins w:id="1584" w:author="Fetherston, Nicholas@Waterboards" w:date="2025-02-27T14:20:00Z" w16du:dateUtc="2025-02-27T22:20:00Z">
              <w:r>
                <w:rPr>
                  <w:vertAlign w:val="superscript"/>
                </w:rPr>
                <w:t>31</w:t>
              </w:r>
            </w:ins>
            <w:del w:id="1585"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42C5DFEE" w14:textId="77777777" w:rsidR="00822FF5" w:rsidRPr="002C7149" w:rsidRDefault="00822FF5" w:rsidP="00304917">
            <w:pPr>
              <w:pStyle w:val="TableData"/>
              <w:jc w:val="center"/>
            </w:pPr>
            <w:r w:rsidRPr="002C7149">
              <w:t>190</w:t>
            </w:r>
            <w:ins w:id="1586" w:author="Fetherston, Nicholas@Waterboards" w:date="2025-02-27T14:20:00Z" w16du:dateUtc="2025-02-27T22:20:00Z">
              <w:r>
                <w:rPr>
                  <w:vertAlign w:val="superscript"/>
                </w:rPr>
                <w:t>31</w:t>
              </w:r>
            </w:ins>
            <w:del w:id="1587"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3C2C8C35" w14:textId="77777777" w:rsidR="00822FF5" w:rsidRPr="002C7149" w:rsidRDefault="00822FF5" w:rsidP="00304917">
            <w:pPr>
              <w:pStyle w:val="TableData"/>
              <w:jc w:val="center"/>
            </w:pPr>
            <w:r w:rsidRPr="002C7149">
              <w:t>130</w:t>
            </w:r>
            <w:ins w:id="1588" w:author="Fetherston, Nicholas@Waterboards" w:date="2025-02-27T14:20:00Z" w16du:dateUtc="2025-02-27T22:20:00Z">
              <w:r>
                <w:rPr>
                  <w:vertAlign w:val="superscript"/>
                </w:rPr>
                <w:t>31</w:t>
              </w:r>
            </w:ins>
            <w:del w:id="1589"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140BAE37"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1F27291B"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3C60C255"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670C0254"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52C24D58" w14:textId="77777777" w:rsidR="00822FF5" w:rsidRPr="002C7149" w:rsidRDefault="00822FF5" w:rsidP="00304917">
            <w:pPr>
              <w:pStyle w:val="TableData"/>
            </w:pPr>
          </w:p>
        </w:tc>
      </w:tr>
      <w:tr w:rsidR="00822FF5" w:rsidRPr="002C7149" w14:paraId="59F659C5"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34E52844" w14:textId="77777777" w:rsidR="00822FF5" w:rsidRPr="002C7149" w:rsidRDefault="00822FF5" w:rsidP="00304917">
            <w:pPr>
              <w:pStyle w:val="TableData"/>
            </w:pPr>
            <w:r w:rsidRPr="002C7149">
              <w:t>Albion River</w:t>
            </w:r>
          </w:p>
        </w:tc>
        <w:tc>
          <w:tcPr>
            <w:tcW w:w="0" w:type="auto"/>
            <w:tcBorders>
              <w:left w:val="single" w:sz="12" w:space="0" w:color="auto"/>
              <w:right w:val="single" w:sz="12" w:space="0" w:color="auto"/>
            </w:tcBorders>
            <w:shd w:val="clear" w:color="auto" w:fill="D9D9D9" w:themeFill="background1" w:themeFillShade="D9"/>
            <w:vAlign w:val="center"/>
          </w:tcPr>
          <w:p w14:paraId="56467612"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682C7850"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D1084DC"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4DC59FB2"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318C5D36"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70E0A985"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75D44967"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6C10D872"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5D4C7A22" w14:textId="77777777" w:rsidR="00822FF5" w:rsidRPr="002C7149" w:rsidRDefault="00822FF5" w:rsidP="00304917">
            <w:pPr>
              <w:pStyle w:val="TableData"/>
            </w:pPr>
          </w:p>
        </w:tc>
      </w:tr>
      <w:tr w:rsidR="00822FF5" w:rsidRPr="002C7149" w14:paraId="4C34BCCE" w14:textId="77777777" w:rsidTr="002C7149">
        <w:trPr>
          <w:jc w:val="center"/>
        </w:trPr>
        <w:tc>
          <w:tcPr>
            <w:tcW w:w="0" w:type="auto"/>
            <w:tcBorders>
              <w:left w:val="single" w:sz="12" w:space="0" w:color="auto"/>
              <w:right w:val="single" w:sz="12" w:space="0" w:color="auto"/>
            </w:tcBorders>
            <w:vAlign w:val="center"/>
          </w:tcPr>
          <w:p w14:paraId="5ADEB83A" w14:textId="77777777" w:rsidR="00822FF5" w:rsidRPr="002C7149" w:rsidRDefault="00822FF5" w:rsidP="00304917">
            <w:pPr>
              <w:pStyle w:val="TableData"/>
            </w:pPr>
            <w:r w:rsidRPr="002C7149">
              <w:t>Navarro River</w:t>
            </w:r>
          </w:p>
        </w:tc>
        <w:tc>
          <w:tcPr>
            <w:tcW w:w="0" w:type="auto"/>
            <w:tcBorders>
              <w:left w:val="single" w:sz="12" w:space="0" w:color="auto"/>
              <w:right w:val="single" w:sz="12" w:space="0" w:color="auto"/>
            </w:tcBorders>
            <w:vAlign w:val="center"/>
          </w:tcPr>
          <w:p w14:paraId="2D4E64DC" w14:textId="77777777" w:rsidR="00822FF5" w:rsidRPr="002C7149" w:rsidRDefault="00822FF5" w:rsidP="00304917">
            <w:pPr>
              <w:pStyle w:val="TableData"/>
              <w:jc w:val="center"/>
            </w:pPr>
            <w:r w:rsidRPr="002C7149">
              <w:t>285</w:t>
            </w:r>
            <w:ins w:id="1590" w:author="Fetherston, Nicholas@Waterboards" w:date="2025-02-27T14:20:00Z" w16du:dateUtc="2025-02-27T22:20:00Z">
              <w:r>
                <w:rPr>
                  <w:vertAlign w:val="superscript"/>
                </w:rPr>
                <w:t>31</w:t>
              </w:r>
            </w:ins>
            <w:del w:id="1591"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338012F4" w14:textId="77777777" w:rsidR="00822FF5" w:rsidRPr="002C7149" w:rsidRDefault="00822FF5" w:rsidP="00304917">
            <w:pPr>
              <w:pStyle w:val="TableData"/>
              <w:jc w:val="center"/>
            </w:pPr>
            <w:r w:rsidRPr="002C7149">
              <w:t>250</w:t>
            </w:r>
            <w:ins w:id="1592" w:author="Fetherston, Nicholas@Waterboards" w:date="2025-02-27T14:20:00Z" w16du:dateUtc="2025-02-27T22:20:00Z">
              <w:r>
                <w:rPr>
                  <w:vertAlign w:val="superscript"/>
                </w:rPr>
                <w:t>31</w:t>
              </w:r>
            </w:ins>
            <w:del w:id="1593"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5363FBF9" w14:textId="77777777" w:rsidR="00822FF5" w:rsidRPr="002C7149" w:rsidRDefault="00822FF5" w:rsidP="00304917">
            <w:pPr>
              <w:pStyle w:val="TableData"/>
              <w:jc w:val="center"/>
            </w:pPr>
            <w:r w:rsidRPr="002C7149">
              <w:t>170</w:t>
            </w:r>
            <w:ins w:id="1594" w:author="Fetherston, Nicholas@Waterboards" w:date="2025-02-27T14:20:00Z" w16du:dateUtc="2025-02-27T22:20:00Z">
              <w:r>
                <w:rPr>
                  <w:vertAlign w:val="superscript"/>
                </w:rPr>
                <w:t>31</w:t>
              </w:r>
            </w:ins>
            <w:del w:id="1595"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3DC6576C" w14:textId="77777777" w:rsidR="00822FF5" w:rsidRPr="002C7149" w:rsidRDefault="00822FF5" w:rsidP="00304917">
            <w:pPr>
              <w:pStyle w:val="TableData"/>
              <w:jc w:val="center"/>
            </w:pPr>
            <w:r w:rsidRPr="002C7149">
              <w:t>150</w:t>
            </w:r>
            <w:ins w:id="1596" w:author="Fetherston, Nicholas@Waterboards" w:date="2025-02-27T14:20:00Z" w16du:dateUtc="2025-02-27T22:20:00Z">
              <w:r>
                <w:rPr>
                  <w:vertAlign w:val="superscript"/>
                </w:rPr>
                <w:t>31</w:t>
              </w:r>
            </w:ins>
            <w:del w:id="1597"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7D14AD83"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1D516E48"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58008504"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26FBC186"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233BE7B4" w14:textId="77777777" w:rsidR="00822FF5" w:rsidRPr="002C7149" w:rsidRDefault="00822FF5" w:rsidP="00304917">
            <w:pPr>
              <w:pStyle w:val="TableData"/>
            </w:pPr>
          </w:p>
        </w:tc>
      </w:tr>
      <w:tr w:rsidR="00822FF5" w:rsidRPr="002C7149" w14:paraId="1350118F" w14:textId="77777777" w:rsidTr="002C7149">
        <w:trPr>
          <w:trHeight w:val="204"/>
          <w:jc w:val="center"/>
        </w:trPr>
        <w:tc>
          <w:tcPr>
            <w:tcW w:w="0" w:type="auto"/>
            <w:tcBorders>
              <w:left w:val="single" w:sz="12" w:space="0" w:color="auto"/>
              <w:right w:val="single" w:sz="12" w:space="0" w:color="auto"/>
            </w:tcBorders>
            <w:shd w:val="clear" w:color="auto" w:fill="D9D9D9" w:themeFill="background1" w:themeFillShade="D9"/>
            <w:vAlign w:val="center"/>
          </w:tcPr>
          <w:p w14:paraId="1E3C1191" w14:textId="77777777" w:rsidR="00822FF5" w:rsidRPr="002C7149" w:rsidRDefault="00822FF5" w:rsidP="00304917">
            <w:pPr>
              <w:pStyle w:val="TableData"/>
            </w:pPr>
            <w:r w:rsidRPr="002C7149">
              <w:t>Garcia River</w:t>
            </w:r>
          </w:p>
        </w:tc>
        <w:tc>
          <w:tcPr>
            <w:tcW w:w="0" w:type="auto"/>
            <w:tcBorders>
              <w:left w:val="single" w:sz="12" w:space="0" w:color="auto"/>
              <w:right w:val="single" w:sz="12" w:space="0" w:color="auto"/>
            </w:tcBorders>
            <w:shd w:val="clear" w:color="auto" w:fill="D9D9D9" w:themeFill="background1" w:themeFillShade="D9"/>
            <w:vAlign w:val="center"/>
          </w:tcPr>
          <w:p w14:paraId="017A9C48"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57CA16E6"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7EDD5DDA"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D6679DF"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2F5E1549"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476370FA"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4CF21065"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D6BC9E8"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2B2DB39B" w14:textId="77777777" w:rsidR="00822FF5" w:rsidRPr="002C7149" w:rsidRDefault="00822FF5" w:rsidP="00304917">
            <w:pPr>
              <w:pStyle w:val="TableData"/>
            </w:pPr>
          </w:p>
        </w:tc>
      </w:tr>
      <w:tr w:rsidR="00822FF5" w:rsidRPr="002C7149" w14:paraId="25834CCA" w14:textId="77777777" w:rsidTr="002C7149">
        <w:trPr>
          <w:jc w:val="center"/>
        </w:trPr>
        <w:tc>
          <w:tcPr>
            <w:tcW w:w="0" w:type="auto"/>
            <w:tcBorders>
              <w:left w:val="single" w:sz="12" w:space="0" w:color="auto"/>
              <w:right w:val="single" w:sz="12" w:space="0" w:color="auto"/>
            </w:tcBorders>
            <w:vAlign w:val="center"/>
          </w:tcPr>
          <w:p w14:paraId="01BE6309" w14:textId="77777777" w:rsidR="00822FF5" w:rsidRPr="002C7149" w:rsidRDefault="00822FF5" w:rsidP="00304917">
            <w:pPr>
              <w:pStyle w:val="TableData"/>
            </w:pPr>
            <w:r w:rsidRPr="002C7149">
              <w:t>Gualala River</w:t>
            </w:r>
          </w:p>
        </w:tc>
        <w:tc>
          <w:tcPr>
            <w:tcW w:w="0" w:type="auto"/>
            <w:tcBorders>
              <w:left w:val="single" w:sz="12" w:space="0" w:color="auto"/>
              <w:right w:val="single" w:sz="12" w:space="0" w:color="auto"/>
            </w:tcBorders>
            <w:vAlign w:val="center"/>
          </w:tcPr>
          <w:p w14:paraId="7FE9F9B4"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vAlign w:val="center"/>
          </w:tcPr>
          <w:p w14:paraId="4E1D5964"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vAlign w:val="center"/>
          </w:tcPr>
          <w:p w14:paraId="56FB2A91"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vAlign w:val="center"/>
          </w:tcPr>
          <w:p w14:paraId="7C9CE353"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vAlign w:val="center"/>
          </w:tcPr>
          <w:p w14:paraId="29C9E183"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40DD29E5"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7F9CFEB8"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44E4D274"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196A7E7D" w14:textId="77777777" w:rsidR="00822FF5" w:rsidRPr="002C7149" w:rsidRDefault="00822FF5" w:rsidP="00304917">
            <w:pPr>
              <w:pStyle w:val="TableData"/>
            </w:pPr>
          </w:p>
        </w:tc>
      </w:tr>
      <w:tr w:rsidR="00822FF5" w:rsidRPr="002C7149" w14:paraId="3013A209" w14:textId="77777777" w:rsidTr="002C7149">
        <w:trPr>
          <w:jc w:val="center"/>
        </w:trPr>
        <w:tc>
          <w:tcPr>
            <w:tcW w:w="0" w:type="auto"/>
            <w:tcBorders>
              <w:top w:val="single" w:sz="12" w:space="0" w:color="auto"/>
              <w:left w:val="single" w:sz="12" w:space="0" w:color="auto"/>
              <w:right w:val="single" w:sz="12" w:space="0" w:color="auto"/>
            </w:tcBorders>
            <w:vAlign w:val="center"/>
          </w:tcPr>
          <w:p w14:paraId="3925B0E2" w14:textId="77777777" w:rsidR="00822FF5" w:rsidRPr="002C7149" w:rsidRDefault="00822FF5" w:rsidP="00304917">
            <w:pPr>
              <w:pStyle w:val="TableData"/>
              <w:rPr>
                <w:b/>
              </w:rPr>
            </w:pPr>
            <w:r w:rsidRPr="002C7149">
              <w:rPr>
                <w:b/>
              </w:rPr>
              <w:t>Russian River HU</w:t>
            </w:r>
          </w:p>
        </w:tc>
        <w:tc>
          <w:tcPr>
            <w:tcW w:w="0" w:type="auto"/>
            <w:tcBorders>
              <w:top w:val="single" w:sz="12" w:space="0" w:color="auto"/>
              <w:left w:val="single" w:sz="12" w:space="0" w:color="auto"/>
              <w:right w:val="single" w:sz="12" w:space="0" w:color="auto"/>
            </w:tcBorders>
            <w:vAlign w:val="center"/>
          </w:tcPr>
          <w:p w14:paraId="75FF9D39"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6A3F8CB7"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23062FC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3F64DE2F"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1BAC7D94" w14:textId="77777777" w:rsidR="00822FF5" w:rsidRPr="002C7149" w:rsidRDefault="00822FF5" w:rsidP="00304917">
            <w:pPr>
              <w:pStyle w:val="TableData"/>
              <w:jc w:val="center"/>
            </w:pPr>
          </w:p>
        </w:tc>
        <w:tc>
          <w:tcPr>
            <w:tcW w:w="0" w:type="auto"/>
            <w:tcBorders>
              <w:top w:val="single" w:sz="12" w:space="0" w:color="auto"/>
              <w:left w:val="single" w:sz="12" w:space="0" w:color="auto"/>
              <w:right w:val="single" w:sz="12" w:space="0" w:color="auto"/>
            </w:tcBorders>
            <w:vAlign w:val="center"/>
          </w:tcPr>
          <w:p w14:paraId="435A5BB3" w14:textId="77777777" w:rsidR="00822FF5" w:rsidRPr="002C7149" w:rsidRDefault="00822FF5" w:rsidP="00304917">
            <w:pPr>
              <w:pStyle w:val="TableData"/>
              <w:jc w:val="center"/>
            </w:pPr>
          </w:p>
        </w:tc>
        <w:tc>
          <w:tcPr>
            <w:tcW w:w="0" w:type="auto"/>
            <w:gridSpan w:val="2"/>
            <w:tcBorders>
              <w:top w:val="single" w:sz="12" w:space="0" w:color="auto"/>
              <w:left w:val="single" w:sz="12" w:space="0" w:color="auto"/>
              <w:right w:val="single" w:sz="12" w:space="0" w:color="auto"/>
            </w:tcBorders>
            <w:vAlign w:val="center"/>
          </w:tcPr>
          <w:p w14:paraId="7C7CC00F"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58E0FE14"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vAlign w:val="center"/>
          </w:tcPr>
          <w:p w14:paraId="4A801E35" w14:textId="77777777" w:rsidR="00822FF5" w:rsidRPr="002C7149" w:rsidRDefault="00822FF5" w:rsidP="00304917">
            <w:pPr>
              <w:pStyle w:val="TableData"/>
            </w:pPr>
          </w:p>
        </w:tc>
      </w:tr>
      <w:tr w:rsidR="00822FF5" w:rsidRPr="002C7149" w14:paraId="761F9B0C" w14:textId="77777777" w:rsidTr="002C7149">
        <w:trPr>
          <w:jc w:val="center"/>
        </w:trPr>
        <w:tc>
          <w:tcPr>
            <w:tcW w:w="0" w:type="auto"/>
            <w:tcBorders>
              <w:left w:val="single" w:sz="12" w:space="0" w:color="auto"/>
              <w:right w:val="single" w:sz="12" w:space="0" w:color="auto"/>
            </w:tcBorders>
            <w:shd w:val="clear" w:color="auto" w:fill="D9D9D9" w:themeFill="background1" w:themeFillShade="D9"/>
            <w:vAlign w:val="center"/>
          </w:tcPr>
          <w:p w14:paraId="7C3BF162" w14:textId="77777777" w:rsidR="00822FF5" w:rsidRPr="002C7149" w:rsidRDefault="00822FF5" w:rsidP="00304917">
            <w:pPr>
              <w:pStyle w:val="TableData"/>
            </w:pPr>
            <w:r w:rsidRPr="002C7149">
              <w:t>(upstream)</w:t>
            </w:r>
            <w:ins w:id="1598" w:author="Fetherston, Nicholas@Waterboards" w:date="2025-02-27T14:21:00Z" w16du:dateUtc="2025-02-27T22:21:00Z">
              <w:r>
                <w:rPr>
                  <w:rStyle w:val="FootnoteReference"/>
                </w:rPr>
                <w:footnoteReference w:id="38"/>
              </w:r>
            </w:ins>
            <w:del w:id="1600" w:author="Fetherston, Nicholas@Waterboards" w:date="2025-02-27T14:20:00Z" w16du:dateUtc="2025-02-27T22:20:00Z">
              <w:r w:rsidRPr="002C7149">
                <w:rPr>
                  <w:vertAlign w:val="superscript"/>
                </w:rPr>
                <w:delText>7</w:delText>
              </w:r>
            </w:del>
          </w:p>
        </w:tc>
        <w:tc>
          <w:tcPr>
            <w:tcW w:w="0" w:type="auto"/>
            <w:tcBorders>
              <w:left w:val="single" w:sz="12" w:space="0" w:color="auto"/>
              <w:right w:val="single" w:sz="12" w:space="0" w:color="auto"/>
            </w:tcBorders>
            <w:shd w:val="clear" w:color="auto" w:fill="D9D9D9" w:themeFill="background1" w:themeFillShade="D9"/>
            <w:vAlign w:val="center"/>
          </w:tcPr>
          <w:p w14:paraId="22A82CB2" w14:textId="77777777" w:rsidR="00822FF5" w:rsidRPr="002C7149" w:rsidRDefault="00822FF5" w:rsidP="00304917">
            <w:pPr>
              <w:pStyle w:val="TableData"/>
              <w:jc w:val="center"/>
            </w:pPr>
            <w:r w:rsidRPr="002C7149">
              <w:t>320</w:t>
            </w:r>
          </w:p>
        </w:tc>
        <w:tc>
          <w:tcPr>
            <w:tcW w:w="0" w:type="auto"/>
            <w:tcBorders>
              <w:left w:val="single" w:sz="12" w:space="0" w:color="auto"/>
              <w:right w:val="single" w:sz="12" w:space="0" w:color="auto"/>
            </w:tcBorders>
            <w:shd w:val="clear" w:color="auto" w:fill="D9D9D9" w:themeFill="background1" w:themeFillShade="D9"/>
            <w:vAlign w:val="center"/>
          </w:tcPr>
          <w:p w14:paraId="28C77851" w14:textId="77777777" w:rsidR="00822FF5" w:rsidRPr="002C7149" w:rsidRDefault="00822FF5" w:rsidP="00304917">
            <w:pPr>
              <w:pStyle w:val="TableData"/>
              <w:jc w:val="center"/>
            </w:pPr>
            <w:r w:rsidRPr="002C7149">
              <w:t>250</w:t>
            </w:r>
          </w:p>
        </w:tc>
        <w:tc>
          <w:tcPr>
            <w:tcW w:w="0" w:type="auto"/>
            <w:tcBorders>
              <w:left w:val="single" w:sz="12" w:space="0" w:color="auto"/>
              <w:right w:val="single" w:sz="12" w:space="0" w:color="auto"/>
            </w:tcBorders>
            <w:shd w:val="clear" w:color="auto" w:fill="D9D9D9" w:themeFill="background1" w:themeFillShade="D9"/>
            <w:vAlign w:val="center"/>
          </w:tcPr>
          <w:p w14:paraId="075F7221" w14:textId="77777777" w:rsidR="00822FF5" w:rsidRPr="002C7149" w:rsidRDefault="00822FF5" w:rsidP="00304917">
            <w:pPr>
              <w:pStyle w:val="TableData"/>
              <w:jc w:val="center"/>
            </w:pPr>
            <w:r w:rsidRPr="002C7149">
              <w:t>170</w:t>
            </w:r>
          </w:p>
        </w:tc>
        <w:tc>
          <w:tcPr>
            <w:tcW w:w="0" w:type="auto"/>
            <w:tcBorders>
              <w:left w:val="single" w:sz="12" w:space="0" w:color="auto"/>
              <w:right w:val="single" w:sz="12" w:space="0" w:color="auto"/>
            </w:tcBorders>
            <w:shd w:val="clear" w:color="auto" w:fill="D9D9D9" w:themeFill="background1" w:themeFillShade="D9"/>
            <w:vAlign w:val="center"/>
          </w:tcPr>
          <w:p w14:paraId="73AA0007" w14:textId="77777777" w:rsidR="00822FF5" w:rsidRPr="002C7149" w:rsidRDefault="00822FF5" w:rsidP="00304917">
            <w:pPr>
              <w:pStyle w:val="TableData"/>
              <w:jc w:val="center"/>
            </w:pPr>
            <w:r w:rsidRPr="002C7149">
              <w:t>150</w:t>
            </w:r>
          </w:p>
        </w:tc>
        <w:tc>
          <w:tcPr>
            <w:tcW w:w="0" w:type="auto"/>
            <w:tcBorders>
              <w:left w:val="single" w:sz="12" w:space="0" w:color="auto"/>
              <w:right w:val="single" w:sz="12" w:space="0" w:color="auto"/>
            </w:tcBorders>
            <w:shd w:val="clear" w:color="auto" w:fill="D9D9D9" w:themeFill="background1" w:themeFillShade="D9"/>
            <w:vAlign w:val="center"/>
          </w:tcPr>
          <w:p w14:paraId="5BCFF48B"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53E556D4"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2040F728"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75681D6"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4CBFD372" w14:textId="77777777" w:rsidR="00822FF5" w:rsidRPr="002C7149" w:rsidRDefault="00822FF5" w:rsidP="00304917">
            <w:pPr>
              <w:pStyle w:val="TableData"/>
            </w:pPr>
          </w:p>
        </w:tc>
      </w:tr>
      <w:tr w:rsidR="00822FF5" w:rsidRPr="002C7149" w14:paraId="4F1C3B00" w14:textId="77777777" w:rsidTr="002C7149">
        <w:trPr>
          <w:jc w:val="center"/>
        </w:trPr>
        <w:tc>
          <w:tcPr>
            <w:tcW w:w="0" w:type="auto"/>
            <w:tcBorders>
              <w:left w:val="single" w:sz="12" w:space="0" w:color="auto"/>
              <w:right w:val="single" w:sz="12" w:space="0" w:color="auto"/>
            </w:tcBorders>
            <w:vAlign w:val="center"/>
          </w:tcPr>
          <w:p w14:paraId="358C0502" w14:textId="77777777" w:rsidR="00822FF5" w:rsidRPr="002C7149" w:rsidRDefault="00822FF5" w:rsidP="00304917">
            <w:pPr>
              <w:pStyle w:val="TableData"/>
            </w:pPr>
            <w:r w:rsidRPr="002C7149">
              <w:t>(downstream)</w:t>
            </w:r>
            <w:ins w:id="1601" w:author="Fetherston, Nicholas@Waterboards" w:date="2025-02-27T14:22:00Z" w16du:dateUtc="2025-02-27T22:22:00Z">
              <w:r>
                <w:rPr>
                  <w:rStyle w:val="FootnoteReference"/>
                </w:rPr>
                <w:footnoteReference w:id="39"/>
              </w:r>
            </w:ins>
            <w:del w:id="1603" w:author="Fetherston, Nicholas@Waterboards" w:date="2025-02-27T14:22:00Z" w16du:dateUtc="2025-02-27T22:22:00Z">
              <w:r w:rsidRPr="002C7149">
                <w:rPr>
                  <w:vertAlign w:val="superscript"/>
                </w:rPr>
                <w:delText>8</w:delText>
              </w:r>
            </w:del>
          </w:p>
        </w:tc>
        <w:tc>
          <w:tcPr>
            <w:tcW w:w="0" w:type="auto"/>
            <w:tcBorders>
              <w:left w:val="single" w:sz="12" w:space="0" w:color="auto"/>
              <w:right w:val="single" w:sz="12" w:space="0" w:color="auto"/>
            </w:tcBorders>
            <w:vAlign w:val="center"/>
          </w:tcPr>
          <w:p w14:paraId="57A8FC0F" w14:textId="77777777" w:rsidR="00822FF5" w:rsidRPr="002C7149" w:rsidRDefault="00822FF5" w:rsidP="00304917">
            <w:pPr>
              <w:pStyle w:val="TableData"/>
              <w:jc w:val="center"/>
            </w:pPr>
            <w:r w:rsidRPr="002C7149">
              <w:t>375</w:t>
            </w:r>
            <w:ins w:id="1604" w:author="Fetherston, Nicholas@Waterboards" w:date="2025-02-27T14:20:00Z" w16du:dateUtc="2025-02-27T22:20:00Z">
              <w:r>
                <w:rPr>
                  <w:vertAlign w:val="superscript"/>
                </w:rPr>
                <w:t>31</w:t>
              </w:r>
            </w:ins>
            <w:del w:id="1605"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08DABF97" w14:textId="77777777" w:rsidR="00822FF5" w:rsidRPr="002C7149" w:rsidRDefault="00822FF5" w:rsidP="00304917">
            <w:pPr>
              <w:pStyle w:val="TableData"/>
              <w:jc w:val="center"/>
            </w:pPr>
            <w:r w:rsidRPr="002C7149">
              <w:t>285</w:t>
            </w:r>
            <w:ins w:id="1606" w:author="Fetherston, Nicholas@Waterboards" w:date="2025-02-27T14:20:00Z" w16du:dateUtc="2025-02-27T22:20:00Z">
              <w:r>
                <w:rPr>
                  <w:vertAlign w:val="superscript"/>
                </w:rPr>
                <w:t>31</w:t>
              </w:r>
            </w:ins>
            <w:del w:id="1607"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4AF4CC29" w14:textId="77777777" w:rsidR="00822FF5" w:rsidRPr="002C7149" w:rsidRDefault="00822FF5" w:rsidP="00304917">
            <w:pPr>
              <w:pStyle w:val="TableData"/>
              <w:jc w:val="center"/>
            </w:pPr>
            <w:r w:rsidRPr="002C7149">
              <w:t>200</w:t>
            </w:r>
            <w:ins w:id="1608" w:author="Fetherston, Nicholas@Waterboards" w:date="2025-02-27T14:20:00Z" w16du:dateUtc="2025-02-27T22:20:00Z">
              <w:r>
                <w:rPr>
                  <w:vertAlign w:val="superscript"/>
                </w:rPr>
                <w:t>31</w:t>
              </w:r>
            </w:ins>
            <w:del w:id="1609"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2C49259A" w14:textId="77777777" w:rsidR="00822FF5" w:rsidRPr="002C7149" w:rsidRDefault="00822FF5" w:rsidP="00304917">
            <w:pPr>
              <w:pStyle w:val="TableData"/>
              <w:jc w:val="center"/>
            </w:pPr>
            <w:r w:rsidRPr="002C7149">
              <w:t>170</w:t>
            </w:r>
            <w:ins w:id="1610" w:author="Fetherston, Nicholas@Waterboards" w:date="2025-02-27T14:20:00Z" w16du:dateUtc="2025-02-27T22:20:00Z">
              <w:r>
                <w:rPr>
                  <w:vertAlign w:val="superscript"/>
                </w:rPr>
                <w:t>31</w:t>
              </w:r>
            </w:ins>
            <w:del w:id="1611" w:author="Fetherston, Nicholas@Waterboards" w:date="2025-02-27T14:20:00Z" w16du:dateUtc="2025-02-27T22:20:00Z">
              <w:r w:rsidRPr="002C7149" w:rsidDel="001F4E46">
                <w:rPr>
                  <w:vertAlign w:val="superscript"/>
                </w:rPr>
                <w:delText>5</w:delText>
              </w:r>
            </w:del>
          </w:p>
        </w:tc>
        <w:tc>
          <w:tcPr>
            <w:tcW w:w="0" w:type="auto"/>
            <w:tcBorders>
              <w:left w:val="single" w:sz="12" w:space="0" w:color="auto"/>
              <w:right w:val="single" w:sz="12" w:space="0" w:color="auto"/>
            </w:tcBorders>
            <w:vAlign w:val="center"/>
          </w:tcPr>
          <w:p w14:paraId="0D343D38"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vAlign w:val="center"/>
          </w:tcPr>
          <w:p w14:paraId="281D50A2"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vAlign w:val="center"/>
          </w:tcPr>
          <w:p w14:paraId="07AB0EAD"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485EC2B0" w14:textId="77777777" w:rsidR="00822FF5" w:rsidRPr="002C7149" w:rsidRDefault="00822FF5" w:rsidP="00304917">
            <w:pPr>
              <w:pStyle w:val="TableData"/>
            </w:pPr>
          </w:p>
        </w:tc>
        <w:tc>
          <w:tcPr>
            <w:tcW w:w="0" w:type="auto"/>
            <w:tcBorders>
              <w:left w:val="single" w:sz="12" w:space="0" w:color="auto"/>
              <w:right w:val="single" w:sz="12" w:space="0" w:color="auto"/>
            </w:tcBorders>
            <w:vAlign w:val="center"/>
          </w:tcPr>
          <w:p w14:paraId="765FAA7C" w14:textId="77777777" w:rsidR="00822FF5" w:rsidRPr="002C7149" w:rsidRDefault="00822FF5" w:rsidP="00304917">
            <w:pPr>
              <w:pStyle w:val="TableData"/>
            </w:pPr>
          </w:p>
        </w:tc>
      </w:tr>
      <w:tr w:rsidR="00822FF5" w:rsidRPr="002C7149" w14:paraId="7A34E126" w14:textId="77777777" w:rsidTr="002C7149">
        <w:trPr>
          <w:trHeight w:val="216"/>
          <w:jc w:val="center"/>
        </w:trPr>
        <w:tc>
          <w:tcPr>
            <w:tcW w:w="0" w:type="auto"/>
            <w:tcBorders>
              <w:left w:val="single" w:sz="12" w:space="0" w:color="auto"/>
              <w:right w:val="single" w:sz="12" w:space="0" w:color="auto"/>
            </w:tcBorders>
            <w:shd w:val="clear" w:color="auto" w:fill="D9D9D9" w:themeFill="background1" w:themeFillShade="D9"/>
            <w:vAlign w:val="center"/>
          </w:tcPr>
          <w:p w14:paraId="091054D5" w14:textId="77777777" w:rsidR="00822FF5" w:rsidRPr="002C7149" w:rsidRDefault="00822FF5" w:rsidP="00304917">
            <w:pPr>
              <w:pStyle w:val="TableData"/>
            </w:pPr>
            <w:r w:rsidRPr="002C7149">
              <w:lastRenderedPageBreak/>
              <w:t>Laguna de Santa Rosa</w:t>
            </w:r>
          </w:p>
        </w:tc>
        <w:tc>
          <w:tcPr>
            <w:tcW w:w="0" w:type="auto"/>
            <w:tcBorders>
              <w:left w:val="single" w:sz="12" w:space="0" w:color="auto"/>
              <w:right w:val="single" w:sz="12" w:space="0" w:color="auto"/>
            </w:tcBorders>
            <w:shd w:val="clear" w:color="auto" w:fill="D9D9D9" w:themeFill="background1" w:themeFillShade="D9"/>
            <w:vAlign w:val="center"/>
          </w:tcPr>
          <w:p w14:paraId="52931D16"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70CFA730"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694DC03D"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66D4E243" w14:textId="77777777" w:rsidR="00822FF5" w:rsidRPr="002C7149" w:rsidRDefault="00822FF5" w:rsidP="00304917">
            <w:pPr>
              <w:pStyle w:val="TableData"/>
              <w:jc w:val="center"/>
            </w:pPr>
            <w:r w:rsidRPr="002C7149">
              <w:t>-</w:t>
            </w:r>
          </w:p>
        </w:tc>
        <w:tc>
          <w:tcPr>
            <w:tcW w:w="0" w:type="auto"/>
            <w:tcBorders>
              <w:left w:val="single" w:sz="12" w:space="0" w:color="auto"/>
              <w:right w:val="single" w:sz="12" w:space="0" w:color="auto"/>
            </w:tcBorders>
            <w:shd w:val="clear" w:color="auto" w:fill="D9D9D9" w:themeFill="background1" w:themeFillShade="D9"/>
            <w:vAlign w:val="center"/>
          </w:tcPr>
          <w:p w14:paraId="0FF91915" w14:textId="77777777" w:rsidR="00822FF5" w:rsidRPr="002C7149" w:rsidRDefault="00822FF5" w:rsidP="00304917">
            <w:pPr>
              <w:pStyle w:val="TableData"/>
              <w:jc w:val="center"/>
            </w:pPr>
            <w:r w:rsidRPr="002C7149">
              <w:t>8.5</w:t>
            </w:r>
          </w:p>
        </w:tc>
        <w:tc>
          <w:tcPr>
            <w:tcW w:w="0" w:type="auto"/>
            <w:tcBorders>
              <w:left w:val="single" w:sz="12" w:space="0" w:color="auto"/>
              <w:right w:val="single" w:sz="12" w:space="0" w:color="auto"/>
            </w:tcBorders>
            <w:shd w:val="clear" w:color="auto" w:fill="D9D9D9" w:themeFill="background1" w:themeFillShade="D9"/>
            <w:vAlign w:val="center"/>
          </w:tcPr>
          <w:p w14:paraId="6243EDF4" w14:textId="77777777" w:rsidR="00822FF5" w:rsidRPr="002C7149" w:rsidRDefault="00822FF5" w:rsidP="00304917">
            <w:pPr>
              <w:pStyle w:val="TableData"/>
              <w:jc w:val="center"/>
            </w:pPr>
            <w:r w:rsidRPr="002C7149">
              <w:t>6.5</w:t>
            </w:r>
          </w:p>
        </w:tc>
        <w:tc>
          <w:tcPr>
            <w:tcW w:w="0" w:type="auto"/>
            <w:gridSpan w:val="2"/>
            <w:tcBorders>
              <w:left w:val="single" w:sz="12" w:space="0" w:color="auto"/>
              <w:right w:val="single" w:sz="12" w:space="0" w:color="auto"/>
            </w:tcBorders>
            <w:shd w:val="clear" w:color="auto" w:fill="D9D9D9" w:themeFill="background1" w:themeFillShade="D9"/>
            <w:vAlign w:val="center"/>
          </w:tcPr>
          <w:p w14:paraId="630C93BD"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748C9B4A" w14:textId="77777777" w:rsidR="00822FF5" w:rsidRPr="002C7149" w:rsidRDefault="00822FF5" w:rsidP="00304917">
            <w:pPr>
              <w:pStyle w:val="TableData"/>
            </w:pPr>
          </w:p>
        </w:tc>
        <w:tc>
          <w:tcPr>
            <w:tcW w:w="0" w:type="auto"/>
            <w:tcBorders>
              <w:left w:val="single" w:sz="12" w:space="0" w:color="auto"/>
              <w:right w:val="single" w:sz="12" w:space="0" w:color="auto"/>
            </w:tcBorders>
            <w:shd w:val="clear" w:color="auto" w:fill="D9D9D9" w:themeFill="background1" w:themeFillShade="D9"/>
            <w:vAlign w:val="center"/>
          </w:tcPr>
          <w:p w14:paraId="512E59B9" w14:textId="77777777" w:rsidR="00822FF5" w:rsidRPr="002C7149" w:rsidRDefault="00822FF5" w:rsidP="00304917">
            <w:pPr>
              <w:pStyle w:val="TableData"/>
            </w:pPr>
          </w:p>
        </w:tc>
      </w:tr>
      <w:tr w:rsidR="00822FF5" w:rsidRPr="002C7149" w14:paraId="5047E0D9" w14:textId="77777777" w:rsidTr="002C7149">
        <w:trPr>
          <w:trHeight w:val="195"/>
          <w:jc w:val="center"/>
        </w:trPr>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59AE71EE" w14:textId="77777777" w:rsidR="00822FF5" w:rsidRPr="002C7149" w:rsidRDefault="00822FF5" w:rsidP="00304917">
            <w:pPr>
              <w:pStyle w:val="TableData"/>
            </w:pPr>
            <w:r w:rsidRPr="002C7149">
              <w:t>Bodega Bay</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14558C82" w14:textId="77777777" w:rsidR="00822FF5" w:rsidRPr="002C7149" w:rsidRDefault="00822FF5" w:rsidP="00304917">
            <w:pPr>
              <w:pStyle w:val="TableData"/>
              <w:jc w:val="center"/>
            </w:pPr>
            <w:r w:rsidRPr="002C7149">
              <w:t>-</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30FC10EC" w14:textId="77777777" w:rsidR="00822FF5" w:rsidRPr="002C7149" w:rsidRDefault="00822FF5" w:rsidP="00304917">
            <w:pPr>
              <w:pStyle w:val="TableData"/>
              <w:jc w:val="center"/>
            </w:pPr>
            <w:r w:rsidRPr="002C7149">
              <w:t>-</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51220254" w14:textId="77777777" w:rsidR="00822FF5" w:rsidRPr="002C7149" w:rsidRDefault="00822FF5" w:rsidP="00304917">
            <w:pPr>
              <w:pStyle w:val="TableData"/>
              <w:jc w:val="center"/>
            </w:pPr>
            <w:r w:rsidRPr="002C7149">
              <w:t>-</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20C02D21" w14:textId="77777777" w:rsidR="00822FF5" w:rsidRPr="002C7149" w:rsidRDefault="00822FF5" w:rsidP="00304917">
            <w:pPr>
              <w:pStyle w:val="TableData"/>
              <w:jc w:val="center"/>
            </w:pPr>
            <w:r w:rsidRPr="002C7149">
              <w:t>-</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079011F3" w14:textId="77777777" w:rsidR="00822FF5" w:rsidRPr="002C7149" w:rsidRDefault="00822FF5" w:rsidP="00304917">
            <w:pPr>
              <w:pStyle w:val="TableData"/>
              <w:jc w:val="center"/>
            </w:pPr>
            <w:r w:rsidRPr="002C7149">
              <w:t>8.5</w:t>
            </w: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3D0D4B47" w14:textId="77777777" w:rsidR="00822FF5" w:rsidRPr="002C7149" w:rsidRDefault="00822FF5" w:rsidP="00304917">
            <w:pPr>
              <w:pStyle w:val="TableData"/>
              <w:jc w:val="center"/>
            </w:pPr>
            <w:r w:rsidRPr="002C7149">
              <w:t>Footnote</w:t>
            </w:r>
            <w:ins w:id="1612" w:author="Fetherston, Nicholas@Waterboards" w:date="2025-02-27T14:19:00Z" w16du:dateUtc="2025-02-27T22:19:00Z">
              <w:r>
                <w:rPr>
                  <w:vertAlign w:val="superscript"/>
                </w:rPr>
                <w:t>32</w:t>
              </w:r>
            </w:ins>
            <w:del w:id="1613" w:author="Fetherston, Nicholas@Waterboards" w:date="2025-02-27T14:19:00Z" w16du:dateUtc="2025-02-27T22:19:00Z">
              <w:r w:rsidRPr="002C7149" w:rsidDel="00417B94">
                <w:delText xml:space="preserve"> </w:delText>
              </w:r>
              <w:r w:rsidRPr="002C7149" w:rsidDel="007A0FAE">
                <w:delText>6</w:delText>
              </w:r>
            </w:del>
          </w:p>
        </w:tc>
        <w:tc>
          <w:tcPr>
            <w:tcW w:w="0" w:type="auto"/>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420DBEE1"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2460A0A5" w14:textId="77777777" w:rsidR="00822FF5" w:rsidRPr="002C7149" w:rsidRDefault="00822FF5" w:rsidP="00304917">
            <w:pPr>
              <w:pStyle w:val="TableData"/>
            </w:pPr>
          </w:p>
        </w:tc>
        <w:tc>
          <w:tcPr>
            <w:tcW w:w="0" w:type="auto"/>
            <w:tcBorders>
              <w:top w:val="single" w:sz="12" w:space="0" w:color="auto"/>
              <w:left w:val="single" w:sz="12" w:space="0" w:color="auto"/>
              <w:right w:val="single" w:sz="12" w:space="0" w:color="auto"/>
            </w:tcBorders>
            <w:shd w:val="clear" w:color="auto" w:fill="D9D9D9" w:themeFill="background1" w:themeFillShade="D9"/>
            <w:vAlign w:val="center"/>
          </w:tcPr>
          <w:p w14:paraId="29FFAACA" w14:textId="77777777" w:rsidR="00822FF5" w:rsidRPr="002C7149" w:rsidRDefault="00822FF5" w:rsidP="00304917">
            <w:pPr>
              <w:pStyle w:val="TableData"/>
            </w:pPr>
          </w:p>
        </w:tc>
      </w:tr>
      <w:tr w:rsidR="00822FF5" w:rsidRPr="002C7149" w14:paraId="3BDFE200" w14:textId="77777777" w:rsidTr="002C7149">
        <w:trPr>
          <w:trHeight w:val="252"/>
          <w:jc w:val="center"/>
        </w:trPr>
        <w:tc>
          <w:tcPr>
            <w:tcW w:w="0" w:type="auto"/>
            <w:tcBorders>
              <w:left w:val="single" w:sz="12" w:space="0" w:color="auto"/>
              <w:bottom w:val="single" w:sz="12" w:space="0" w:color="auto"/>
              <w:right w:val="single" w:sz="12" w:space="0" w:color="auto"/>
            </w:tcBorders>
            <w:shd w:val="clear" w:color="auto" w:fill="FFFFFF" w:themeFill="background1"/>
            <w:vAlign w:val="center"/>
          </w:tcPr>
          <w:p w14:paraId="7089BA06" w14:textId="77777777" w:rsidR="00822FF5" w:rsidRPr="002C7149" w:rsidRDefault="00822FF5" w:rsidP="00304917">
            <w:pPr>
              <w:pStyle w:val="TableData"/>
            </w:pPr>
            <w:r w:rsidRPr="002C7149">
              <w:t>Coastal Waters</w:t>
            </w:r>
            <w:ins w:id="1614" w:author="Fetherston, Nicholas@Waterboards" w:date="2025-02-27T14:23:00Z" w16du:dateUtc="2025-02-27T22:23:00Z">
              <w:r>
                <w:rPr>
                  <w:rStyle w:val="FootnoteReference"/>
                </w:rPr>
                <w:footnoteReference w:id="40"/>
              </w:r>
            </w:ins>
            <w:del w:id="1616" w:author="Fetherston, Nicholas@Waterboards" w:date="2025-02-27T14:23:00Z" w16du:dateUtc="2025-02-27T22:23:00Z">
              <w:r w:rsidRPr="002C7149" w:rsidDel="0024269E">
                <w:rPr>
                  <w:vertAlign w:val="superscript"/>
                </w:rPr>
                <w:delText>9</w:delText>
              </w:r>
            </w:del>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6EB2662C" w14:textId="77777777" w:rsidR="00822FF5" w:rsidRPr="002C7149" w:rsidRDefault="00822FF5" w:rsidP="00304917">
            <w:pPr>
              <w:pStyle w:val="TableData"/>
              <w:jc w:val="center"/>
            </w:pPr>
            <w:r w:rsidRPr="002C7149">
              <w:t>-</w:t>
            </w: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4D0698B3" w14:textId="77777777" w:rsidR="00822FF5" w:rsidRPr="002C7149" w:rsidRDefault="00822FF5" w:rsidP="00304917">
            <w:pPr>
              <w:pStyle w:val="TableData"/>
              <w:jc w:val="center"/>
            </w:pPr>
            <w:r w:rsidRPr="002C7149">
              <w:t>-</w:t>
            </w: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111CE877" w14:textId="77777777" w:rsidR="00822FF5" w:rsidRPr="002C7149" w:rsidRDefault="00822FF5" w:rsidP="00304917">
            <w:pPr>
              <w:pStyle w:val="TableData"/>
              <w:jc w:val="center"/>
            </w:pPr>
            <w:r w:rsidRPr="002C7149">
              <w:t>-</w:t>
            </w: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1D0EE41D" w14:textId="77777777" w:rsidR="00822FF5" w:rsidRPr="002C7149" w:rsidRDefault="00822FF5" w:rsidP="00304917">
            <w:pPr>
              <w:pStyle w:val="TableData"/>
              <w:jc w:val="center"/>
            </w:pPr>
            <w:r w:rsidRPr="002C7149">
              <w:t>-</w:t>
            </w: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5F51FFEE" w14:textId="77777777" w:rsidR="00822FF5" w:rsidRPr="002C7149" w:rsidRDefault="00822FF5" w:rsidP="00304917">
            <w:pPr>
              <w:pStyle w:val="TableData"/>
              <w:jc w:val="center"/>
            </w:pPr>
            <w:r w:rsidRPr="002C7149">
              <w:t>Footnote</w:t>
            </w:r>
            <w:ins w:id="1617" w:author="Fetherston, Nicholas@Waterboards" w:date="2025-02-27T14:23:00Z" w16du:dateUtc="2025-02-27T22:23:00Z">
              <w:r>
                <w:rPr>
                  <w:rStyle w:val="FootnoteReference"/>
                </w:rPr>
                <w:footnoteReference w:id="41"/>
              </w:r>
            </w:ins>
            <w:del w:id="1619" w:author="Fetherston, Nicholas@Waterboards" w:date="2025-02-27T14:23:00Z" w16du:dateUtc="2025-02-27T22:23:00Z">
              <w:r w:rsidRPr="002C7149">
                <w:delText xml:space="preserve"> 10</w:delText>
              </w:r>
            </w:del>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67D42DAB" w14:textId="77777777" w:rsidR="00822FF5" w:rsidRPr="002C7149" w:rsidRDefault="00822FF5" w:rsidP="00304917">
            <w:pPr>
              <w:pStyle w:val="TableData"/>
              <w:jc w:val="center"/>
            </w:pPr>
            <w:r w:rsidRPr="002C7149">
              <w:t>Footnote</w:t>
            </w:r>
            <w:ins w:id="1620" w:author="Fetherston, Nicholas@Waterboards" w:date="2025-02-27T14:24:00Z" w16du:dateUtc="2025-02-27T22:24:00Z">
              <w:r>
                <w:rPr>
                  <w:vertAlign w:val="superscript"/>
                </w:rPr>
                <w:t>36</w:t>
              </w:r>
            </w:ins>
            <w:del w:id="1621" w:author="Fetherston, Nicholas@Waterboards" w:date="2025-02-27T14:24:00Z" w16du:dateUtc="2025-02-27T22:24:00Z">
              <w:r w:rsidRPr="002C7149" w:rsidDel="00590A92">
                <w:delText xml:space="preserve"> 10</w:delText>
              </w:r>
            </w:del>
          </w:p>
        </w:tc>
        <w:tc>
          <w:tcPr>
            <w:tcW w:w="0" w:type="auto"/>
            <w:gridSpan w:val="2"/>
            <w:tcBorders>
              <w:left w:val="single" w:sz="12" w:space="0" w:color="auto"/>
              <w:bottom w:val="single" w:sz="12" w:space="0" w:color="auto"/>
              <w:right w:val="single" w:sz="12" w:space="0" w:color="auto"/>
            </w:tcBorders>
            <w:shd w:val="clear" w:color="auto" w:fill="FFFFFF" w:themeFill="background1"/>
            <w:vAlign w:val="center"/>
          </w:tcPr>
          <w:p w14:paraId="51E8DBA7" w14:textId="77777777" w:rsidR="00822FF5" w:rsidRPr="002C7149" w:rsidRDefault="00822FF5" w:rsidP="00304917">
            <w:pPr>
              <w:pStyle w:val="TableData"/>
            </w:pP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6D3F6A09" w14:textId="77777777" w:rsidR="00822FF5" w:rsidRPr="002C7149" w:rsidRDefault="00822FF5" w:rsidP="00304917">
            <w:pPr>
              <w:pStyle w:val="TableData"/>
            </w:pPr>
          </w:p>
        </w:tc>
        <w:tc>
          <w:tcPr>
            <w:tcW w:w="0" w:type="auto"/>
            <w:tcBorders>
              <w:left w:val="single" w:sz="12" w:space="0" w:color="auto"/>
              <w:bottom w:val="single" w:sz="12" w:space="0" w:color="auto"/>
              <w:right w:val="single" w:sz="12" w:space="0" w:color="auto"/>
            </w:tcBorders>
            <w:shd w:val="clear" w:color="auto" w:fill="FFFFFF" w:themeFill="background1"/>
            <w:vAlign w:val="center"/>
          </w:tcPr>
          <w:p w14:paraId="34D3C957" w14:textId="77777777" w:rsidR="00822FF5" w:rsidRPr="002C7149" w:rsidRDefault="00822FF5" w:rsidP="00304917">
            <w:pPr>
              <w:pStyle w:val="TableData"/>
            </w:pPr>
          </w:p>
        </w:tc>
      </w:tr>
      <w:bookmarkEnd w:id="1426"/>
    </w:tbl>
    <w:p w14:paraId="16EDFA36" w14:textId="77777777" w:rsidR="00822FF5" w:rsidRPr="00177EDA" w:rsidRDefault="00822FF5" w:rsidP="00630C8F">
      <w:pPr>
        <w:autoSpaceDE w:val="0"/>
        <w:autoSpaceDN w:val="0"/>
        <w:adjustRightInd w:val="0"/>
        <w:spacing w:after="0"/>
        <w:rPr>
          <w:rFonts w:cs="Arial"/>
          <w:color w:val="000000" w:themeColor="text1"/>
          <w:sz w:val="20"/>
          <w:szCs w:val="20"/>
        </w:rPr>
        <w:sectPr w:rsidR="00822FF5" w:rsidRPr="00177EDA" w:rsidSect="00822FF5">
          <w:endnotePr>
            <w:numFmt w:val="decimal"/>
          </w:endnotePr>
          <w:pgSz w:w="15840" w:h="12240" w:orient="landscape"/>
          <w:pgMar w:top="1440" w:right="1224" w:bottom="1440" w:left="1224" w:header="720" w:footer="720" w:gutter="0"/>
          <w:pgNumType w:start="1" w:chapStyle="9"/>
          <w:cols w:space="547"/>
          <w:noEndnote/>
          <w:titlePg/>
          <w:docGrid w:linePitch="326"/>
          <w:sectPrChange w:id="1622" w:author="Fetherston, Nicholas@Waterboards" w:date="2025-02-27T14:20:00Z" w16du:dateUtc="2025-02-27T22:20:00Z">
            <w:sectPr w:rsidR="00822FF5" w:rsidRPr="00177EDA" w:rsidSect="00822FF5">
              <w:pgSz w:w="12240" w:h="15840" w:orient="portrait"/>
              <w:pgMar w:top="1224" w:right="1440" w:bottom="1224" w:left="1440" w:header="720" w:footer="720" w:gutter="0"/>
            </w:sectPr>
          </w:sectPrChange>
        </w:sectPr>
      </w:pPr>
    </w:p>
    <w:p w14:paraId="42A4A5C9" w14:textId="77777777" w:rsidR="00822FF5" w:rsidRPr="00304917" w:rsidDel="001B7568" w:rsidRDefault="00822FF5" w:rsidP="00822FF5">
      <w:pPr>
        <w:pStyle w:val="ListParagraph"/>
        <w:numPr>
          <w:ilvl w:val="1"/>
          <w:numId w:val="85"/>
        </w:numPr>
        <w:ind w:left="1080" w:right="547"/>
        <w:rPr>
          <w:del w:id="1623" w:author="Fetherston, Nicholas@Waterboards" w:date="2025-02-27T13:47:00Z" w16du:dateUtc="2025-02-27T21:47:00Z"/>
          <w:rFonts w:cs="Arial"/>
          <w:color w:val="000000" w:themeColor="text1"/>
          <w:szCs w:val="24"/>
        </w:rPr>
      </w:pPr>
      <w:del w:id="1624" w:author="Fetherston, Nicholas@Waterboards" w:date="2025-02-27T13:47:00Z" w16du:dateUtc="2025-02-27T21:47:00Z">
        <w:r w:rsidRPr="00304917" w:rsidDel="001B7568">
          <w:rPr>
            <w:rFonts w:cs="Arial"/>
            <w:color w:val="000000" w:themeColor="text1"/>
            <w:szCs w:val="24"/>
          </w:rPr>
          <w:lastRenderedPageBreak/>
          <w:delText>Water bodies are grouped by hydrologic unit (HU), hydrologic area (HA), or hydrologic subarea (HSA).</w:delText>
        </w:r>
      </w:del>
    </w:p>
    <w:p w14:paraId="4178E464" w14:textId="77777777" w:rsidR="00822FF5" w:rsidRPr="00304917" w:rsidDel="001B7568" w:rsidRDefault="00822FF5" w:rsidP="00822FF5">
      <w:pPr>
        <w:pStyle w:val="ListParagraph"/>
        <w:numPr>
          <w:ilvl w:val="1"/>
          <w:numId w:val="85"/>
        </w:numPr>
        <w:ind w:left="1080" w:right="547"/>
        <w:rPr>
          <w:del w:id="1625" w:author="Fetherston, Nicholas@Waterboards" w:date="2025-02-27T13:47:00Z" w16du:dateUtc="2025-02-27T21:47:00Z"/>
          <w:rFonts w:cs="Arial"/>
          <w:color w:val="000000" w:themeColor="text1"/>
          <w:szCs w:val="24"/>
        </w:rPr>
      </w:pPr>
      <w:del w:id="1626" w:author="Fetherston, Nicholas@Waterboards" w:date="2025-02-27T13:47:00Z" w16du:dateUtc="2025-02-27T21:47:00Z">
        <w:r w:rsidRPr="00304917" w:rsidDel="001B7568">
          <w:rPr>
            <w:rFonts w:cs="Arial"/>
            <w:color w:val="000000" w:themeColor="text1"/>
            <w:szCs w:val="24"/>
          </w:rPr>
          <w:delText>50% upper and lower limits represent the 50 percentile values of the monthly means for a calendar year. 50% or more of the monthly means must be less than or equal to an upper limit and greater than or equal to a lower limit.</w:delText>
        </w:r>
      </w:del>
    </w:p>
    <w:p w14:paraId="55DE9809" w14:textId="77777777" w:rsidR="00822FF5" w:rsidRPr="00304917" w:rsidDel="001B7568" w:rsidRDefault="00822FF5" w:rsidP="00822FF5">
      <w:pPr>
        <w:pStyle w:val="ListParagraph"/>
        <w:numPr>
          <w:ilvl w:val="1"/>
          <w:numId w:val="85"/>
        </w:numPr>
        <w:ind w:left="1080" w:right="547"/>
        <w:rPr>
          <w:del w:id="1627" w:author="Fetherston, Nicholas@Waterboards" w:date="2025-02-27T13:47:00Z" w16du:dateUtc="2025-02-27T21:47:00Z"/>
          <w:rFonts w:cs="Arial"/>
          <w:color w:val="000000" w:themeColor="text1"/>
          <w:szCs w:val="24"/>
        </w:rPr>
      </w:pPr>
      <w:del w:id="1628" w:author="Fetherston, Nicholas@Waterboards" w:date="2025-02-27T13:47:00Z" w16du:dateUtc="2025-02-27T21:47:00Z">
        <w:r w:rsidRPr="00304917" w:rsidDel="001B7568">
          <w:rPr>
            <w:rFonts w:cs="Arial"/>
            <w:color w:val="000000" w:themeColor="text1"/>
            <w:szCs w:val="24"/>
          </w:rPr>
          <w:delText>90% upper and lower limits represent the 90 percentile values for a calendar year. 90% or more of the values must be less than or equal to an upper limit and greater than or equal to a lower limit.</w:delText>
        </w:r>
      </w:del>
    </w:p>
    <w:p w14:paraId="577B6497" w14:textId="77777777" w:rsidR="00822FF5" w:rsidRPr="00304917" w:rsidDel="001B7568" w:rsidRDefault="00822FF5" w:rsidP="00822FF5">
      <w:pPr>
        <w:pStyle w:val="ListParagraph"/>
        <w:numPr>
          <w:ilvl w:val="1"/>
          <w:numId w:val="85"/>
        </w:numPr>
        <w:ind w:left="1080" w:right="547"/>
        <w:rPr>
          <w:del w:id="1629" w:author="Fetherston, Nicholas@Waterboards" w:date="2025-02-27T13:47:00Z" w16du:dateUtc="2025-02-27T21:47:00Z"/>
          <w:rFonts w:cs="Arial"/>
          <w:color w:val="000000" w:themeColor="text1"/>
          <w:szCs w:val="24"/>
        </w:rPr>
      </w:pPr>
      <w:del w:id="1630" w:author="Fetherston, Nicholas@Waterboards" w:date="2025-02-27T13:47:00Z" w16du:dateUtc="2025-02-27T21:47:00Z">
        <w:r w:rsidRPr="00304917" w:rsidDel="001B7568">
          <w:rPr>
            <w:rFonts w:cs="Arial"/>
            <w:color w:val="000000" w:themeColor="text1"/>
            <w:szCs w:val="24"/>
          </w:rPr>
          <w:delText>Value may vary depending on the aquifer being sampled. This value is the result of sampling over time, and as pumped, from more than one aquifer.</w:delText>
        </w:r>
      </w:del>
    </w:p>
    <w:p w14:paraId="33CECE19" w14:textId="77777777" w:rsidR="00822FF5" w:rsidRPr="00304917" w:rsidDel="001B7568" w:rsidRDefault="00822FF5" w:rsidP="00822FF5">
      <w:pPr>
        <w:pStyle w:val="ListParagraph"/>
        <w:numPr>
          <w:ilvl w:val="1"/>
          <w:numId w:val="85"/>
        </w:numPr>
        <w:ind w:left="1080" w:right="547"/>
        <w:rPr>
          <w:del w:id="1631" w:author="Fetherston, Nicholas@Waterboards" w:date="2025-02-27T13:47:00Z" w16du:dateUtc="2025-02-27T21:47:00Z"/>
          <w:rFonts w:cs="Arial"/>
          <w:color w:val="000000" w:themeColor="text1"/>
          <w:szCs w:val="24"/>
        </w:rPr>
      </w:pPr>
      <w:del w:id="1632" w:author="Fetherston, Nicholas@Waterboards" w:date="2025-02-27T13:47:00Z" w16du:dateUtc="2025-02-27T21:47:00Z">
        <w:r w:rsidRPr="00304917" w:rsidDel="001B7568">
          <w:rPr>
            <w:rFonts w:cs="Arial"/>
            <w:color w:val="000000" w:themeColor="text1"/>
            <w:szCs w:val="24"/>
          </w:rPr>
          <w:delText>Does not apply to estuarine areas.</w:delText>
        </w:r>
      </w:del>
    </w:p>
    <w:p w14:paraId="1FC5555F" w14:textId="77777777" w:rsidR="00822FF5" w:rsidRPr="00304917" w:rsidDel="001B7568" w:rsidRDefault="00822FF5" w:rsidP="00822FF5">
      <w:pPr>
        <w:pStyle w:val="ListParagraph"/>
        <w:numPr>
          <w:ilvl w:val="1"/>
          <w:numId w:val="85"/>
        </w:numPr>
        <w:ind w:left="1080" w:right="547"/>
        <w:rPr>
          <w:del w:id="1633" w:author="Fetherston, Nicholas@Waterboards" w:date="2025-02-27T13:47:00Z" w16du:dateUtc="2025-02-27T21:47:00Z"/>
          <w:rFonts w:cs="Arial"/>
          <w:color w:val="000000" w:themeColor="text1"/>
          <w:szCs w:val="24"/>
        </w:rPr>
      </w:pPr>
      <w:del w:id="1634" w:author="Fetherston, Nicholas@Waterboards" w:date="2025-02-27T13:47:00Z" w16du:dateUtc="2025-02-27T21:47:00Z">
        <w:r w:rsidRPr="00304917" w:rsidDel="001B7568">
          <w:rPr>
            <w:rFonts w:cs="Arial"/>
            <w:color w:val="000000" w:themeColor="text1"/>
            <w:szCs w:val="24"/>
          </w:rPr>
          <w:delText>pH shall not be depressed below natural background levels.</w:delText>
        </w:r>
      </w:del>
    </w:p>
    <w:p w14:paraId="7068F181" w14:textId="77777777" w:rsidR="00822FF5" w:rsidRPr="00304917" w:rsidDel="001B7568" w:rsidRDefault="00822FF5" w:rsidP="00822FF5">
      <w:pPr>
        <w:pStyle w:val="ListParagraph"/>
        <w:numPr>
          <w:ilvl w:val="1"/>
          <w:numId w:val="85"/>
        </w:numPr>
        <w:ind w:left="1080" w:right="547"/>
        <w:rPr>
          <w:del w:id="1635" w:author="Fetherston, Nicholas@Waterboards" w:date="2025-02-27T13:47:00Z" w16du:dateUtc="2025-02-27T21:47:00Z"/>
          <w:rFonts w:cs="Arial"/>
          <w:color w:val="000000" w:themeColor="text1"/>
          <w:szCs w:val="24"/>
        </w:rPr>
      </w:pPr>
      <w:del w:id="1636" w:author="Fetherston, Nicholas@Waterboards" w:date="2025-02-27T13:47:00Z" w16du:dateUtc="2025-02-27T21:47:00Z">
        <w:r w:rsidRPr="00304917" w:rsidDel="001B7568">
          <w:rPr>
            <w:rFonts w:cs="Arial"/>
            <w:color w:val="000000" w:themeColor="text1"/>
            <w:szCs w:val="24"/>
          </w:rPr>
          <w:delText>Russian River (upstream) refers to the mainstem river upstream of its confluence with Laguna de Santa Rosa.</w:delText>
        </w:r>
      </w:del>
    </w:p>
    <w:p w14:paraId="0505D375" w14:textId="77777777" w:rsidR="00822FF5" w:rsidRPr="00304917" w:rsidDel="001B7568" w:rsidRDefault="00822FF5" w:rsidP="00822FF5">
      <w:pPr>
        <w:pStyle w:val="ListParagraph"/>
        <w:numPr>
          <w:ilvl w:val="1"/>
          <w:numId w:val="85"/>
        </w:numPr>
        <w:ind w:left="1080" w:right="547"/>
        <w:rPr>
          <w:del w:id="1637" w:author="Fetherston, Nicholas@Waterboards" w:date="2025-02-27T13:47:00Z" w16du:dateUtc="2025-02-27T21:47:00Z"/>
          <w:rFonts w:cs="Arial"/>
          <w:color w:val="000000" w:themeColor="text1"/>
          <w:szCs w:val="24"/>
        </w:rPr>
      </w:pPr>
      <w:del w:id="1638" w:author="Fetherston, Nicholas@Waterboards" w:date="2025-02-27T13:47:00Z" w16du:dateUtc="2025-02-27T21:47:00Z">
        <w:r w:rsidRPr="00304917" w:rsidDel="001B7568">
          <w:rPr>
            <w:rFonts w:cs="Arial"/>
            <w:color w:val="000000" w:themeColor="text1"/>
            <w:szCs w:val="24"/>
          </w:rPr>
          <w:delText>Russian River (downstream) refers to the mainstem river downstream of its confluence with Laguna de Santa Rosa.</w:delText>
        </w:r>
      </w:del>
    </w:p>
    <w:p w14:paraId="4B8DF111" w14:textId="77777777" w:rsidR="00822FF5" w:rsidRPr="00304917" w:rsidDel="001B7568" w:rsidRDefault="00822FF5" w:rsidP="00822FF5">
      <w:pPr>
        <w:pStyle w:val="ListParagraph"/>
        <w:numPr>
          <w:ilvl w:val="1"/>
          <w:numId w:val="85"/>
        </w:numPr>
        <w:ind w:left="1080" w:right="547"/>
        <w:rPr>
          <w:del w:id="1639" w:author="Fetherston, Nicholas@Waterboards" w:date="2025-02-27T13:47:00Z" w16du:dateUtc="2025-02-27T21:47:00Z"/>
          <w:rFonts w:cs="Arial"/>
          <w:color w:val="000000" w:themeColor="text1"/>
          <w:szCs w:val="24"/>
        </w:rPr>
      </w:pPr>
      <w:del w:id="1640" w:author="Fetherston, Nicholas@Waterboards" w:date="2025-02-27T13:47:00Z" w16du:dateUtc="2025-02-27T21:47:00Z">
        <w:r w:rsidRPr="00304917" w:rsidDel="001B7568">
          <w:rPr>
            <w:rFonts w:cs="Arial"/>
            <w:color w:val="000000" w:themeColor="text1"/>
            <w:szCs w:val="24"/>
          </w:rPr>
          <w:delText>The State Water Board Ocean Plan applies to all North Coast Region coastal waters.</w:delText>
        </w:r>
      </w:del>
    </w:p>
    <w:p w14:paraId="1F65F08B" w14:textId="77777777" w:rsidR="00822FF5" w:rsidRPr="00304917" w:rsidDel="001B7568" w:rsidRDefault="00822FF5" w:rsidP="00822FF5">
      <w:pPr>
        <w:pStyle w:val="ListParagraph"/>
        <w:numPr>
          <w:ilvl w:val="1"/>
          <w:numId w:val="85"/>
        </w:numPr>
        <w:ind w:left="1080" w:right="547"/>
        <w:rPr>
          <w:del w:id="1641" w:author="Fetherston, Nicholas@Waterboards" w:date="2025-02-27T13:47:00Z" w16du:dateUtc="2025-02-27T21:47:00Z"/>
          <w:rFonts w:cs="Arial"/>
          <w:color w:val="000000" w:themeColor="text1"/>
          <w:szCs w:val="24"/>
        </w:rPr>
      </w:pPr>
      <w:del w:id="1642" w:author="Fetherston, Nicholas@Waterboards" w:date="2025-02-27T13:47:00Z" w16du:dateUtc="2025-02-27T21:47:00Z">
        <w:r w:rsidRPr="00304917" w:rsidDel="001B7568">
          <w:rPr>
            <w:rFonts w:cs="Arial"/>
            <w:color w:val="000000" w:themeColor="text1"/>
            <w:szCs w:val="24"/>
          </w:rPr>
          <w:delText>pH shall not be changed at any time more than 0.2 units from that which occurs naturally.</w:delText>
        </w:r>
      </w:del>
    </w:p>
    <w:p w14:paraId="24C9D665" w14:textId="77777777" w:rsidR="00822FF5" w:rsidRPr="00304917" w:rsidDel="001B7568" w:rsidRDefault="00822FF5" w:rsidP="00822FF5">
      <w:pPr>
        <w:pStyle w:val="ListParagraph"/>
        <w:numPr>
          <w:ilvl w:val="1"/>
          <w:numId w:val="85"/>
        </w:numPr>
        <w:ind w:left="1080" w:right="547"/>
        <w:rPr>
          <w:del w:id="1643" w:author="Fetherston, Nicholas@Waterboards" w:date="2025-02-27T13:47:00Z" w16du:dateUtc="2025-02-27T21:47:00Z"/>
          <w:rFonts w:cs="Arial"/>
          <w:color w:val="000000" w:themeColor="text1"/>
          <w:szCs w:val="24"/>
        </w:rPr>
      </w:pPr>
      <w:del w:id="1644" w:author="Fetherston, Nicholas@Waterboards" w:date="2025-02-27T13:47:00Z" w16du:dateUtc="2025-02-27T21:47:00Z">
        <w:r w:rsidRPr="00304917" w:rsidDel="001B7568">
          <w:rPr>
            <w:rFonts w:cs="Arial"/>
            <w:color w:val="000000" w:themeColor="text1"/>
            <w:szCs w:val="24"/>
          </w:rPr>
          <w:delText>The Waterbody Specific Objectives (WSOs) for dissolved oxygen (DO) have been recalculated for the mainstem Klamath River and are presented separately in Table 3-1a.</w:delText>
        </w:r>
      </w:del>
    </w:p>
    <w:p w14:paraId="6E32A89F" w14:textId="77777777" w:rsidR="00822FF5" w:rsidRPr="00304917" w:rsidRDefault="00822FF5" w:rsidP="003F708A">
      <w:pPr>
        <w:tabs>
          <w:tab w:val="left" w:pos="0"/>
          <w:tab w:val="left" w:pos="1046"/>
          <w:tab w:val="left" w:pos="3206"/>
          <w:tab w:val="left" w:pos="3600"/>
        </w:tabs>
        <w:suppressAutoHyphens/>
        <w:spacing w:after="0"/>
        <w:rPr>
          <w:del w:id="1645" w:author="Fetherston, Nicholas@Waterboards" w:date="2025-02-27T13:47:00Z" w16du:dateUtc="2025-02-27T21:47:00Z"/>
          <w:rFonts w:cs="Arial"/>
          <w:color w:val="000000" w:themeColor="text1"/>
          <w:sz w:val="32"/>
          <w:szCs w:val="32"/>
          <w:u w:val="single"/>
        </w:rPr>
      </w:pPr>
      <w:del w:id="1646" w:author="Fetherston, Nicholas@Waterboards" w:date="2025-02-27T13:47:00Z" w16du:dateUtc="2025-02-27T21:47:00Z">
        <w:r w:rsidRPr="00304917" w:rsidDel="001B7568">
          <w:rPr>
            <w:rFonts w:cs="Arial"/>
            <w:snapToGrid w:val="0"/>
            <w:color w:val="000000" w:themeColor="text1"/>
            <w:szCs w:val="24"/>
          </w:rPr>
          <w:delText>- No water body specific objective available</w:delText>
        </w:r>
      </w:del>
    </w:p>
    <w:p w14:paraId="287BC3FD" w14:textId="77777777" w:rsidR="00822FF5" w:rsidRPr="00177EDA" w:rsidRDefault="00822FF5" w:rsidP="003F708A">
      <w:pPr>
        <w:tabs>
          <w:tab w:val="left" w:pos="0"/>
          <w:tab w:val="left" w:pos="1046"/>
          <w:tab w:val="left" w:pos="3206"/>
          <w:tab w:val="left" w:pos="3600"/>
        </w:tabs>
        <w:suppressAutoHyphens/>
        <w:spacing w:after="0"/>
        <w:rPr>
          <w:rFonts w:cs="Arial"/>
          <w:color w:val="000000" w:themeColor="text1"/>
          <w:sz w:val="20"/>
          <w:szCs w:val="20"/>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333"/>
        <w:gridCol w:w="3097"/>
        <w:gridCol w:w="3900"/>
      </w:tblGrid>
      <w:tr w:rsidR="00822FF5" w:rsidRPr="004D19E8" w14:paraId="13E8A86F" w14:textId="77777777" w:rsidTr="004D19E8">
        <w:trPr>
          <w:trHeight w:val="535"/>
          <w:tblHeader/>
          <w:jc w:val="center"/>
        </w:trPr>
        <w:tc>
          <w:tcPr>
            <w:tcW w:w="0" w:type="auto"/>
            <w:gridSpan w:val="3"/>
            <w:shd w:val="clear" w:color="auto" w:fill="D9D9D9" w:themeFill="background1" w:themeFillShade="D9"/>
            <w:vAlign w:val="center"/>
          </w:tcPr>
          <w:p w14:paraId="2F1A8DDD" w14:textId="77777777" w:rsidR="00822FF5" w:rsidRPr="004D19E8" w:rsidRDefault="00822FF5" w:rsidP="00304917">
            <w:pPr>
              <w:pStyle w:val="TableHeader"/>
            </w:pPr>
            <w:r w:rsidRPr="004D19E8">
              <w:rPr>
                <w:snapToGrid w:val="0"/>
              </w:rPr>
              <w:lastRenderedPageBreak/>
              <w:br w:type="page"/>
            </w:r>
            <w:r w:rsidRPr="004D19E8">
              <w:t>TABLE 3-1a</w:t>
            </w:r>
            <w:ins w:id="1647" w:author="Fetherston, Nicholas@Waterboards" w:date="2025-02-27T14:24:00Z" w16du:dateUtc="2025-02-27T22:24:00Z">
              <w:r>
                <w:rPr>
                  <w:rStyle w:val="FootnoteReference"/>
                  <w:rFonts w:cs="Arial"/>
                  <w:color w:val="000000" w:themeColor="text1"/>
                  <w:szCs w:val="24"/>
                </w:rPr>
                <w:footnoteReference w:id="42"/>
              </w:r>
            </w:ins>
            <w:del w:id="1656" w:author="Fetherston, Nicholas@Waterboards" w:date="2025-02-27T14:24:00Z" w16du:dateUtc="2025-02-27T22:24:00Z">
              <w:r w:rsidRPr="004D19E8" w:rsidDel="00581F17">
                <w:rPr>
                  <w:vertAlign w:val="superscript"/>
                </w:rPr>
                <w:delText>1</w:delText>
              </w:r>
            </w:del>
          </w:p>
          <w:p w14:paraId="28C11FAB" w14:textId="77777777" w:rsidR="00822FF5" w:rsidRPr="004D19E8" w:rsidRDefault="00822FF5" w:rsidP="00304917">
            <w:pPr>
              <w:pStyle w:val="TableHeader"/>
            </w:pPr>
            <w:r w:rsidRPr="004D19E8">
              <w:t>WATERBODY-SPECIFIC OBJECTIVES FOR</w:t>
            </w:r>
            <w:r w:rsidRPr="004D19E8">
              <w:br/>
              <w:t>DISSOLVED OXYGEN</w:t>
            </w:r>
            <w:del w:id="1657" w:author="Fuller, Michelle@Waterboards" w:date="2025-02-27T15:03:00Z" w16du:dateUtc="2025-02-27T23:03:00Z">
              <w:r w:rsidRPr="004D19E8" w:rsidDel="001127E1">
                <w:delText xml:space="preserve"> (DO)</w:delText>
              </w:r>
            </w:del>
            <w:r w:rsidRPr="004D19E8">
              <w:t xml:space="preserve"> IN THE MAINSTEM KLAMATH RIVER</w:t>
            </w:r>
          </w:p>
        </w:tc>
      </w:tr>
      <w:tr w:rsidR="00822FF5" w:rsidRPr="004D19E8" w14:paraId="2EADB1F3" w14:textId="77777777" w:rsidTr="004D19E8">
        <w:trPr>
          <w:trHeight w:val="535"/>
          <w:tblHeader/>
          <w:jc w:val="center"/>
        </w:trPr>
        <w:tc>
          <w:tcPr>
            <w:tcW w:w="0" w:type="auto"/>
            <w:shd w:val="clear" w:color="auto" w:fill="D9D9D9" w:themeFill="background1" w:themeFillShade="D9"/>
            <w:vAlign w:val="center"/>
          </w:tcPr>
          <w:p w14:paraId="5F925E79" w14:textId="77777777" w:rsidR="00822FF5" w:rsidRPr="00304917" w:rsidRDefault="00822FF5" w:rsidP="00304917">
            <w:pPr>
              <w:pStyle w:val="TableHeaderRow"/>
              <w:jc w:val="center"/>
              <w:rPr>
                <w:b w:val="0"/>
                <w:bCs/>
                <w:vertAlign w:val="superscript"/>
              </w:rPr>
            </w:pPr>
            <w:r w:rsidRPr="00304917">
              <w:rPr>
                <w:bCs/>
              </w:rPr>
              <w:t>Location</w:t>
            </w:r>
            <w:ins w:id="1658" w:author="Fetherston, Nicholas@Waterboards" w:date="2025-02-27T14:25:00Z" w16du:dateUtc="2025-02-27T22:25:00Z">
              <w:r w:rsidRPr="00304917">
                <w:rPr>
                  <w:rStyle w:val="FootnoteReference"/>
                  <w:bCs/>
                </w:rPr>
                <w:footnoteReference w:id="43"/>
              </w:r>
            </w:ins>
            <w:del w:id="1662" w:author="Fetherston, Nicholas@Waterboards" w:date="2025-02-27T14:25:00Z" w16du:dateUtc="2025-02-27T22:25:00Z">
              <w:r w:rsidRPr="00304917" w:rsidDel="00BF4D75">
                <w:rPr>
                  <w:bCs/>
                  <w:vertAlign w:val="superscript"/>
                </w:rPr>
                <w:delText>2</w:delText>
              </w:r>
            </w:del>
          </w:p>
        </w:tc>
        <w:tc>
          <w:tcPr>
            <w:tcW w:w="0" w:type="auto"/>
            <w:shd w:val="clear" w:color="auto" w:fill="D9D9D9" w:themeFill="background1" w:themeFillShade="D9"/>
            <w:vAlign w:val="center"/>
          </w:tcPr>
          <w:p w14:paraId="0D3F31FC" w14:textId="77777777" w:rsidR="00822FF5" w:rsidRPr="00304917" w:rsidRDefault="00822FF5" w:rsidP="00304917">
            <w:pPr>
              <w:pStyle w:val="TableHeaderRow"/>
              <w:jc w:val="center"/>
              <w:rPr>
                <w:b w:val="0"/>
                <w:bCs/>
              </w:rPr>
            </w:pPr>
            <w:r w:rsidRPr="00304917">
              <w:rPr>
                <w:bCs/>
              </w:rPr>
              <w:t>Percent DO Saturation</w:t>
            </w:r>
          </w:p>
          <w:p w14:paraId="4C6D44D9" w14:textId="77777777" w:rsidR="00822FF5" w:rsidRPr="00304917" w:rsidRDefault="00822FF5" w:rsidP="00304917">
            <w:pPr>
              <w:pStyle w:val="TableHeaderRow"/>
              <w:jc w:val="center"/>
              <w:rPr>
                <w:b w:val="0"/>
                <w:bCs/>
              </w:rPr>
            </w:pPr>
            <w:r w:rsidRPr="00304917">
              <w:rPr>
                <w:bCs/>
              </w:rPr>
              <w:t>Based On Natural Receiving</w:t>
            </w:r>
          </w:p>
          <w:p w14:paraId="16F70A6F" w14:textId="77777777" w:rsidR="00822FF5" w:rsidRPr="00304917" w:rsidRDefault="00822FF5" w:rsidP="00304917">
            <w:pPr>
              <w:pStyle w:val="TableHeaderRow"/>
              <w:jc w:val="center"/>
              <w:rPr>
                <w:b w:val="0"/>
                <w:bCs/>
              </w:rPr>
            </w:pPr>
            <w:r w:rsidRPr="00304917">
              <w:rPr>
                <w:bCs/>
              </w:rPr>
              <w:t>Water Temperatures</w:t>
            </w:r>
            <w:ins w:id="1663" w:author="Fetherston, Nicholas@Waterboards" w:date="2025-02-27T14:25:00Z" w16du:dateUtc="2025-02-27T22:25:00Z">
              <w:r w:rsidRPr="00304917">
                <w:rPr>
                  <w:rStyle w:val="FootnoteReference"/>
                  <w:bCs/>
                </w:rPr>
                <w:footnoteReference w:id="44"/>
              </w:r>
            </w:ins>
            <w:del w:id="1670" w:author="Fetherston, Nicholas@Waterboards" w:date="2025-02-27T14:25:00Z" w16du:dateUtc="2025-02-27T22:25:00Z">
              <w:r w:rsidRPr="00304917" w:rsidDel="008623B2">
                <w:rPr>
                  <w:bCs/>
                  <w:vertAlign w:val="superscript"/>
                </w:rPr>
                <w:delText>3</w:delText>
              </w:r>
            </w:del>
          </w:p>
        </w:tc>
        <w:tc>
          <w:tcPr>
            <w:tcW w:w="0" w:type="auto"/>
            <w:shd w:val="clear" w:color="auto" w:fill="D9D9D9" w:themeFill="background1" w:themeFillShade="D9"/>
            <w:vAlign w:val="center"/>
          </w:tcPr>
          <w:p w14:paraId="1E57F062" w14:textId="77777777" w:rsidR="00822FF5" w:rsidRPr="00304917" w:rsidRDefault="00822FF5" w:rsidP="00304917">
            <w:pPr>
              <w:pStyle w:val="TableHeaderRow"/>
              <w:jc w:val="center"/>
              <w:rPr>
                <w:b w:val="0"/>
                <w:bCs/>
              </w:rPr>
            </w:pPr>
            <w:r w:rsidRPr="00304917">
              <w:rPr>
                <w:bCs/>
              </w:rPr>
              <w:t>Time Period</w:t>
            </w:r>
          </w:p>
        </w:tc>
      </w:tr>
      <w:tr w:rsidR="00822FF5" w:rsidRPr="004D19E8" w14:paraId="09910A0E" w14:textId="77777777" w:rsidTr="004D19E8">
        <w:trPr>
          <w:jc w:val="center"/>
        </w:trPr>
        <w:tc>
          <w:tcPr>
            <w:tcW w:w="0" w:type="auto"/>
            <w:vMerge w:val="restart"/>
            <w:shd w:val="clear" w:color="auto" w:fill="FFFFFF" w:themeFill="background1"/>
            <w:vAlign w:val="center"/>
          </w:tcPr>
          <w:p w14:paraId="589082A7" w14:textId="77777777" w:rsidR="00822FF5" w:rsidRPr="004D19E8" w:rsidRDefault="00822FF5" w:rsidP="00304917">
            <w:pPr>
              <w:pStyle w:val="TableData"/>
              <w:jc w:val="left"/>
            </w:pPr>
            <w:r w:rsidRPr="004D19E8">
              <w:t>Stateline to the Scott River</w:t>
            </w:r>
          </w:p>
        </w:tc>
        <w:tc>
          <w:tcPr>
            <w:tcW w:w="0" w:type="auto"/>
            <w:shd w:val="clear" w:color="auto" w:fill="FFFFFF" w:themeFill="background1"/>
            <w:vAlign w:val="center"/>
          </w:tcPr>
          <w:p w14:paraId="3AF13688" w14:textId="77777777" w:rsidR="00822FF5" w:rsidRPr="004D19E8" w:rsidRDefault="00822FF5" w:rsidP="00304917">
            <w:pPr>
              <w:pStyle w:val="TableData"/>
              <w:jc w:val="left"/>
            </w:pPr>
            <w:r w:rsidRPr="004D19E8">
              <w:t>85%</w:t>
            </w:r>
          </w:p>
        </w:tc>
        <w:tc>
          <w:tcPr>
            <w:tcW w:w="0" w:type="auto"/>
            <w:shd w:val="clear" w:color="auto" w:fill="FFFFFF" w:themeFill="background1"/>
            <w:vAlign w:val="center"/>
          </w:tcPr>
          <w:p w14:paraId="52C5CE88" w14:textId="77777777" w:rsidR="00822FF5" w:rsidRPr="004D19E8" w:rsidRDefault="00822FF5" w:rsidP="00304917">
            <w:pPr>
              <w:pStyle w:val="TableData"/>
              <w:jc w:val="left"/>
            </w:pPr>
            <w:r w:rsidRPr="004D19E8">
              <w:t>April 1 through September 30</w:t>
            </w:r>
          </w:p>
        </w:tc>
      </w:tr>
      <w:tr w:rsidR="00822FF5" w:rsidRPr="004D19E8" w14:paraId="00C2F8B6" w14:textId="77777777" w:rsidTr="004D19E8">
        <w:trPr>
          <w:jc w:val="center"/>
        </w:trPr>
        <w:tc>
          <w:tcPr>
            <w:tcW w:w="0" w:type="auto"/>
            <w:vMerge/>
            <w:shd w:val="clear" w:color="auto" w:fill="FFFFFF" w:themeFill="background1"/>
            <w:vAlign w:val="center"/>
          </w:tcPr>
          <w:p w14:paraId="1C3B7BFA" w14:textId="77777777" w:rsidR="00822FF5" w:rsidRPr="004D19E8" w:rsidRDefault="00822FF5" w:rsidP="00304917">
            <w:pPr>
              <w:pStyle w:val="TableData"/>
              <w:jc w:val="left"/>
            </w:pPr>
          </w:p>
        </w:tc>
        <w:tc>
          <w:tcPr>
            <w:tcW w:w="0" w:type="auto"/>
            <w:shd w:val="clear" w:color="auto" w:fill="FFFFFF" w:themeFill="background1"/>
            <w:vAlign w:val="center"/>
          </w:tcPr>
          <w:p w14:paraId="310FE4D6" w14:textId="77777777" w:rsidR="00822FF5" w:rsidRPr="004D19E8" w:rsidRDefault="00822FF5" w:rsidP="00304917">
            <w:pPr>
              <w:pStyle w:val="TableData"/>
              <w:jc w:val="center"/>
            </w:pPr>
            <w:r w:rsidRPr="004D19E8">
              <w:t>90%</w:t>
            </w:r>
          </w:p>
        </w:tc>
        <w:tc>
          <w:tcPr>
            <w:tcW w:w="0" w:type="auto"/>
            <w:shd w:val="clear" w:color="auto" w:fill="FFFFFF" w:themeFill="background1"/>
            <w:vAlign w:val="center"/>
          </w:tcPr>
          <w:p w14:paraId="49CAB65D" w14:textId="77777777" w:rsidR="00822FF5" w:rsidRPr="004D19E8" w:rsidRDefault="00822FF5" w:rsidP="00304917">
            <w:pPr>
              <w:pStyle w:val="TableData"/>
              <w:jc w:val="center"/>
            </w:pPr>
            <w:r w:rsidRPr="004D19E8">
              <w:t>October 1 through March 31</w:t>
            </w:r>
          </w:p>
        </w:tc>
      </w:tr>
      <w:tr w:rsidR="00822FF5" w:rsidRPr="004D19E8" w14:paraId="579C64BE" w14:textId="77777777" w:rsidTr="004D19E8">
        <w:trPr>
          <w:jc w:val="center"/>
        </w:trPr>
        <w:tc>
          <w:tcPr>
            <w:tcW w:w="0" w:type="auto"/>
            <w:shd w:val="clear" w:color="auto" w:fill="FFFFFF" w:themeFill="background1"/>
            <w:vAlign w:val="center"/>
          </w:tcPr>
          <w:p w14:paraId="52CC194F" w14:textId="77777777" w:rsidR="00822FF5" w:rsidRPr="004D19E8" w:rsidRDefault="00822FF5" w:rsidP="00304917">
            <w:pPr>
              <w:pStyle w:val="TableData"/>
              <w:jc w:val="left"/>
            </w:pPr>
            <w:r w:rsidRPr="004D19E8">
              <w:t>Scott River to Upstream Hoopa-California boundary</w:t>
            </w:r>
          </w:p>
        </w:tc>
        <w:tc>
          <w:tcPr>
            <w:tcW w:w="0" w:type="auto"/>
            <w:shd w:val="clear" w:color="auto" w:fill="FFFFFF" w:themeFill="background1"/>
            <w:vAlign w:val="center"/>
          </w:tcPr>
          <w:p w14:paraId="7AF3D891" w14:textId="77777777" w:rsidR="00822FF5" w:rsidRPr="004D19E8" w:rsidRDefault="00822FF5" w:rsidP="00304917">
            <w:pPr>
              <w:pStyle w:val="TableData"/>
              <w:jc w:val="center"/>
            </w:pPr>
            <w:r w:rsidRPr="004D19E8">
              <w:t>90%</w:t>
            </w:r>
          </w:p>
        </w:tc>
        <w:tc>
          <w:tcPr>
            <w:tcW w:w="0" w:type="auto"/>
            <w:shd w:val="clear" w:color="auto" w:fill="FFFFFF" w:themeFill="background1"/>
            <w:vAlign w:val="center"/>
          </w:tcPr>
          <w:p w14:paraId="77C83B6B" w14:textId="77777777" w:rsidR="00822FF5" w:rsidRPr="004D19E8" w:rsidRDefault="00822FF5" w:rsidP="00304917">
            <w:pPr>
              <w:pStyle w:val="TableData"/>
              <w:jc w:val="center"/>
            </w:pPr>
            <w:r w:rsidRPr="004D19E8">
              <w:t>Year round</w:t>
            </w:r>
          </w:p>
        </w:tc>
      </w:tr>
      <w:tr w:rsidR="00822FF5" w:rsidRPr="004D19E8" w14:paraId="44753E49" w14:textId="77777777" w:rsidTr="004D19E8">
        <w:trPr>
          <w:jc w:val="center"/>
        </w:trPr>
        <w:tc>
          <w:tcPr>
            <w:tcW w:w="0" w:type="auto"/>
            <w:vMerge w:val="restart"/>
            <w:shd w:val="clear" w:color="auto" w:fill="FFFFFF" w:themeFill="background1"/>
            <w:vAlign w:val="center"/>
          </w:tcPr>
          <w:p w14:paraId="25D1A404" w14:textId="77777777" w:rsidR="00822FF5" w:rsidRPr="004D19E8" w:rsidRDefault="00822FF5" w:rsidP="00304917">
            <w:pPr>
              <w:pStyle w:val="TableData"/>
              <w:jc w:val="left"/>
            </w:pPr>
            <w:r w:rsidRPr="004D19E8">
              <w:t xml:space="preserve">Downstream Hoopa-California boundary to </w:t>
            </w:r>
            <w:proofErr w:type="spellStart"/>
            <w:r w:rsidRPr="004D19E8">
              <w:t>Turwar</w:t>
            </w:r>
            <w:proofErr w:type="spellEnd"/>
          </w:p>
        </w:tc>
        <w:tc>
          <w:tcPr>
            <w:tcW w:w="0" w:type="auto"/>
            <w:shd w:val="clear" w:color="auto" w:fill="FFFFFF" w:themeFill="background1"/>
            <w:vAlign w:val="center"/>
          </w:tcPr>
          <w:p w14:paraId="768E02DE" w14:textId="77777777" w:rsidR="00822FF5" w:rsidRPr="004D19E8" w:rsidRDefault="00822FF5" w:rsidP="00304917">
            <w:pPr>
              <w:pStyle w:val="TableData"/>
              <w:jc w:val="center"/>
            </w:pPr>
            <w:r w:rsidRPr="004D19E8">
              <w:t>85%</w:t>
            </w:r>
          </w:p>
        </w:tc>
        <w:tc>
          <w:tcPr>
            <w:tcW w:w="0" w:type="auto"/>
            <w:shd w:val="clear" w:color="auto" w:fill="FFFFFF" w:themeFill="background1"/>
            <w:vAlign w:val="center"/>
          </w:tcPr>
          <w:p w14:paraId="4111018C" w14:textId="77777777" w:rsidR="00822FF5" w:rsidRPr="004D19E8" w:rsidRDefault="00822FF5" w:rsidP="00304917">
            <w:pPr>
              <w:pStyle w:val="TableData"/>
              <w:jc w:val="center"/>
            </w:pPr>
            <w:r w:rsidRPr="004D19E8">
              <w:t>June 1 through August 31</w:t>
            </w:r>
          </w:p>
        </w:tc>
      </w:tr>
      <w:tr w:rsidR="00822FF5" w:rsidRPr="004D19E8" w14:paraId="5C6E3CD3" w14:textId="77777777" w:rsidTr="004D19E8">
        <w:trPr>
          <w:jc w:val="center"/>
        </w:trPr>
        <w:tc>
          <w:tcPr>
            <w:tcW w:w="0" w:type="auto"/>
            <w:vMerge/>
            <w:shd w:val="clear" w:color="auto" w:fill="FFFFFF" w:themeFill="background1"/>
            <w:vAlign w:val="center"/>
          </w:tcPr>
          <w:p w14:paraId="60E35BF9" w14:textId="77777777" w:rsidR="00822FF5" w:rsidRPr="004D19E8" w:rsidRDefault="00822FF5" w:rsidP="00304917">
            <w:pPr>
              <w:pStyle w:val="TableData"/>
              <w:jc w:val="left"/>
            </w:pPr>
          </w:p>
        </w:tc>
        <w:tc>
          <w:tcPr>
            <w:tcW w:w="0" w:type="auto"/>
            <w:shd w:val="clear" w:color="auto" w:fill="FFFFFF" w:themeFill="background1"/>
            <w:vAlign w:val="center"/>
          </w:tcPr>
          <w:p w14:paraId="0D4C370D" w14:textId="77777777" w:rsidR="00822FF5" w:rsidRPr="004D19E8" w:rsidRDefault="00822FF5" w:rsidP="00304917">
            <w:pPr>
              <w:pStyle w:val="TableData"/>
              <w:jc w:val="center"/>
            </w:pPr>
            <w:r w:rsidRPr="004D19E8">
              <w:t>90%</w:t>
            </w:r>
          </w:p>
        </w:tc>
        <w:tc>
          <w:tcPr>
            <w:tcW w:w="0" w:type="auto"/>
            <w:shd w:val="clear" w:color="auto" w:fill="FFFFFF" w:themeFill="background1"/>
            <w:vAlign w:val="center"/>
          </w:tcPr>
          <w:p w14:paraId="3FE8AE29" w14:textId="77777777" w:rsidR="00822FF5" w:rsidRPr="004D19E8" w:rsidRDefault="00822FF5" w:rsidP="00304917">
            <w:pPr>
              <w:pStyle w:val="TableData"/>
              <w:jc w:val="center"/>
            </w:pPr>
            <w:r w:rsidRPr="004D19E8">
              <w:t>September 1 through May 31</w:t>
            </w:r>
          </w:p>
        </w:tc>
      </w:tr>
      <w:tr w:rsidR="00822FF5" w:rsidRPr="004D19E8" w14:paraId="4EDFDC08" w14:textId="77777777" w:rsidTr="004D19E8">
        <w:trPr>
          <w:jc w:val="center"/>
        </w:trPr>
        <w:tc>
          <w:tcPr>
            <w:tcW w:w="0" w:type="auto"/>
            <w:vMerge w:val="restart"/>
            <w:shd w:val="clear" w:color="auto" w:fill="FFFFFF" w:themeFill="background1"/>
            <w:vAlign w:val="center"/>
          </w:tcPr>
          <w:p w14:paraId="0C205401" w14:textId="77777777" w:rsidR="00822FF5" w:rsidRPr="004D19E8" w:rsidRDefault="00822FF5" w:rsidP="00304917">
            <w:pPr>
              <w:pStyle w:val="TableData"/>
              <w:jc w:val="left"/>
            </w:pPr>
            <w:r w:rsidRPr="004D19E8">
              <w:t>Upper and Middle Estuary</w:t>
            </w:r>
          </w:p>
        </w:tc>
        <w:tc>
          <w:tcPr>
            <w:tcW w:w="0" w:type="auto"/>
            <w:shd w:val="clear" w:color="auto" w:fill="FFFFFF" w:themeFill="background1"/>
            <w:vAlign w:val="center"/>
          </w:tcPr>
          <w:p w14:paraId="4F436CAD" w14:textId="77777777" w:rsidR="00822FF5" w:rsidRPr="004D19E8" w:rsidRDefault="00822FF5" w:rsidP="00304917">
            <w:pPr>
              <w:pStyle w:val="TableData"/>
              <w:jc w:val="center"/>
            </w:pPr>
            <w:r w:rsidRPr="004D19E8">
              <w:t>80%</w:t>
            </w:r>
          </w:p>
        </w:tc>
        <w:tc>
          <w:tcPr>
            <w:tcW w:w="0" w:type="auto"/>
            <w:shd w:val="clear" w:color="auto" w:fill="FFFFFF" w:themeFill="background1"/>
            <w:vAlign w:val="center"/>
          </w:tcPr>
          <w:p w14:paraId="68ACF92B" w14:textId="77777777" w:rsidR="00822FF5" w:rsidRPr="004D19E8" w:rsidRDefault="00822FF5" w:rsidP="00304917">
            <w:pPr>
              <w:pStyle w:val="TableData"/>
              <w:jc w:val="center"/>
            </w:pPr>
            <w:r w:rsidRPr="004D19E8">
              <w:t>August 1 through August 31</w:t>
            </w:r>
          </w:p>
        </w:tc>
      </w:tr>
      <w:tr w:rsidR="00822FF5" w:rsidRPr="004D19E8" w14:paraId="6C6860B1" w14:textId="77777777" w:rsidTr="004D19E8">
        <w:trPr>
          <w:trHeight w:val="283"/>
          <w:jc w:val="center"/>
        </w:trPr>
        <w:tc>
          <w:tcPr>
            <w:tcW w:w="0" w:type="auto"/>
            <w:vMerge/>
            <w:shd w:val="clear" w:color="auto" w:fill="FFFFFF" w:themeFill="background1"/>
            <w:vAlign w:val="center"/>
          </w:tcPr>
          <w:p w14:paraId="7D0910F2" w14:textId="77777777" w:rsidR="00822FF5" w:rsidRPr="004D19E8" w:rsidRDefault="00822FF5" w:rsidP="00304917">
            <w:pPr>
              <w:pStyle w:val="TableData"/>
              <w:jc w:val="left"/>
            </w:pPr>
          </w:p>
        </w:tc>
        <w:tc>
          <w:tcPr>
            <w:tcW w:w="0" w:type="auto"/>
            <w:shd w:val="clear" w:color="auto" w:fill="FFFFFF" w:themeFill="background1"/>
            <w:vAlign w:val="center"/>
          </w:tcPr>
          <w:p w14:paraId="5FDBFF49" w14:textId="77777777" w:rsidR="00822FF5" w:rsidRPr="004D19E8" w:rsidRDefault="00822FF5" w:rsidP="00304917">
            <w:pPr>
              <w:pStyle w:val="TableData"/>
              <w:jc w:val="center"/>
            </w:pPr>
            <w:r w:rsidRPr="004D19E8">
              <w:t>85%</w:t>
            </w:r>
          </w:p>
        </w:tc>
        <w:tc>
          <w:tcPr>
            <w:tcW w:w="0" w:type="auto"/>
            <w:shd w:val="clear" w:color="auto" w:fill="FFFFFF" w:themeFill="background1"/>
            <w:vAlign w:val="center"/>
          </w:tcPr>
          <w:p w14:paraId="15DD789A" w14:textId="77777777" w:rsidR="00822FF5" w:rsidRPr="004D19E8" w:rsidRDefault="00822FF5" w:rsidP="00304917">
            <w:pPr>
              <w:pStyle w:val="TableData"/>
              <w:jc w:val="center"/>
            </w:pPr>
            <w:r w:rsidRPr="004D19E8">
              <w:t>September 1 through October 31 and June 1 through July 31</w:t>
            </w:r>
          </w:p>
        </w:tc>
      </w:tr>
      <w:tr w:rsidR="00822FF5" w:rsidRPr="004D19E8" w14:paraId="426640E7" w14:textId="77777777" w:rsidTr="004D19E8">
        <w:trPr>
          <w:jc w:val="center"/>
        </w:trPr>
        <w:tc>
          <w:tcPr>
            <w:tcW w:w="0" w:type="auto"/>
            <w:vMerge/>
            <w:shd w:val="clear" w:color="auto" w:fill="FFFFFF" w:themeFill="background1"/>
            <w:vAlign w:val="center"/>
          </w:tcPr>
          <w:p w14:paraId="7B5261B4" w14:textId="77777777" w:rsidR="00822FF5" w:rsidRPr="004D19E8" w:rsidRDefault="00822FF5" w:rsidP="00304917">
            <w:pPr>
              <w:pStyle w:val="TableData"/>
              <w:jc w:val="left"/>
            </w:pPr>
          </w:p>
        </w:tc>
        <w:tc>
          <w:tcPr>
            <w:tcW w:w="0" w:type="auto"/>
            <w:shd w:val="clear" w:color="auto" w:fill="FFFFFF" w:themeFill="background1"/>
            <w:vAlign w:val="center"/>
          </w:tcPr>
          <w:p w14:paraId="227B3CE4" w14:textId="77777777" w:rsidR="00822FF5" w:rsidRPr="004D19E8" w:rsidRDefault="00822FF5" w:rsidP="00304917">
            <w:pPr>
              <w:pStyle w:val="TableData"/>
              <w:jc w:val="center"/>
            </w:pPr>
            <w:r w:rsidRPr="004D19E8">
              <w:t>90%</w:t>
            </w:r>
          </w:p>
        </w:tc>
        <w:tc>
          <w:tcPr>
            <w:tcW w:w="0" w:type="auto"/>
            <w:shd w:val="clear" w:color="auto" w:fill="FFFFFF" w:themeFill="background1"/>
            <w:vAlign w:val="center"/>
          </w:tcPr>
          <w:p w14:paraId="6CDBAC1A" w14:textId="77777777" w:rsidR="00822FF5" w:rsidRPr="004D19E8" w:rsidRDefault="00822FF5" w:rsidP="00304917">
            <w:pPr>
              <w:pStyle w:val="TableData"/>
              <w:jc w:val="center"/>
            </w:pPr>
            <w:r w:rsidRPr="004D19E8">
              <w:t>November 1 through May 31</w:t>
            </w:r>
          </w:p>
        </w:tc>
      </w:tr>
      <w:tr w:rsidR="00822FF5" w:rsidRPr="004D19E8" w14:paraId="1D90BF04" w14:textId="77777777" w:rsidTr="004D19E8">
        <w:trPr>
          <w:jc w:val="center"/>
        </w:trPr>
        <w:tc>
          <w:tcPr>
            <w:tcW w:w="0" w:type="auto"/>
            <w:tcBorders>
              <w:bottom w:val="single" w:sz="18" w:space="0" w:color="auto"/>
            </w:tcBorders>
            <w:shd w:val="clear" w:color="auto" w:fill="FFFFFF" w:themeFill="background1"/>
            <w:vAlign w:val="center"/>
          </w:tcPr>
          <w:p w14:paraId="67D4C7A4" w14:textId="77777777" w:rsidR="00822FF5" w:rsidRPr="004D19E8" w:rsidRDefault="00822FF5" w:rsidP="00304917">
            <w:pPr>
              <w:pStyle w:val="TableData"/>
              <w:jc w:val="left"/>
            </w:pPr>
            <w:r w:rsidRPr="004D19E8">
              <w:t>Lower Estuary</w:t>
            </w:r>
          </w:p>
        </w:tc>
        <w:tc>
          <w:tcPr>
            <w:tcW w:w="0" w:type="auto"/>
            <w:gridSpan w:val="2"/>
            <w:tcBorders>
              <w:bottom w:val="single" w:sz="18" w:space="0" w:color="auto"/>
            </w:tcBorders>
            <w:shd w:val="clear" w:color="auto" w:fill="FFFFFF" w:themeFill="background1"/>
            <w:vAlign w:val="center"/>
          </w:tcPr>
          <w:p w14:paraId="68FBC3BB" w14:textId="77777777" w:rsidR="00822FF5" w:rsidRPr="004D19E8" w:rsidRDefault="00822FF5" w:rsidP="00304917">
            <w:pPr>
              <w:pStyle w:val="TableData"/>
              <w:jc w:val="left"/>
            </w:pPr>
            <w:r w:rsidRPr="004D19E8">
              <w:t xml:space="preserve">For the protection of estuarine habitat (EST), the dissolved oxygen content of the lower estuary shall not be depressed to </w:t>
            </w:r>
            <w:r w:rsidRPr="004D19E8">
              <w:lastRenderedPageBreak/>
              <w:t xml:space="preserve">levels adversely affecting beneficial uses </w:t>
            </w:r>
            <w:proofErr w:type="gramStart"/>
            <w:r w:rsidRPr="004D19E8">
              <w:t>as a result of</w:t>
            </w:r>
            <w:proofErr w:type="gramEnd"/>
            <w:r w:rsidRPr="004D19E8">
              <w:t xml:space="preserve"> controllable water quality factors.</w:t>
            </w:r>
          </w:p>
        </w:tc>
      </w:tr>
    </w:tbl>
    <w:p w14:paraId="54FCCD60" w14:textId="77777777" w:rsidR="00822FF5" w:rsidRPr="003D1B25" w:rsidDel="001B7568" w:rsidRDefault="00822FF5" w:rsidP="00822FF5">
      <w:pPr>
        <w:pStyle w:val="ListParagraph"/>
        <w:numPr>
          <w:ilvl w:val="0"/>
          <w:numId w:val="86"/>
        </w:numPr>
        <w:ind w:left="360" w:right="547"/>
        <w:rPr>
          <w:del w:id="1671" w:author="Fetherston, Nicholas@Waterboards" w:date="2025-02-27T13:47:00Z" w16du:dateUtc="2025-02-27T21:47:00Z"/>
          <w:rFonts w:cs="Arial"/>
          <w:color w:val="000000" w:themeColor="text1"/>
          <w:szCs w:val="24"/>
        </w:rPr>
      </w:pPr>
      <w:del w:id="1672" w:author="Fetherston, Nicholas@Waterboards" w:date="2025-02-27T13:47:00Z" w16du:dateUtc="2025-02-27T21:47:00Z">
        <w:r w:rsidRPr="003D1B25" w:rsidDel="001B7568">
          <w:rPr>
            <w:rFonts w:cs="Arial"/>
            <w:color w:val="000000" w:themeColor="text1"/>
            <w:szCs w:val="24"/>
          </w:rPr>
          <w:lastRenderedPageBreak/>
          <w:delText>States may establish waterbody- specific objectives equal to natural background (USEPA, 1986. Ambient Water Quality Criteria for Dissolved Oxygen, EPA 440/5-86-033; USEPA Memo from Tudor T. Davies, Director of Office of Science and Technology, USEPA Washington, D.C. dated November 5, 1997). For aquatic life uses, where the natural background condition for a specific parameter is documented, by definition that condition is sufficient to support the level of aquatic life expected to occur naturally at the site absent any interference by humans (Davies, 1997). These DO objectives are derived from the T1BSR run of the Klamath TMDL model and described in Tetra Tech, December 23, 2009 Modeling Scenarios: Klamath River Model for TMDL Development. They represent natural DO background conditions due only to non-anthropogenic sources and a natural flow regime.</w:delText>
        </w:r>
      </w:del>
    </w:p>
    <w:p w14:paraId="015FBC50" w14:textId="77777777" w:rsidR="00822FF5" w:rsidRPr="003D1B25" w:rsidDel="001B7568" w:rsidRDefault="00822FF5" w:rsidP="00822FF5">
      <w:pPr>
        <w:pStyle w:val="ListParagraph"/>
        <w:numPr>
          <w:ilvl w:val="0"/>
          <w:numId w:val="86"/>
        </w:numPr>
        <w:ind w:left="360" w:right="547"/>
        <w:rPr>
          <w:del w:id="1673" w:author="Fetherston, Nicholas@Waterboards" w:date="2025-02-27T13:47:00Z" w16du:dateUtc="2025-02-27T21:47:00Z"/>
          <w:rFonts w:cs="Arial"/>
          <w:color w:val="000000" w:themeColor="text1"/>
          <w:szCs w:val="24"/>
        </w:rPr>
      </w:pPr>
      <w:del w:id="1674" w:author="Fetherston, Nicholas@Waterboards" w:date="2025-02-27T13:47:00Z" w16du:dateUtc="2025-02-27T21:47:00Z">
        <w:r w:rsidRPr="003D1B25" w:rsidDel="001B7568">
          <w:rPr>
            <w:rFonts w:cs="Arial"/>
            <w:color w:val="000000" w:themeColor="text1"/>
            <w:szCs w:val="24"/>
          </w:rPr>
          <w:delText>These objectives apply to the maximum extent allowed by law. To the extent that the State lacks jurisdiction, the reach Specific Dissolved Oxygen Objectives for the Mainstem Klamath River are extended as a recommendation to the applicable regulatory authority.</w:delText>
        </w:r>
      </w:del>
    </w:p>
    <w:p w14:paraId="50C7F3C5" w14:textId="77777777" w:rsidR="00822FF5" w:rsidRPr="003D1B25" w:rsidDel="001B7568" w:rsidRDefault="00822FF5" w:rsidP="00822FF5">
      <w:pPr>
        <w:pStyle w:val="ListParagraph"/>
        <w:numPr>
          <w:ilvl w:val="0"/>
          <w:numId w:val="86"/>
        </w:numPr>
        <w:ind w:left="360" w:right="547"/>
        <w:rPr>
          <w:del w:id="1675" w:author="Fetherston, Nicholas@Waterboards" w:date="2025-02-27T13:47:00Z" w16du:dateUtc="2025-02-27T21:47:00Z"/>
          <w:rFonts w:cs="Arial"/>
          <w:color w:val="000000" w:themeColor="text1"/>
          <w:szCs w:val="24"/>
        </w:rPr>
      </w:pPr>
      <w:del w:id="1676" w:author="Fetherston, Nicholas@Waterboards" w:date="2025-02-27T13:47:00Z" w16du:dateUtc="2025-02-27T21:47:00Z">
        <w:r w:rsidRPr="003D1B25" w:rsidDel="001B7568">
          <w:rPr>
            <w:rFonts w:cs="Arial"/>
            <w:color w:val="000000" w:themeColor="text1"/>
            <w:szCs w:val="24"/>
          </w:rPr>
          <w:delText>Corresponding DO concentrations are calculated as daily minima, based on waterbody- specific barometric pressure, water-specific salinity, and natural receiving water temperatures as estimated by the T1BSR run of the Klamath TMDL model and described in Tetra Tech, December 23, 2009. Modeling Scenarios: Klamath River Model for TMDL Development. The estimates of natural receiving water temperatures used in these calculations may be updated as new data or method(s) become available. After opportunity for public comment, any update or improvements to the estimate of natural receiving water temperature must be reviewed and approved by Executive Officer before being used for this purpose.</w:delText>
        </w:r>
      </w:del>
    </w:p>
    <w:p w14:paraId="21DFBAF0" w14:textId="77777777" w:rsidR="00822FF5" w:rsidRDefault="00822FF5">
      <w:pPr>
        <w:rPr>
          <w:rFonts w:cs="Arial"/>
          <w:szCs w:val="24"/>
        </w:rPr>
      </w:pPr>
    </w:p>
    <w:p w14:paraId="1F135D7C" w14:textId="77777777" w:rsidR="00822FF5" w:rsidRDefault="00822FF5">
      <w:pPr>
        <w:rPr>
          <w:rFonts w:cs="Arial"/>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4383"/>
        <w:gridCol w:w="2560"/>
        <w:gridCol w:w="2387"/>
      </w:tblGrid>
      <w:tr w:rsidR="00822FF5" w:rsidRPr="004D19E8" w14:paraId="15A173BC" w14:textId="77777777" w:rsidTr="004D19E8">
        <w:trPr>
          <w:trHeight w:val="535"/>
          <w:tblHeader/>
          <w:jc w:val="center"/>
        </w:trPr>
        <w:tc>
          <w:tcPr>
            <w:tcW w:w="0" w:type="auto"/>
            <w:gridSpan w:val="3"/>
            <w:shd w:val="clear" w:color="auto" w:fill="D9D9D9" w:themeFill="background1" w:themeFillShade="D9"/>
            <w:vAlign w:val="center"/>
          </w:tcPr>
          <w:p w14:paraId="44F61EC9" w14:textId="77777777" w:rsidR="00822FF5" w:rsidRPr="004D19E8" w:rsidRDefault="00822FF5" w:rsidP="00304917">
            <w:pPr>
              <w:pStyle w:val="TableHeader"/>
            </w:pPr>
            <w:r w:rsidRPr="004D19E8">
              <w:t>TABLE 3-1b</w:t>
            </w:r>
          </w:p>
          <w:p w14:paraId="3107DC76" w14:textId="77777777" w:rsidR="00822FF5" w:rsidRPr="004D19E8" w:rsidRDefault="00822FF5" w:rsidP="00304917">
            <w:pPr>
              <w:pStyle w:val="TableHeader"/>
            </w:pPr>
            <w:r w:rsidRPr="004D19E8">
              <w:t>WATERBODY-SPECIFIC OBJECTIVES FOR TEMPERATURE</w:t>
            </w:r>
            <w:r w:rsidRPr="004D19E8">
              <w:br/>
              <w:t>IN THE UPPER TRINITY RIVER</w:t>
            </w:r>
          </w:p>
        </w:tc>
      </w:tr>
      <w:tr w:rsidR="00822FF5" w:rsidRPr="004D19E8" w14:paraId="520E79AB" w14:textId="77777777" w:rsidTr="004D19E8">
        <w:trPr>
          <w:trHeight w:val="540"/>
          <w:jc w:val="center"/>
        </w:trPr>
        <w:tc>
          <w:tcPr>
            <w:tcW w:w="0" w:type="auto"/>
            <w:shd w:val="clear" w:color="auto" w:fill="D9D9D9" w:themeFill="background1" w:themeFillShade="D9"/>
            <w:vAlign w:val="center"/>
          </w:tcPr>
          <w:p w14:paraId="6DE1B71B" w14:textId="77777777" w:rsidR="00822FF5" w:rsidRPr="00304917" w:rsidRDefault="00822FF5" w:rsidP="00304917">
            <w:pPr>
              <w:pStyle w:val="TableHeaderRow"/>
              <w:jc w:val="center"/>
              <w:rPr>
                <w:b w:val="0"/>
                <w:bCs/>
              </w:rPr>
            </w:pPr>
            <w:r w:rsidRPr="00304917">
              <w:rPr>
                <w:bCs/>
              </w:rPr>
              <w:t>Location/River Reach</w:t>
            </w:r>
          </w:p>
        </w:tc>
        <w:tc>
          <w:tcPr>
            <w:tcW w:w="0" w:type="auto"/>
            <w:shd w:val="clear" w:color="auto" w:fill="D9D9D9" w:themeFill="background1" w:themeFillShade="D9"/>
            <w:vAlign w:val="center"/>
          </w:tcPr>
          <w:p w14:paraId="073A6F6A" w14:textId="77777777" w:rsidR="00822FF5" w:rsidRPr="00304917" w:rsidRDefault="00822FF5" w:rsidP="00304917">
            <w:pPr>
              <w:pStyle w:val="TableHeaderRow"/>
              <w:jc w:val="center"/>
              <w:rPr>
                <w:b w:val="0"/>
                <w:bCs/>
              </w:rPr>
            </w:pPr>
            <w:r w:rsidRPr="00304917">
              <w:rPr>
                <w:bCs/>
              </w:rPr>
              <w:t>Daily Average Not to Exceed</w:t>
            </w:r>
          </w:p>
        </w:tc>
        <w:tc>
          <w:tcPr>
            <w:tcW w:w="0" w:type="auto"/>
            <w:shd w:val="clear" w:color="auto" w:fill="D9D9D9" w:themeFill="background1" w:themeFillShade="D9"/>
            <w:vAlign w:val="center"/>
          </w:tcPr>
          <w:p w14:paraId="67D0D87F" w14:textId="77777777" w:rsidR="00822FF5" w:rsidRPr="00304917" w:rsidRDefault="00822FF5" w:rsidP="00304917">
            <w:pPr>
              <w:pStyle w:val="TableHeaderRow"/>
              <w:jc w:val="center"/>
              <w:rPr>
                <w:b w:val="0"/>
                <w:bCs/>
              </w:rPr>
            </w:pPr>
            <w:r w:rsidRPr="00304917">
              <w:rPr>
                <w:bCs/>
              </w:rPr>
              <w:t>Time Period</w:t>
            </w:r>
          </w:p>
        </w:tc>
      </w:tr>
      <w:tr w:rsidR="00822FF5" w:rsidRPr="004D19E8" w14:paraId="044336E3" w14:textId="77777777" w:rsidTr="004D19E8">
        <w:trPr>
          <w:jc w:val="center"/>
        </w:trPr>
        <w:tc>
          <w:tcPr>
            <w:tcW w:w="0" w:type="auto"/>
            <w:vMerge w:val="restart"/>
            <w:shd w:val="clear" w:color="auto" w:fill="FFFFFF" w:themeFill="background1"/>
            <w:vAlign w:val="center"/>
          </w:tcPr>
          <w:p w14:paraId="105E86CA" w14:textId="77777777" w:rsidR="00822FF5" w:rsidRPr="004D19E8" w:rsidRDefault="00822FF5" w:rsidP="00304917">
            <w:pPr>
              <w:pStyle w:val="TableData"/>
              <w:rPr>
                <w:strike/>
              </w:rPr>
            </w:pPr>
            <w:r w:rsidRPr="004D19E8">
              <w:t>Lewiston Dam to Douglas City Bridge</w:t>
            </w:r>
          </w:p>
        </w:tc>
        <w:tc>
          <w:tcPr>
            <w:tcW w:w="0" w:type="auto"/>
            <w:shd w:val="clear" w:color="auto" w:fill="FFFFFF" w:themeFill="background1"/>
            <w:vAlign w:val="center"/>
          </w:tcPr>
          <w:p w14:paraId="1565BBEB" w14:textId="77777777" w:rsidR="00822FF5" w:rsidRPr="004D19E8" w:rsidRDefault="00822FF5" w:rsidP="00304917">
            <w:pPr>
              <w:pStyle w:val="TableData"/>
              <w:jc w:val="center"/>
            </w:pPr>
            <w:r w:rsidRPr="004D19E8">
              <w:t>60°F</w:t>
            </w:r>
          </w:p>
        </w:tc>
        <w:tc>
          <w:tcPr>
            <w:tcW w:w="0" w:type="auto"/>
            <w:shd w:val="clear" w:color="auto" w:fill="FFFFFF" w:themeFill="background1"/>
            <w:vAlign w:val="center"/>
          </w:tcPr>
          <w:p w14:paraId="7AE6D340" w14:textId="77777777" w:rsidR="00822FF5" w:rsidRPr="004D19E8" w:rsidRDefault="00822FF5" w:rsidP="00304917">
            <w:pPr>
              <w:pStyle w:val="TableData"/>
              <w:jc w:val="center"/>
            </w:pPr>
            <w:r w:rsidRPr="004D19E8">
              <w:t>July 1 – September 14</w:t>
            </w:r>
          </w:p>
        </w:tc>
      </w:tr>
      <w:tr w:rsidR="00822FF5" w:rsidRPr="004D19E8" w14:paraId="7AFE9F89" w14:textId="77777777" w:rsidTr="004D19E8">
        <w:trPr>
          <w:jc w:val="center"/>
        </w:trPr>
        <w:tc>
          <w:tcPr>
            <w:tcW w:w="0" w:type="auto"/>
            <w:vMerge/>
            <w:shd w:val="clear" w:color="auto" w:fill="FFFFFF" w:themeFill="background1"/>
            <w:vAlign w:val="center"/>
          </w:tcPr>
          <w:p w14:paraId="219D6707" w14:textId="77777777" w:rsidR="00822FF5" w:rsidRPr="004D19E8" w:rsidRDefault="00822FF5" w:rsidP="00304917">
            <w:pPr>
              <w:pStyle w:val="TableData"/>
            </w:pPr>
          </w:p>
        </w:tc>
        <w:tc>
          <w:tcPr>
            <w:tcW w:w="0" w:type="auto"/>
            <w:shd w:val="clear" w:color="auto" w:fill="FFFFFF" w:themeFill="background1"/>
            <w:vAlign w:val="center"/>
          </w:tcPr>
          <w:p w14:paraId="2E8632BD" w14:textId="77777777" w:rsidR="00822FF5" w:rsidRPr="004D19E8" w:rsidRDefault="00822FF5" w:rsidP="00304917">
            <w:pPr>
              <w:pStyle w:val="TableData"/>
              <w:jc w:val="center"/>
            </w:pPr>
            <w:r w:rsidRPr="004D19E8">
              <w:t>56°F</w:t>
            </w:r>
          </w:p>
        </w:tc>
        <w:tc>
          <w:tcPr>
            <w:tcW w:w="0" w:type="auto"/>
            <w:shd w:val="clear" w:color="auto" w:fill="FFFFFF" w:themeFill="background1"/>
            <w:vAlign w:val="center"/>
          </w:tcPr>
          <w:p w14:paraId="6D55432A" w14:textId="77777777" w:rsidR="00822FF5" w:rsidRPr="004D19E8" w:rsidRDefault="00822FF5" w:rsidP="00304917">
            <w:pPr>
              <w:pStyle w:val="TableData"/>
              <w:jc w:val="center"/>
            </w:pPr>
            <w:r w:rsidRPr="004D19E8">
              <w:t>September 15 – October 1</w:t>
            </w:r>
          </w:p>
        </w:tc>
      </w:tr>
      <w:tr w:rsidR="00822FF5" w:rsidRPr="004D19E8" w14:paraId="031A058A" w14:textId="77777777" w:rsidTr="004D19E8">
        <w:trPr>
          <w:trHeight w:val="949"/>
          <w:jc w:val="center"/>
        </w:trPr>
        <w:tc>
          <w:tcPr>
            <w:tcW w:w="0" w:type="auto"/>
            <w:tcBorders>
              <w:bottom w:val="single" w:sz="18" w:space="0" w:color="auto"/>
            </w:tcBorders>
            <w:shd w:val="clear" w:color="auto" w:fill="FFFFFF" w:themeFill="background1"/>
            <w:vAlign w:val="center"/>
          </w:tcPr>
          <w:p w14:paraId="153B3F96" w14:textId="77777777" w:rsidR="00822FF5" w:rsidRPr="004D19E8" w:rsidRDefault="00822FF5" w:rsidP="00304917">
            <w:pPr>
              <w:pStyle w:val="TableData"/>
            </w:pPr>
            <w:r w:rsidRPr="004D19E8">
              <w:t>Lewiston Dam to confluence of North Fork Trinity River</w:t>
            </w:r>
          </w:p>
        </w:tc>
        <w:tc>
          <w:tcPr>
            <w:tcW w:w="0" w:type="auto"/>
            <w:tcBorders>
              <w:bottom w:val="single" w:sz="18" w:space="0" w:color="auto"/>
            </w:tcBorders>
            <w:shd w:val="clear" w:color="auto" w:fill="FFFFFF" w:themeFill="background1"/>
            <w:vAlign w:val="center"/>
          </w:tcPr>
          <w:p w14:paraId="1D0317DD" w14:textId="77777777" w:rsidR="00822FF5" w:rsidRPr="004D19E8" w:rsidRDefault="00822FF5" w:rsidP="00304917">
            <w:pPr>
              <w:pStyle w:val="TableData"/>
              <w:jc w:val="center"/>
            </w:pPr>
            <w:r w:rsidRPr="004D19E8">
              <w:t>56°F</w:t>
            </w:r>
          </w:p>
        </w:tc>
        <w:tc>
          <w:tcPr>
            <w:tcW w:w="0" w:type="auto"/>
            <w:tcBorders>
              <w:bottom w:val="single" w:sz="18" w:space="0" w:color="auto"/>
            </w:tcBorders>
            <w:shd w:val="clear" w:color="auto" w:fill="FFFFFF" w:themeFill="background1"/>
            <w:vAlign w:val="center"/>
          </w:tcPr>
          <w:p w14:paraId="1AB73FDF" w14:textId="77777777" w:rsidR="00822FF5" w:rsidRPr="004D19E8" w:rsidRDefault="00822FF5" w:rsidP="00304917">
            <w:pPr>
              <w:pStyle w:val="TableData"/>
              <w:jc w:val="center"/>
            </w:pPr>
            <w:r w:rsidRPr="004D19E8">
              <w:t>October 1 - December 31</w:t>
            </w:r>
          </w:p>
        </w:tc>
      </w:tr>
    </w:tbl>
    <w:p w14:paraId="1853231A" w14:textId="77777777" w:rsidR="00822FF5" w:rsidRPr="00FD4CA5" w:rsidRDefault="00822FF5">
      <w:pPr>
        <w:rPr>
          <w:rFonts w:cs="Arial"/>
          <w:szCs w:val="24"/>
        </w:rPr>
      </w:pPr>
    </w:p>
    <w:p w14:paraId="12E13038" w14:textId="77777777" w:rsidR="00900338" w:rsidRDefault="00900338" w:rsidP="00176ABA">
      <w:pPr>
        <w:sectPr w:rsidR="00900338" w:rsidSect="00E66A39">
          <w:headerReference w:type="first" r:id="rId36"/>
          <w:endnotePr>
            <w:numFmt w:val="decimal"/>
          </w:endnotePr>
          <w:pgSz w:w="12240" w:h="15840"/>
          <w:pgMar w:top="1224" w:right="1440" w:bottom="1224" w:left="1440" w:header="720" w:footer="720" w:gutter="0"/>
          <w:pgNumType w:start="1" w:chapStyle="9"/>
          <w:cols w:space="547"/>
          <w:noEndnote/>
          <w:titlePg/>
          <w:docGrid w:linePitch="326"/>
        </w:sectPr>
      </w:pPr>
    </w:p>
    <w:p w14:paraId="65ECF808" w14:textId="40FAA239" w:rsidR="00900338" w:rsidRPr="006C0885" w:rsidRDefault="00900338">
      <w:pPr>
        <w:pStyle w:val="Heading2"/>
        <w:numPr>
          <w:ilvl w:val="0"/>
          <w:numId w:val="0"/>
        </w:numPr>
        <w:rPr>
          <w:ins w:id="1677" w:author="Fuller, Michelle@Waterboards" w:date="2024-11-07T19:08:00Z" w16du:dateUtc="2024-11-08T03:08:00Z"/>
        </w:rPr>
        <w:pPrChange w:id="1678" w:author="Fuller, Michelle@Waterboards" w:date="2025-03-07T10:37:00Z" w16du:dateUtc="2025-03-07T18:37:00Z">
          <w:pPr>
            <w:pStyle w:val="Heading2"/>
          </w:pPr>
        </w:pPrChange>
      </w:pPr>
      <w:ins w:id="1679" w:author="Fuller, Michelle@Waterboards" w:date="2025-01-16T14:06:00Z" w16du:dateUtc="2025-01-16T22:06:00Z">
        <w:r w:rsidRPr="006C0885">
          <w:lastRenderedPageBreak/>
          <w:t>4</w:t>
        </w:r>
        <w:proofErr w:type="gramStart"/>
        <w:r w:rsidRPr="006C0885">
          <w:t xml:space="preserve">.  </w:t>
        </w:r>
      </w:ins>
      <w:ins w:id="1680" w:author="Fuller, Michelle@Waterboards" w:date="2025-03-07T14:16:00Z" w16du:dateUtc="2025-03-07T22:16:00Z">
        <w:r w:rsidR="008C7EE8">
          <w:t>STATEWIDE</w:t>
        </w:r>
        <w:proofErr w:type="gramEnd"/>
        <w:r w:rsidR="008C7EE8">
          <w:t xml:space="preserve"> IMPLEMENTATION, PROHIBITIONS, PLANS, AND POLICIES</w:t>
        </w:r>
      </w:ins>
    </w:p>
    <w:p w14:paraId="4EF4311C" w14:textId="45ECA744" w:rsidR="00900338" w:rsidRPr="00931247" w:rsidRDefault="00900338" w:rsidP="00FC61B0">
      <w:pPr>
        <w:rPr>
          <w:ins w:id="1681" w:author="Fuller, Michelle@Waterboards" w:date="2024-11-07T19:08:00Z" w16du:dateUtc="2024-11-08T03:08:00Z"/>
        </w:rPr>
      </w:pPr>
      <w:ins w:id="1682" w:author="Fuller, Michelle@Waterboards" w:date="2024-11-07T19:08:00Z" w16du:dateUtc="2024-11-08T03:08:00Z">
        <w:r w:rsidRPr="00931247">
          <w:t xml:space="preserve">The State Water Board has adopted </w:t>
        </w:r>
        <w:proofErr w:type="gramStart"/>
        <w:r w:rsidRPr="00931247">
          <w:t>a number of</w:t>
        </w:r>
        <w:proofErr w:type="gramEnd"/>
        <w:r w:rsidRPr="00931247">
          <w:t xml:space="preserve"> plans and policies for statewide water quality management</w:t>
        </w:r>
        <w:r>
          <w:t xml:space="preserve">. </w:t>
        </w:r>
      </w:ins>
      <w:ins w:id="1683" w:author="Fuller, Michelle@Waterboards" w:date="2025-02-14T13:36:00Z" w16du:dateUtc="2025-02-14T21:36:00Z">
        <w:r w:rsidRPr="009C1FE5">
          <w:rPr>
            <w:rFonts w:cs="Arial"/>
          </w:rPr>
          <w:t xml:space="preserve">The </w:t>
        </w:r>
      </w:ins>
      <w:ins w:id="1684" w:author="Fuller, Michelle@Waterboards" w:date="2025-03-07T14:17:00Z" w16du:dateUtc="2025-03-07T22:17:00Z">
        <w:r w:rsidR="008C7EE8">
          <w:rPr>
            <w:rFonts w:cs="Arial"/>
          </w:rPr>
          <w:t>North Coast</w:t>
        </w:r>
      </w:ins>
      <w:ins w:id="1685" w:author="Fuller, Michelle@Waterboards" w:date="2025-02-14T13:36:00Z" w16du:dateUtc="2025-02-14T21:36:00Z">
        <w:r w:rsidRPr="009C1FE5">
          <w:rPr>
            <w:rFonts w:cs="Arial"/>
          </w:rPr>
          <w:t xml:space="preserve"> Water Board is required to implement the provisions of </w:t>
        </w:r>
        <w:proofErr w:type="gramStart"/>
        <w:r w:rsidRPr="009C1FE5">
          <w:rPr>
            <w:rFonts w:cs="Arial"/>
          </w:rPr>
          <w:t>several State Water Board</w:t>
        </w:r>
        <w:proofErr w:type="gramEnd"/>
        <w:r w:rsidRPr="009C1FE5">
          <w:rPr>
            <w:rFonts w:cs="Arial"/>
          </w:rPr>
          <w:t xml:space="preserve"> statewide plans and policies. </w:t>
        </w:r>
      </w:ins>
      <w:ins w:id="1686" w:author="Fuller, Michelle@Waterboards" w:date="2024-11-07T19:08:00Z" w16du:dateUtc="2024-11-08T03:08:00Z">
        <w:r>
          <w:t>This section of the Basin Plan includes summaries of important State Water Board plans and policies relevant to the North Coast Region. More information about State Water Board plans and policies</w:t>
        </w:r>
      </w:ins>
      <w:ins w:id="1687" w:author="Toft-Dupuy, Bayley@Waterboards" w:date="2025-01-29T15:53:00Z" w16du:dateUtc="2025-01-29T23:53:00Z">
        <w:r>
          <w:t xml:space="preserve">, including </w:t>
        </w:r>
      </w:ins>
      <w:ins w:id="1688" w:author="Toft-Dupuy, Bayley@Waterboards" w:date="2025-01-30T10:50:00Z" w16du:dateUtc="2025-01-30T18:50:00Z">
        <w:r>
          <w:t xml:space="preserve">the </w:t>
        </w:r>
      </w:ins>
      <w:ins w:id="1689" w:author="Toft-Dupuy, Bayley@Waterboards" w:date="2025-01-29T16:03:00Z" w16du:dateUtc="2025-01-30T00:03:00Z">
        <w:r>
          <w:t>complete text</w:t>
        </w:r>
      </w:ins>
      <w:ins w:id="1690" w:author="Toft-Dupuy, Bayley@Waterboards" w:date="2025-01-29T15:53:00Z" w16du:dateUtc="2025-01-29T23:53:00Z">
        <w:r>
          <w:t>,</w:t>
        </w:r>
      </w:ins>
      <w:ins w:id="1691" w:author="Fuller, Michelle@Waterboards" w:date="2024-11-07T19:08:00Z" w16du:dateUtc="2024-11-08T03:08:00Z">
        <w:r>
          <w:t xml:space="preserve"> can be found</w:t>
        </w:r>
        <w:r w:rsidRPr="00931247">
          <w:t xml:space="preserve"> on the </w:t>
        </w:r>
      </w:ins>
      <w:r>
        <w:fldChar w:fldCharType="begin"/>
      </w:r>
      <w:r>
        <w:instrText>HYPERLINK "https://www.waterboards.ca.gov/plans_policies"</w:instrText>
      </w:r>
      <w:r>
        <w:fldChar w:fldCharType="separate"/>
      </w:r>
      <w:ins w:id="1692" w:author="Fuller, Michelle@Waterboards" w:date="2024-11-07T19:08:00Z" w16du:dateUtc="2024-11-08T03:08:00Z">
        <w:r w:rsidRPr="004A53C5">
          <w:rPr>
            <w:rStyle w:val="Hyperlink"/>
          </w:rPr>
          <w:t>State Water Board’s Plans and Policies website</w:t>
        </w:r>
      </w:ins>
      <w:r>
        <w:fldChar w:fldCharType="end"/>
      </w:r>
      <w:ins w:id="1693" w:author="Fuller, Michelle@Waterboards" w:date="2024-11-07T19:08:00Z" w16du:dateUtc="2024-11-08T03:08:00Z">
        <w:r>
          <w:t xml:space="preserve"> </w:t>
        </w:r>
        <w:r w:rsidRPr="00931247">
          <w:t>(</w:t>
        </w:r>
        <w:r w:rsidRPr="004A53C5">
          <w:rPr>
            <w:szCs w:val="24"/>
          </w:rPr>
          <w:t>https://www.waterboards.ca.gov/plans_policies</w:t>
        </w:r>
        <w:r w:rsidRPr="00931247">
          <w:t>)</w:t>
        </w:r>
        <w:r>
          <w:t>.</w:t>
        </w:r>
      </w:ins>
    </w:p>
    <w:p w14:paraId="090CCFB9" w14:textId="73266197" w:rsidR="00900338" w:rsidRPr="00ED06F3" w:rsidRDefault="004743F7" w:rsidP="00265721">
      <w:pPr>
        <w:pStyle w:val="Heading3"/>
        <w:rPr>
          <w:ins w:id="1694" w:author="Fuller, Michelle@Waterboards" w:date="2024-11-07T19:08:00Z" w16du:dateUtc="2024-11-08T03:08:00Z"/>
        </w:rPr>
      </w:pPr>
      <w:ins w:id="1695" w:author="Fuller, Michelle@Waterboards" w:date="2025-03-07T10:40:00Z" w16du:dateUtc="2025-03-07T18:40:00Z">
        <w:r>
          <w:t xml:space="preserve">4.1 </w:t>
        </w:r>
      </w:ins>
      <w:ins w:id="1696" w:author="Fuller, Michelle@Waterboards" w:date="2024-11-07T19:08:00Z" w16du:dateUtc="2024-11-08T03:08:00Z">
        <w:r w:rsidR="00900338" w:rsidRPr="00ED06F3">
          <w:t xml:space="preserve">Antidegradation Policy </w:t>
        </w:r>
      </w:ins>
    </w:p>
    <w:p w14:paraId="4B89A9CC" w14:textId="77777777" w:rsidR="00900338" w:rsidDel="002327EC" w:rsidRDefault="00900338" w:rsidP="00FC61B0">
      <w:pPr>
        <w:rPr>
          <w:ins w:id="1697" w:author="Fuller, Michelle@Waterboards" w:date="2025-01-20T12:31:00Z" w16du:dateUtc="2025-01-20T20:31:00Z"/>
          <w:del w:id="1698" w:author="Toft-Dupuy, Bayley@Waterboards" w:date="2025-01-30T10:53:00Z" w16du:dateUtc="2025-01-30T18:53:00Z"/>
        </w:rPr>
      </w:pPr>
      <w:ins w:id="1699" w:author="Fuller, Michelle@Waterboards" w:date="2025-01-20T12:31:00Z" w16du:dateUtc="2025-01-20T20:31:00Z">
        <w:r w:rsidRPr="005B75DD">
          <w:t>Whenever the existing quality of water is better than that established by water quality objectives, such existing water quality shall be maintained unless otherwise provided by the provisions of State Water Board Resolution No. 68</w:t>
        </w:r>
        <w:r w:rsidRPr="005B75DD">
          <w:noBreakHyphen/>
          <w:t xml:space="preserve">16, </w:t>
        </w:r>
        <w:r w:rsidRPr="00082A7F">
          <w:rPr>
            <w:rFonts w:eastAsia="Times New Roman"/>
            <w:i/>
            <w:iCs/>
            <w:spacing w:val="-5"/>
            <w:rPrChange w:id="1700" w:author="Fuller, Michelle@Waterboards" w:date="2025-01-20T12:31:00Z" w16du:dateUtc="2025-01-20T20:31:00Z">
              <w:rPr>
                <w:rFonts w:eastAsia="Times New Roman" w:cs="Arial"/>
                <w:color w:val="000000" w:themeColor="text1"/>
                <w:spacing w:val="-5"/>
                <w:szCs w:val="24"/>
              </w:rPr>
            </w:rPrChange>
          </w:rPr>
          <w:t xml:space="preserve">Statement of Policy with Respect to Maintaining High Quality of Waters in California </w:t>
        </w:r>
        <w:r w:rsidRPr="005B75DD">
          <w:t xml:space="preserve">(state Antidegradation Policy), including any revisions thereto. The state Antidegradation Policy can be found at the </w:t>
        </w:r>
      </w:ins>
      <w:r>
        <w:fldChar w:fldCharType="begin"/>
      </w:r>
      <w:r>
        <w:instrText>HYPERLINK "https://www.waterboards.ca.gov/plans_policies/antidegradation.html"</w:instrText>
      </w:r>
      <w:r>
        <w:fldChar w:fldCharType="separate"/>
      </w:r>
      <w:ins w:id="1701" w:author="Fuller, Michelle@Waterboards" w:date="2025-01-20T12:31:00Z" w16du:dateUtc="2025-01-20T20:31:00Z">
        <w:r w:rsidRPr="00FC61B0">
          <w:rPr>
            <w:rStyle w:val="Hyperlink"/>
          </w:rPr>
          <w:t>State Water Board’s website</w:t>
        </w:r>
      </w:ins>
      <w:r>
        <w:fldChar w:fldCharType="end"/>
      </w:r>
      <w:ins w:id="1702" w:author="Fuller, Michelle@Waterboards" w:date="2025-01-20T12:31:00Z" w16du:dateUtc="2025-01-20T20:31:00Z">
        <w:r>
          <w:t xml:space="preserve"> </w:t>
        </w:r>
      </w:ins>
      <w:r>
        <w:t>(</w:t>
      </w:r>
      <w:ins w:id="1703" w:author="Fuller, Michelle@Waterboards" w:date="2025-01-20T12:31:00Z" w16du:dateUtc="2025-01-20T20:31:00Z">
        <w:r w:rsidRPr="00FC61B0">
          <w:rPr>
            <w:rFonts w:cs="Arial"/>
            <w:szCs w:val="24"/>
          </w:rPr>
          <w:t>https://www.waterboards.ca.gov/plans_policies/antidegradation.html</w:t>
        </w:r>
      </w:ins>
      <w:r>
        <w:rPr>
          <w:rFonts w:eastAsia="Times New Roman"/>
          <w:spacing w:val="-5"/>
        </w:rPr>
        <w:t>)</w:t>
      </w:r>
      <w:ins w:id="1704" w:author="Fuller, Michelle@Waterboards" w:date="2025-01-20T12:31:00Z" w16du:dateUtc="2025-01-20T20:31:00Z">
        <w:r>
          <w:t xml:space="preserve">. </w:t>
        </w:r>
      </w:ins>
    </w:p>
    <w:p w14:paraId="7B43DCC9" w14:textId="77777777" w:rsidR="00900338" w:rsidDel="002327EC" w:rsidRDefault="00900338" w:rsidP="00082A7F">
      <w:pPr>
        <w:pStyle w:val="BodyText"/>
        <w:spacing w:after="0"/>
        <w:ind w:left="0"/>
        <w:rPr>
          <w:ins w:id="1705" w:author="Fuller, Michelle@Waterboards" w:date="2025-01-20T12:31:00Z" w16du:dateUtc="2025-01-20T20:31:00Z"/>
          <w:del w:id="1706" w:author="Toft-Dupuy, Bayley@Waterboards" w:date="2025-01-30T10:53:00Z" w16du:dateUtc="2025-01-30T18:53:00Z"/>
          <w:rFonts w:cs="Arial"/>
          <w:color w:val="000000" w:themeColor="text1"/>
          <w:sz w:val="24"/>
          <w:szCs w:val="24"/>
        </w:rPr>
      </w:pPr>
    </w:p>
    <w:p w14:paraId="7579F783" w14:textId="77777777" w:rsidR="00900338" w:rsidRPr="00FC61B0" w:rsidRDefault="00900338" w:rsidP="00FC61B0">
      <w:pPr>
        <w:rPr>
          <w:ins w:id="1707" w:author="Fuller, Michelle@Waterboards" w:date="2025-01-20T12:31:00Z" w16du:dateUtc="2025-01-20T20:31:00Z"/>
        </w:rPr>
      </w:pPr>
      <w:ins w:id="1708" w:author="Fuller, Michelle@Waterboards" w:date="2025-01-20T12:31:00Z" w16du:dateUtc="2025-01-20T20:31:00Z">
        <w:r w:rsidRPr="005B75DD">
          <w:t xml:space="preserve">The federal Antidegradation Policy is found at 40 CFR Section 131.12. </w:t>
        </w:r>
      </w:ins>
      <w:ins w:id="1709" w:author="Toft-Dupuy, Bayley@Waterboards" w:date="2025-01-30T10:52:00Z" w16du:dateUtc="2025-01-30T18:52:00Z">
        <w:r>
          <w:t>S</w:t>
        </w:r>
      </w:ins>
      <w:ins w:id="1710" w:author="Fuller, Michelle@Waterboards" w:date="2025-01-20T12:31:00Z" w16du:dateUtc="2025-01-20T20:31:00Z">
        <w:r w:rsidRPr="005B75DD">
          <w:t>ummar</w:t>
        </w:r>
      </w:ins>
      <w:ins w:id="1711" w:author="Toft-Dupuy, Bayley@Waterboards" w:date="2025-01-30T10:52:00Z" w16du:dateUtc="2025-01-30T18:52:00Z">
        <w:r>
          <w:t>ies</w:t>
        </w:r>
      </w:ins>
      <w:ins w:id="1712" w:author="Fuller, Michelle@Waterboards" w:date="2025-01-20T12:31:00Z" w16du:dateUtc="2025-01-20T20:31:00Z">
        <w:r w:rsidRPr="005B75DD">
          <w:t xml:space="preserve"> of the state and federal </w:t>
        </w:r>
      </w:ins>
      <w:ins w:id="1713" w:author="Toft-Dupuy, Bayley@Waterboards" w:date="2025-01-30T10:51:00Z" w16du:dateUtc="2025-01-30T18:51:00Z">
        <w:r>
          <w:t>A</w:t>
        </w:r>
      </w:ins>
      <w:ins w:id="1714" w:author="Fuller, Michelle@Waterboards" w:date="2025-01-20T12:31:00Z" w16du:dateUtc="2025-01-20T20:31:00Z">
        <w:r w:rsidRPr="005B75DD">
          <w:t xml:space="preserve">ntidegradation </w:t>
        </w:r>
      </w:ins>
      <w:ins w:id="1715" w:author="Toft-Dupuy, Bayley@Waterboards" w:date="2025-01-30T10:51:00Z" w16du:dateUtc="2025-01-30T18:51:00Z">
        <w:r>
          <w:t>P</w:t>
        </w:r>
      </w:ins>
      <w:ins w:id="1716" w:author="Fuller, Michelle@Waterboards" w:date="2025-01-20T12:31:00Z" w16du:dateUtc="2025-01-20T20:31:00Z">
        <w:r w:rsidRPr="005B75DD">
          <w:t xml:space="preserve">olicies </w:t>
        </w:r>
      </w:ins>
      <w:ins w:id="1717" w:author="Toft-Dupuy, Bayley@Waterboards" w:date="2025-01-30T10:54:00Z" w16du:dateUtc="2025-01-30T18:54:00Z">
        <w:r>
          <w:t>are</w:t>
        </w:r>
      </w:ins>
      <w:ins w:id="1718" w:author="Fuller, Michelle@Waterboards" w:date="2025-01-20T12:31:00Z" w16du:dateUtc="2025-01-20T20:31:00Z">
        <w:r w:rsidRPr="005B75DD">
          <w:t xml:space="preserve"> provided </w:t>
        </w:r>
      </w:ins>
      <w:ins w:id="1719" w:author="Fuller, Michelle@Waterboards" w:date="2025-01-20T12:33:00Z" w16du:dateUtc="2025-01-20T20:33:00Z">
        <w:r>
          <w:t>in Chapter 3</w:t>
        </w:r>
      </w:ins>
      <w:ins w:id="1720" w:author="Fuller, Michelle@Waterboards" w:date="2025-01-20T12:31:00Z" w16du:dateUtc="2025-01-20T20:31:00Z">
        <w:r w:rsidRPr="005B75DD">
          <w:t xml:space="preserve">. </w:t>
        </w:r>
      </w:ins>
    </w:p>
    <w:p w14:paraId="63195D64" w14:textId="17C9875E" w:rsidR="00900338" w:rsidRPr="0081756A" w:rsidRDefault="00AC296E" w:rsidP="00265721">
      <w:pPr>
        <w:pStyle w:val="Heading3"/>
        <w:rPr>
          <w:ins w:id="1721" w:author="Fuller, Michelle@Waterboards" w:date="2024-11-07T19:08:00Z" w16du:dateUtc="2024-11-08T03:08:00Z"/>
        </w:rPr>
      </w:pPr>
      <w:ins w:id="1722" w:author="Fuller, Michelle@Waterboards" w:date="2025-03-07T14:21:00Z" w16du:dateUtc="2025-03-07T22:21:00Z">
        <w:r>
          <w:t xml:space="preserve">4.2 </w:t>
        </w:r>
      </w:ins>
      <w:ins w:id="1723" w:author="Fuller, Michelle@Waterboards" w:date="2024-11-07T19:08:00Z" w16du:dateUtc="2024-11-08T03:08:00Z">
        <w:r w:rsidR="00900338" w:rsidRPr="0081756A">
          <w:t>Areas of Special Biological Significance and State Water Quality Protection Areas</w:t>
        </w:r>
      </w:ins>
    </w:p>
    <w:p w14:paraId="5F20A875" w14:textId="77777777" w:rsidR="00900338" w:rsidRDefault="00900338" w:rsidP="00FC61B0">
      <w:pPr>
        <w:rPr>
          <w:ins w:id="1724" w:author="Fuller, Michelle@Waterboards" w:date="2024-11-07T19:08:00Z" w16du:dateUtc="2024-11-08T03:08:00Z"/>
        </w:rPr>
      </w:pPr>
      <w:ins w:id="1725" w:author="Fuller, Michelle@Waterboards" w:date="2025-01-20T12:35:00Z" w16du:dateUtc="2025-01-20T20:35:00Z">
        <w:r>
          <w:t>In 1974, t</w:t>
        </w:r>
      </w:ins>
      <w:ins w:id="1726" w:author="Fuller, Michelle@Waterboards" w:date="2024-11-07T19:08:00Z" w16du:dateUtc="2024-11-08T03:08:00Z">
        <w:r>
          <w:t xml:space="preserve">he State Water Board adopted Resolution 74-28, Designating Areas of Special Biological Significance and Authorizing Notification of the Regional Water Quality Control Boards and the Environmental Protection </w:t>
        </w:r>
        <w:r w:rsidRPr="00640C77">
          <w:t>Agency</w:t>
        </w:r>
      </w:ins>
      <w:ins w:id="1727" w:author="Fuller, Michelle@Waterboards" w:date="2025-01-20T12:35:00Z" w16du:dateUtc="2025-01-20T20:35:00Z">
        <w:r>
          <w:t xml:space="preserve">. </w:t>
        </w:r>
      </w:ins>
      <w:ins w:id="1728" w:author="Fuller, Michelle@Waterboards" w:date="2025-01-20T12:39:00Z" w16du:dateUtc="2025-01-20T20:39:00Z">
        <w:r>
          <w:t xml:space="preserve">The full text of </w:t>
        </w:r>
      </w:ins>
      <w:ins w:id="1729" w:author="Toft-Dupuy, Bayley@Waterboards" w:date="2025-01-29T15:55:00Z" w16du:dateUtc="2025-01-29T23:55:00Z">
        <w:r>
          <w:t>R</w:t>
        </w:r>
      </w:ins>
      <w:ins w:id="1730" w:author="Fuller, Michelle@Waterboards" w:date="2025-01-20T12:39:00Z" w16du:dateUtc="2025-01-20T20:39:00Z">
        <w:r>
          <w:t xml:space="preserve">esolution </w:t>
        </w:r>
      </w:ins>
      <w:ins w:id="1731" w:author="Toft-Dupuy, Bayley@Waterboards" w:date="2025-01-29T15:55:00Z" w16du:dateUtc="2025-01-29T23:55:00Z">
        <w:r>
          <w:t xml:space="preserve">74-28 </w:t>
        </w:r>
      </w:ins>
      <w:ins w:id="1732" w:author="Fuller, Michelle@Waterboards" w:date="2025-01-20T12:39:00Z" w16du:dateUtc="2025-01-20T20:39:00Z">
        <w:r>
          <w:t>can be found at</w:t>
        </w:r>
      </w:ins>
      <w:ins w:id="1733" w:author="Fuller, Michelle@Waterboards" w:date="2025-01-20T12:40:00Z" w16du:dateUtc="2025-01-20T20:40:00Z">
        <w:r>
          <w:t xml:space="preserve"> </w:t>
        </w:r>
      </w:ins>
      <w:r>
        <w:t xml:space="preserve"> the </w:t>
      </w:r>
      <w:hyperlink r:id="rId37" w:history="1">
        <w:r w:rsidRPr="00DA50E7">
          <w:rPr>
            <w:rStyle w:val="Hyperlink"/>
          </w:rPr>
          <w:t>State Water Board’s website</w:t>
        </w:r>
      </w:hyperlink>
      <w:r>
        <w:t xml:space="preserve"> (</w:t>
      </w:r>
      <w:ins w:id="1734" w:author="Fuller, Michelle@Waterboards" w:date="2025-01-20T12:40:00Z" w16du:dateUtc="2025-01-20T20:40:00Z">
        <w:r w:rsidRPr="00DA50E7">
          <w:t>https://www.waterboards.ca.gov/board_decisions/adopted_orders/resolutions/1974/rs74_028.pdf</w:t>
        </w:r>
      </w:ins>
      <w:r>
        <w:t>).</w:t>
      </w:r>
      <w:ins w:id="1735" w:author="Fuller, Michelle@Waterboards" w:date="2025-01-20T12:39:00Z" w16du:dateUtc="2025-01-20T20:39:00Z">
        <w:r>
          <w:t xml:space="preserve"> </w:t>
        </w:r>
      </w:ins>
      <w:ins w:id="1736" w:author="Toft-Dupuy, Bayley@Waterboards" w:date="2025-01-29T15:55:00Z" w16du:dateUtc="2025-01-29T23:55:00Z">
        <w:r>
          <w:t>R</w:t>
        </w:r>
      </w:ins>
      <w:ins w:id="1737" w:author="Fuller, Michelle@Waterboards" w:date="2024-11-07T19:08:00Z" w16du:dateUtc="2024-11-08T03:08:00Z">
        <w:r>
          <w:t xml:space="preserve">esolution </w:t>
        </w:r>
      </w:ins>
      <w:ins w:id="1738" w:author="Toft-Dupuy, Bayley@Waterboards" w:date="2025-01-29T15:55:00Z" w16du:dateUtc="2025-01-29T23:55:00Z">
        <w:r>
          <w:t xml:space="preserve">74-28 </w:t>
        </w:r>
      </w:ins>
      <w:ins w:id="1739" w:author="Fuller, Michelle@Waterboards" w:date="2024-11-07T19:08:00Z" w16du:dateUtc="2024-11-08T03:08:00Z">
        <w:r>
          <w:t xml:space="preserve">required </w:t>
        </w:r>
        <w:r w:rsidRPr="009B3458">
          <w:t>Regional</w:t>
        </w:r>
        <w:r>
          <w:t xml:space="preserve"> Water Boards to select areas in coastal waters which contain “biological communities of such extraordinary, even though unquantifiable, value that no acceptable risk of change in their environments as a result of man’s activities can be entertained.” These areas are known as </w:t>
        </w:r>
      </w:ins>
      <w:ins w:id="1740" w:author="Toft-Dupuy, Bayley@Waterboards" w:date="2025-01-30T10:58:00Z" w16du:dateUtc="2025-01-30T18:58:00Z">
        <w:r>
          <w:t>“</w:t>
        </w:r>
      </w:ins>
      <w:ins w:id="1741" w:author="Fuller, Michelle@Waterboards" w:date="2024-11-07T19:08:00Z" w16du:dateUtc="2024-11-08T03:08:00Z">
        <w:r>
          <w:t>Areas of Special Biological Significance</w:t>
        </w:r>
      </w:ins>
      <w:ins w:id="1742" w:author="Toft-Dupuy, Bayley@Waterboards" w:date="2025-01-30T10:58:00Z" w16du:dateUtc="2025-01-30T18:58:00Z">
        <w:r>
          <w:t>”</w:t>
        </w:r>
      </w:ins>
      <w:ins w:id="1743" w:author="Fuller, Michelle@Waterboards" w:date="2024-11-07T19:08:00Z" w16du:dateUtc="2024-11-08T03:08:00Z">
        <w:r>
          <w:t xml:space="preserve"> (ASBS). ASBS are those areas designated by the State Water Board as ocean areas requiring protection of species or biological communities to the extent that alteration of natural water quality is undesirable.</w:t>
        </w:r>
      </w:ins>
    </w:p>
    <w:p w14:paraId="02EB7643" w14:textId="77777777" w:rsidR="00900338" w:rsidRDefault="00900338" w:rsidP="00FC61B0">
      <w:pPr>
        <w:rPr>
          <w:ins w:id="1744" w:author="Fuller, Michelle@Waterboards" w:date="2024-11-07T19:08:00Z" w16du:dateUtc="2024-11-08T03:08:00Z"/>
        </w:rPr>
      </w:pPr>
      <w:ins w:id="1745" w:author="Fuller, Michelle@Waterboards" w:date="2024-11-07T19:08:00Z" w16du:dateUtc="2024-11-08T03:08:00Z">
        <w:r>
          <w:t>Statewide, there are 34 ASBS ocean areas monitored and maintained for water quality by the State Water Board. The ASBS in the North Coast Region are:</w:t>
        </w:r>
      </w:ins>
    </w:p>
    <w:p w14:paraId="1E248F15" w14:textId="77777777" w:rsidR="00900338" w:rsidRDefault="00900338" w:rsidP="00900338">
      <w:pPr>
        <w:pStyle w:val="ListParagraph"/>
        <w:widowControl/>
        <w:numPr>
          <w:ilvl w:val="0"/>
          <w:numId w:val="212"/>
        </w:numPr>
        <w:spacing w:after="120"/>
        <w:rPr>
          <w:ins w:id="1746" w:author="Fuller, Michelle@Waterboards" w:date="2024-11-07T19:08:00Z" w16du:dateUtc="2024-11-08T03:08:00Z"/>
        </w:rPr>
      </w:pPr>
      <w:ins w:id="1747" w:author="Fuller, Michelle@Waterboards" w:date="2024-11-07T19:08:00Z" w16du:dateUtc="2024-11-08T03:08:00Z">
        <w:r>
          <w:t>Bodega (Sonoma County)</w:t>
        </w:r>
      </w:ins>
    </w:p>
    <w:p w14:paraId="7B91C895" w14:textId="77777777" w:rsidR="00900338" w:rsidRDefault="00900338" w:rsidP="00900338">
      <w:pPr>
        <w:pStyle w:val="ListParagraph"/>
        <w:widowControl/>
        <w:numPr>
          <w:ilvl w:val="0"/>
          <w:numId w:val="212"/>
        </w:numPr>
        <w:spacing w:after="120"/>
        <w:rPr>
          <w:ins w:id="1748" w:author="Fuller, Michelle@Waterboards" w:date="2024-11-07T19:08:00Z" w16du:dateUtc="2024-11-08T03:08:00Z"/>
        </w:rPr>
      </w:pPr>
      <w:ins w:id="1749" w:author="Fuller, Michelle@Waterboards" w:date="2024-11-07T19:08:00Z" w16du:dateUtc="2024-11-08T03:08:00Z">
        <w:r>
          <w:t>Gerstle Cove (Sonoma County)</w:t>
        </w:r>
      </w:ins>
    </w:p>
    <w:p w14:paraId="22C8F690" w14:textId="77777777" w:rsidR="00900338" w:rsidRDefault="00900338" w:rsidP="00900338">
      <w:pPr>
        <w:pStyle w:val="ListParagraph"/>
        <w:widowControl/>
        <w:numPr>
          <w:ilvl w:val="0"/>
          <w:numId w:val="212"/>
        </w:numPr>
        <w:spacing w:after="120"/>
        <w:rPr>
          <w:ins w:id="1750" w:author="Fuller, Michelle@Waterboards" w:date="2024-11-07T19:08:00Z" w16du:dateUtc="2024-11-08T03:08:00Z"/>
        </w:rPr>
      </w:pPr>
      <w:ins w:id="1751" w:author="Fuller, Michelle@Waterboards" w:date="2024-11-07T19:08:00Z" w16du:dateUtc="2024-11-08T03:08:00Z">
        <w:r>
          <w:t>Del Mar Landing (Sonoma County)</w:t>
        </w:r>
      </w:ins>
    </w:p>
    <w:p w14:paraId="12A7C4A9" w14:textId="77777777" w:rsidR="00900338" w:rsidRDefault="00900338" w:rsidP="00900338">
      <w:pPr>
        <w:pStyle w:val="ListParagraph"/>
        <w:widowControl/>
        <w:numPr>
          <w:ilvl w:val="0"/>
          <w:numId w:val="212"/>
        </w:numPr>
        <w:spacing w:after="120"/>
        <w:rPr>
          <w:ins w:id="1752" w:author="Fuller, Michelle@Waterboards" w:date="2024-11-07T19:08:00Z" w16du:dateUtc="2024-11-08T03:08:00Z"/>
        </w:rPr>
      </w:pPr>
      <w:ins w:id="1753" w:author="Fuller, Michelle@Waterboards" w:date="2024-11-07T19:08:00Z" w16du:dateUtc="2024-11-08T03:08:00Z">
        <w:r>
          <w:t>Saunders Reef (Mendocino County)</w:t>
        </w:r>
      </w:ins>
    </w:p>
    <w:p w14:paraId="493052C6" w14:textId="77777777" w:rsidR="00900338" w:rsidRDefault="00900338" w:rsidP="00900338">
      <w:pPr>
        <w:pStyle w:val="ListParagraph"/>
        <w:widowControl/>
        <w:numPr>
          <w:ilvl w:val="0"/>
          <w:numId w:val="212"/>
        </w:numPr>
        <w:spacing w:after="120"/>
        <w:rPr>
          <w:ins w:id="1754" w:author="Fuller, Michelle@Waterboards" w:date="2024-11-07T19:08:00Z" w16du:dateUtc="2024-11-08T03:08:00Z"/>
        </w:rPr>
      </w:pPr>
      <w:ins w:id="1755" w:author="Fuller, Michelle@Waterboards" w:date="2024-11-07T19:08:00Z" w16du:dateUtc="2024-11-08T03:08:00Z">
        <w:r>
          <w:lastRenderedPageBreak/>
          <w:t>Jughandle Cove (Mendocino County)</w:t>
        </w:r>
      </w:ins>
    </w:p>
    <w:p w14:paraId="5DE4456D" w14:textId="77777777" w:rsidR="00900338" w:rsidRDefault="00900338" w:rsidP="00900338">
      <w:pPr>
        <w:pStyle w:val="ListParagraph"/>
        <w:widowControl/>
        <w:numPr>
          <w:ilvl w:val="0"/>
          <w:numId w:val="212"/>
        </w:numPr>
        <w:spacing w:after="120"/>
        <w:rPr>
          <w:ins w:id="1756" w:author="Fuller, Michelle@Waterboards" w:date="2024-11-07T19:08:00Z" w16du:dateUtc="2024-11-08T03:08:00Z"/>
        </w:rPr>
      </w:pPr>
      <w:ins w:id="1757" w:author="Fuller, Michelle@Waterboards" w:date="2024-11-07T19:08:00Z" w16du:dateUtc="2024-11-08T03:08:00Z">
        <w:r>
          <w:t>King Range (Humboldt and Mendocino counties)</w:t>
        </w:r>
      </w:ins>
    </w:p>
    <w:p w14:paraId="19485C17" w14:textId="77777777" w:rsidR="00900338" w:rsidRDefault="00900338" w:rsidP="00900338">
      <w:pPr>
        <w:pStyle w:val="ListParagraph"/>
        <w:widowControl/>
        <w:numPr>
          <w:ilvl w:val="0"/>
          <w:numId w:val="212"/>
        </w:numPr>
        <w:spacing w:after="120"/>
        <w:rPr>
          <w:ins w:id="1758" w:author="Fuller, Michelle@Waterboards" w:date="2024-11-07T19:08:00Z" w16du:dateUtc="2024-11-08T03:08:00Z"/>
        </w:rPr>
      </w:pPr>
      <w:ins w:id="1759" w:author="Fuller, Michelle@Waterboards" w:date="2024-11-07T19:08:00Z" w16du:dateUtc="2024-11-08T03:08:00Z">
        <w:r>
          <w:t>Trinidad Head (Humboldt County)</w:t>
        </w:r>
      </w:ins>
    </w:p>
    <w:p w14:paraId="08018AA4" w14:textId="77777777" w:rsidR="00900338" w:rsidRDefault="00900338" w:rsidP="00900338">
      <w:pPr>
        <w:pStyle w:val="ListParagraph"/>
        <w:widowControl/>
        <w:numPr>
          <w:ilvl w:val="0"/>
          <w:numId w:val="212"/>
        </w:numPr>
        <w:spacing w:after="120"/>
        <w:rPr>
          <w:ins w:id="1760" w:author="Fuller, Michelle@Waterboards" w:date="2024-11-07T19:08:00Z" w16du:dateUtc="2024-11-08T03:08:00Z"/>
        </w:rPr>
      </w:pPr>
      <w:ins w:id="1761" w:author="Fuller, Michelle@Waterboards" w:date="2024-11-07T19:08:00Z" w16du:dateUtc="2024-11-08T03:08:00Z">
        <w:r>
          <w:t>Redwood National and State Parks (Humboldt County)</w:t>
        </w:r>
      </w:ins>
    </w:p>
    <w:p w14:paraId="3E307677" w14:textId="77777777" w:rsidR="00900338" w:rsidRDefault="00900338" w:rsidP="00531C68">
      <w:pPr>
        <w:pStyle w:val="Body"/>
        <w:ind w:left="923"/>
        <w:rPr>
          <w:ins w:id="1762" w:author="Fuller, Michelle@Waterboards" w:date="2024-11-07T19:08:00Z" w16du:dateUtc="2024-11-08T03:08:00Z"/>
        </w:rPr>
      </w:pPr>
    </w:p>
    <w:p w14:paraId="643D989B" w14:textId="403069AA" w:rsidR="00900338" w:rsidRDefault="00AC296E" w:rsidP="00265721">
      <w:pPr>
        <w:pStyle w:val="Heading3"/>
        <w:rPr>
          <w:ins w:id="1763" w:author="Fuller, Michelle@Waterboards" w:date="2025-01-20T10:17:00Z" w16du:dateUtc="2025-01-20T18:17:00Z"/>
        </w:rPr>
      </w:pPr>
      <w:ins w:id="1764" w:author="Fuller, Michelle@Waterboards" w:date="2025-03-07T14:21:00Z" w16du:dateUtc="2025-03-07T22:21:00Z">
        <w:r>
          <w:t xml:space="preserve">4.3 </w:t>
        </w:r>
      </w:ins>
      <w:ins w:id="1765" w:author="Fuller, Michelle@Waterboards" w:date="2025-01-20T10:17:00Z" w16du:dateUtc="2025-01-20T18:17:00Z">
        <w:r w:rsidR="00900338">
          <w:t>Aquatic Toxicity Provisions</w:t>
        </w:r>
      </w:ins>
    </w:p>
    <w:p w14:paraId="2A14694C" w14:textId="77777777" w:rsidR="00900338" w:rsidRPr="002A375D" w:rsidRDefault="00900338" w:rsidP="00FC61B0">
      <w:pPr>
        <w:rPr>
          <w:ins w:id="1766" w:author="Fuller, Michelle@Waterboards" w:date="2025-01-20T10:17:00Z" w16du:dateUtc="2025-01-20T18:17:00Z"/>
        </w:rPr>
      </w:pPr>
      <w:ins w:id="1767" w:author="Fuller, Michelle@Waterboards" w:date="2025-01-20T12:44:00Z" w16du:dateUtc="2025-01-20T20:44:00Z">
        <w:r>
          <w:t xml:space="preserve">The </w:t>
        </w:r>
      </w:ins>
      <w:ins w:id="1768" w:author="Toft-Dupuy, Bayley@Waterboards" w:date="2025-01-30T11:01:00Z" w16du:dateUtc="2025-01-30T19:01:00Z">
        <w:r>
          <w:t xml:space="preserve">State Water Board established the </w:t>
        </w:r>
      </w:ins>
      <w:ins w:id="1769" w:author="Fuller, Michelle@Waterboards" w:date="2025-01-20T12:44:00Z" w16du:dateUtc="2025-01-20T20:44:00Z">
        <w:r>
          <w:t>Aquatic Toxicity Provisions (</w:t>
        </w:r>
      </w:ins>
      <w:ins w:id="1770" w:author="Toft-Dupuy, Bayley@Waterboards" w:date="2025-01-29T13:45:00Z" w16du:dateUtc="2025-01-29T21:45:00Z">
        <w:r>
          <w:t xml:space="preserve">Toxicity </w:t>
        </w:r>
      </w:ins>
      <w:ins w:id="1771" w:author="Fuller, Michelle@Waterboards" w:date="2025-01-20T12:44:00Z" w16du:dateUtc="2025-01-20T20:44:00Z">
        <w:r>
          <w:t xml:space="preserve">Provisions) through </w:t>
        </w:r>
      </w:ins>
      <w:ins w:id="1772" w:author="Fuller, Michelle@Waterboards" w:date="2025-01-20T10:17:00Z" w16du:dateUtc="2025-01-20T18:17:00Z">
        <w:r>
          <w:t>Resolution No. 2020-0044</w:t>
        </w:r>
      </w:ins>
      <w:ins w:id="1773" w:author="Toft-Dupuy, Bayley@Waterboards" w:date="2025-01-30T11:00:00Z" w16du:dateUtc="2025-01-30T19:00:00Z">
        <w:r>
          <w:t>,</w:t>
        </w:r>
      </w:ins>
      <w:ins w:id="1774" w:author="Fuller, Michelle@Waterboards" w:date="2025-01-20T10:17:00Z" w16du:dateUtc="2025-01-20T18:17:00Z">
        <w:r>
          <w:t xml:space="preserve"> adopted on December 1, 2020</w:t>
        </w:r>
      </w:ins>
      <w:ins w:id="1775" w:author="Toft-Dupuy, Bayley@Waterboards" w:date="2025-01-30T11:00:00Z" w16du:dateUtc="2025-01-30T19:00:00Z">
        <w:r>
          <w:t>,</w:t>
        </w:r>
      </w:ins>
      <w:ins w:id="1776" w:author="Fuller, Michelle@Waterboards" w:date="2025-01-20T10:17:00Z" w16du:dateUtc="2025-01-20T18:17:00Z">
        <w:r>
          <w:t xml:space="preserve"> and Resolution No. 2021-0044</w:t>
        </w:r>
      </w:ins>
      <w:ins w:id="1777" w:author="Toft-Dupuy, Bayley@Waterboards" w:date="2025-01-30T11:01:00Z" w16du:dateUtc="2025-01-30T19:01:00Z">
        <w:r>
          <w:t>,</w:t>
        </w:r>
      </w:ins>
      <w:ins w:id="1778" w:author="Fuller, Michelle@Waterboards" w:date="2025-01-20T10:17:00Z" w16du:dateUtc="2025-01-20T18:17:00Z">
        <w:r>
          <w:t xml:space="preserve"> adopted on October 5, 2021. </w:t>
        </w:r>
        <w:r w:rsidRPr="00DC09D0">
          <w:t xml:space="preserve">The Provisions include statewide numeric water quality objectives for both acute and chronic toxicity and a program of implementation to control toxicity. The Provisions provide consistent protection of aquatic life beneficial uses in inland surface waters, enclosed bays, estuaries, and coastal lagoons throughout the state from the effects of known and unknown toxicants. </w:t>
        </w:r>
      </w:ins>
      <w:ins w:id="1779" w:author="Fuller, Michelle@Waterboards" w:date="2025-01-20T12:46:00Z" w16du:dateUtc="2025-01-20T20:46:00Z">
        <w:r>
          <w:t>More information about the Provisions can be found at</w:t>
        </w:r>
      </w:ins>
      <w:r>
        <w:t xml:space="preserve"> the </w:t>
      </w:r>
      <w:hyperlink r:id="rId38" w:history="1">
        <w:r w:rsidRPr="00DA50E7">
          <w:rPr>
            <w:rStyle w:val="Hyperlink"/>
          </w:rPr>
          <w:t>State Water Board’s website</w:t>
        </w:r>
      </w:hyperlink>
      <w:ins w:id="1780" w:author="Fuller, Michelle@Waterboards" w:date="2025-01-20T12:46:00Z" w16du:dateUtc="2025-01-20T20:46:00Z">
        <w:r>
          <w:t xml:space="preserve"> </w:t>
        </w:r>
      </w:ins>
      <w:r>
        <w:t>(</w:t>
      </w:r>
      <w:ins w:id="1781" w:author="Fuller, Michelle@Waterboards" w:date="2025-01-20T12:47:00Z" w16du:dateUtc="2025-01-20T20:47:00Z">
        <w:r w:rsidRPr="00DA50E7">
          <w:t>https://www.waterboards.ca.gov/water_issues/programs/state_implementation_policy/aquatic_toxicity.html</w:t>
        </w:r>
      </w:ins>
      <w:r>
        <w:t>)</w:t>
      </w:r>
      <w:ins w:id="1782" w:author="Fuller, Michelle@Waterboards" w:date="2025-01-20T12:46:00Z" w16du:dateUtc="2025-01-20T20:46:00Z">
        <w:r>
          <w:t xml:space="preserve">. </w:t>
        </w:r>
      </w:ins>
    </w:p>
    <w:p w14:paraId="6C184D2B" w14:textId="2243931B" w:rsidR="00900338" w:rsidRPr="00733F3C" w:rsidRDefault="00AC296E" w:rsidP="00265721">
      <w:pPr>
        <w:pStyle w:val="Heading3"/>
        <w:rPr>
          <w:ins w:id="1783" w:author="Fuller, Michelle@Waterboards" w:date="2025-01-20T10:15:00Z" w16du:dateUtc="2025-01-20T18:15:00Z"/>
        </w:rPr>
      </w:pPr>
      <w:ins w:id="1784" w:author="Fuller, Michelle@Waterboards" w:date="2025-03-07T14:21:00Z" w16du:dateUtc="2025-03-07T22:21:00Z">
        <w:r>
          <w:t xml:space="preserve">4.4 </w:t>
        </w:r>
      </w:ins>
      <w:ins w:id="1785" w:author="Fuller, Michelle@Waterboards" w:date="2025-01-20T10:15:00Z" w16du:dateUtc="2025-01-20T18:15:00Z">
        <w:r w:rsidR="00900338" w:rsidRPr="00733F3C">
          <w:t xml:space="preserve">Bacteria Provisions and Variance Policy </w:t>
        </w:r>
      </w:ins>
    </w:p>
    <w:p w14:paraId="7B554C2D" w14:textId="77777777" w:rsidR="00900338" w:rsidRPr="00733F3C" w:rsidRDefault="00900338" w:rsidP="00FC61B0">
      <w:pPr>
        <w:rPr>
          <w:ins w:id="1786" w:author="Fuller, Michelle@Waterboards" w:date="2025-01-20T10:15:00Z" w16du:dateUtc="2025-01-20T18:15:00Z"/>
        </w:rPr>
      </w:pPr>
      <w:ins w:id="1787" w:author="Fuller, Michelle@Waterboards" w:date="2025-01-20T10:15:00Z" w16du:dateUtc="2025-01-20T18:15:00Z">
        <w:r w:rsidRPr="00733F3C">
          <w:t>In August 2018, the State Water Board adopted new statewide bacteria water quality objectives and implementation options to protect recreational users from the effects of pathogens in California water bodies</w:t>
        </w:r>
      </w:ins>
      <w:ins w:id="1788" w:author="Toft-Dupuy, Bayley@Waterboards" w:date="2025-01-29T15:59:00Z" w16du:dateUtc="2025-01-29T23:59:00Z">
        <w:r>
          <w:t xml:space="preserve">, </w:t>
        </w:r>
      </w:ins>
      <w:ins w:id="1789" w:author="Fuller, Michelle@Waterboards" w:date="2025-01-20T10:15:00Z" w16du:dateUtc="2025-01-20T18:15:00Z">
        <w:r w:rsidRPr="00733F3C">
          <w:t>State Water Board Resolution No. 2018-0038</w:t>
        </w:r>
      </w:ins>
      <w:ins w:id="1790" w:author="Toft-Dupuy, Bayley@Waterboards" w:date="2025-01-29T15:59:00Z" w16du:dateUtc="2025-01-29T23:59:00Z">
        <w:r>
          <w:t xml:space="preserve"> (Bacteria Provisions)</w:t>
        </w:r>
      </w:ins>
      <w:ins w:id="1791" w:author="Fuller, Michelle@Waterboards" w:date="2025-01-20T10:15:00Z" w16du:dateUtc="2025-01-20T18:15:00Z">
        <w:r w:rsidRPr="00733F3C">
          <w:t xml:space="preserve">. </w:t>
        </w:r>
      </w:ins>
      <w:ins w:id="1792" w:author="Fuller, Michelle@Waterboards" w:date="2025-01-20T12:50:00Z" w16du:dateUtc="2025-01-20T20:50:00Z">
        <w:r>
          <w:t>Full text of the Bacteria Provisions can be found at</w:t>
        </w:r>
      </w:ins>
      <w:r>
        <w:t xml:space="preserve"> </w:t>
      </w:r>
      <w:hyperlink r:id="rId39" w:history="1">
        <w:r w:rsidRPr="00DA50E7">
          <w:rPr>
            <w:rStyle w:val="Hyperlink"/>
          </w:rPr>
          <w:t>the State Water Board’s website</w:t>
        </w:r>
      </w:hyperlink>
      <w:r>
        <w:t xml:space="preserve"> (</w:t>
      </w:r>
      <w:ins w:id="1793" w:author="Fuller, Michelle@Waterboards" w:date="2025-01-20T12:50:00Z" w16du:dateUtc="2025-01-20T20:50:00Z">
        <w:r w:rsidRPr="00DA50E7">
          <w:t>https://www.waterboards.ca.gov/plans_policies/docs/bacteria.pdf</w:t>
        </w:r>
      </w:ins>
      <w:r>
        <w:t>)</w:t>
      </w:r>
      <w:ins w:id="1794" w:author="Fuller, Michelle@Waterboards" w:date="2025-01-20T12:50:00Z" w16du:dateUtc="2025-01-20T20:50:00Z">
        <w:r>
          <w:t>.</w:t>
        </w:r>
      </w:ins>
    </w:p>
    <w:p w14:paraId="1258475F" w14:textId="6787901A" w:rsidR="00900338" w:rsidRDefault="00AC296E" w:rsidP="00265721">
      <w:pPr>
        <w:pStyle w:val="Heading3"/>
        <w:rPr>
          <w:ins w:id="1795" w:author="Fuller, Michelle@Waterboards" w:date="2024-11-07T19:08:00Z" w16du:dateUtc="2024-11-08T03:08:00Z"/>
        </w:rPr>
      </w:pPr>
      <w:proofErr w:type="gramStart"/>
      <w:ins w:id="1796" w:author="Fuller, Michelle@Waterboards" w:date="2025-03-07T14:21:00Z" w16du:dateUtc="2025-03-07T22:21:00Z">
        <w:r>
          <w:t xml:space="preserve">4.5  </w:t>
        </w:r>
      </w:ins>
      <w:ins w:id="1797" w:author="Fuller, Michelle@Waterboards" w:date="2024-11-07T19:08:00Z" w16du:dateUtc="2024-11-08T03:08:00Z">
        <w:r w:rsidR="00900338">
          <w:t>California</w:t>
        </w:r>
        <w:proofErr w:type="gramEnd"/>
        <w:r w:rsidR="00900338">
          <w:t xml:space="preserve"> Ocean Plan</w:t>
        </w:r>
      </w:ins>
    </w:p>
    <w:p w14:paraId="5FB6C613" w14:textId="77777777" w:rsidR="00900338" w:rsidRDefault="00900338" w:rsidP="00FC61B0">
      <w:ins w:id="1798" w:author="Fuller, Michelle@Waterboards" w:date="2024-11-07T19:08:00Z" w16du:dateUtc="2024-11-08T03:08:00Z">
        <w:r w:rsidRPr="00307B96">
          <w:t xml:space="preserve">The </w:t>
        </w:r>
        <w:r w:rsidRPr="00842756">
          <w:rPr>
            <w:i/>
            <w:iCs/>
            <w:rPrChange w:id="1799" w:author="Fuller, Michelle@Waterboards" w:date="2025-01-20T12:51:00Z" w16du:dateUtc="2025-01-20T20:51:00Z">
              <w:rPr/>
            </w:rPrChange>
          </w:rPr>
          <w:t>Water Quality Control Plan for Ocean Waters of California</w:t>
        </w:r>
        <w:r w:rsidRPr="00307B96">
          <w:t xml:space="preserve"> (Ocean Plan) was first adopted on July 6, 1972 (State Water Board Resolution 72-45) and has been amended several times. </w:t>
        </w:r>
      </w:ins>
      <w:ins w:id="1800" w:author="Toft-Dupuy, Bayley@Waterboards" w:date="2025-01-29T16:02:00Z" w16du:dateUtc="2025-01-30T00:02:00Z">
        <w:r>
          <w:t>The Ocean P</w:t>
        </w:r>
      </w:ins>
      <w:ins w:id="1801" w:author="Fuller, Michelle@Waterboards" w:date="2024-11-07T19:08:00Z" w16du:dateUtc="2024-11-08T03:08:00Z">
        <w:r w:rsidRPr="00307B96">
          <w:t xml:space="preserve">lan establishes beneficial uses and water quality objectives for waters of the Pacific Ocean adjacent to the California Coast outside of enclosed bays, estuaries, and coastal lagoons. Also, the Ocean Plan prescribes effluent quality requirements and management principles for waste discharges and specifies certain waste discharge prohibitions. </w:t>
        </w:r>
      </w:ins>
      <w:ins w:id="1802" w:author="Fuller, Michelle@Waterboards" w:date="2025-01-20T12:51:00Z" w16du:dateUtc="2025-01-20T20:51:00Z">
        <w:r>
          <w:t>Full text of the Ocean Plan can be found at</w:t>
        </w:r>
      </w:ins>
      <w:r>
        <w:t xml:space="preserve"> the </w:t>
      </w:r>
      <w:r>
        <w:br/>
      </w:r>
      <w:hyperlink r:id="rId40" w:history="1">
        <w:r w:rsidRPr="00DA50E7">
          <w:rPr>
            <w:rStyle w:val="Hyperlink"/>
          </w:rPr>
          <w:t>State Water Board’s</w:t>
        </w:r>
        <w:r>
          <w:rPr>
            <w:rStyle w:val="Hyperlink"/>
          </w:rPr>
          <w:t xml:space="preserve"> </w:t>
        </w:r>
        <w:r w:rsidRPr="00DA50E7">
          <w:rPr>
            <w:rStyle w:val="Hyperlink"/>
          </w:rPr>
          <w:t>website</w:t>
        </w:r>
      </w:hyperlink>
      <w:r>
        <w:t xml:space="preserve"> (</w:t>
      </w:r>
      <w:r w:rsidRPr="00DA50E7">
        <w:t>https://www.waterboards.ca.gov/water_issues/programs/ocean/docs/oceanplan2019.pdf</w:t>
      </w:r>
      <w:r>
        <w:t>).</w:t>
      </w:r>
    </w:p>
    <w:p w14:paraId="01D9BA72" w14:textId="2A51C116" w:rsidR="00900338" w:rsidRDefault="00AC296E" w:rsidP="00265721">
      <w:pPr>
        <w:pStyle w:val="Heading3"/>
        <w:rPr>
          <w:ins w:id="1803" w:author="Fuller, Michelle@Waterboards" w:date="2024-11-07T19:08:00Z" w16du:dateUtc="2024-11-08T03:08:00Z"/>
        </w:rPr>
      </w:pPr>
      <w:ins w:id="1804" w:author="Fuller, Michelle@Waterboards" w:date="2025-03-07T14:23:00Z" w16du:dateUtc="2025-03-07T22:23:00Z">
        <w:r>
          <w:t xml:space="preserve">4.6 </w:t>
        </w:r>
      </w:ins>
      <w:ins w:id="1805" w:author="Fuller, Michelle@Waterboards" w:date="2024-11-07T19:08:00Z" w16du:dateUtc="2024-11-08T03:08:00Z">
        <w:r w:rsidR="00900338">
          <w:t>California Thermal Plan</w:t>
        </w:r>
      </w:ins>
    </w:p>
    <w:p w14:paraId="18D25E57" w14:textId="77777777" w:rsidR="00900338" w:rsidRDefault="00900338" w:rsidP="00FC61B0">
      <w:pPr>
        <w:rPr>
          <w:ins w:id="1806" w:author="Fuller, Michelle@Waterboards" w:date="2024-11-07T19:08:00Z" w16du:dateUtc="2024-11-08T03:08:00Z"/>
        </w:rPr>
      </w:pPr>
      <w:ins w:id="1807" w:author="Fuller, Michelle@Waterboards" w:date="2024-11-07T19:08:00Z" w16du:dateUtc="2024-11-08T03:08:00Z">
        <w:r>
          <w:t xml:space="preserve">The Water Quality Control Plan for the Control of Temperature in the Coastal and Interstate Waters and Enclosed Bays and Estuaries of California (Thermal Plan), adopted by the State Water Board in 1972 and amended in 1975, specifies water quality objectives, effluent quality limits, and discharge prohibitions related to thermal characteristics of enclosed bay and estuary waters and waste discharges. </w:t>
        </w:r>
      </w:ins>
      <w:ins w:id="1808" w:author="Fuller, Michelle@Waterboards" w:date="2025-01-20T13:00:00Z" w16du:dateUtc="2025-01-20T21:00:00Z">
        <w:r>
          <w:t>The</w:t>
        </w:r>
      </w:ins>
      <w:ins w:id="1809" w:author="Toft-Dupuy, Bayley@Waterboards" w:date="2025-01-29T16:03:00Z" w16du:dateUtc="2025-01-30T00:03:00Z">
        <w:r>
          <w:t xml:space="preserve"> Thermal</w:t>
        </w:r>
      </w:ins>
      <w:ins w:id="1810" w:author="Fuller, Michelle@Waterboards" w:date="2025-01-20T13:00:00Z" w16du:dateUtc="2025-01-20T21:00:00Z">
        <w:r>
          <w:t xml:space="preserve"> </w:t>
        </w:r>
      </w:ins>
      <w:ins w:id="1811" w:author="Toft-Dupuy, Bayley@Waterboards" w:date="2025-01-29T16:03:00Z" w16du:dateUtc="2025-01-30T00:03:00Z">
        <w:r>
          <w:t>P</w:t>
        </w:r>
      </w:ins>
      <w:ins w:id="1812" w:author="Fuller, Michelle@Waterboards" w:date="2025-01-20T13:00:00Z" w16du:dateUtc="2025-01-20T21:00:00Z">
        <w:r>
          <w:t xml:space="preserve">lan can </w:t>
        </w:r>
      </w:ins>
      <w:ins w:id="1813" w:author="Fuller, Michelle@Waterboards" w:date="2025-01-20T13:01:00Z" w16du:dateUtc="2025-01-20T21:01:00Z">
        <w:r>
          <w:t xml:space="preserve">be </w:t>
        </w:r>
      </w:ins>
      <w:ins w:id="1814" w:author="Fuller, Michelle@Waterboards" w:date="2025-01-20T15:23:00Z" w16du:dateUtc="2025-01-20T23:23:00Z">
        <w:r>
          <w:t>found</w:t>
        </w:r>
      </w:ins>
      <w:ins w:id="1815" w:author="Fuller, Michelle@Waterboards" w:date="2025-01-20T13:01:00Z" w16du:dateUtc="2025-01-20T21:01:00Z">
        <w:r>
          <w:t xml:space="preserve"> at</w:t>
        </w:r>
      </w:ins>
      <w:r>
        <w:br/>
      </w:r>
      <w:r>
        <w:lastRenderedPageBreak/>
        <w:t xml:space="preserve">the </w:t>
      </w:r>
      <w:hyperlink r:id="rId41" w:history="1">
        <w:r w:rsidRPr="00DA50E7">
          <w:rPr>
            <w:rStyle w:val="Hyperlink"/>
          </w:rPr>
          <w:t>State Water Board’s website</w:t>
        </w:r>
      </w:hyperlink>
      <w:ins w:id="1816" w:author="Fuller, Michelle@Waterboards" w:date="2025-01-20T13:01:00Z" w16du:dateUtc="2025-01-20T21:01:00Z">
        <w:r>
          <w:t xml:space="preserve"> </w:t>
        </w:r>
      </w:ins>
      <w:r>
        <w:t>(</w:t>
      </w:r>
      <w:ins w:id="1817" w:author="Fuller, Michelle@Waterboards" w:date="2025-01-20T13:01:00Z" w16du:dateUtc="2025-01-20T21:01:00Z">
        <w:r w:rsidRPr="00DA50E7">
          <w:rPr>
            <w:szCs w:val="24"/>
          </w:rPr>
          <w:t>https://www.waterboards.ca.gov/plans_policies/docs/2023/thermpln.pdf</w:t>
        </w:r>
      </w:ins>
      <w:r>
        <w:rPr>
          <w:szCs w:val="24"/>
        </w:rPr>
        <w:t>)</w:t>
      </w:r>
      <w:ins w:id="1818" w:author="Fuller, Michelle@Waterboards" w:date="2025-01-20T13:01:00Z" w16du:dateUtc="2025-01-20T21:01:00Z">
        <w:r>
          <w:t>.</w:t>
        </w:r>
      </w:ins>
    </w:p>
    <w:p w14:paraId="5979E88D" w14:textId="2D3A2749" w:rsidR="00900338" w:rsidRDefault="00AC296E" w:rsidP="00265721">
      <w:pPr>
        <w:pStyle w:val="Heading3"/>
        <w:rPr>
          <w:ins w:id="1819" w:author="Fuller, Michelle@Waterboards" w:date="2024-11-07T19:08:00Z" w16du:dateUtc="2024-11-08T03:08:00Z"/>
        </w:rPr>
      </w:pPr>
      <w:ins w:id="1820" w:author="Fuller, Michelle@Waterboards" w:date="2025-03-07T14:23:00Z" w16du:dateUtc="2025-03-07T22:23:00Z">
        <w:r>
          <w:t xml:space="preserve">4.7 </w:t>
        </w:r>
      </w:ins>
      <w:ins w:id="1821" w:author="Fuller, Michelle@Waterboards" w:date="2024-11-07T19:08:00Z" w16du:dateUtc="2024-11-08T03:08:00Z">
        <w:r w:rsidR="00900338">
          <w:t>California Wetlands Conservation Policy</w:t>
        </w:r>
      </w:ins>
    </w:p>
    <w:p w14:paraId="34DB5BDD" w14:textId="77777777" w:rsidR="00900338" w:rsidRPr="00A83744" w:rsidRDefault="00900338" w:rsidP="00FC61B0">
      <w:pPr>
        <w:rPr>
          <w:ins w:id="1822" w:author="Fuller, Michelle@Waterboards" w:date="2024-11-07T19:08:00Z" w16du:dateUtc="2024-11-08T03:08:00Z"/>
        </w:rPr>
      </w:pPr>
      <w:ins w:id="1823" w:author="Fuller, Michelle@Waterboards" w:date="2024-11-07T19:08:00Z" w16du:dateUtc="2024-11-08T03:08:00Z">
        <w:r w:rsidRPr="00331FCC">
          <w:t>This policy, adopted in 1993</w:t>
        </w:r>
        <w:r>
          <w:t xml:space="preserve"> (Executive Order W-59-93)</w:t>
        </w:r>
        <w:r w:rsidRPr="00331FCC">
          <w:t>, established state guidelines for wetlands conservation. The primary goal is to ensure no overall net loss and to achieve a long-term net gain in the quantity, quality, and permanence of wetland acreage in California.</w:t>
        </w:r>
      </w:ins>
      <w:ins w:id="1824" w:author="Fuller, Michelle@Waterboards" w:date="2025-01-20T12:58:00Z" w16du:dateUtc="2025-01-20T20:58:00Z">
        <w:r>
          <w:t xml:space="preserve"> The Executive Order can be </w:t>
        </w:r>
      </w:ins>
      <w:ins w:id="1825" w:author="Fuller, Michelle@Waterboards" w:date="2025-01-20T15:23:00Z" w16du:dateUtc="2025-01-20T23:23:00Z">
        <w:r>
          <w:t>found</w:t>
        </w:r>
      </w:ins>
      <w:ins w:id="1826" w:author="Fuller, Michelle@Waterboards" w:date="2025-01-20T12:58:00Z" w16du:dateUtc="2025-01-20T20:58:00Z">
        <w:r>
          <w:t xml:space="preserve"> at</w:t>
        </w:r>
      </w:ins>
      <w:r>
        <w:t xml:space="preserve"> the </w:t>
      </w:r>
      <w:hyperlink r:id="rId42" w:history="1">
        <w:r w:rsidRPr="00DA50E7">
          <w:rPr>
            <w:rStyle w:val="Hyperlink"/>
          </w:rPr>
          <w:t>State Water Board’s website</w:t>
        </w:r>
      </w:hyperlink>
      <w:ins w:id="1827" w:author="Fuller, Michelle@Waterboards" w:date="2025-01-20T12:58:00Z" w16du:dateUtc="2025-01-20T20:58:00Z">
        <w:r>
          <w:t xml:space="preserve">  </w:t>
        </w:r>
      </w:ins>
      <w:r>
        <w:t>(</w:t>
      </w:r>
      <w:ins w:id="1828" w:author="Fuller, Michelle@Waterboards" w:date="2025-01-20T12:58:00Z" w16du:dateUtc="2025-01-20T20:58:00Z">
        <w:r w:rsidRPr="00DA50E7">
          <w:t>https://www.waterboards.ca.gov/water_issues/programs/cwa401/docs/wrapp2008/executive_order_w59_93.pdf</w:t>
        </w:r>
      </w:ins>
      <w:r>
        <w:t>)</w:t>
      </w:r>
      <w:ins w:id="1829" w:author="Fuller, Michelle@Waterboards" w:date="2025-01-20T12:59:00Z" w16du:dateUtc="2025-01-20T20:59:00Z">
        <w:r>
          <w:t>.</w:t>
        </w:r>
      </w:ins>
    </w:p>
    <w:p w14:paraId="5E6003AD" w14:textId="0CB6E825" w:rsidR="00900338" w:rsidRPr="00F902AF" w:rsidRDefault="00AC296E" w:rsidP="00265721">
      <w:pPr>
        <w:pStyle w:val="Heading3"/>
        <w:rPr>
          <w:ins w:id="1830" w:author="Fuller, Michelle@Waterboards" w:date="2024-11-07T19:08:00Z" w16du:dateUtc="2024-11-08T03:08:00Z"/>
        </w:rPr>
      </w:pPr>
      <w:ins w:id="1831" w:author="Fuller, Michelle@Waterboards" w:date="2025-03-07T14:23:00Z" w16du:dateUtc="2025-03-07T22:23:00Z">
        <w:r>
          <w:t xml:space="preserve">4.8 </w:t>
        </w:r>
      </w:ins>
      <w:ins w:id="1832" w:author="Fuller, Michelle@Waterboards" w:date="2024-11-07T19:08:00Z" w16du:dateUtc="2024-11-08T03:08:00Z">
        <w:r w:rsidR="00900338" w:rsidRPr="00F902AF">
          <w:t>Cannabis Cultivation Policy</w:t>
        </w:r>
      </w:ins>
    </w:p>
    <w:p w14:paraId="2479EE3F" w14:textId="77777777" w:rsidR="00900338" w:rsidRDefault="00900338" w:rsidP="00FC61B0">
      <w:pPr>
        <w:rPr>
          <w:ins w:id="1833" w:author="Fuller, Michelle@Waterboards" w:date="2024-11-07T19:08:00Z" w16du:dateUtc="2024-11-08T03:08:00Z"/>
        </w:rPr>
      </w:pPr>
      <w:ins w:id="1834" w:author="Fuller, Michelle@Waterboards" w:date="2024-11-07T19:08:00Z" w16du:dateUtc="2024-11-08T03:08:00Z">
        <w:r w:rsidRPr="004250E7">
          <w:t xml:space="preserve">The </w:t>
        </w:r>
        <w:r w:rsidRPr="00931247">
          <w:rPr>
            <w:i/>
            <w:iCs/>
          </w:rPr>
          <w:t>Cannabis Cultivation Policy: Principles and Guidelines for Cannabis Cultivation</w:t>
        </w:r>
        <w:r w:rsidRPr="004250E7">
          <w:t xml:space="preserve"> </w:t>
        </w:r>
        <w:r>
          <w:t xml:space="preserve">(Cannabis Cultivation Policy) </w:t>
        </w:r>
        <w:r w:rsidRPr="004250E7">
          <w:t xml:space="preserve">was adopted </w:t>
        </w:r>
        <w:r>
          <w:t>in</w:t>
        </w:r>
        <w:r w:rsidRPr="004250E7">
          <w:t xml:space="preserve"> 2017 (State Water Board Resolution 2017-0063) and amended </w:t>
        </w:r>
        <w:r>
          <w:t>in 2019</w:t>
        </w:r>
        <w:r w:rsidRPr="004250E7">
          <w:t xml:space="preserve"> (State Water Board Resolution 2019-0007). </w:t>
        </w:r>
      </w:ins>
      <w:ins w:id="1835" w:author="Toft-Dupuy, Bayley@Waterboards" w:date="2025-01-29T16:04:00Z" w16du:dateUtc="2025-01-30T00:04:00Z">
        <w:r>
          <w:t>The Cannabis Cultivation P</w:t>
        </w:r>
      </w:ins>
      <w:ins w:id="1836" w:author="Fuller, Michelle@Waterboards" w:date="2024-11-07T19:08:00Z" w16du:dateUtc="2024-11-08T03:08:00Z">
        <w:r w:rsidRPr="004250E7">
          <w:t xml:space="preserve">olicy establishes principles and guidelines (requirements) for cannabis cultivation activities to protect water quality and instream flows. The purpose of the Cannabis </w:t>
        </w:r>
        <w:r>
          <w:t xml:space="preserve">Cultivation </w:t>
        </w:r>
        <w:r w:rsidRPr="004250E7">
          <w:t xml:space="preserve">Policy is to ensure that the diversion of water and discharge of waste associated with cannabis cultivation does not have a negative impact on water quality, aquatic habitat, riparian habitat, wetlands, and springs. The Cannabis </w:t>
        </w:r>
        <w:r>
          <w:t xml:space="preserve">Cultivation </w:t>
        </w:r>
        <w:r w:rsidRPr="004250E7">
          <w:t xml:space="preserve">Policy requirements are primarily implemented through the Water Boards Cannabis Cultivation General Order and Cannabis </w:t>
        </w:r>
      </w:ins>
      <w:ins w:id="1837" w:author="Fuller, Michelle@Waterboards" w:date="2025-02-06T14:29:00Z" w16du:dateUtc="2025-02-06T22:29:00Z">
        <w:r>
          <w:t>Small Ir</w:t>
        </w:r>
      </w:ins>
      <w:ins w:id="1838" w:author="Fuller, Michelle@Waterboards" w:date="2025-02-06T14:30:00Z" w16du:dateUtc="2025-02-06T22:30:00Z">
        <w:r>
          <w:t>rigation Use Registration (</w:t>
        </w:r>
      </w:ins>
      <w:ins w:id="1839" w:author="Fuller, Michelle@Waterboards" w:date="2024-11-07T19:08:00Z" w16du:dateUtc="2024-11-08T03:08:00Z">
        <w:r w:rsidRPr="004250E7">
          <w:t>SIUR</w:t>
        </w:r>
      </w:ins>
      <w:ins w:id="1840" w:author="Fuller, Michelle@Waterboards" w:date="2025-02-06T14:30:00Z" w16du:dateUtc="2025-02-06T22:30:00Z">
        <w:r>
          <w:t>)</w:t>
        </w:r>
      </w:ins>
      <w:ins w:id="1841" w:author="Fuller, Michelle@Waterboards" w:date="2024-11-07T19:08:00Z" w16du:dateUtc="2024-11-08T03:08:00Z">
        <w:r w:rsidRPr="004250E7">
          <w:t xml:space="preserve"> permits in addition to the California Department of Food and Agriculture's </w:t>
        </w:r>
        <w:proofErr w:type="spellStart"/>
        <w:r w:rsidRPr="004250E7">
          <w:t>CalCannabis</w:t>
        </w:r>
        <w:proofErr w:type="spellEnd"/>
        <w:r w:rsidRPr="004250E7">
          <w:t xml:space="preserve"> Cultivation Licensing Program</w:t>
        </w:r>
        <w:r>
          <w:t>.</w:t>
        </w:r>
      </w:ins>
      <w:ins w:id="1842" w:author="Fuller, Michelle@Waterboards" w:date="2025-01-20T13:02:00Z" w16du:dateUtc="2025-01-20T21:02:00Z">
        <w:r>
          <w:t xml:space="preserve"> The </w:t>
        </w:r>
      </w:ins>
      <w:ins w:id="1843" w:author="Toft-Dupuy, Bayley@Waterboards" w:date="2025-01-29T16:04:00Z" w16du:dateUtc="2025-01-30T00:04:00Z">
        <w:r>
          <w:t xml:space="preserve">Cannabis Cultivation Policy </w:t>
        </w:r>
      </w:ins>
      <w:ins w:id="1844" w:author="Fuller, Michelle@Waterboards" w:date="2025-01-20T13:02:00Z" w16du:dateUtc="2025-01-20T21:02:00Z">
        <w:r>
          <w:t xml:space="preserve">can be </w:t>
        </w:r>
      </w:ins>
      <w:ins w:id="1845" w:author="Fuller, Michelle@Waterboards" w:date="2025-01-20T15:23:00Z" w16du:dateUtc="2025-01-20T23:23:00Z">
        <w:r>
          <w:t>found</w:t>
        </w:r>
      </w:ins>
      <w:ins w:id="1846" w:author="Fuller, Michelle@Waterboards" w:date="2025-01-20T13:02:00Z" w16du:dateUtc="2025-01-20T21:02:00Z">
        <w:r>
          <w:t xml:space="preserve"> at</w:t>
        </w:r>
      </w:ins>
      <w:r>
        <w:t xml:space="preserve"> the </w:t>
      </w:r>
      <w:hyperlink r:id="rId43" w:history="1">
        <w:r w:rsidRPr="00DA50E7">
          <w:rPr>
            <w:rStyle w:val="Hyperlink"/>
          </w:rPr>
          <w:t>State Water Board’s website</w:t>
        </w:r>
      </w:hyperlink>
      <w:ins w:id="1847" w:author="Fuller, Michelle@Waterboards" w:date="2025-01-20T13:02:00Z" w16du:dateUtc="2025-01-20T21:02:00Z">
        <w:r>
          <w:t xml:space="preserve"> </w:t>
        </w:r>
      </w:ins>
      <w:r>
        <w:t>(</w:t>
      </w:r>
      <w:ins w:id="1848" w:author="Fuller, Michelle@Waterboards" w:date="2025-01-20T13:02:00Z" w16du:dateUtc="2025-01-20T21:02:00Z">
        <w:r w:rsidRPr="00DA50E7">
          <w:t>https://www.waterboards.ca.gov/board_decisions/adopted_orders/resolutions/2017/final_cannabis_policy_with_att_a.pdf</w:t>
        </w:r>
      </w:ins>
      <w:r>
        <w:t>)</w:t>
      </w:r>
      <w:ins w:id="1849" w:author="Fuller, Michelle@Waterboards" w:date="2025-01-20T13:02:00Z" w16du:dateUtc="2025-01-20T21:02:00Z">
        <w:r>
          <w:t>.</w:t>
        </w:r>
      </w:ins>
    </w:p>
    <w:p w14:paraId="74B5BE07" w14:textId="40890BD7" w:rsidR="00900338" w:rsidRDefault="00AC296E">
      <w:pPr>
        <w:pStyle w:val="Heading3"/>
        <w:ind w:left="0" w:firstLine="0"/>
        <w:rPr>
          <w:ins w:id="1850" w:author="Fuller, Michelle@Waterboards" w:date="2024-11-07T19:08:00Z" w16du:dateUtc="2024-11-08T03:08:00Z"/>
        </w:rPr>
        <w:pPrChange w:id="1851" w:author="Fuller, Michelle@Waterboards" w:date="2025-03-07T14:23:00Z" w16du:dateUtc="2025-03-07T22:23:00Z">
          <w:pPr>
            <w:pStyle w:val="Heading3"/>
            <w:numPr>
              <w:ilvl w:val="1"/>
              <w:numId w:val="211"/>
            </w:numPr>
          </w:pPr>
        </w:pPrChange>
      </w:pPr>
      <w:ins w:id="1852" w:author="Fuller, Michelle@Waterboards" w:date="2025-03-07T14:23:00Z" w16du:dateUtc="2025-03-07T22:23:00Z">
        <w:r>
          <w:t xml:space="preserve">4.9 </w:t>
        </w:r>
      </w:ins>
      <w:ins w:id="1853" w:author="Fuller, Michelle@Waterboards" w:date="2024-11-07T19:08:00Z" w16du:dateUtc="2024-11-08T03:08:00Z">
        <w:r w:rsidR="00900338">
          <w:t>Cleanup and Abatement Policies and Procedures</w:t>
        </w:r>
      </w:ins>
    </w:p>
    <w:p w14:paraId="7B47F5E5" w14:textId="77777777" w:rsidR="00900338" w:rsidRDefault="00900338" w:rsidP="00FC61B0">
      <w:pPr>
        <w:rPr>
          <w:ins w:id="1854" w:author="Fuller, Michelle@Waterboards" w:date="2024-11-07T19:08:00Z" w16du:dateUtc="2024-11-08T03:08:00Z"/>
        </w:rPr>
      </w:pPr>
      <w:ins w:id="1855" w:author="Fuller, Michelle@Waterboards" w:date="2024-11-07T19:08:00Z" w16du:dateUtc="2024-11-08T03:08:00Z">
        <w:r>
          <w:t xml:space="preserve">The </w:t>
        </w:r>
        <w:r>
          <w:rPr>
            <w:i/>
            <w:iCs/>
          </w:rPr>
          <w:t xml:space="preserve">Policies and Procedures for Investigation and Cleanup and Abatement of </w:t>
        </w:r>
        <w:r w:rsidRPr="00C03C4B">
          <w:rPr>
            <w:i/>
            <w:iCs/>
          </w:rPr>
          <w:t>Discharges</w:t>
        </w:r>
        <w:r>
          <w:t xml:space="preserve"> </w:t>
        </w:r>
      </w:ins>
      <w:ins w:id="1856" w:author="Toft-Dupuy, Bayley@Waterboards" w:date="2025-01-29T16:17:00Z" w16du:dateUtc="2025-01-30T00:17:00Z">
        <w:r>
          <w:rPr>
            <w:i/>
            <w:iCs/>
          </w:rPr>
          <w:t xml:space="preserve">Under Water Code Section 13304 </w:t>
        </w:r>
      </w:ins>
      <w:ins w:id="1857" w:author="Fuller, Michelle@Waterboards" w:date="2024-11-07T19:08:00Z" w16du:dateUtc="2024-11-08T03:08:00Z">
        <w:r>
          <w:t xml:space="preserve">was adopted by the State Water Board in 1992 (State Water Board Resolution 92-49) and amended in 1996 (State Water Board Resolution 96-79). </w:t>
        </w:r>
        <w:r w:rsidRPr="00871CD1">
          <w:t>This</w:t>
        </w:r>
        <w:r w:rsidRPr="00FF6FEF">
          <w:t xml:space="preserve"> policy</w:t>
        </w:r>
      </w:ins>
      <w:ins w:id="1858" w:author="Toft-Dupuy, Bayley@Waterboards" w:date="2025-01-30T11:07:00Z" w16du:dateUtc="2025-01-30T19:07:00Z">
        <w:r>
          <w:t xml:space="preserve"> describes the policies and procedures for investigation and cleanup and abatement of discharges under Water Code section 13304</w:t>
        </w:r>
      </w:ins>
      <w:ins w:id="1859" w:author="Toft-Dupuy, Bayley@Waterboards" w:date="2025-01-30T11:08:00Z" w16du:dateUtc="2025-01-30T19:08:00Z">
        <w:r>
          <w:t xml:space="preserve">. The policy also provides detailed information on when a containment zone is appropriate and appropriate requirements. </w:t>
        </w:r>
      </w:ins>
      <w:ins w:id="1860" w:author="Fuller, Michelle@Waterboards" w:date="2025-01-20T13:08:00Z" w16du:dateUtc="2025-01-20T21:08:00Z">
        <w:r>
          <w:t xml:space="preserve">The </w:t>
        </w:r>
      </w:ins>
      <w:ins w:id="1861" w:author="Fuller, Michelle@Waterboards" w:date="2025-01-20T13:10:00Z" w16du:dateUtc="2025-01-20T21:10:00Z">
        <w:r>
          <w:t>Site Cleanup Program webpage has more information about applicable regulations, policies, plans,</w:t>
        </w:r>
      </w:ins>
      <w:ins w:id="1862" w:author="Fuller, Michelle@Waterboards" w:date="2025-01-20T13:11:00Z" w16du:dateUtc="2025-01-20T21:11:00Z">
        <w:r>
          <w:t xml:space="preserve"> and procedures</w:t>
        </w:r>
      </w:ins>
      <w:ins w:id="1863" w:author="Fuller, Michelle@Waterboards" w:date="2025-01-20T13:10:00Z" w16du:dateUtc="2025-01-20T21:10:00Z">
        <w:r>
          <w:t xml:space="preserve"> and</w:t>
        </w:r>
      </w:ins>
      <w:ins w:id="1864" w:author="Fuller, Michelle@Waterboards" w:date="2025-01-20T13:11:00Z" w16du:dateUtc="2025-01-20T21:11:00Z">
        <w:r>
          <w:t xml:space="preserve"> can be found at</w:t>
        </w:r>
      </w:ins>
      <w:r>
        <w:br/>
        <w:t xml:space="preserve">the </w:t>
      </w:r>
      <w:hyperlink r:id="rId44" w:history="1">
        <w:r w:rsidRPr="00DA50E7">
          <w:rPr>
            <w:rStyle w:val="Hyperlink"/>
          </w:rPr>
          <w:t>State Water Board’s website</w:t>
        </w:r>
      </w:hyperlink>
      <w:r>
        <w:br/>
        <w:t>(</w:t>
      </w:r>
      <w:ins w:id="1865" w:author="Fuller, Michelle@Waterboards" w:date="2025-01-20T13:11:00Z" w16du:dateUtc="2025-01-20T21:11:00Z">
        <w:r w:rsidRPr="00DA50E7">
          <w:t>https://www.waterboards.ca.gov/water_issues/programs/site_cleanup_program/</w:t>
        </w:r>
      </w:ins>
      <w:r>
        <w:t>)</w:t>
      </w:r>
      <w:ins w:id="1866" w:author="Fuller, Michelle@Waterboards" w:date="2025-01-20T13:11:00Z" w16du:dateUtc="2025-01-20T21:11:00Z">
        <w:r>
          <w:t>.</w:t>
        </w:r>
      </w:ins>
    </w:p>
    <w:p w14:paraId="12B14D01" w14:textId="24BA28FA" w:rsidR="00900338" w:rsidRDefault="00AC296E" w:rsidP="00265721">
      <w:pPr>
        <w:pStyle w:val="Heading3"/>
        <w:rPr>
          <w:ins w:id="1867" w:author="Fuller, Michelle@Waterboards" w:date="2024-11-07T19:08:00Z" w16du:dateUtc="2024-11-08T03:08:00Z"/>
        </w:rPr>
      </w:pPr>
      <w:ins w:id="1868" w:author="Fuller, Michelle@Waterboards" w:date="2025-03-07T14:23:00Z" w16du:dateUtc="2025-03-07T22:23:00Z">
        <w:r>
          <w:t xml:space="preserve">4.10 </w:t>
        </w:r>
      </w:ins>
      <w:ins w:id="1869" w:author="Fuller, Michelle@Waterboards" w:date="2024-11-07T19:08:00Z" w16du:dateUtc="2024-11-08T03:08:00Z">
        <w:r w:rsidR="00900338">
          <w:t>Compliance Schedule Policy</w:t>
        </w:r>
      </w:ins>
    </w:p>
    <w:p w14:paraId="36E3C7C0" w14:textId="77777777" w:rsidR="00900338" w:rsidRDefault="00900338" w:rsidP="00FC61B0">
      <w:pPr>
        <w:rPr>
          <w:ins w:id="1870" w:author="Fuller, Michelle@Waterboards" w:date="2024-11-07T19:08:00Z" w16du:dateUtc="2024-11-08T03:08:00Z"/>
        </w:rPr>
      </w:pPr>
      <w:ins w:id="1871" w:author="Fuller, Michelle@Waterboards" w:date="2024-11-07T19:08:00Z" w16du:dateUtc="2024-11-08T03:08:00Z">
        <w:r w:rsidRPr="009E449B">
          <w:t>The</w:t>
        </w:r>
      </w:ins>
      <w:ins w:id="1872" w:author="Toft-Dupuy, Bayley@Waterboards" w:date="2025-01-30T11:11:00Z" w16du:dateUtc="2025-01-30T19:11:00Z">
        <w:r>
          <w:t xml:space="preserve"> State Water Board adopted the</w:t>
        </w:r>
      </w:ins>
      <w:ins w:id="1873" w:author="Fuller, Michelle@Waterboards" w:date="2024-11-07T19:08:00Z" w16du:dateUtc="2024-11-08T03:08:00Z">
        <w:r w:rsidRPr="009E449B">
          <w:t xml:space="preserve"> </w:t>
        </w:r>
        <w:r w:rsidRPr="00931247">
          <w:rPr>
            <w:i/>
            <w:iCs/>
          </w:rPr>
          <w:t>Policy for Compliance Schedules in National Pollutant Discharge Elimination System Permits</w:t>
        </w:r>
        <w:r w:rsidRPr="009E449B">
          <w:t xml:space="preserve"> </w:t>
        </w:r>
        <w:r>
          <w:t>i</w:t>
        </w:r>
        <w:r w:rsidRPr="009E449B">
          <w:t xml:space="preserve">n 2008 (State Water Board Resolution 2008-0025). This policy </w:t>
        </w:r>
      </w:ins>
      <w:ins w:id="1874" w:author="Toft-Dupuy, Bayley@Waterboards" w:date="2025-01-30T11:14:00Z" w16du:dateUtc="2025-01-30T19:14:00Z">
        <w:r>
          <w:t xml:space="preserve">sets forth </w:t>
        </w:r>
      </w:ins>
      <w:ins w:id="1875" w:author="Fuller, Michelle@Waterboards" w:date="2025-02-05T12:51:00Z" w16du:dateUtc="2025-02-05T20:51:00Z">
        <w:r>
          <w:t>u</w:t>
        </w:r>
      </w:ins>
      <w:ins w:id="1876" w:author="Fuller, Michelle@Waterboards" w:date="2024-11-07T19:08:00Z" w16du:dateUtc="2024-11-08T03:08:00Z">
        <w:r w:rsidRPr="009E449B">
          <w:t>niform provisions authorizing compliance schedules</w:t>
        </w:r>
      </w:ins>
      <w:ins w:id="1877" w:author="Toft-Dupuy, Bayley@Waterboards" w:date="2025-01-30T11:15:00Z" w16du:dateUtc="2025-01-30T19:15:00Z">
        <w:r>
          <w:t xml:space="preserve"> and establishes statewide consistency in the implementation of these provisions</w:t>
        </w:r>
      </w:ins>
      <w:ins w:id="1878" w:author="Fuller, Michelle@Waterboards" w:date="2024-11-07T19:08:00Z" w16du:dateUtc="2024-11-08T03:08:00Z">
        <w:r w:rsidRPr="009E449B">
          <w:t xml:space="preserve"> </w:t>
        </w:r>
      </w:ins>
      <w:ins w:id="1879" w:author="Toft-Dupuy, Bayley@Waterboards" w:date="2025-01-30T11:13:00Z" w16du:dateUtc="2025-01-30T19:13:00Z">
        <w:r>
          <w:t xml:space="preserve">in </w:t>
        </w:r>
      </w:ins>
      <w:ins w:id="1880" w:author="Toft-Dupuy, Bayley@Waterboards" w:date="2025-01-30T11:15:00Z" w16du:dateUtc="2025-01-30T19:15:00Z">
        <w:r>
          <w:t xml:space="preserve">the </w:t>
        </w:r>
      </w:ins>
      <w:ins w:id="1881" w:author="Toft-Dupuy, Bayley@Waterboards" w:date="2025-01-30T11:13:00Z" w16du:dateUtc="2025-01-30T19:13:00Z">
        <w:r>
          <w:lastRenderedPageBreak/>
          <w:t>NPDES permit</w:t>
        </w:r>
      </w:ins>
      <w:ins w:id="1882" w:author="Toft-Dupuy, Bayley@Waterboards" w:date="2025-01-30T11:15:00Z" w16du:dateUtc="2025-01-30T19:15:00Z">
        <w:r>
          <w:t xml:space="preserve"> program</w:t>
        </w:r>
      </w:ins>
      <w:ins w:id="1883" w:author="Fuller, Michelle@Waterboards" w:date="2024-11-07T19:08:00Z" w16du:dateUtc="2024-11-08T03:08:00Z">
        <w:r>
          <w:t>.</w:t>
        </w:r>
      </w:ins>
      <w:ins w:id="1884" w:author="Fuller, Michelle@Waterboards" w:date="2025-01-20T13:17:00Z" w16du:dateUtc="2025-01-20T21:17:00Z">
        <w:r>
          <w:t xml:space="preserve"> The full</w:t>
        </w:r>
      </w:ins>
      <w:ins w:id="1885" w:author="Fuller, Michelle@Waterboards" w:date="2025-01-20T15:15:00Z" w16du:dateUtc="2025-01-20T23:15:00Z">
        <w:r>
          <w:t xml:space="preserve"> policy can be found at</w:t>
        </w:r>
      </w:ins>
      <w:r>
        <w:t xml:space="preserve"> </w:t>
      </w:r>
      <w:hyperlink r:id="rId45" w:history="1">
        <w:r w:rsidRPr="00DA50E7">
          <w:rPr>
            <w:rStyle w:val="Hyperlink"/>
          </w:rPr>
          <w:t>the State Water Board’s website</w:t>
        </w:r>
      </w:hyperlink>
      <w:ins w:id="1886" w:author="Fuller, Michelle@Waterboards" w:date="2025-01-20T15:15:00Z" w16du:dateUtc="2025-01-20T23:15:00Z">
        <w:r>
          <w:t xml:space="preserve"> </w:t>
        </w:r>
      </w:ins>
      <w:r>
        <w:t>(</w:t>
      </w:r>
      <w:ins w:id="1887" w:author="Fuller, Michelle@Waterboards" w:date="2025-01-20T15:15:00Z" w16du:dateUtc="2025-01-20T23:15:00Z">
        <w:r w:rsidRPr="00DA50E7">
          <w:t>https://www.waterboards.ca.gov/board_decisions/adopted_orders/resolutions/2008/rs2008_0025.pdf</w:t>
        </w:r>
      </w:ins>
      <w:r>
        <w:t>)</w:t>
      </w:r>
      <w:ins w:id="1888" w:author="Fuller, Michelle@Waterboards" w:date="2025-01-20T15:15:00Z" w16du:dateUtc="2025-01-20T23:15:00Z">
        <w:r>
          <w:t>.</w:t>
        </w:r>
      </w:ins>
    </w:p>
    <w:p w14:paraId="5B72E6EB" w14:textId="771B6104" w:rsidR="00900338" w:rsidRDefault="00AC296E" w:rsidP="00265721">
      <w:pPr>
        <w:pStyle w:val="Heading3"/>
        <w:rPr>
          <w:ins w:id="1889" w:author="Fuller, Michelle@Waterboards" w:date="2024-11-07T19:08:00Z" w16du:dateUtc="2024-11-08T03:08:00Z"/>
        </w:rPr>
      </w:pPr>
      <w:ins w:id="1890" w:author="Fuller, Michelle@Waterboards" w:date="2025-03-07T14:24:00Z" w16du:dateUtc="2025-03-07T22:24:00Z">
        <w:r>
          <w:t xml:space="preserve">4.11 </w:t>
        </w:r>
      </w:ins>
      <w:ins w:id="1891" w:author="Fuller, Michelle@Waterboards" w:date="2024-11-07T19:08:00Z" w16du:dateUtc="2024-11-08T03:08:00Z">
        <w:r w:rsidR="00900338">
          <w:t>C</w:t>
        </w:r>
        <w:r w:rsidR="00900338" w:rsidRPr="00B2755A">
          <w:t>ompr</w:t>
        </w:r>
        <w:r w:rsidR="00900338">
          <w:t xml:space="preserve">ehensive Response to Climate Change </w:t>
        </w:r>
      </w:ins>
    </w:p>
    <w:p w14:paraId="62119ADD" w14:textId="77777777" w:rsidR="00900338" w:rsidRPr="00931247" w:rsidDel="00AF51BA" w:rsidRDefault="00900338" w:rsidP="00FC61B0">
      <w:pPr>
        <w:rPr>
          <w:ins w:id="1892" w:author="Fuller, Michelle@Waterboards" w:date="2024-11-07T19:08:00Z" w16du:dateUtc="2024-11-08T03:08:00Z"/>
          <w:del w:id="1893" w:author="Toft-Dupuy, Bayley@Waterboards" w:date="2025-01-30T11:17:00Z" w16du:dateUtc="2025-01-30T19:17:00Z"/>
          <w:b/>
          <w:bCs/>
        </w:rPr>
      </w:pPr>
      <w:ins w:id="1894" w:author="Fuller, Michelle@Waterboards" w:date="2024-11-07T19:08:00Z" w16du:dateUtc="2024-11-08T03:08:00Z">
        <w:r w:rsidRPr="00931247">
          <w:t xml:space="preserve">Recognizing the challenges posed by climate change, on March 7, 2017, the State Water Board adopted a </w:t>
        </w:r>
        <w:r w:rsidRPr="00BE228E">
          <w:rPr>
            <w:i/>
            <w:iCs/>
          </w:rPr>
          <w:t>Comprehensive Response to Climate Change</w:t>
        </w:r>
        <w:r w:rsidRPr="00931247">
          <w:t xml:space="preserve"> resolution</w:t>
        </w:r>
      </w:ins>
      <w:ins w:id="1895" w:author="Toft-Dupuy, Bayley@Waterboards" w:date="2025-01-30T11:17:00Z" w16du:dateUtc="2025-01-30T19:17:00Z">
        <w:r>
          <w:t xml:space="preserve">, </w:t>
        </w:r>
      </w:ins>
      <w:ins w:id="1896" w:author="Fuller, Michelle@Waterboards" w:date="2024-11-07T19:08:00Z" w16du:dateUtc="2024-11-08T03:08:00Z">
        <w:r w:rsidRPr="00931247">
          <w:t xml:space="preserve">directing a proactive approach to climate change in all Water Board actions, including drinking water regulation, water quality protection, and financial assistance (State Water Board Resolution No. 2017-0012). </w:t>
        </w:r>
      </w:ins>
    </w:p>
    <w:p w14:paraId="586EF3CA" w14:textId="77777777" w:rsidR="00900338" w:rsidRPr="00041DD3" w:rsidRDefault="00900338" w:rsidP="00FC61B0">
      <w:pPr>
        <w:rPr>
          <w:ins w:id="1897" w:author="Fuller, Michelle@Waterboards" w:date="2024-11-07T19:08:00Z" w16du:dateUtc="2024-11-08T03:08:00Z"/>
          <w:rFonts w:cs="Arial"/>
          <w:rPrChange w:id="1898" w:author="Fuller, Michelle@Waterboards" w:date="2025-01-20T15:24:00Z" w16du:dateUtc="2025-01-20T23:24:00Z">
            <w:rPr>
              <w:ins w:id="1899" w:author="Fuller, Michelle@Waterboards" w:date="2024-11-07T19:08:00Z" w16du:dateUtc="2024-11-08T03:08:00Z"/>
              <w:rFonts w:cs="Arial"/>
              <w:b/>
              <w:bCs/>
              <w:szCs w:val="24"/>
            </w:rPr>
          </w:rPrChange>
        </w:rPr>
      </w:pPr>
      <w:ins w:id="1900" w:author="Fuller, Michelle@Waterboards" w:date="2024-11-07T19:08:00Z" w16du:dateUtc="2024-11-08T03:08:00Z">
        <w:r w:rsidRPr="00931247">
          <w:t>The resolution lays the foundation for a response to climate change that is integrated into all Water Board</w:t>
        </w:r>
        <w:r w:rsidRPr="002B52F1">
          <w:rPr>
            <w:rPrChange w:id="1901" w:author="Fuller, Michelle@Waterboards" w:date="2025-01-20T15:22:00Z" w16du:dateUtc="2025-01-20T23:22:00Z">
              <w:rPr>
                <w:b/>
                <w:bCs/>
                <w:szCs w:val="24"/>
              </w:rPr>
            </w:rPrChange>
          </w:rPr>
          <w:t>s</w:t>
        </w:r>
        <w:r w:rsidRPr="00931247">
          <w:t xml:space="preserve"> actions. Directives included in the resolution include tracking and reporting on actions to reduce greenhouse gases, coordinati</w:t>
        </w:r>
      </w:ins>
      <w:ins w:id="1902" w:author="Toft-Dupuy, Bayley@Waterboards" w:date="2025-01-29T16:06:00Z" w16du:dateUtc="2025-01-30T00:06:00Z">
        <w:r>
          <w:t>ng</w:t>
        </w:r>
      </w:ins>
      <w:ins w:id="1903" w:author="Fuller, Michelle@Waterboards" w:date="2024-11-07T19:08:00Z" w16du:dateUtc="2024-11-08T03:08:00Z">
        <w:r w:rsidRPr="00931247">
          <w:t xml:space="preserve"> with interested parties to account for climate change, and develop</w:t>
        </w:r>
      </w:ins>
      <w:ins w:id="1904" w:author="Toft-Dupuy, Bayley@Waterboards" w:date="2025-01-29T16:06:00Z" w16du:dateUtc="2025-01-30T00:06:00Z">
        <w:r>
          <w:t xml:space="preserve">ing </w:t>
        </w:r>
      </w:ins>
      <w:ins w:id="1905" w:author="Fuller, Michelle@Waterboards" w:date="2024-11-07T19:08:00Z" w16du:dateUtc="2024-11-08T03:08:00Z">
        <w:r w:rsidRPr="00931247">
          <w:t xml:space="preserve">recommendations for specific, enforceable actions that can be taken by the Water Boards to address climate change related impacts. To increase regulatory consistency, </w:t>
        </w:r>
      </w:ins>
      <w:ins w:id="1906" w:author="Toft-Dupuy, Bayley@Waterboards" w:date="2025-01-29T16:06:00Z" w16du:dateUtc="2025-01-30T00:06:00Z">
        <w:r>
          <w:t>R</w:t>
        </w:r>
      </w:ins>
      <w:ins w:id="1907" w:author="Fuller, Michelle@Waterboards" w:date="2024-11-07T19:08:00Z" w16du:dateUtc="2024-11-08T03:08:00Z">
        <w:r w:rsidRPr="00931247">
          <w:t>esolution</w:t>
        </w:r>
      </w:ins>
      <w:ins w:id="1908" w:author="Toft-Dupuy, Bayley@Waterboards" w:date="2025-01-29T16:07:00Z" w16du:dateUtc="2025-01-30T00:07:00Z">
        <w:r>
          <w:t xml:space="preserve"> No. 2017-</w:t>
        </w:r>
        <w:proofErr w:type="gramStart"/>
        <w:r>
          <w:t xml:space="preserve">0012 </w:t>
        </w:r>
      </w:ins>
      <w:ins w:id="1909" w:author="Fuller, Michelle@Waterboards" w:date="2024-11-07T19:08:00Z" w16du:dateUtc="2024-11-08T03:08:00Z">
        <w:r w:rsidRPr="00931247">
          <w:t xml:space="preserve"> also</w:t>
        </w:r>
        <w:proofErr w:type="gramEnd"/>
        <w:r w:rsidRPr="00931247">
          <w:t xml:space="preserve"> encourages Regional Water Boards staff to use climate change policy guidance from other agencies, such as the State of California Sea</w:t>
        </w:r>
        <w:r w:rsidRPr="00931247">
          <w:rPr>
            <w:b/>
            <w:bCs/>
          </w:rPr>
          <w:t xml:space="preserve"> </w:t>
        </w:r>
        <w:r>
          <w:t>L</w:t>
        </w:r>
        <w:r w:rsidRPr="00931247">
          <w:t>evel Rise Guidance produced by the California Coastal Commission and Ocean Protection Council</w:t>
        </w:r>
        <w:r w:rsidRPr="00931247">
          <w:rPr>
            <w:b/>
            <w:bCs/>
          </w:rPr>
          <w:t>.</w:t>
        </w:r>
      </w:ins>
      <w:ins w:id="1910" w:author="Fuller, Michelle@Waterboards" w:date="2025-01-20T15:21:00Z" w16du:dateUtc="2025-01-20T23:21:00Z">
        <w:r>
          <w:rPr>
            <w:b/>
            <w:bCs/>
          </w:rPr>
          <w:t xml:space="preserve"> </w:t>
        </w:r>
      </w:ins>
      <w:ins w:id="1911" w:author="Fuller, Michelle@Waterboards" w:date="2025-01-20T15:24:00Z" w16du:dateUtc="2025-01-20T23:24:00Z">
        <w:r>
          <w:t xml:space="preserve">The full text of the </w:t>
        </w:r>
        <w:r>
          <w:rPr>
            <w:i/>
            <w:iCs/>
          </w:rPr>
          <w:t>Comprehensive Response to Climate Change</w:t>
        </w:r>
        <w:r>
          <w:t xml:space="preserve"> can be found at</w:t>
        </w:r>
      </w:ins>
      <w:r>
        <w:t xml:space="preserve"> the </w:t>
      </w:r>
      <w:hyperlink r:id="rId46" w:history="1">
        <w:r w:rsidRPr="00DA50E7">
          <w:rPr>
            <w:rStyle w:val="Hyperlink"/>
          </w:rPr>
          <w:t>State Water Board’s website</w:t>
        </w:r>
      </w:hyperlink>
      <w:ins w:id="1912" w:author="Fuller, Michelle@Waterboards" w:date="2025-01-20T15:24:00Z" w16du:dateUtc="2025-01-20T23:24:00Z">
        <w:r>
          <w:t xml:space="preserve"> </w:t>
        </w:r>
      </w:ins>
      <w:r>
        <w:t>(</w:t>
      </w:r>
      <w:ins w:id="1913" w:author="Fuller, Michelle@Waterboards" w:date="2025-01-20T15:25:00Z" w16du:dateUtc="2025-01-20T23:25:00Z">
        <w:r w:rsidRPr="00DA50E7">
          <w:rPr>
            <w:szCs w:val="24"/>
          </w:rPr>
          <w:t>https://www.waterboards.ca.gov/board_decisions/adopted_orders/resolutions/2017/rs2017_0012.pdf</w:t>
        </w:r>
      </w:ins>
      <w:r>
        <w:rPr>
          <w:szCs w:val="24"/>
        </w:rPr>
        <w:t>)</w:t>
      </w:r>
      <w:ins w:id="1914" w:author="Fuller, Michelle@Waterboards" w:date="2025-01-20T15:25:00Z" w16du:dateUtc="2025-01-20T23:25:00Z">
        <w:r>
          <w:t xml:space="preserve">. </w:t>
        </w:r>
      </w:ins>
    </w:p>
    <w:p w14:paraId="338B6E9D" w14:textId="1F8A63B0" w:rsidR="00900338" w:rsidRDefault="00AC296E" w:rsidP="00265721">
      <w:pPr>
        <w:pStyle w:val="Heading3"/>
        <w:rPr>
          <w:ins w:id="1915" w:author="Fuller, Michelle@Waterboards" w:date="2024-11-07T19:08:00Z" w16du:dateUtc="2024-11-08T03:08:00Z"/>
        </w:rPr>
      </w:pPr>
      <w:ins w:id="1916" w:author="Fuller, Michelle@Waterboards" w:date="2025-03-07T14:25:00Z" w16du:dateUtc="2025-03-07T22:25:00Z">
        <w:r>
          <w:t xml:space="preserve">4.12 </w:t>
        </w:r>
      </w:ins>
      <w:ins w:id="1917" w:author="Fuller, Michelle@Waterboards" w:date="2024-11-07T19:08:00Z" w16du:dateUtc="2024-11-08T03:08:00Z">
        <w:r w:rsidR="00900338">
          <w:t>Consolidated Cleanup Plan</w:t>
        </w:r>
      </w:ins>
    </w:p>
    <w:p w14:paraId="071F5BE6" w14:textId="77777777" w:rsidR="00900338" w:rsidRPr="001D11AC" w:rsidRDefault="00900338" w:rsidP="00FC61B0">
      <w:pPr>
        <w:rPr>
          <w:ins w:id="1918" w:author="Fuller, Michelle@Waterboards" w:date="2024-11-07T19:08:00Z" w16du:dateUtc="2024-11-08T03:08:00Z"/>
        </w:rPr>
      </w:pPr>
      <w:ins w:id="1919" w:author="Toft-Dupuy, Bayley@Waterboards" w:date="2025-01-30T11:18:00Z" w16du:dateUtc="2025-01-30T19:18:00Z">
        <w:r>
          <w:t>The State Water Board adopted t</w:t>
        </w:r>
      </w:ins>
      <w:ins w:id="1920" w:author="Fuller, Michelle@Waterboards" w:date="2024-11-07T19:08:00Z" w16du:dateUtc="2024-11-08T03:08:00Z">
        <w:r w:rsidRPr="00E52028">
          <w:t xml:space="preserve">he Consolidated Toxic Hot Spots Cleanup Plan as a State Policy </w:t>
        </w:r>
        <w:r>
          <w:t>in 1999</w:t>
        </w:r>
        <w:r w:rsidRPr="00E52028">
          <w:t xml:space="preserve"> (State Water Board Resolution 99-065) and amended </w:t>
        </w:r>
        <w:r>
          <w:t>in</w:t>
        </w:r>
        <w:r w:rsidRPr="00E52028">
          <w:t xml:space="preserve"> 2004 (State Water Board Resolution 2004-0002). This policy contains a specific definition of a toxic hot spot, ranking criteria to assist Water Boards in establishing priorities for addressing toxic hot spots in plans, and other measures necessary to facilitate completion of plans to address known toxic hot spots and prevent further pollution or creation of new toxic hot spot</w:t>
        </w:r>
      </w:ins>
      <w:ins w:id="1921" w:author="Bernard" w:date="2024-12-12T12:14:00Z" w16du:dateUtc="2024-12-12T20:14:00Z">
        <w:r>
          <w:t>s.</w:t>
        </w:r>
      </w:ins>
      <w:ins w:id="1922" w:author="Fuller, Michelle@Waterboards" w:date="2025-01-20T15:29:00Z" w16du:dateUtc="2025-01-20T23:29:00Z">
        <w:r>
          <w:t xml:space="preserve"> The </w:t>
        </w:r>
      </w:ins>
      <w:ins w:id="1923" w:author="Fuller, Michelle@Waterboards" w:date="2025-01-20T15:30:00Z" w16du:dateUtc="2025-01-20T23:30:00Z">
        <w:r>
          <w:rPr>
            <w:i/>
            <w:iCs/>
          </w:rPr>
          <w:t>Consolidated Cleanup Plan</w:t>
        </w:r>
        <w:r>
          <w:t xml:space="preserve"> can be found at</w:t>
        </w:r>
      </w:ins>
      <w:r>
        <w:t xml:space="preserve"> the </w:t>
      </w:r>
      <w:hyperlink r:id="rId47" w:history="1">
        <w:r w:rsidRPr="00DA50E7">
          <w:rPr>
            <w:rStyle w:val="Hyperlink"/>
          </w:rPr>
          <w:t>State Water Board’s website</w:t>
        </w:r>
      </w:hyperlink>
      <w:ins w:id="1924" w:author="Fuller, Michelle@Waterboards" w:date="2025-01-20T15:30:00Z" w16du:dateUtc="2025-01-20T23:30:00Z">
        <w:r>
          <w:t xml:space="preserve"> </w:t>
        </w:r>
      </w:ins>
      <w:r>
        <w:t>(</w:t>
      </w:r>
      <w:ins w:id="1925" w:author="Fuller, Michelle@Waterboards" w:date="2025-01-20T15:30:00Z" w16du:dateUtc="2025-01-20T23:30:00Z">
        <w:r w:rsidRPr="00DA50E7">
          <w:t>https://www.waterboards.ca.gov/water_issues/programs/bptcp/docs/dfed_complete.pdf</w:t>
        </w:r>
      </w:ins>
      <w:r>
        <w:t>)</w:t>
      </w:r>
      <w:ins w:id="1926" w:author="Fuller, Michelle@Waterboards" w:date="2025-01-20T15:30:00Z" w16du:dateUtc="2025-01-20T23:30:00Z">
        <w:r>
          <w:t xml:space="preserve">. </w:t>
        </w:r>
      </w:ins>
    </w:p>
    <w:p w14:paraId="59153861" w14:textId="26BC8FEC" w:rsidR="00900338" w:rsidRDefault="00AC296E" w:rsidP="00265721">
      <w:pPr>
        <w:pStyle w:val="Heading3"/>
        <w:rPr>
          <w:ins w:id="1927" w:author="Fuller, Michelle@Waterboards" w:date="2024-11-07T19:08:00Z" w16du:dateUtc="2024-11-08T03:08:00Z"/>
        </w:rPr>
      </w:pPr>
      <w:ins w:id="1928" w:author="Fuller, Michelle@Waterboards" w:date="2025-03-07T14:25:00Z" w16du:dateUtc="2025-03-07T22:25:00Z">
        <w:r>
          <w:t xml:space="preserve">4.13 </w:t>
        </w:r>
      </w:ins>
      <w:ins w:id="1929" w:author="Fuller, Michelle@Waterboards" w:date="2024-11-07T19:08:00Z" w16du:dateUtc="2024-11-08T03:08:00Z">
        <w:r w:rsidR="00900338">
          <w:t>Enclosed Bays and Estuaries Plan</w:t>
        </w:r>
      </w:ins>
    </w:p>
    <w:p w14:paraId="1E20D96D" w14:textId="77777777" w:rsidR="00900338" w:rsidRPr="006235BB" w:rsidRDefault="00900338" w:rsidP="00FC61B0">
      <w:pPr>
        <w:rPr>
          <w:ins w:id="1930" w:author="Fuller, Michelle@Waterboards" w:date="2024-11-07T19:08:00Z" w16du:dateUtc="2024-11-08T03:08:00Z"/>
        </w:rPr>
      </w:pPr>
      <w:ins w:id="1931" w:author="Fuller, Michelle@Waterboards" w:date="2024-11-07T19:08:00Z" w16du:dateUtc="2024-11-08T03:08:00Z">
        <w:r>
          <w:t xml:space="preserve">The </w:t>
        </w:r>
        <w:r>
          <w:rPr>
            <w:i/>
            <w:iCs/>
          </w:rPr>
          <w:t>Water Quality Control Plan for Enclosed Bays and Estuaries</w:t>
        </w:r>
      </w:ins>
      <w:ins w:id="1932" w:author="Fuller, Michelle@Waterboards" w:date="2025-01-20T16:22:00Z" w16du:dateUtc="2025-01-21T00:22:00Z">
        <w:r>
          <w:rPr>
            <w:i/>
            <w:iCs/>
          </w:rPr>
          <w:t xml:space="preserve"> of California</w:t>
        </w:r>
      </w:ins>
      <w:ins w:id="1933" w:author="Fuller, Michelle@Waterboards" w:date="2024-11-07T19:08:00Z" w16du:dateUtc="2024-11-08T03:08:00Z">
        <w:r>
          <w:rPr>
            <w:i/>
            <w:iCs/>
          </w:rPr>
          <w:t>- Sediment Quality</w:t>
        </w:r>
      </w:ins>
      <w:ins w:id="1934" w:author="Fuller, Michelle@Waterboards" w:date="2025-01-20T16:22:00Z" w16du:dateUtc="2025-01-21T00:22:00Z">
        <w:r>
          <w:rPr>
            <w:i/>
            <w:iCs/>
          </w:rPr>
          <w:t xml:space="preserve"> Provisions</w:t>
        </w:r>
      </w:ins>
      <w:ins w:id="1935" w:author="Fuller, Michelle@Waterboards" w:date="2024-11-07T19:08:00Z" w16du:dateUtc="2024-11-08T03:08:00Z">
        <w:r>
          <w:rPr>
            <w:i/>
            <w:iCs/>
          </w:rPr>
          <w:t xml:space="preserve"> </w:t>
        </w:r>
        <w:r w:rsidRPr="00396148">
          <w:rPr>
            <w:rPrChange w:id="1936" w:author="Fuller, Michelle@Waterboards" w:date="2025-01-20T16:15:00Z" w16du:dateUtc="2025-01-21T00:15:00Z">
              <w:rPr>
                <w:i/>
                <w:iCs/>
              </w:rPr>
            </w:rPrChange>
          </w:rPr>
          <w:t>(Sediment Quality Provisions)</w:t>
        </w:r>
        <w:r>
          <w:rPr>
            <w:i/>
            <w:iCs/>
          </w:rPr>
          <w:t xml:space="preserve"> </w:t>
        </w:r>
        <w:r w:rsidRPr="00931247">
          <w:t xml:space="preserve">complies with the legislative directive in </w:t>
        </w:r>
      </w:ins>
      <w:ins w:id="1937" w:author="Fuller, Michelle@Waterboards" w:date="2025-02-06T16:02:00Z" w16du:dateUtc="2025-02-07T00:02:00Z">
        <w:r>
          <w:t xml:space="preserve">California </w:t>
        </w:r>
      </w:ins>
      <w:ins w:id="1938" w:author="Fuller, Michelle@Waterboards" w:date="2024-11-07T19:08:00Z" w16du:dateUtc="2024-11-08T03:08:00Z">
        <w:r w:rsidRPr="00931247">
          <w:t xml:space="preserve">Water Code section 13393 that requires the State Water Board to develop sediment quality objectives (SQOs). The </w:t>
        </w:r>
      </w:ins>
      <w:ins w:id="1939" w:author="Toft-Dupuy, Bayley@Waterboards" w:date="2025-01-30T11:18:00Z" w16du:dateUtc="2025-01-30T19:18:00Z">
        <w:r>
          <w:t xml:space="preserve">State Water Board adopted the </w:t>
        </w:r>
      </w:ins>
      <w:ins w:id="1940" w:author="Fuller, Michelle@Waterboards" w:date="2024-11-07T19:08:00Z" w16du:dateUtc="2024-11-08T03:08:00Z">
        <w:r w:rsidRPr="00931247">
          <w:t>Sediment Quality Provisions in September 2008 (State Water Board Resolution No. 2008- 0070) and amended</w:t>
        </w:r>
      </w:ins>
      <w:ins w:id="1941" w:author="Toft-Dupuy, Bayley@Waterboards" w:date="2025-01-30T11:18:00Z" w16du:dateUtc="2025-01-30T19:18:00Z">
        <w:r>
          <w:t xml:space="preserve"> the Provisions</w:t>
        </w:r>
      </w:ins>
      <w:ins w:id="1942" w:author="Fuller, Michelle@Waterboards" w:date="2024-11-07T19:08:00Z" w16du:dateUtc="2024-11-08T03:08:00Z">
        <w:r w:rsidRPr="00931247">
          <w:t xml:space="preserve"> in April 2011 (State Water Board Resolution No. 2011-0017) and June 2018 (State Water Board Resolution No. 2018-0028)</w:t>
        </w:r>
      </w:ins>
      <w:ins w:id="1943" w:author="Toft-Dupuy, Bayley@Waterboards" w:date="2025-01-29T16:08:00Z" w16du:dateUtc="2025-01-30T00:08:00Z">
        <w:r>
          <w:t>.</w:t>
        </w:r>
      </w:ins>
      <w:ins w:id="1944" w:author="Fuller, Michelle@Waterboards" w:date="2024-11-07T19:08:00Z" w16du:dateUtc="2024-11-08T03:08:00Z">
        <w:r w:rsidRPr="00931247">
          <w:t xml:space="preserve"> The Sediment Quality Provisions integrate chemical, toxicological, and biological measures to protect benthic communities in enclosed bays and estuaries, human health, wildlife, and resident finfish. The Sediment Quality Provisions include narrative SQOs for the protection of aquatic life; </w:t>
        </w:r>
        <w:r w:rsidRPr="00931247">
          <w:lastRenderedPageBreak/>
          <w:t>narrative SQOs for the protection of human health; narrative SQOs for the protection of wildlife and resident finfish; identification of the beneficial uses that these SQOs are intended to protect; and a program of implementation for each SQO.</w:t>
        </w:r>
      </w:ins>
      <w:ins w:id="1945" w:author="Fuller, Michelle@Waterboards" w:date="2025-01-20T16:15:00Z" w16du:dateUtc="2025-01-21T00:15:00Z">
        <w:r>
          <w:t xml:space="preserve"> </w:t>
        </w:r>
      </w:ins>
      <w:ins w:id="1946" w:author="Fuller, Michelle@Waterboards" w:date="2025-01-20T16:27:00Z" w16du:dateUtc="2025-01-21T00:27:00Z">
        <w:r>
          <w:t>The Sediment Quality Provisions</w:t>
        </w:r>
      </w:ins>
      <w:ins w:id="1947" w:author="Fuller, Michelle@Waterboards" w:date="2025-01-20T16:28:00Z" w16du:dateUtc="2025-01-21T00:28:00Z">
        <w:r>
          <w:t xml:space="preserve"> can be found at</w:t>
        </w:r>
      </w:ins>
      <w:r>
        <w:t xml:space="preserve"> the </w:t>
      </w:r>
      <w:hyperlink r:id="rId48" w:history="1">
        <w:r w:rsidRPr="00DA50E7">
          <w:rPr>
            <w:rStyle w:val="Hyperlink"/>
          </w:rPr>
          <w:t>State Water Board’s website</w:t>
        </w:r>
      </w:hyperlink>
      <w:ins w:id="1948" w:author="Fuller, Michelle@Waterboards" w:date="2025-01-20T16:28:00Z" w16du:dateUtc="2025-01-21T00:28:00Z">
        <w:r>
          <w:t xml:space="preserve"> </w:t>
        </w:r>
      </w:ins>
      <w:r>
        <w:t>(</w:t>
      </w:r>
      <w:ins w:id="1949" w:author="Fuller, Michelle@Waterboards" w:date="2025-01-20T16:28:00Z" w16du:dateUtc="2025-01-21T00:28:00Z">
        <w:r w:rsidRPr="00DA50E7">
          <w:t>https://www.waterboards.ca.gov/water_issues/programs/bptcp/docs/sediment/sed_qual_provs.pdf</w:t>
        </w:r>
      </w:ins>
      <w:r>
        <w:t>)</w:t>
      </w:r>
      <w:ins w:id="1950" w:author="Fuller, Michelle@Waterboards" w:date="2025-01-20T16:28:00Z" w16du:dateUtc="2025-01-21T00:28:00Z">
        <w:r>
          <w:t xml:space="preserve">. </w:t>
        </w:r>
      </w:ins>
    </w:p>
    <w:p w14:paraId="6D41EB8F" w14:textId="3344536F" w:rsidR="00900338" w:rsidRDefault="00AC296E" w:rsidP="00265721">
      <w:pPr>
        <w:pStyle w:val="Heading3"/>
        <w:rPr>
          <w:ins w:id="1951" w:author="Fuller, Michelle@Waterboards" w:date="2024-11-07T19:08:00Z" w16du:dateUtc="2024-11-08T03:08:00Z"/>
        </w:rPr>
      </w:pPr>
      <w:ins w:id="1952" w:author="Fuller, Michelle@Waterboards" w:date="2025-03-07T14:25:00Z" w16du:dateUtc="2025-03-07T22:25:00Z">
        <w:r>
          <w:t xml:space="preserve">4.14 </w:t>
        </w:r>
      </w:ins>
      <w:ins w:id="1953" w:author="Fuller, Michelle@Waterboards" w:date="2024-11-07T19:08:00Z" w16du:dateUtc="2024-11-08T03:08:00Z">
        <w:r w:rsidR="00900338">
          <w:t>Enclosed Bays and Estuaries Policy</w:t>
        </w:r>
      </w:ins>
    </w:p>
    <w:p w14:paraId="14F6B94C" w14:textId="77777777" w:rsidR="00900338" w:rsidRDefault="00900338" w:rsidP="00FC61B0">
      <w:pPr>
        <w:rPr>
          <w:ins w:id="1954" w:author="Fuller, Michelle@Waterboards" w:date="2024-11-07T19:08:00Z" w16du:dateUtc="2024-11-08T03:08:00Z"/>
        </w:rPr>
      </w:pPr>
      <w:ins w:id="1955" w:author="Fuller, Michelle@Waterboards" w:date="2024-11-07T19:08:00Z" w16du:dateUtc="2024-11-08T03:08:00Z">
        <w:r>
          <w:t xml:space="preserve">The </w:t>
        </w:r>
        <w:r w:rsidRPr="00931247">
          <w:rPr>
            <w:i/>
            <w:iCs/>
          </w:rPr>
          <w:t>Water Quality Control Policy for the Enclosed Bays and Estuaries of California</w:t>
        </w:r>
        <w:r>
          <w:t xml:space="preserve"> (Enclosed Bays and Estuaries Policy), adopted by the State Water Board in 1974 and amended in 1995, provides water quality principles and guidelines for the prevention of water quality degradation and the protection of beneficial uses of waters.</w:t>
        </w:r>
      </w:ins>
      <w:ins w:id="1956" w:author="Fuller, Michelle@Waterboards" w:date="2025-01-20T16:12:00Z" w16du:dateUtc="2025-01-21T00:12:00Z">
        <w:r>
          <w:t xml:space="preserve"> The Enclosed Bays and Estuaries Policy can be found at</w:t>
        </w:r>
      </w:ins>
      <w:r>
        <w:t xml:space="preserve"> the </w:t>
      </w:r>
      <w:hyperlink r:id="rId49" w:history="1">
        <w:r w:rsidRPr="00DA50E7">
          <w:rPr>
            <w:rStyle w:val="Hyperlink"/>
          </w:rPr>
          <w:t>State Water Board’s website</w:t>
        </w:r>
      </w:hyperlink>
      <w:ins w:id="1957" w:author="Fuller, Michelle@Waterboards" w:date="2025-01-20T16:12:00Z" w16du:dateUtc="2025-01-21T00:12:00Z">
        <w:r>
          <w:t xml:space="preserve"> </w:t>
        </w:r>
      </w:ins>
      <w:r>
        <w:t>(</w:t>
      </w:r>
      <w:ins w:id="1958" w:author="Fuller, Michelle@Waterboards" w:date="2025-01-20T16:12:00Z" w16du:dateUtc="2025-01-21T00:12:00Z">
        <w:r w:rsidRPr="00DA50E7">
          <w:t>https://www.waterboards.ca.gov/board_decisions/adopted_orders/resolutions/1995/rs1995_0084.pdf</w:t>
        </w:r>
      </w:ins>
      <w:r>
        <w:t>)</w:t>
      </w:r>
      <w:ins w:id="1959" w:author="Fuller, Michelle@Waterboards" w:date="2025-01-20T16:12:00Z" w16du:dateUtc="2025-01-21T00:12:00Z">
        <w:r>
          <w:t xml:space="preserve">. </w:t>
        </w:r>
      </w:ins>
    </w:p>
    <w:p w14:paraId="582F6543" w14:textId="77777777" w:rsidR="00900338" w:rsidRDefault="00900338" w:rsidP="00FC61B0">
      <w:pPr>
        <w:rPr>
          <w:ins w:id="1960" w:author="Fuller, Michelle@Waterboards" w:date="2024-11-07T19:08:00Z" w16du:dateUtc="2024-11-08T03:08:00Z"/>
        </w:rPr>
      </w:pPr>
      <w:ins w:id="1961" w:author="Fuller, Michelle@Waterboards" w:date="2024-11-07T19:08:00Z" w16du:dateUtc="2024-11-08T03:08:00Z">
        <w:r w:rsidRPr="001A02DA">
          <w:t xml:space="preserve">Decisions by the Regional </w:t>
        </w:r>
        <w:r>
          <w:t xml:space="preserve">Water </w:t>
        </w:r>
        <w:r w:rsidRPr="001A02DA">
          <w:t>Boards are required to be consistent with the provisions designed to prevent water quality degradation and to protect beneficial uses. The policy lists principles of management that include a statement of the desirability of phasing out all discharges (exclusive of cooling waters) as soon as practicable. Quality requirements state conformability with other plans and policies. Discharge prohibitions are placed on:</w:t>
        </w:r>
      </w:ins>
    </w:p>
    <w:p w14:paraId="2D4C8E36" w14:textId="77777777" w:rsidR="00900338" w:rsidRDefault="00900338" w:rsidP="00900338">
      <w:pPr>
        <w:pStyle w:val="ListParagraph"/>
        <w:widowControl/>
        <w:numPr>
          <w:ilvl w:val="0"/>
          <w:numId w:val="213"/>
        </w:numPr>
        <w:spacing w:after="120"/>
        <w:rPr>
          <w:ins w:id="1962" w:author="Fuller, Michelle@Waterboards" w:date="2024-11-07T19:08:00Z" w16du:dateUtc="2024-11-08T03:08:00Z"/>
        </w:rPr>
      </w:pPr>
      <w:ins w:id="1963" w:author="Fuller, Michelle@Waterboards" w:date="2024-11-07T19:08:00Z" w16du:dateUtc="2024-11-08T03:08:00Z">
        <w:r>
          <w:t xml:space="preserve">new dischargers (other than those that would enhance the </w:t>
        </w:r>
        <w:proofErr w:type="gramStart"/>
        <w:r>
          <w:t>receiving</w:t>
        </w:r>
        <w:proofErr w:type="gramEnd"/>
        <w:r>
          <w:t xml:space="preserve"> waters</w:t>
        </w:r>
        <w:proofErr w:type="gramStart"/>
        <w:r>
          <w:t>);</w:t>
        </w:r>
        <w:proofErr w:type="gramEnd"/>
      </w:ins>
    </w:p>
    <w:p w14:paraId="6CF88368" w14:textId="77777777" w:rsidR="00900338" w:rsidRDefault="00900338" w:rsidP="00900338">
      <w:pPr>
        <w:pStyle w:val="ListParagraph"/>
        <w:widowControl/>
        <w:numPr>
          <w:ilvl w:val="0"/>
          <w:numId w:val="213"/>
        </w:numPr>
        <w:spacing w:after="120"/>
        <w:rPr>
          <w:ins w:id="1964" w:author="Fuller, Michelle@Waterboards" w:date="2024-11-07T19:08:00Z" w16du:dateUtc="2024-11-08T03:08:00Z"/>
        </w:rPr>
      </w:pPr>
      <w:ins w:id="1965" w:author="Fuller, Michelle@Waterboards" w:date="2024-11-07T19:08:00Z" w16du:dateUtc="2024-11-08T03:08:00Z">
        <w:r>
          <w:t xml:space="preserve">untreated waste and waste </w:t>
        </w:r>
        <w:proofErr w:type="gramStart"/>
        <w:r>
          <w:t>products;</w:t>
        </w:r>
        <w:proofErr w:type="gramEnd"/>
        <w:r>
          <w:t xml:space="preserve"> </w:t>
        </w:r>
      </w:ins>
    </w:p>
    <w:p w14:paraId="14D62C2A" w14:textId="77777777" w:rsidR="00900338" w:rsidRDefault="00900338" w:rsidP="00900338">
      <w:pPr>
        <w:pStyle w:val="ListParagraph"/>
        <w:widowControl/>
        <w:numPr>
          <w:ilvl w:val="0"/>
          <w:numId w:val="213"/>
        </w:numPr>
        <w:spacing w:after="120"/>
        <w:rPr>
          <w:ins w:id="1966" w:author="Fuller, Michelle@Waterboards" w:date="2024-11-07T19:08:00Z" w16du:dateUtc="2024-11-08T03:08:00Z"/>
        </w:rPr>
      </w:pPr>
      <w:proofErr w:type="gramStart"/>
      <w:ins w:id="1967" w:author="Fuller, Michelle@Waterboards" w:date="2024-11-07T19:08:00Z" w16du:dateUtc="2024-11-08T03:08:00Z">
        <w:r>
          <w:t>refuse;</w:t>
        </w:r>
        <w:proofErr w:type="gramEnd"/>
      </w:ins>
    </w:p>
    <w:p w14:paraId="7768F2A3" w14:textId="77777777" w:rsidR="00900338" w:rsidRDefault="00900338" w:rsidP="00900338">
      <w:pPr>
        <w:pStyle w:val="ListParagraph"/>
        <w:widowControl/>
        <w:numPr>
          <w:ilvl w:val="0"/>
          <w:numId w:val="213"/>
        </w:numPr>
        <w:spacing w:after="120"/>
        <w:rPr>
          <w:ins w:id="1968" w:author="Fuller, Michelle@Waterboards" w:date="2024-11-07T19:08:00Z" w16du:dateUtc="2024-11-08T03:08:00Z"/>
        </w:rPr>
      </w:pPr>
      <w:ins w:id="1969" w:author="Fuller, Michelle@Waterboards" w:date="2024-11-07T19:08:00Z" w16du:dateUtc="2024-11-08T03:08:00Z">
        <w:r>
          <w:t xml:space="preserve">consequential effects of mining, construction, agriculture, and timber </w:t>
        </w:r>
        <w:proofErr w:type="gramStart"/>
        <w:r>
          <w:t>harvesting;</w:t>
        </w:r>
        <w:proofErr w:type="gramEnd"/>
      </w:ins>
    </w:p>
    <w:p w14:paraId="10315DF0" w14:textId="77777777" w:rsidR="00900338" w:rsidRDefault="00900338" w:rsidP="00900338">
      <w:pPr>
        <w:pStyle w:val="ListParagraph"/>
        <w:widowControl/>
        <w:numPr>
          <w:ilvl w:val="0"/>
          <w:numId w:val="213"/>
        </w:numPr>
        <w:spacing w:after="120"/>
        <w:rPr>
          <w:ins w:id="1970" w:author="Fuller, Michelle@Waterboards" w:date="2024-11-07T19:08:00Z" w16du:dateUtc="2024-11-08T03:08:00Z"/>
        </w:rPr>
      </w:pPr>
      <w:ins w:id="1971" w:author="Fuller, Michelle@Waterboards" w:date="2024-11-07T19:08:00Z" w16du:dateUtc="2024-11-08T03:08:00Z">
        <w:r>
          <w:t xml:space="preserve">materials of petroleum </w:t>
        </w:r>
        <w:proofErr w:type="gramStart"/>
        <w:r>
          <w:t>origin;</w:t>
        </w:r>
        <w:proofErr w:type="gramEnd"/>
      </w:ins>
    </w:p>
    <w:p w14:paraId="50ED8A71" w14:textId="77777777" w:rsidR="00900338" w:rsidRDefault="00900338" w:rsidP="00900338">
      <w:pPr>
        <w:pStyle w:val="ListParagraph"/>
        <w:widowControl/>
        <w:numPr>
          <w:ilvl w:val="0"/>
          <w:numId w:val="213"/>
        </w:numPr>
        <w:spacing w:after="120"/>
        <w:rPr>
          <w:ins w:id="1972" w:author="Fuller, Michelle@Waterboards" w:date="2024-11-07T19:08:00Z" w16du:dateUtc="2024-11-08T03:08:00Z"/>
        </w:rPr>
      </w:pPr>
      <w:ins w:id="1973" w:author="Fuller, Michelle@Waterboards" w:date="2024-11-07T19:08:00Z" w16du:dateUtc="2024-11-08T03:08:00Z">
        <w:r>
          <w:t>radiological, chemical, or high-level radioactive waste; or</w:t>
        </w:r>
      </w:ins>
    </w:p>
    <w:p w14:paraId="43E4EB1D" w14:textId="77777777" w:rsidR="00900338" w:rsidRPr="00F864B4" w:rsidRDefault="00900338" w:rsidP="00900338">
      <w:pPr>
        <w:pStyle w:val="ListParagraph"/>
        <w:widowControl/>
        <w:numPr>
          <w:ilvl w:val="0"/>
          <w:numId w:val="213"/>
        </w:numPr>
        <w:spacing w:after="120"/>
        <w:rPr>
          <w:ins w:id="1974" w:author="Fuller, Michelle@Waterboards" w:date="2024-11-07T19:08:00Z" w16du:dateUtc="2024-11-08T03:08:00Z"/>
        </w:rPr>
      </w:pPr>
      <w:ins w:id="1975" w:author="Fuller, Michelle@Waterboards" w:date="2024-11-07T19:08:00Z" w16du:dateUtc="2024-11-08T03:08:00Z">
        <w:r>
          <w:t>discharge or bypass of untreated waste.</w:t>
        </w:r>
      </w:ins>
    </w:p>
    <w:p w14:paraId="401C9E1D" w14:textId="2945A89C" w:rsidR="00900338" w:rsidRDefault="00AC296E" w:rsidP="00265721">
      <w:pPr>
        <w:pStyle w:val="Heading3"/>
        <w:rPr>
          <w:ins w:id="1976" w:author="Fuller, Michelle@Waterboards" w:date="2024-11-07T19:08:00Z" w16du:dateUtc="2024-11-08T03:08:00Z"/>
        </w:rPr>
      </w:pPr>
      <w:ins w:id="1977" w:author="Fuller, Michelle@Waterboards" w:date="2025-03-07T14:25:00Z" w16du:dateUtc="2025-03-07T22:25:00Z">
        <w:r>
          <w:t xml:space="preserve">4.15 </w:t>
        </w:r>
      </w:ins>
      <w:ins w:id="1978" w:author="Fuller, Michelle@Waterboards" w:date="2024-11-07T19:08:00Z" w16du:dateUtc="2024-11-08T03:08:00Z">
        <w:r w:rsidR="00900338">
          <w:t>Enforcement Policy</w:t>
        </w:r>
      </w:ins>
    </w:p>
    <w:p w14:paraId="24EA8B90" w14:textId="77777777" w:rsidR="00900338" w:rsidRDefault="00900338" w:rsidP="00FC61B0">
      <w:pPr>
        <w:rPr>
          <w:ins w:id="1979" w:author="Fuller, Michelle@Waterboards" w:date="2024-11-07T19:08:00Z" w16du:dateUtc="2024-11-08T03:08:00Z"/>
        </w:rPr>
      </w:pPr>
      <w:ins w:id="1980" w:author="Fuller, Michelle@Waterboards" w:date="2024-11-07T19:08:00Z" w16du:dateUtc="2024-11-08T03:08:00Z">
        <w:r w:rsidRPr="00B04693">
          <w:t>The</w:t>
        </w:r>
      </w:ins>
      <w:ins w:id="1981" w:author="Toft-Dupuy, Bayley@Waterboards" w:date="2025-01-30T11:20:00Z" w16du:dateUtc="2025-01-30T19:20:00Z">
        <w:r>
          <w:t xml:space="preserve"> State Water Board adopted the</w:t>
        </w:r>
      </w:ins>
      <w:ins w:id="1982" w:author="Fuller, Michelle@Waterboards" w:date="2024-11-07T19:08:00Z" w16du:dateUtc="2024-11-08T03:08:00Z">
        <w:r w:rsidRPr="00B04693">
          <w:t xml:space="preserve"> </w:t>
        </w:r>
        <w:r w:rsidRPr="00931247">
          <w:rPr>
            <w:i/>
            <w:iCs/>
          </w:rPr>
          <w:t>Water Quality Enforcement Policy</w:t>
        </w:r>
        <w:r w:rsidRPr="00B04693">
          <w:t xml:space="preserve"> </w:t>
        </w:r>
        <w:r>
          <w:t>in</w:t>
        </w:r>
        <w:r w:rsidRPr="00B04693">
          <w:t xml:space="preserve"> 2009 (State Water Board Resolution 2009-0083) and amended</w:t>
        </w:r>
      </w:ins>
      <w:ins w:id="1983" w:author="Toft-Dupuy, Bayley@Waterboards" w:date="2025-01-30T11:20:00Z" w16du:dateUtc="2025-01-30T19:20:00Z">
        <w:r>
          <w:t xml:space="preserve"> the policy</w:t>
        </w:r>
      </w:ins>
      <w:ins w:id="1984" w:author="Fuller, Michelle@Waterboards" w:date="2024-11-07T19:08:00Z" w16du:dateUtc="2024-11-08T03:08:00Z">
        <w:r w:rsidRPr="00B04693">
          <w:t xml:space="preserve"> </w:t>
        </w:r>
      </w:ins>
      <w:ins w:id="1985" w:author="Fuller, Michelle@Waterboards" w:date="2025-02-06T14:16:00Z" w16du:dateUtc="2025-02-06T22:16:00Z">
        <w:r>
          <w:t xml:space="preserve">in 2017 and </w:t>
        </w:r>
      </w:ins>
      <w:ins w:id="1986" w:author="Fuller, Michelle@Waterboards" w:date="2024-11-07T19:08:00Z" w16du:dateUtc="2024-11-08T03:08:00Z">
        <w:r w:rsidRPr="00B04693">
          <w:t>on December 5, 2023 (State Water Board Resolution 2023-0043). This policy provides guidance for the application of the California Water Code enforcement provisions and defines a consistent and transparent enforcement process and penalty methodology application.</w:t>
        </w:r>
      </w:ins>
      <w:ins w:id="1987" w:author="Fuller, Michelle@Waterboards" w:date="2025-01-20T16:30:00Z" w16du:dateUtc="2025-01-21T00:30:00Z">
        <w:r>
          <w:t xml:space="preserve"> The </w:t>
        </w:r>
      </w:ins>
      <w:ins w:id="1988" w:author="Fuller, Michelle@Waterboards" w:date="2025-01-20T16:31:00Z" w16du:dateUtc="2025-01-21T00:31:00Z">
        <w:r>
          <w:t>Water Quality Enforcement Policy and amendments can be found at</w:t>
        </w:r>
      </w:ins>
      <w:r>
        <w:t xml:space="preserve"> the </w:t>
      </w:r>
      <w:hyperlink r:id="rId50" w:history="1">
        <w:r w:rsidRPr="00DA50E7">
          <w:rPr>
            <w:rStyle w:val="Hyperlink"/>
          </w:rPr>
          <w:t>State Water Board’s website</w:t>
        </w:r>
      </w:hyperlink>
      <w:ins w:id="1989" w:author="Fuller, Michelle@Waterboards" w:date="2025-01-20T16:31:00Z" w16du:dateUtc="2025-01-21T00:31:00Z">
        <w:r>
          <w:t xml:space="preserve"> </w:t>
        </w:r>
      </w:ins>
      <w:r>
        <w:t>(</w:t>
      </w:r>
      <w:ins w:id="1990" w:author="Fuller, Michelle@Waterboards" w:date="2025-01-20T16:31:00Z" w16du:dateUtc="2025-01-21T00:31:00Z">
        <w:r w:rsidRPr="00DA50E7">
          <w:t>https://www.waterboards.ca.gov/water_issues/programs/enforcement/water_quality_enforcement.html</w:t>
        </w:r>
      </w:ins>
      <w:r>
        <w:t>)</w:t>
      </w:r>
      <w:ins w:id="1991" w:author="Fuller, Michelle@Waterboards" w:date="2025-01-20T16:31:00Z" w16du:dateUtc="2025-01-21T00:31:00Z">
        <w:r>
          <w:t xml:space="preserve">. </w:t>
        </w:r>
      </w:ins>
    </w:p>
    <w:p w14:paraId="54F8E2A9" w14:textId="421969E1" w:rsidR="00900338" w:rsidRDefault="00AC296E" w:rsidP="00265721">
      <w:pPr>
        <w:pStyle w:val="Heading3"/>
        <w:rPr>
          <w:ins w:id="1992" w:author="Fuller, Michelle@Waterboards" w:date="2024-11-07T19:08:00Z" w16du:dateUtc="2024-11-08T03:08:00Z"/>
        </w:rPr>
      </w:pPr>
      <w:ins w:id="1993" w:author="Fuller, Michelle@Waterboards" w:date="2025-03-07T14:25:00Z" w16du:dateUtc="2025-03-07T22:25:00Z">
        <w:r>
          <w:t xml:space="preserve">4.16 </w:t>
        </w:r>
      </w:ins>
      <w:ins w:id="1994" w:author="Fuller, Michelle@Waterboards" w:date="2024-11-07T19:08:00Z" w16du:dateUtc="2024-11-08T03:08:00Z">
        <w:r w:rsidR="00900338">
          <w:t>Human Right to Water Resolution</w:t>
        </w:r>
      </w:ins>
    </w:p>
    <w:p w14:paraId="6B1C54F1" w14:textId="77777777" w:rsidR="00900338" w:rsidRDefault="00900338" w:rsidP="00FC61B0">
      <w:pPr>
        <w:rPr>
          <w:ins w:id="1995" w:author="Fuller, Michelle@Waterboards" w:date="2024-11-07T19:08:00Z" w16du:dateUtc="2024-11-08T03:08:00Z"/>
        </w:rPr>
      </w:pPr>
      <w:ins w:id="1996" w:author="Fuller, Michelle@Waterboards" w:date="2024-11-07T19:08:00Z" w16du:dateUtc="2024-11-08T03:08:00Z">
        <w:r w:rsidRPr="00C848EB">
          <w:t xml:space="preserve">The California Water Code, Section 106.3, recognizes that “every human being has the right to safe, clean, affordable, and accessible water adequate for human consumption, cooking, and sanitary purposes.” The human right to water extends to all Californians, </w:t>
        </w:r>
        <w:r w:rsidRPr="00C848EB">
          <w:lastRenderedPageBreak/>
          <w:t xml:space="preserve">including disadvantaged individuals and groups and communities in rural and urban areas. </w:t>
        </w:r>
      </w:ins>
    </w:p>
    <w:p w14:paraId="38F3A2CE" w14:textId="77777777" w:rsidR="00900338" w:rsidRDefault="00900338" w:rsidP="00531C68">
      <w:pPr>
        <w:pStyle w:val="Body"/>
        <w:rPr>
          <w:ins w:id="1997" w:author="Fuller, Michelle@Waterboards" w:date="2024-11-07T19:08:00Z" w16du:dateUtc="2024-11-08T03:08:00Z"/>
        </w:rPr>
      </w:pPr>
    </w:p>
    <w:p w14:paraId="75B9790C" w14:textId="77777777" w:rsidR="00900338" w:rsidRDefault="00900338" w:rsidP="00FC61B0">
      <w:pPr>
        <w:rPr>
          <w:ins w:id="1998" w:author="Fuller, Michelle@Waterboards" w:date="2024-11-07T19:08:00Z" w16du:dateUtc="2024-11-08T03:08:00Z"/>
        </w:rPr>
      </w:pPr>
      <w:ins w:id="1999" w:author="Fuller, Michelle@Waterboards" w:date="2024-11-07T19:08:00Z" w16du:dateUtc="2024-11-08T03:08:00Z">
        <w:r w:rsidRPr="00C848EB">
          <w:t xml:space="preserve">Recognizing that a wide range of activities and projects undertaken by the Water Boards </w:t>
        </w:r>
      </w:ins>
      <w:ins w:id="2000" w:author="Fuller, Michelle@Waterboards" w:date="2025-02-06T14:26:00Z" w16du:dateUtc="2025-02-06T22:26:00Z">
        <w:r>
          <w:t>ma</w:t>
        </w:r>
      </w:ins>
      <w:ins w:id="2001" w:author="Fuller, Michelle@Waterboards" w:date="2024-11-07T19:08:00Z" w16du:dateUtc="2024-11-08T03:08:00Z">
        <w:r w:rsidRPr="00C848EB">
          <w:t xml:space="preserve">y involve the human right to water, the State Water Board adopted Resolution No. 2016-0010, </w:t>
        </w:r>
        <w:r w:rsidRPr="0041424F">
          <w:rPr>
            <w:i/>
            <w:iCs/>
            <w:rPrChange w:id="2002" w:author="Fuller, Michelle@Waterboards" w:date="2025-01-20T16:35:00Z" w16du:dateUtc="2025-01-21T00:35:00Z">
              <w:rPr/>
            </w:rPrChange>
          </w:rPr>
          <w:t>Adopting the Human Right to Water as a Core Value and Directing its Implementation in Water Board Programs and Activities</w:t>
        </w:r>
        <w:r w:rsidRPr="00C848EB">
          <w:t xml:space="preserve"> on February 16, 2016. The resolution identifies the human right to water as a top priority and core value of the Water Boards and affirms the State Water Board’s commitment to considering how Water Board activities impact and advance the human right to safe, affordable and clean water to support basic human needs.</w:t>
        </w:r>
      </w:ins>
      <w:ins w:id="2003" w:author="Fuller, Michelle@Waterboards" w:date="2025-01-20T16:33:00Z" w16du:dateUtc="2025-01-21T00:33:00Z">
        <w:r>
          <w:t xml:space="preserve"> </w:t>
        </w:r>
      </w:ins>
      <w:ins w:id="2004" w:author="Fuller, Michelle@Waterboards" w:date="2025-01-20T16:35:00Z" w16du:dateUtc="2025-01-21T00:35:00Z">
        <w:r>
          <w:t>Resolution No. 2016-0010 can be found at</w:t>
        </w:r>
      </w:ins>
      <w:r>
        <w:t xml:space="preserve"> the </w:t>
      </w:r>
      <w:r>
        <w:br/>
      </w:r>
      <w:hyperlink r:id="rId51" w:history="1">
        <w:r w:rsidRPr="00156410">
          <w:rPr>
            <w:rStyle w:val="Hyperlink"/>
          </w:rPr>
          <w:t>State Water Board’s website</w:t>
        </w:r>
      </w:hyperlink>
      <w:ins w:id="2005" w:author="Fuller, Michelle@Waterboards" w:date="2025-01-20T16:35:00Z" w16du:dateUtc="2025-01-21T00:35:00Z">
        <w:r>
          <w:t xml:space="preserve"> </w:t>
        </w:r>
      </w:ins>
      <w:r>
        <w:t>(</w:t>
      </w:r>
      <w:ins w:id="2006" w:author="Fuller, Michelle@Waterboards" w:date="2025-01-20T16:35:00Z" w16du:dateUtc="2025-01-21T00:35:00Z">
        <w:r w:rsidRPr="00156410">
          <w:t>https://www.waterboards.ca.gov/board_decisions/adopted_orders/resolutions/2016/rs2016_0010.pdf</w:t>
        </w:r>
      </w:ins>
      <w:r>
        <w:t>)</w:t>
      </w:r>
      <w:ins w:id="2007" w:author="Fuller, Michelle@Waterboards" w:date="2025-01-20T16:35:00Z" w16du:dateUtc="2025-01-21T00:35:00Z">
        <w:r>
          <w:t xml:space="preserve">. </w:t>
        </w:r>
      </w:ins>
    </w:p>
    <w:p w14:paraId="6765B4BF" w14:textId="1C71C1BB" w:rsidR="00900338" w:rsidRDefault="00AC296E" w:rsidP="00265721">
      <w:pPr>
        <w:pStyle w:val="Heading3"/>
        <w:rPr>
          <w:ins w:id="2008" w:author="Fuller, Michelle@Waterboards" w:date="2024-11-07T19:08:00Z" w16du:dateUtc="2024-11-08T03:08:00Z"/>
        </w:rPr>
      </w:pPr>
      <w:ins w:id="2009" w:author="Fuller, Michelle@Waterboards" w:date="2025-03-07T14:26:00Z" w16du:dateUtc="2025-03-07T22:26:00Z">
        <w:r>
          <w:t xml:space="preserve">4.17 </w:t>
        </w:r>
      </w:ins>
      <w:ins w:id="2010" w:author="Fuller, Michelle@Waterboards" w:date="2024-11-07T19:08:00Z" w16du:dateUtc="2024-11-08T03:08:00Z">
        <w:r w:rsidR="00900338">
          <w:t>Listing Policy</w:t>
        </w:r>
      </w:ins>
    </w:p>
    <w:p w14:paraId="43D3F919" w14:textId="77777777" w:rsidR="00900338" w:rsidRDefault="00900338" w:rsidP="00FC61B0">
      <w:pPr>
        <w:rPr>
          <w:ins w:id="2011" w:author="Fuller, Michelle@Waterboards" w:date="2024-11-07T19:08:00Z" w16du:dateUtc="2024-11-08T03:08:00Z"/>
        </w:rPr>
      </w:pPr>
      <w:ins w:id="2012" w:author="Fuller, Michelle@Waterboards" w:date="2024-11-07T19:08:00Z" w16du:dateUtc="2024-11-08T03:08:00Z">
        <w:r w:rsidRPr="00EE136A">
          <w:t xml:space="preserve">Clean Water Act section 303(d) requires states to identify waters that do not meet, or are not expected to meet, applicable water quality standards by the next listing cycle. The State Water Board adopted the </w:t>
        </w:r>
        <w:r w:rsidRPr="00931247">
          <w:rPr>
            <w:i/>
            <w:iCs/>
          </w:rPr>
          <w:t>Water Quality Control Policy for Developing California’s Clean Water Act Section 303(d) List</w:t>
        </w:r>
        <w:r w:rsidRPr="00EE136A">
          <w:t xml:space="preserve"> (Listing Policy) in September 2004 (State Water Board Resolution No. 2004-0063) to establish a standardized approach for developing California’s Clean Water Act section 303(d) list </w:t>
        </w:r>
        <w:proofErr w:type="gramStart"/>
        <w:r w:rsidRPr="00EE136A">
          <w:t>in order to</w:t>
        </w:r>
        <w:proofErr w:type="gramEnd"/>
        <w:r w:rsidRPr="00EE136A">
          <w:t xml:space="preserve"> realize the overall goal of achieving water quality standards and maintaining beneficial uses in all of California’s surface waters. The Policy was subsequently amended in February 2015 (State Water Board Resolution No. 2015-0005) to create a more efficient process for effective and timely submissions of the section 303(d) </w:t>
        </w:r>
      </w:ins>
      <w:ins w:id="2013" w:author="Fuller, Michelle@Waterboards" w:date="2025-02-06T14:44:00Z" w16du:dateUtc="2025-02-06T22:44:00Z">
        <w:r>
          <w:t>l</w:t>
        </w:r>
      </w:ins>
      <w:ins w:id="2014" w:author="Fuller, Michelle@Waterboards" w:date="2024-11-07T19:08:00Z" w16du:dateUtc="2024-11-08T03:08:00Z">
        <w:r w:rsidRPr="00EE136A">
          <w:t xml:space="preserve">ist to U.S. EPA. </w:t>
        </w:r>
      </w:ins>
    </w:p>
    <w:p w14:paraId="36081BA2" w14:textId="77777777" w:rsidR="00900338" w:rsidRDefault="00900338" w:rsidP="00FC61B0">
      <w:pPr>
        <w:rPr>
          <w:ins w:id="2015" w:author="Fuller, Michelle@Waterboards" w:date="2024-11-07T19:08:00Z" w16du:dateUtc="2024-11-08T03:08:00Z"/>
        </w:rPr>
      </w:pPr>
      <w:ins w:id="2016" w:author="Fuller, Michelle@Waterboards" w:date="2024-11-07T19:08:00Z" w16du:dateUtc="2024-11-08T03:08:00Z">
        <w:r w:rsidRPr="00EE136A">
          <w:t xml:space="preserve">The Listing Policy describes the process and methodologies used by the State and Regional Water Boards to comply with the listing requirements of Clean Water Act section 303(d). The policy establishes requirements for data quality, data quantity, and administration of the listing process. </w:t>
        </w:r>
        <w:proofErr w:type="gramStart"/>
        <w:r w:rsidRPr="00EE136A">
          <w:t>In order to</w:t>
        </w:r>
        <w:proofErr w:type="gramEnd"/>
        <w:r w:rsidRPr="00EE136A">
          <w:t xml:space="preserve"> make decisions regarding attainment of water quality standards, the policy provides guidance for interpreting data and information as they are compared to beneficial uses, existing numeric and narrative water quality objectives, and anti-degradation considerations and uses a weight-of-evidence approach. The policy specifies the frequency of exceedance of applicable water quality objectives that is necessary to </w:t>
        </w:r>
        <w:proofErr w:type="gramStart"/>
        <w:r w:rsidRPr="00EE136A">
          <w:t>make a determination</w:t>
        </w:r>
        <w:proofErr w:type="gramEnd"/>
        <w:r w:rsidRPr="00EE136A">
          <w:t xml:space="preserve"> that the water is impaired</w:t>
        </w:r>
      </w:ins>
      <w:ins w:id="2017" w:author="Fuller, Michelle@Waterboards" w:date="2025-01-20T16:40:00Z" w16du:dateUtc="2025-01-21T00:40:00Z">
        <w:r>
          <w:t>. The Listing Policy can be found at</w:t>
        </w:r>
      </w:ins>
      <w:r>
        <w:br/>
        <w:t>the</w:t>
      </w:r>
      <w:r>
        <w:tab/>
      </w:r>
      <w:hyperlink r:id="rId52" w:history="1">
        <w:r w:rsidRPr="00156410">
          <w:rPr>
            <w:rStyle w:val="Hyperlink"/>
          </w:rPr>
          <w:t>State Water Board’s website</w:t>
        </w:r>
      </w:hyperlink>
      <w:ins w:id="2018" w:author="Fuller, Michelle@Waterboards" w:date="2025-01-20T16:40:00Z" w16du:dateUtc="2025-01-21T00:40:00Z">
        <w:r>
          <w:t xml:space="preserve"> </w:t>
        </w:r>
      </w:ins>
      <w:r>
        <w:t>(</w:t>
      </w:r>
      <w:ins w:id="2019" w:author="Fuller, Michelle@Waterboards" w:date="2025-01-20T16:40:00Z" w16du:dateUtc="2025-01-21T00:40:00Z">
        <w:r w:rsidRPr="00156410">
          <w:t>https://www.waterboards.ca.gov/board_decisions/adopted_orders/resolutions/2015/020315_8_amendment_clean_version.pdf</w:t>
        </w:r>
      </w:ins>
      <w:r>
        <w:t>)</w:t>
      </w:r>
      <w:ins w:id="2020" w:author="Fuller, Michelle@Waterboards" w:date="2025-01-20T16:40:00Z" w16du:dateUtc="2025-01-21T00:40:00Z">
        <w:r>
          <w:t xml:space="preserve">. </w:t>
        </w:r>
      </w:ins>
    </w:p>
    <w:p w14:paraId="7018F0BD" w14:textId="6CC824B5" w:rsidR="00900338" w:rsidRDefault="00AC296E" w:rsidP="00265721">
      <w:pPr>
        <w:pStyle w:val="Heading3"/>
        <w:rPr>
          <w:ins w:id="2021" w:author="Fuller, Michelle@Waterboards" w:date="2024-11-07T19:08:00Z" w16du:dateUtc="2024-11-08T03:08:00Z"/>
        </w:rPr>
      </w:pPr>
      <w:ins w:id="2022" w:author="Fuller, Michelle@Waterboards" w:date="2025-03-07T14:26:00Z" w16du:dateUtc="2025-03-07T22:26:00Z">
        <w:r>
          <w:t xml:space="preserve">4.18 </w:t>
        </w:r>
      </w:ins>
      <w:ins w:id="2023" w:author="Fuller, Michelle@Waterboards" w:date="2024-11-07T19:08:00Z" w16du:dateUtc="2024-11-08T03:08:00Z">
        <w:r w:rsidR="00900338">
          <w:t>Impaired Waters Policy</w:t>
        </w:r>
      </w:ins>
    </w:p>
    <w:p w14:paraId="07D8692A" w14:textId="77777777" w:rsidR="00900338" w:rsidRDefault="00900338" w:rsidP="00FC61B0">
      <w:pPr>
        <w:rPr>
          <w:ins w:id="2024" w:author="Fuller, Michelle@Waterboards" w:date="2024-11-07T19:08:00Z" w16du:dateUtc="2024-11-08T03:08:00Z"/>
          <w:highlight w:val="yellow"/>
        </w:rPr>
      </w:pPr>
      <w:ins w:id="2025" w:author="Fuller, Michelle@Waterboards" w:date="2024-11-07T19:08:00Z" w16du:dateUtc="2024-11-08T03:08:00Z">
        <w:r w:rsidRPr="007B74FC">
          <w:t xml:space="preserve">The </w:t>
        </w:r>
      </w:ins>
      <w:ins w:id="2026" w:author="Toft-Dupuy, Bayley@Waterboards" w:date="2025-01-30T11:23:00Z" w16du:dateUtc="2025-01-30T19:23:00Z">
        <w:r>
          <w:t xml:space="preserve">State Water Board adopted the </w:t>
        </w:r>
      </w:ins>
      <w:ins w:id="2027" w:author="Fuller, Michelle@Waterboards" w:date="2024-11-07T19:08:00Z" w16du:dateUtc="2024-11-08T03:08:00Z">
        <w:r w:rsidRPr="00931247">
          <w:rPr>
            <w:i/>
            <w:iCs/>
          </w:rPr>
          <w:t>Water Quality Control Policy for Addressing Impaired Waters: Regulatory Structure and Options</w:t>
        </w:r>
        <w:r w:rsidRPr="007B74FC">
          <w:t xml:space="preserve"> </w:t>
        </w:r>
        <w:r>
          <w:t xml:space="preserve">(Impaired Waters Policy) </w:t>
        </w:r>
        <w:r w:rsidRPr="007B74FC">
          <w:t xml:space="preserve">on June 16, 2005 (State Water Board Resolution 2005-0050). This policy ensures that the impaired waters of the state are addressed in a timely and meaningful fashion. The policy provides </w:t>
        </w:r>
        <w:r w:rsidRPr="007B74FC">
          <w:lastRenderedPageBreak/>
          <w:t>guidance on principles that can be applied to resolve impairments in surfaces waters of the state and on processes that can be used to adopt Total Maximum Daily Loads in California.</w:t>
        </w:r>
      </w:ins>
      <w:ins w:id="2028" w:author="Fuller, Michelle@Waterboards" w:date="2025-01-20T16:41:00Z" w16du:dateUtc="2025-01-21T00:41:00Z">
        <w:r>
          <w:t xml:space="preserve"> The Impaired Waters Policy can be found at</w:t>
        </w:r>
      </w:ins>
      <w:r>
        <w:t xml:space="preserve"> </w:t>
      </w:r>
      <w:r>
        <w:br/>
      </w:r>
      <w:hyperlink r:id="rId53" w:history="1">
        <w:r w:rsidRPr="00156410">
          <w:rPr>
            <w:rStyle w:val="Hyperlink"/>
          </w:rPr>
          <w:t>State Water Board’s website</w:t>
        </w:r>
      </w:hyperlink>
      <w:ins w:id="2029" w:author="Fuller, Michelle@Waterboards" w:date="2025-01-20T16:41:00Z" w16du:dateUtc="2025-01-21T00:41:00Z">
        <w:r>
          <w:t xml:space="preserve"> </w:t>
        </w:r>
      </w:ins>
      <w:r>
        <w:t>(</w:t>
      </w:r>
      <w:ins w:id="2030" w:author="Fuller, Michelle@Waterboards" w:date="2025-01-20T16:42:00Z" w16du:dateUtc="2025-01-21T00:42:00Z">
        <w:r w:rsidRPr="00156410">
          <w:t>https://www.waterboards.ca.gov/water_issues/programs/tmdl/docs/iw_policy.pdf</w:t>
        </w:r>
      </w:ins>
      <w:r>
        <w:t>)</w:t>
      </w:r>
      <w:ins w:id="2031" w:author="Fuller, Michelle@Waterboards" w:date="2025-01-20T16:41:00Z" w16du:dateUtc="2025-01-21T00:41:00Z">
        <w:r>
          <w:t xml:space="preserve">. </w:t>
        </w:r>
      </w:ins>
      <w:ins w:id="2032" w:author="Fuller, Michelle@Waterboards" w:date="2025-01-20T11:59:00Z" w16du:dateUtc="2025-01-20T19:59:00Z">
        <w:r w:rsidDel="00C60DAF">
          <w:rPr>
            <w:rStyle w:val="CommentReference"/>
            <w:rFonts w:cs="Times New Roman"/>
          </w:rPr>
          <w:t xml:space="preserve"> </w:t>
        </w:r>
      </w:ins>
    </w:p>
    <w:p w14:paraId="14473652" w14:textId="19A4385A" w:rsidR="00900338" w:rsidRDefault="00AC296E" w:rsidP="00265721">
      <w:pPr>
        <w:pStyle w:val="Heading3"/>
        <w:rPr>
          <w:ins w:id="2033" w:author="Fuller, Michelle@Waterboards" w:date="2024-11-07T19:08:00Z" w16du:dateUtc="2024-11-08T03:08:00Z"/>
        </w:rPr>
      </w:pPr>
      <w:ins w:id="2034" w:author="Fuller, Michelle@Waterboards" w:date="2025-03-07T14:26:00Z" w16du:dateUtc="2025-03-07T22:26:00Z">
        <w:r>
          <w:t xml:space="preserve">4.19 </w:t>
        </w:r>
      </w:ins>
      <w:ins w:id="2035" w:author="Fuller, Michelle@Waterboards" w:date="2024-11-07T19:08:00Z" w16du:dateUtc="2024-11-08T03:08:00Z">
        <w:r w:rsidR="00900338">
          <w:t xml:space="preserve">Instream Flows Policy </w:t>
        </w:r>
      </w:ins>
    </w:p>
    <w:p w14:paraId="0AFB94E6" w14:textId="77777777" w:rsidR="00900338" w:rsidRPr="00F81D72" w:rsidRDefault="00900338" w:rsidP="00FC61B0">
      <w:pPr>
        <w:rPr>
          <w:ins w:id="2036" w:author="Fuller, Michelle@Waterboards" w:date="2024-11-07T19:08:00Z" w16du:dateUtc="2024-11-08T03:08:00Z"/>
        </w:rPr>
      </w:pPr>
      <w:ins w:id="2037" w:author="Fuller, Michelle@Waterboards" w:date="2024-11-07T19:08:00Z" w16du:dateUtc="2024-11-08T03:08:00Z">
        <w:r w:rsidRPr="00F81D72">
          <w:t xml:space="preserve">The </w:t>
        </w:r>
        <w:r w:rsidRPr="00931247">
          <w:rPr>
            <w:i/>
            <w:iCs/>
          </w:rPr>
          <w:t>Policy for Maintaining Instream Flows in Northern California Coastal Streams</w:t>
        </w:r>
        <w:r w:rsidRPr="00F81D72">
          <w:t xml:space="preserve"> (Policy) establishes principles and guidelines for maintaining instream flows for the protection of fishery resources, while minimizing water supply impacts on other beneficial uses of water, such as irrigation, municipal use, and domestic use. The Policy implements Water Code section 1259.4, which was added by Assembly Bill 2121 (Stats. 2004, </w:t>
        </w:r>
        <w:proofErr w:type="spellStart"/>
        <w:r w:rsidRPr="00F81D72">
          <w:t>ch.</w:t>
        </w:r>
        <w:proofErr w:type="spellEnd"/>
        <w:r w:rsidRPr="00F81D72">
          <w:t xml:space="preserve"> 943, § 3). The geographic scope of the Policy encompasses coastal streams from the Mattole River to San Francisco and coastal streams entering northern San Pablo Bay, and extends to five counties: Marin, Sonoma, and portions of Napa, Mendocino, and Humboldt Counties. The Policy applies to applications to appropriate water, small domestic use, small irrigation use, and livestock </w:t>
        </w:r>
        <w:proofErr w:type="spellStart"/>
        <w:r w:rsidRPr="00F81D72">
          <w:t>stockpond</w:t>
        </w:r>
        <w:proofErr w:type="spellEnd"/>
        <w:r w:rsidRPr="00F81D72">
          <w:t xml:space="preserve"> registrations, and water right petitions.</w:t>
        </w:r>
      </w:ins>
    </w:p>
    <w:p w14:paraId="708BFC5D" w14:textId="77777777" w:rsidR="00900338" w:rsidRDefault="00900338" w:rsidP="00FC61B0">
      <w:pPr>
        <w:rPr>
          <w:ins w:id="2038" w:author="Fuller, Michelle@Waterboards" w:date="2024-11-07T19:08:00Z" w16du:dateUtc="2024-11-08T03:08:00Z"/>
        </w:rPr>
      </w:pPr>
      <w:ins w:id="2039" w:author="Fuller, Michelle@Waterboards" w:date="2024-11-07T19:08:00Z" w16du:dateUtc="2024-11-08T03:08:00Z">
        <w:r w:rsidRPr="00F81D72">
          <w:t xml:space="preserve">The Policy does not establish specific instream flow requirements for </w:t>
        </w:r>
        <w:proofErr w:type="gramStart"/>
        <w:r w:rsidRPr="00F81D72">
          <w:t>particular rivers</w:t>
        </w:r>
        <w:proofErr w:type="gramEnd"/>
        <w:r w:rsidRPr="00F81D72">
          <w:t xml:space="preserve"> or streams. Nor does the Policy approve any particular water diversion </w:t>
        </w:r>
        <w:proofErr w:type="gramStart"/>
        <w:r w:rsidRPr="00F81D72">
          <w:t>projects, or</w:t>
        </w:r>
        <w:proofErr w:type="gramEnd"/>
        <w:r w:rsidRPr="00F81D72">
          <w:t xml:space="preserve"> specify the terms and conditions that will be incorporated into water right permits, licenses, or registrations. Instead, the Policy establishes guidelines for evaluating the potential impacts of water diversion projects on stream hydrology and biological resources. The Policy includes principles to ensure that new water appropriations and changes to existing water right permits and licenses will not affect the instream flows needed for fish spawning, migration and rearing, or the flows needed to maintain natural flow variability, which protects the various biological functions that are dependent on that variability. The Policy also contains principles to ensure that migration paths to spawning and rearing habitats are not blocked.</w:t>
        </w:r>
      </w:ins>
    </w:p>
    <w:p w14:paraId="455D808F" w14:textId="77777777" w:rsidR="00900338" w:rsidRDefault="00900338" w:rsidP="00531C68">
      <w:pPr>
        <w:pStyle w:val="Body"/>
        <w:rPr>
          <w:ins w:id="2040" w:author="Fuller, Michelle@Waterboards" w:date="2025-01-21T11:15:00Z" w16du:dateUtc="2025-01-21T19:15:00Z"/>
        </w:rPr>
      </w:pPr>
    </w:p>
    <w:p w14:paraId="2F19C2B2" w14:textId="24527935" w:rsidR="00900338" w:rsidRDefault="00900338" w:rsidP="00900338">
      <w:pPr>
        <w:jc w:val="left"/>
        <w:rPr>
          <w:ins w:id="2041" w:author="Fuller, Michelle@Waterboards" w:date="2024-11-07T19:08:00Z" w16du:dateUtc="2024-11-08T03:08:00Z"/>
        </w:rPr>
      </w:pPr>
      <w:ins w:id="2042" w:author="Fuller, Michelle@Waterboards" w:date="2025-01-21T11:15:00Z" w16du:dateUtc="2025-01-21T19:15:00Z">
        <w:r>
          <w:t>More information about the Instream Flows Policy and full text of the policy can be found at</w:t>
        </w:r>
      </w:ins>
      <w:r>
        <w:t xml:space="preserve"> the </w:t>
      </w:r>
      <w:hyperlink r:id="rId54" w:history="1">
        <w:r w:rsidRPr="00156410">
          <w:rPr>
            <w:rStyle w:val="Hyperlink"/>
          </w:rPr>
          <w:t>State Water Board’s website</w:t>
        </w:r>
      </w:hyperlink>
      <w:ins w:id="2043" w:author="Fuller, Michelle@Waterboards" w:date="2025-01-21T11:15:00Z" w16du:dateUtc="2025-01-21T19:15:00Z">
        <w:r>
          <w:t xml:space="preserve"> </w:t>
        </w:r>
      </w:ins>
      <w:r>
        <w:t>(</w:t>
      </w:r>
      <w:ins w:id="2044" w:author="Fuller, Michelle@Waterboards" w:date="2025-01-21T11:15:00Z" w16du:dateUtc="2025-01-21T19:15:00Z">
        <w:r w:rsidRPr="00156410">
          <w:t>https://www.waterboards.ca.gov/waterrights/water_issues/programs/instream_flows/</w:t>
        </w:r>
      </w:ins>
      <w:r>
        <w:t>)</w:t>
      </w:r>
      <w:ins w:id="2045" w:author="Fuller, Michelle@Waterboards" w:date="2025-01-21T11:15:00Z" w16du:dateUtc="2025-01-21T19:15:00Z">
        <w:r>
          <w:t>.</w:t>
        </w:r>
      </w:ins>
    </w:p>
    <w:p w14:paraId="0A4EEADA" w14:textId="6F38167A" w:rsidR="00900338" w:rsidRPr="00961D50" w:rsidRDefault="00AC296E" w:rsidP="00265721">
      <w:pPr>
        <w:pStyle w:val="Heading3"/>
        <w:rPr>
          <w:ins w:id="2046" w:author="Fuller, Michelle@Waterboards" w:date="2024-11-07T19:08:00Z" w16du:dateUtc="2024-11-08T03:08:00Z"/>
        </w:rPr>
      </w:pPr>
      <w:ins w:id="2047" w:author="Fuller, Michelle@Waterboards" w:date="2025-03-07T14:26:00Z" w16du:dateUtc="2025-03-07T22:26:00Z">
        <w:r>
          <w:t xml:space="preserve">4.20 </w:t>
        </w:r>
      </w:ins>
      <w:ins w:id="2048" w:author="Fuller, Michelle@Waterboards" w:date="2024-11-07T19:08:00Z" w16du:dateUtc="2024-11-08T03:08:00Z">
        <w:r w:rsidR="00900338" w:rsidRPr="00961D50">
          <w:t>Low</w:t>
        </w:r>
        <w:r w:rsidR="00900338">
          <w:t>-</w:t>
        </w:r>
        <w:r w:rsidR="00900338" w:rsidRPr="00961D50">
          <w:t>Threat Underground Storage Tank Closure Policy</w:t>
        </w:r>
      </w:ins>
    </w:p>
    <w:p w14:paraId="10946BEA" w14:textId="77777777" w:rsidR="00900338" w:rsidRDefault="00900338" w:rsidP="00FC61B0">
      <w:pPr>
        <w:rPr>
          <w:ins w:id="2049" w:author="Fuller, Michelle@Waterboards" w:date="2024-11-07T19:08:00Z" w16du:dateUtc="2024-11-08T03:08:00Z"/>
        </w:rPr>
      </w:pPr>
      <w:ins w:id="2050" w:author="Fuller, Michelle@Waterboards" w:date="2024-11-07T19:08:00Z" w16du:dateUtc="2024-11-08T03:08:00Z">
        <w:r w:rsidRPr="0082168E">
          <w:t>The</w:t>
        </w:r>
      </w:ins>
      <w:ins w:id="2051" w:author="Toft-Dupuy, Bayley@Waterboards" w:date="2025-01-30T11:24:00Z" w16du:dateUtc="2025-01-30T19:24:00Z">
        <w:r>
          <w:t xml:space="preserve"> State Water Board adopted the</w:t>
        </w:r>
      </w:ins>
      <w:ins w:id="2052" w:author="Fuller, Michelle@Waterboards" w:date="2024-11-07T19:08:00Z" w16du:dateUtc="2024-11-08T03:08:00Z">
        <w:r w:rsidRPr="0082168E">
          <w:t xml:space="preserve"> </w:t>
        </w:r>
        <w:r w:rsidRPr="00C046B3">
          <w:rPr>
            <w:i/>
            <w:iCs/>
          </w:rPr>
          <w:t>Underground Storage Tank (UST) Low</w:t>
        </w:r>
        <w:r>
          <w:rPr>
            <w:i/>
            <w:iCs/>
          </w:rPr>
          <w:t>-</w:t>
        </w:r>
        <w:r w:rsidRPr="00C046B3">
          <w:rPr>
            <w:i/>
            <w:iCs/>
          </w:rPr>
          <w:t>Threat Closure Policy</w:t>
        </w:r>
        <w:r w:rsidRPr="0082168E">
          <w:t xml:space="preserve"> on May 1, 2012 (State Water Board Resolution 2012-0016). This policy protects public health and safety and the environment from releases of petroleum and other hazardous substances from USTs through four elements: the Leak Prevention Program, Office of Tank Tester Licensing, cleanup of petroleum releases from UST systems and Low Threat Closure, and enforcement</w:t>
        </w:r>
        <w:r>
          <w:t>.</w:t>
        </w:r>
      </w:ins>
      <w:ins w:id="2053" w:author="Fuller, Michelle@Waterboards" w:date="2025-01-21T11:24:00Z" w16du:dateUtc="2025-01-21T19:24:00Z">
        <w:r>
          <w:t xml:space="preserve"> The full policy can be found at</w:t>
        </w:r>
      </w:ins>
      <w:r>
        <w:br/>
        <w:t xml:space="preserve">the </w:t>
      </w:r>
      <w:hyperlink r:id="rId55" w:history="1">
        <w:r w:rsidRPr="00156410">
          <w:rPr>
            <w:rStyle w:val="Hyperlink"/>
          </w:rPr>
          <w:t>State Water Board’s website</w:t>
        </w:r>
      </w:hyperlink>
      <w:ins w:id="2054" w:author="Fuller, Michelle@Waterboards" w:date="2025-01-21T11:24:00Z" w16du:dateUtc="2025-01-21T19:24:00Z">
        <w:r>
          <w:t xml:space="preserve"> </w:t>
        </w:r>
      </w:ins>
      <w:r>
        <w:t>(</w:t>
      </w:r>
      <w:ins w:id="2055" w:author="Fuller, Michelle@Waterboards" w:date="2025-01-21T11:24:00Z" w16du:dateUtc="2025-01-21T19:24:00Z">
        <w:r w:rsidRPr="00156410">
          <w:t>https://www.waterboards.ca.gov/board_decisions/adopted_orders/resolutions/2012/rs2012_0016atta.pdf</w:t>
        </w:r>
      </w:ins>
      <w:r>
        <w:t>)</w:t>
      </w:r>
      <w:ins w:id="2056" w:author="Fuller, Michelle@Waterboards" w:date="2025-01-21T11:24:00Z" w16du:dateUtc="2025-01-21T19:24:00Z">
        <w:r>
          <w:t>.</w:t>
        </w:r>
      </w:ins>
    </w:p>
    <w:p w14:paraId="28FCA4C2" w14:textId="126DF0EE" w:rsidR="00900338" w:rsidRPr="00EA7513" w:rsidRDefault="00AC296E" w:rsidP="00265721">
      <w:pPr>
        <w:pStyle w:val="Heading3"/>
        <w:rPr>
          <w:ins w:id="2057" w:author="Fuller, Michelle@Waterboards" w:date="2025-01-20T10:14:00Z" w16du:dateUtc="2025-01-20T18:14:00Z"/>
        </w:rPr>
      </w:pPr>
      <w:ins w:id="2058" w:author="Fuller, Michelle@Waterboards" w:date="2025-03-07T14:26:00Z" w16du:dateUtc="2025-03-07T22:26:00Z">
        <w:r>
          <w:lastRenderedPageBreak/>
          <w:t xml:space="preserve">4.21 </w:t>
        </w:r>
      </w:ins>
      <w:ins w:id="2059" w:author="Fuller, Michelle@Waterboards" w:date="2025-01-20T10:14:00Z" w16du:dateUtc="2025-01-20T18:14:00Z">
        <w:r w:rsidR="00900338" w:rsidRPr="00EA7513">
          <w:t>Mercury Provisions</w:t>
        </w:r>
      </w:ins>
    </w:p>
    <w:p w14:paraId="7F497B84" w14:textId="77777777" w:rsidR="00900338" w:rsidRDefault="00900338" w:rsidP="00FC61B0">
      <w:pPr>
        <w:rPr>
          <w:ins w:id="2060" w:author="Fuller, Michelle@Waterboards" w:date="2025-01-20T10:14:00Z" w16du:dateUtc="2025-01-20T18:14:00Z"/>
        </w:rPr>
      </w:pPr>
      <w:ins w:id="2061" w:author="Fuller, Michelle@Waterboards" w:date="2025-01-20T10:14:00Z" w16du:dateUtc="2025-01-20T18:14:00Z">
        <w:r w:rsidRPr="00733F3C">
          <w:t xml:space="preserve">In May 2017, the State Water Resources Control Board adopted new statewide mercury objectives to protect the beneficial uses associated with the consumption of fish by both people and wildlife (State Water Board Resolution No. 2017-0027) (Mercury Provisions). The Mercury Provisions became effective on June 28, 2017. Through the Mercury Provisions, the State Water Board </w:t>
        </w:r>
      </w:ins>
      <w:ins w:id="2062" w:author="Toft-Dupuy, Bayley@Waterboards" w:date="2025-01-30T11:25:00Z" w16du:dateUtc="2025-01-30T19:25:00Z">
        <w:r>
          <w:t xml:space="preserve">also </w:t>
        </w:r>
      </w:ins>
      <w:ins w:id="2063" w:author="Fuller, Michelle@Waterboards" w:date="2025-01-20T10:14:00Z" w16du:dateUtc="2025-01-20T18:14:00Z">
        <w:r w:rsidRPr="00733F3C">
          <w:t>established three new beneficial use definitions for use by the State and Regional Water Boards to designate water bodies with Tribal Traditional Culture (CUL), Tribal Subsistence Fishing (T-SUB), and Subsistence Fishing (SUB</w:t>
        </w:r>
        <w:r>
          <w:t>/FISH</w:t>
        </w:r>
        <w:r w:rsidRPr="00733F3C">
          <w:t>) beneficial uses</w:t>
        </w:r>
        <w:r>
          <w:rPr>
            <w:rStyle w:val="FootnoteReference"/>
          </w:rPr>
          <w:footnoteReference w:id="45"/>
        </w:r>
        <w:r w:rsidRPr="00733F3C">
          <w:t xml:space="preserve">. </w:t>
        </w:r>
      </w:ins>
      <w:ins w:id="2066" w:author="Fuller, Michelle@Waterboards" w:date="2025-01-21T11:28:00Z" w16du:dateUtc="2025-01-21T19:28:00Z">
        <w:r>
          <w:t>The Mercury Provisions can be found at</w:t>
        </w:r>
      </w:ins>
      <w:r>
        <w:t xml:space="preserve"> </w:t>
      </w:r>
      <w:hyperlink r:id="rId56" w:history="1">
        <w:r w:rsidRPr="002E6BB1">
          <w:rPr>
            <w:rStyle w:val="Hyperlink"/>
          </w:rPr>
          <w:t>the State Water Board’s website</w:t>
        </w:r>
      </w:hyperlink>
      <w:r>
        <w:t xml:space="preserve"> (</w:t>
      </w:r>
      <w:ins w:id="2067" w:author="Fuller, Michelle@Waterboards" w:date="2025-01-21T11:28:00Z" w16du:dateUtc="2025-01-21T19:28:00Z">
        <w:r w:rsidRPr="002E6BB1">
          <w:t>https://www.waterboards.ca.gov/plans_policies/docs/2023/mercury-tribe.pdf</w:t>
        </w:r>
      </w:ins>
      <w:r>
        <w:t>)</w:t>
      </w:r>
      <w:ins w:id="2068" w:author="Fuller, Michelle@Waterboards" w:date="2025-01-21T11:28:00Z" w16du:dateUtc="2025-01-21T19:28:00Z">
        <w:r>
          <w:t>.</w:t>
        </w:r>
      </w:ins>
    </w:p>
    <w:p w14:paraId="41147D60" w14:textId="794BF3A1" w:rsidR="00900338" w:rsidRDefault="00AC296E" w:rsidP="00265721">
      <w:pPr>
        <w:pStyle w:val="Heading3"/>
        <w:rPr>
          <w:ins w:id="2069" w:author="Fuller, Michelle@Waterboards" w:date="2024-11-07T19:08:00Z" w16du:dateUtc="2024-11-08T03:08:00Z"/>
        </w:rPr>
      </w:pPr>
      <w:ins w:id="2070" w:author="Fuller, Michelle@Waterboards" w:date="2025-03-07T14:26:00Z" w16du:dateUtc="2025-03-07T22:26:00Z">
        <w:r>
          <w:t xml:space="preserve">4.22 </w:t>
        </w:r>
      </w:ins>
      <w:ins w:id="2071" w:author="Fuller, Michelle@Waterboards" w:date="2024-11-07T19:08:00Z" w16du:dateUtc="2024-11-08T03:08:00Z">
        <w:r w:rsidR="00900338">
          <w:t xml:space="preserve">Municipal Solid Waste Policy </w:t>
        </w:r>
      </w:ins>
    </w:p>
    <w:p w14:paraId="4A1AA09E" w14:textId="77777777" w:rsidR="00900338" w:rsidRDefault="00900338" w:rsidP="00FC61B0">
      <w:pPr>
        <w:rPr>
          <w:ins w:id="2072" w:author="Fuller, Michelle@Waterboards" w:date="2024-11-07T19:08:00Z" w16du:dateUtc="2024-11-08T03:08:00Z"/>
        </w:rPr>
      </w:pPr>
      <w:proofErr w:type="gramStart"/>
      <w:ins w:id="2073" w:author="Fuller, Michelle@Waterboards" w:date="2024-11-07T19:08:00Z" w16du:dateUtc="2024-11-08T03:08:00Z">
        <w:r w:rsidRPr="00444072">
          <w:t xml:space="preserve">The </w:t>
        </w:r>
        <w:r w:rsidRPr="00931247">
          <w:rPr>
            <w:i/>
            <w:iCs/>
          </w:rPr>
          <w:t>Policy for Regulation of Discharges of Municipal Solid Waste</w:t>
        </w:r>
        <w:r w:rsidRPr="00444072">
          <w:t xml:space="preserve"> </w:t>
        </w:r>
        <w:r>
          <w:t xml:space="preserve">(State Water Board </w:t>
        </w:r>
        <w:r w:rsidRPr="00444072">
          <w:t>Resolution 93-62</w:t>
        </w:r>
        <w:r>
          <w:t>)</w:t>
        </w:r>
        <w:r w:rsidRPr="00444072">
          <w:t>,</w:t>
        </w:r>
        <w:proofErr w:type="gramEnd"/>
        <w:r w:rsidRPr="00444072">
          <w:t xml:space="preserve"> was adopted by the State Water Board </w:t>
        </w:r>
        <w:r>
          <w:t>in</w:t>
        </w:r>
        <w:r w:rsidRPr="00444072">
          <w:t xml:space="preserve"> 1993 (State Water Board Resolution 93-62) and amended </w:t>
        </w:r>
        <w:r>
          <w:t xml:space="preserve">in </w:t>
        </w:r>
        <w:r w:rsidRPr="00444072">
          <w:t xml:space="preserve">2005 (State Water Board Resolution 2005-0058). This policy implements </w:t>
        </w:r>
        <w:r>
          <w:t>s</w:t>
        </w:r>
        <w:r w:rsidRPr="00444072">
          <w:t xml:space="preserve">tate regulations of waste discharge to land (CCR Title 27, Division 2, Subdivision 1) and </w:t>
        </w:r>
        <w:r>
          <w:t>f</w:t>
        </w:r>
        <w:r w:rsidRPr="00444072">
          <w:t xml:space="preserve">ederal </w:t>
        </w:r>
        <w:r>
          <w:t>r</w:t>
        </w:r>
        <w:r w:rsidRPr="00444072">
          <w:t xml:space="preserve">egulations related to municipal solid waste disposal (40 Code of Federal Regulations Sections 257 and 258). The policy directs Regional Water Quality Control Boards to revise or adopt Waste Discharge Requirements for all municipal solid waste landfills subject to </w:t>
        </w:r>
        <w:r>
          <w:t>s</w:t>
        </w:r>
        <w:r w:rsidRPr="00444072">
          <w:t xml:space="preserve">tate and federal regulations. </w:t>
        </w:r>
      </w:ins>
      <w:ins w:id="2074" w:author="Fuller, Michelle@Waterboards" w:date="2025-01-21T11:29:00Z" w16du:dateUtc="2025-01-21T19:29:00Z">
        <w:r>
          <w:t>The policy can be found at</w:t>
        </w:r>
      </w:ins>
      <w:r>
        <w:t xml:space="preserve"> the </w:t>
      </w:r>
      <w:hyperlink r:id="rId57" w:history="1">
        <w:r w:rsidRPr="002E6BB1">
          <w:rPr>
            <w:rStyle w:val="Hyperlink"/>
          </w:rPr>
          <w:t>State Water Board’s website</w:t>
        </w:r>
      </w:hyperlink>
      <w:ins w:id="2075" w:author="Fuller, Michelle@Waterboards" w:date="2025-01-21T11:29:00Z" w16du:dateUtc="2025-01-21T19:29:00Z">
        <w:r>
          <w:t xml:space="preserve"> </w:t>
        </w:r>
      </w:ins>
      <w:r>
        <w:t>(</w:t>
      </w:r>
      <w:ins w:id="2076" w:author="Fuller, Michelle@Waterboards" w:date="2025-01-21T11:30:00Z" w16du:dateUtc="2025-01-21T19:30:00Z">
        <w:r w:rsidRPr="002E6BB1">
          <w:t>https://www.waterboards.ca.gov/board_decisions/adopted_orders/resolutions/2005/rs2005-0058_rs93-62.pdf</w:t>
        </w:r>
      </w:ins>
      <w:r>
        <w:t>)</w:t>
      </w:r>
      <w:ins w:id="2077" w:author="Fuller, Michelle@Waterboards" w:date="2025-01-21T11:29:00Z" w16du:dateUtc="2025-01-21T19:29:00Z">
        <w:r>
          <w:t xml:space="preserve">. </w:t>
        </w:r>
      </w:ins>
    </w:p>
    <w:p w14:paraId="7A90B7F1" w14:textId="60436D46" w:rsidR="00900338" w:rsidRDefault="00AC296E" w:rsidP="00265721">
      <w:pPr>
        <w:pStyle w:val="Heading3"/>
        <w:rPr>
          <w:ins w:id="2078" w:author="Fuller, Michelle@Waterboards" w:date="2024-11-07T19:08:00Z" w16du:dateUtc="2024-11-08T03:08:00Z"/>
        </w:rPr>
      </w:pPr>
      <w:ins w:id="2079" w:author="Fuller, Michelle@Waterboards" w:date="2025-03-07T14:26:00Z" w16du:dateUtc="2025-03-07T22:26:00Z">
        <w:r>
          <w:t xml:space="preserve">4.23 </w:t>
        </w:r>
      </w:ins>
      <w:ins w:id="2080" w:author="Fuller, Michelle@Waterboards" w:date="2024-11-07T19:08:00Z" w16du:dateUtc="2024-11-08T03:08:00Z">
        <w:r w:rsidR="00900338">
          <w:t>Nonpoint Source Pollution Implementation and Enforcement Policy</w:t>
        </w:r>
      </w:ins>
    </w:p>
    <w:p w14:paraId="1CEDA3FF" w14:textId="77777777" w:rsidR="00900338" w:rsidRDefault="00900338" w:rsidP="00FC61B0">
      <w:pPr>
        <w:rPr>
          <w:ins w:id="2081" w:author="Fuller, Michelle@Waterboards" w:date="2025-01-29T09:32:00Z" w16du:dateUtc="2025-01-29T17:32:00Z"/>
        </w:rPr>
      </w:pPr>
      <w:ins w:id="2082" w:author="Fuller, Michelle@Waterboards" w:date="2024-11-07T19:08:00Z" w16du:dateUtc="2024-11-08T03:08:00Z">
        <w:r w:rsidRPr="0089137A">
          <w:t xml:space="preserve">The </w:t>
        </w:r>
        <w:r w:rsidRPr="00931247">
          <w:rPr>
            <w:i/>
            <w:iCs/>
          </w:rPr>
          <w:t>Policy for the Implementation and Enforcement of the Nonpoint Source Pollution Control Program</w:t>
        </w:r>
        <w:r w:rsidRPr="0089137A">
          <w:t xml:space="preserve"> </w:t>
        </w:r>
      </w:ins>
      <w:ins w:id="2083" w:author="Fuller, Michelle@Waterboards" w:date="2025-01-29T09:28:00Z" w16du:dateUtc="2025-01-29T17:28:00Z">
        <w:r>
          <w:t xml:space="preserve">(NPS Policy) </w:t>
        </w:r>
      </w:ins>
      <w:ins w:id="2084" w:author="Fuller, Michelle@Waterboards" w:date="2024-11-07T19:08:00Z" w16du:dateUtc="2024-11-08T03:08:00Z">
        <w:r w:rsidRPr="0089137A">
          <w:t xml:space="preserve">was adopted </w:t>
        </w:r>
        <w:r>
          <w:t xml:space="preserve">in </w:t>
        </w:r>
        <w:r w:rsidRPr="0089137A">
          <w:t xml:space="preserve">2004 (State Water Board Resolution 2004-0030). This policy explains how the “Nonpoint Source Management Plan” that was adopted </w:t>
        </w:r>
        <w:r>
          <w:t>i</w:t>
        </w:r>
        <w:r w:rsidRPr="0089137A">
          <w:t>n 1988 (State Water Board Resolution 88-123) will be implemented and enforced. The plan identifies nonpoint source control programs and milestones for their accomplishment. It emphasizes cooperation with local governments and other agencies to promote the implementation of Best Management Practices and remedial projects. The policy describes the required “key elements” of a nonpoint source pollution control implementation program including how significant non</w:t>
        </w:r>
        <w:r>
          <w:t>-</w:t>
        </w:r>
        <w:r w:rsidRPr="0089137A">
          <w:t>compliance will be addressed.</w:t>
        </w:r>
      </w:ins>
      <w:ins w:id="2085" w:author="Fuller, Michelle@Waterboards" w:date="2025-01-29T09:32:00Z" w16du:dateUtc="2025-01-29T17:32:00Z">
        <w:r>
          <w:t xml:space="preserve"> </w:t>
        </w:r>
      </w:ins>
    </w:p>
    <w:p w14:paraId="63B92276" w14:textId="77777777" w:rsidR="00900338" w:rsidRPr="00AC296E" w:rsidRDefault="00900338" w:rsidP="00531C68">
      <w:pPr>
        <w:pStyle w:val="Body"/>
        <w:rPr>
          <w:ins w:id="2086" w:author="Fuller, Michelle@Waterboards" w:date="2025-01-29T09:32:00Z" w16du:dateUtc="2025-01-29T17:32:00Z"/>
          <w:color w:val="2E74B5" w:themeColor="accent1" w:themeShade="BF"/>
          <w:rPrChange w:id="2087" w:author="Fuller, Michelle@Waterboards" w:date="2025-03-07T14:27:00Z" w16du:dateUtc="2025-03-07T22:27:00Z">
            <w:rPr>
              <w:ins w:id="2088" w:author="Fuller, Michelle@Waterboards" w:date="2025-01-29T09:32:00Z" w16du:dateUtc="2025-01-29T17:32:00Z"/>
            </w:rPr>
          </w:rPrChange>
        </w:rPr>
      </w:pPr>
    </w:p>
    <w:p w14:paraId="506BE4E1" w14:textId="77777777" w:rsidR="00900338" w:rsidRPr="00AC296E" w:rsidRDefault="00900338" w:rsidP="00FC61B0">
      <w:pPr>
        <w:rPr>
          <w:color w:val="2E74B5" w:themeColor="accent1" w:themeShade="BF"/>
          <w:u w:val="double"/>
          <w:rPrChange w:id="2089" w:author="Fuller, Michelle@Waterboards" w:date="2025-03-07T14:27:00Z" w16du:dateUtc="2025-03-07T22:27:00Z">
            <w:rPr/>
          </w:rPrChange>
        </w:rPr>
      </w:pPr>
      <w:r w:rsidRPr="00AC296E">
        <w:rPr>
          <w:color w:val="2E74B5" w:themeColor="accent1" w:themeShade="BF"/>
          <w:u w:val="double"/>
          <w:rPrChange w:id="2090" w:author="Fuller, Michelle@Waterboards" w:date="2025-03-07T14:27:00Z" w16du:dateUtc="2025-03-07T22:27:00Z">
            <w:rPr/>
          </w:rPrChange>
        </w:rPr>
        <w:t xml:space="preserve">Many waterbodies in the North Coast Region are impaired by nonpoint sources (NPS) of pollution, such as sediment discharges and elevated water temperatures. Therefore, many of the TMDL action plans in Chapter 6 focus on NPS pollution control. </w:t>
      </w:r>
    </w:p>
    <w:p w14:paraId="563867AD" w14:textId="77777777" w:rsidR="00900338" w:rsidRPr="00AC296E" w:rsidRDefault="00900338" w:rsidP="00531C68">
      <w:pPr>
        <w:pStyle w:val="Body"/>
        <w:rPr>
          <w:color w:val="2E74B5" w:themeColor="accent1" w:themeShade="BF"/>
          <w:u w:val="double"/>
          <w:rPrChange w:id="2091" w:author="Fuller, Michelle@Waterboards" w:date="2025-03-07T14:27:00Z" w16du:dateUtc="2025-03-07T22:27:00Z">
            <w:rPr/>
          </w:rPrChange>
        </w:rPr>
      </w:pPr>
    </w:p>
    <w:p w14:paraId="4CEE2CD1" w14:textId="77777777" w:rsidR="00900338" w:rsidRPr="00AC296E" w:rsidRDefault="00900338" w:rsidP="00900338">
      <w:pPr>
        <w:rPr>
          <w:color w:val="2E74B5" w:themeColor="accent1" w:themeShade="BF"/>
          <w:u w:val="double"/>
          <w:rPrChange w:id="2092" w:author="Fuller, Michelle@Waterboards" w:date="2025-03-07T14:27:00Z" w16du:dateUtc="2025-03-07T22:27:00Z">
            <w:rPr/>
          </w:rPrChange>
        </w:rPr>
      </w:pPr>
      <w:r w:rsidRPr="00AC296E">
        <w:rPr>
          <w:color w:val="2E74B5" w:themeColor="accent1" w:themeShade="BF"/>
          <w:u w:val="double"/>
          <w:rPrChange w:id="2093" w:author="Fuller, Michelle@Waterboards" w:date="2025-03-07T14:27:00Z" w16du:dateUtc="2025-03-07T22:27:00Z">
            <w:rPr/>
          </w:rPrChange>
        </w:rPr>
        <w:t xml:space="preserve">The NPS Policy explains how existing permitting and enforcement tools will be used to address nonpoint sources of pollution. The NPS Policy states that all current and proposed NPS discharges must be regulated under waste discharge requirements (WDRs), waivers of WDRs, a basin plan prohibition, or some combination of these tools. </w:t>
      </w:r>
    </w:p>
    <w:p w14:paraId="683A2703" w14:textId="77777777" w:rsidR="00900338" w:rsidRPr="00AC296E" w:rsidRDefault="00900338" w:rsidP="00FC61B0">
      <w:pPr>
        <w:rPr>
          <w:color w:val="2E74B5" w:themeColor="accent1" w:themeShade="BF"/>
          <w:u w:val="double"/>
          <w:rPrChange w:id="2094" w:author="Fuller, Michelle@Waterboards" w:date="2025-03-07T14:27:00Z" w16du:dateUtc="2025-03-07T22:27:00Z">
            <w:rPr/>
          </w:rPrChange>
        </w:rPr>
      </w:pPr>
      <w:r w:rsidRPr="00AC296E">
        <w:rPr>
          <w:color w:val="2E74B5" w:themeColor="accent1" w:themeShade="BF"/>
          <w:u w:val="double"/>
          <w:rPrChange w:id="2095" w:author="Fuller, Michelle@Waterboards" w:date="2025-03-07T14:27:00Z" w16du:dateUtc="2025-03-07T22:27:00Z">
            <w:rPr/>
          </w:rPrChange>
        </w:rPr>
        <w:t xml:space="preserve">An NPS pollution control implementation program is a program developed to comply with WDRs, waivers of WDRs, or basin plan prohibitions. An NPS pollution control implementation program must contain five key elements, which are summarized as follows: </w:t>
      </w:r>
    </w:p>
    <w:p w14:paraId="19F79D2C" w14:textId="77777777" w:rsidR="00900338" w:rsidRPr="00AC296E" w:rsidRDefault="00900338" w:rsidP="00C46E61">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color w:val="2E74B5" w:themeColor="accent1" w:themeShade="BF"/>
          <w:spacing w:val="-2"/>
          <w:szCs w:val="24"/>
          <w:u w:val="double"/>
          <w:rPrChange w:id="2096" w:author="Fuller, Michelle@Waterboards" w:date="2025-03-07T14:27:00Z" w16du:dateUtc="2025-03-07T22:27:00Z">
            <w:rPr>
              <w:rFonts w:cs="Arial"/>
              <w:color w:val="000000" w:themeColor="text1"/>
              <w:spacing w:val="-2"/>
              <w:szCs w:val="24"/>
            </w:rPr>
          </w:rPrChange>
        </w:rPr>
      </w:pPr>
      <w:r w:rsidRPr="00AC296E">
        <w:rPr>
          <w:rFonts w:cs="Arial"/>
          <w:color w:val="2E74B5" w:themeColor="accent1" w:themeShade="BF"/>
          <w:spacing w:val="-2"/>
          <w:szCs w:val="24"/>
          <w:u w:val="double"/>
          <w:rPrChange w:id="2097" w:author="Fuller, Michelle@Waterboards" w:date="2025-03-07T14:27:00Z" w16du:dateUtc="2025-03-07T22:27:00Z">
            <w:rPr>
              <w:rFonts w:cs="Arial"/>
              <w:color w:val="000000" w:themeColor="text1"/>
              <w:spacing w:val="-2"/>
              <w:szCs w:val="24"/>
            </w:rPr>
          </w:rPrChange>
        </w:rPr>
        <w:t>Key Element 1:</w:t>
      </w:r>
      <w:r w:rsidRPr="00AC296E">
        <w:rPr>
          <w:rFonts w:cs="Arial"/>
          <w:color w:val="2E74B5" w:themeColor="accent1" w:themeShade="BF"/>
          <w:spacing w:val="-2"/>
          <w:szCs w:val="24"/>
          <w:u w:val="double"/>
          <w:rPrChange w:id="2098" w:author="Fuller, Michelle@Waterboards" w:date="2025-03-07T14:27:00Z" w16du:dateUtc="2025-03-07T22:27:00Z">
            <w:rPr>
              <w:rFonts w:cs="Arial"/>
              <w:color w:val="000000" w:themeColor="text1"/>
              <w:spacing w:val="-2"/>
              <w:szCs w:val="24"/>
            </w:rPr>
          </w:rPrChange>
        </w:rPr>
        <w:tab/>
        <w:t>Explanation of the purpose of the NPS pollution control implementation program and how it will meet water quality standards.</w:t>
      </w:r>
    </w:p>
    <w:p w14:paraId="4B5556DC" w14:textId="77777777" w:rsidR="00900338" w:rsidRPr="00AC296E" w:rsidRDefault="00900338" w:rsidP="00C46E61">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color w:val="2E74B5" w:themeColor="accent1" w:themeShade="BF"/>
          <w:spacing w:val="-2"/>
          <w:szCs w:val="24"/>
          <w:u w:val="double"/>
          <w:rPrChange w:id="2099" w:author="Fuller, Michelle@Waterboards" w:date="2025-03-07T14:27:00Z" w16du:dateUtc="2025-03-07T22:27:00Z">
            <w:rPr>
              <w:rFonts w:cs="Arial"/>
              <w:color w:val="000000" w:themeColor="text1"/>
              <w:spacing w:val="-2"/>
              <w:szCs w:val="24"/>
            </w:rPr>
          </w:rPrChange>
        </w:rPr>
      </w:pPr>
      <w:r w:rsidRPr="00AC296E">
        <w:rPr>
          <w:rFonts w:cs="Arial"/>
          <w:color w:val="2E74B5" w:themeColor="accent1" w:themeShade="BF"/>
          <w:spacing w:val="-2"/>
          <w:szCs w:val="24"/>
          <w:u w:val="double"/>
          <w:rPrChange w:id="2100" w:author="Fuller, Michelle@Waterboards" w:date="2025-03-07T14:27:00Z" w16du:dateUtc="2025-03-07T22:27:00Z">
            <w:rPr>
              <w:rFonts w:cs="Arial"/>
              <w:color w:val="000000" w:themeColor="text1"/>
              <w:spacing w:val="-2"/>
              <w:szCs w:val="24"/>
            </w:rPr>
          </w:rPrChange>
        </w:rPr>
        <w:t>Key Element 2:</w:t>
      </w:r>
      <w:r w:rsidRPr="00AC296E">
        <w:rPr>
          <w:rFonts w:cs="Arial"/>
          <w:color w:val="2E74B5" w:themeColor="accent1" w:themeShade="BF"/>
          <w:spacing w:val="-2"/>
          <w:szCs w:val="24"/>
          <w:u w:val="double"/>
          <w:rPrChange w:id="2101" w:author="Fuller, Michelle@Waterboards" w:date="2025-03-07T14:27:00Z" w16du:dateUtc="2025-03-07T22:27:00Z">
            <w:rPr>
              <w:rFonts w:cs="Arial"/>
              <w:color w:val="000000" w:themeColor="text1"/>
              <w:spacing w:val="-2"/>
              <w:szCs w:val="24"/>
            </w:rPr>
          </w:rPrChange>
        </w:rPr>
        <w:tab/>
        <w:t>Description of the management practices and other program elements that are to be used to meet water quality standards and an evaluation that ensures proper implementation.</w:t>
      </w:r>
    </w:p>
    <w:p w14:paraId="23F20067" w14:textId="77777777" w:rsidR="00900338" w:rsidRPr="00AC296E" w:rsidRDefault="00900338" w:rsidP="00C46E61">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color w:val="2E74B5" w:themeColor="accent1" w:themeShade="BF"/>
          <w:spacing w:val="-2"/>
          <w:szCs w:val="24"/>
          <w:u w:val="double"/>
          <w:rPrChange w:id="2102" w:author="Fuller, Michelle@Waterboards" w:date="2025-03-07T14:27:00Z" w16du:dateUtc="2025-03-07T22:27:00Z">
            <w:rPr>
              <w:rFonts w:cs="Arial"/>
              <w:color w:val="000000" w:themeColor="text1"/>
              <w:spacing w:val="-2"/>
              <w:szCs w:val="24"/>
            </w:rPr>
          </w:rPrChange>
        </w:rPr>
      </w:pPr>
      <w:r w:rsidRPr="00AC296E">
        <w:rPr>
          <w:rFonts w:cs="Arial"/>
          <w:color w:val="2E74B5" w:themeColor="accent1" w:themeShade="BF"/>
          <w:spacing w:val="-2"/>
          <w:szCs w:val="24"/>
          <w:u w:val="double"/>
          <w:rPrChange w:id="2103" w:author="Fuller, Michelle@Waterboards" w:date="2025-03-07T14:27:00Z" w16du:dateUtc="2025-03-07T22:27:00Z">
            <w:rPr>
              <w:rFonts w:cs="Arial"/>
              <w:color w:val="000000" w:themeColor="text1"/>
              <w:spacing w:val="-2"/>
              <w:szCs w:val="24"/>
            </w:rPr>
          </w:rPrChange>
        </w:rPr>
        <w:t>Key Element 3:</w:t>
      </w:r>
      <w:r w:rsidRPr="00AC296E">
        <w:rPr>
          <w:rFonts w:cs="Arial"/>
          <w:color w:val="2E74B5" w:themeColor="accent1" w:themeShade="BF"/>
          <w:spacing w:val="-2"/>
          <w:szCs w:val="24"/>
          <w:u w:val="double"/>
          <w:rPrChange w:id="2104" w:author="Fuller, Michelle@Waterboards" w:date="2025-03-07T14:27:00Z" w16du:dateUtc="2025-03-07T22:27:00Z">
            <w:rPr>
              <w:rFonts w:cs="Arial"/>
              <w:color w:val="000000" w:themeColor="text1"/>
              <w:spacing w:val="-2"/>
              <w:szCs w:val="24"/>
            </w:rPr>
          </w:rPrChange>
        </w:rPr>
        <w:tab/>
        <w:t>A time schedule with quantifiable milestones.</w:t>
      </w:r>
    </w:p>
    <w:p w14:paraId="16063807" w14:textId="77777777" w:rsidR="00900338" w:rsidRPr="00AC296E" w:rsidRDefault="00900338" w:rsidP="00C46E61">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color w:val="2E74B5" w:themeColor="accent1" w:themeShade="BF"/>
          <w:spacing w:val="-2"/>
          <w:szCs w:val="24"/>
          <w:u w:val="double"/>
          <w:rPrChange w:id="2105" w:author="Fuller, Michelle@Waterboards" w:date="2025-03-07T14:27:00Z" w16du:dateUtc="2025-03-07T22:27:00Z">
            <w:rPr>
              <w:rFonts w:cs="Arial"/>
              <w:color w:val="000000" w:themeColor="text1"/>
              <w:spacing w:val="-2"/>
              <w:szCs w:val="24"/>
            </w:rPr>
          </w:rPrChange>
        </w:rPr>
      </w:pPr>
      <w:r w:rsidRPr="00AC296E">
        <w:rPr>
          <w:rFonts w:cs="Arial"/>
          <w:color w:val="2E74B5" w:themeColor="accent1" w:themeShade="BF"/>
          <w:spacing w:val="-2"/>
          <w:szCs w:val="24"/>
          <w:u w:val="double"/>
          <w:rPrChange w:id="2106" w:author="Fuller, Michelle@Waterboards" w:date="2025-03-07T14:27:00Z" w16du:dateUtc="2025-03-07T22:27:00Z">
            <w:rPr>
              <w:rFonts w:cs="Arial"/>
              <w:color w:val="000000" w:themeColor="text1"/>
              <w:spacing w:val="-2"/>
              <w:szCs w:val="24"/>
            </w:rPr>
          </w:rPrChange>
        </w:rPr>
        <w:t>Key Element 4:</w:t>
      </w:r>
      <w:r w:rsidRPr="00AC296E">
        <w:rPr>
          <w:rFonts w:cs="Arial"/>
          <w:color w:val="2E74B5" w:themeColor="accent1" w:themeShade="BF"/>
          <w:spacing w:val="-2"/>
          <w:szCs w:val="24"/>
          <w:u w:val="double"/>
          <w:rPrChange w:id="2107" w:author="Fuller, Michelle@Waterboards" w:date="2025-03-07T14:27:00Z" w16du:dateUtc="2025-03-07T22:27:00Z">
            <w:rPr>
              <w:rFonts w:cs="Arial"/>
              <w:color w:val="000000" w:themeColor="text1"/>
              <w:spacing w:val="-2"/>
              <w:szCs w:val="24"/>
            </w:rPr>
          </w:rPrChange>
        </w:rPr>
        <w:tab/>
        <w:t>Adequate monitoring.</w:t>
      </w:r>
    </w:p>
    <w:p w14:paraId="07A01866" w14:textId="77777777" w:rsidR="00900338" w:rsidRPr="00AC296E"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asciiTheme="minorHAnsi" w:hAnsiTheme="minorHAnsi"/>
          <w:color w:val="2E74B5" w:themeColor="accent1" w:themeShade="BF"/>
          <w:spacing w:val="-2"/>
          <w:sz w:val="22"/>
          <w:u w:val="double"/>
          <w:rPrChange w:id="2108" w:author="Fuller, Michelle@Waterboards" w:date="2025-03-07T14:27:00Z" w16du:dateUtc="2025-03-07T22:27:00Z">
            <w:rPr/>
          </w:rPrChange>
        </w:rPr>
        <w:pPrChange w:id="2109" w:author="Fuller, Michelle@Waterboards" w:date="2025-01-29T09:31:00Z" w16du:dateUtc="2025-01-29T17:31:00Z">
          <w:pPr>
            <w:pStyle w:val="Body"/>
          </w:pPr>
        </w:pPrChange>
      </w:pPr>
      <w:r w:rsidRPr="00AC296E">
        <w:rPr>
          <w:rFonts w:cs="Arial"/>
          <w:color w:val="2E74B5" w:themeColor="accent1" w:themeShade="BF"/>
          <w:spacing w:val="-2"/>
          <w:szCs w:val="24"/>
          <w:u w:val="double"/>
          <w:rPrChange w:id="2110" w:author="Fuller, Michelle@Waterboards" w:date="2025-03-07T14:27:00Z" w16du:dateUtc="2025-03-07T22:27:00Z">
            <w:rPr>
              <w:rFonts w:cs="Arial"/>
              <w:color w:val="000000" w:themeColor="text1"/>
              <w:spacing w:val="-2"/>
            </w:rPr>
          </w:rPrChange>
        </w:rPr>
        <w:t>Key Element 5:</w:t>
      </w:r>
      <w:r w:rsidRPr="00AC296E">
        <w:rPr>
          <w:rFonts w:cs="Arial"/>
          <w:color w:val="2E74B5" w:themeColor="accent1" w:themeShade="BF"/>
          <w:spacing w:val="-2"/>
          <w:szCs w:val="24"/>
          <w:u w:val="double"/>
          <w:rPrChange w:id="2111" w:author="Fuller, Michelle@Waterboards" w:date="2025-03-07T14:27:00Z" w16du:dateUtc="2025-03-07T22:27:00Z">
            <w:rPr>
              <w:rFonts w:cs="Arial"/>
              <w:color w:val="000000" w:themeColor="text1"/>
              <w:spacing w:val="-2"/>
            </w:rPr>
          </w:rPrChange>
        </w:rPr>
        <w:tab/>
        <w:t>The potential consequences for failure.</w:t>
      </w:r>
    </w:p>
    <w:p w14:paraId="23D4A8D8" w14:textId="77777777" w:rsidR="00900338" w:rsidRDefault="00900338" w:rsidP="00FC61B0">
      <w:pPr>
        <w:rPr>
          <w:ins w:id="2112" w:author="Fuller, Michelle@Waterboards" w:date="2024-11-07T19:08:00Z" w16du:dateUtc="2024-11-08T03:08:00Z"/>
        </w:rPr>
      </w:pPr>
      <w:ins w:id="2113" w:author="Fuller, Michelle@Waterboards" w:date="2025-01-29T09:27:00Z" w16du:dateUtc="2025-01-29T17:27:00Z">
        <w:r>
          <w:t xml:space="preserve"> </w:t>
        </w:r>
      </w:ins>
      <w:ins w:id="2114" w:author="Fuller, Michelle@Waterboards" w:date="2025-01-21T11:35:00Z" w16du:dateUtc="2025-01-21T19:35:00Z">
        <w:r>
          <w:t>The policy can be found at</w:t>
        </w:r>
      </w:ins>
      <w:r>
        <w:t xml:space="preserve"> the </w:t>
      </w:r>
      <w:hyperlink r:id="rId58" w:history="1">
        <w:r w:rsidRPr="002E6BB1">
          <w:rPr>
            <w:rStyle w:val="Hyperlink"/>
          </w:rPr>
          <w:t>State Water Board’s website</w:t>
        </w:r>
      </w:hyperlink>
      <w:ins w:id="2115" w:author="Fuller, Michelle@Waterboards" w:date="2025-01-21T11:35:00Z" w16du:dateUtc="2025-01-21T19:35:00Z">
        <w:r>
          <w:t xml:space="preserve"> </w:t>
        </w:r>
      </w:ins>
      <w:r>
        <w:t>(</w:t>
      </w:r>
      <w:ins w:id="2116" w:author="Fuller, Michelle@Waterboards" w:date="2025-01-21T11:36:00Z" w16du:dateUtc="2025-01-21T19:36:00Z">
        <w:r w:rsidRPr="002E6BB1">
          <w:t>https://www.waterboards.ca.gov/water_issues/programs/nps/docs/plans_policies/nps_iepolicy.pdf</w:t>
        </w:r>
      </w:ins>
      <w:r>
        <w:t>)</w:t>
      </w:r>
      <w:ins w:id="2117" w:author="Fuller, Michelle@Waterboards" w:date="2025-01-21T11:35:00Z" w16du:dateUtc="2025-01-21T19:35:00Z">
        <w:r>
          <w:t xml:space="preserve">. </w:t>
        </w:r>
      </w:ins>
    </w:p>
    <w:p w14:paraId="305E2B41" w14:textId="21AD0C34" w:rsidR="00900338" w:rsidRPr="00E111CC" w:rsidRDefault="00AC2547" w:rsidP="00265721">
      <w:pPr>
        <w:pStyle w:val="Heading3"/>
        <w:rPr>
          <w:ins w:id="2118" w:author="Fuller, Michelle@Waterboards" w:date="2024-11-07T19:08:00Z" w16du:dateUtc="2024-11-08T03:08:00Z"/>
        </w:rPr>
      </w:pPr>
      <w:ins w:id="2119" w:author="Fuller, Michelle@Waterboards" w:date="2025-03-07T14:29:00Z" w16du:dateUtc="2025-03-07T22:29:00Z">
        <w:r>
          <w:t xml:space="preserve">4.24 </w:t>
        </w:r>
      </w:ins>
      <w:ins w:id="2120" w:author="Fuller, Michelle@Waterboards" w:date="2024-11-07T19:08:00Z" w16du:dateUtc="2024-11-08T03:08:00Z">
        <w:r w:rsidR="00900338" w:rsidRPr="00E111CC">
          <w:t>Once-Through Cooling Water Policy for Coastal and Estuarine Waters</w:t>
        </w:r>
      </w:ins>
    </w:p>
    <w:p w14:paraId="27AE2CB7" w14:textId="77777777" w:rsidR="00900338" w:rsidRDefault="00900338" w:rsidP="00FC61B0">
      <w:pPr>
        <w:rPr>
          <w:ins w:id="2121" w:author="Fuller, Michelle@Waterboards" w:date="2024-11-07T19:08:00Z" w16du:dateUtc="2024-11-08T03:08:00Z"/>
        </w:rPr>
      </w:pPr>
      <w:ins w:id="2122" w:author="Fuller, Michelle@Waterboards" w:date="2024-11-07T19:08:00Z" w16du:dateUtc="2024-11-08T03:08:00Z">
        <w:r w:rsidRPr="00E111CC">
          <w:t xml:space="preserve">The </w:t>
        </w:r>
        <w:r w:rsidRPr="00E111CC">
          <w:rPr>
            <w:i/>
            <w:iCs/>
          </w:rPr>
          <w:t>Water Quality Control Policy on the Use of Coastal and Estuarine Water for Power Plant Cooling</w:t>
        </w:r>
        <w:r w:rsidRPr="00E111CC">
          <w:t xml:space="preserve"> was adopted </w:t>
        </w:r>
      </w:ins>
      <w:ins w:id="2123" w:author="Toft-Dupuy, Bayley@Waterboards" w:date="2025-01-30T11:31:00Z" w16du:dateUtc="2025-01-30T19:31:00Z">
        <w:r>
          <w:t>by the State Wate</w:t>
        </w:r>
      </w:ins>
      <w:ins w:id="2124" w:author="Toft-Dupuy, Bayley@Waterboards" w:date="2025-01-30T11:32:00Z" w16du:dateUtc="2025-01-30T19:32:00Z">
        <w:r>
          <w:t xml:space="preserve">r Board </w:t>
        </w:r>
      </w:ins>
      <w:ins w:id="2125" w:author="Fuller, Michelle@Waterboards" w:date="2024-11-07T19:08:00Z" w16du:dateUtc="2024-11-08T03:08:00Z">
        <w:r w:rsidRPr="00E111CC">
          <w:t xml:space="preserve">on May 4, 2010 (State Water Board Resolution 20-0020) and amended several times, most recently on </w:t>
        </w:r>
        <w:r>
          <w:t>August 15, 2023</w:t>
        </w:r>
        <w:r w:rsidRPr="00E111CC">
          <w:t xml:space="preserve"> (State Water Board Resolution 20</w:t>
        </w:r>
        <w:r>
          <w:t>23</w:t>
        </w:r>
        <w:r w:rsidRPr="00E111CC">
          <w:t>-00</w:t>
        </w:r>
        <w:r>
          <w:t>25</w:t>
        </w:r>
        <w:r w:rsidRPr="00E111CC">
          <w:t>). This policy establishes requirements for the implementation of Clean Water Act section 316(b), using best professional judgment in determining best technology available (BTA) for cooling water intake structures at existing coastal and estuarine power plants that must be implemented in NPDES permits</w:t>
        </w:r>
      </w:ins>
      <w:ins w:id="2126" w:author="Fuller, Michelle@Waterboards" w:date="2025-01-21T11:36:00Z" w16du:dateUtc="2025-01-21T19:36:00Z">
        <w:r>
          <w:t>. The</w:t>
        </w:r>
      </w:ins>
      <w:ins w:id="2127" w:author="Fuller, Michelle@Waterboards" w:date="2025-01-21T11:37:00Z" w16du:dateUtc="2025-01-21T19:37:00Z">
        <w:r>
          <w:t xml:space="preserve"> policy can be found at</w:t>
        </w:r>
      </w:ins>
      <w:r>
        <w:t xml:space="preserve"> </w:t>
      </w:r>
      <w:r>
        <w:br/>
        <w:t>the</w:t>
      </w:r>
      <w:r>
        <w:tab/>
      </w:r>
      <w:hyperlink r:id="rId59" w:history="1">
        <w:r w:rsidRPr="002E6BB1">
          <w:rPr>
            <w:rStyle w:val="Hyperlink"/>
          </w:rPr>
          <w:t>State</w:t>
        </w:r>
        <w:r>
          <w:rPr>
            <w:rStyle w:val="Hyperlink"/>
          </w:rPr>
          <w:tab/>
        </w:r>
        <w:r w:rsidRPr="002E6BB1">
          <w:rPr>
            <w:rStyle w:val="Hyperlink"/>
          </w:rPr>
          <w:t>Water</w:t>
        </w:r>
        <w:r>
          <w:rPr>
            <w:rStyle w:val="Hyperlink"/>
          </w:rPr>
          <w:tab/>
        </w:r>
        <w:r w:rsidRPr="002E6BB1">
          <w:rPr>
            <w:rStyle w:val="Hyperlink"/>
          </w:rPr>
          <w:t>Board’s</w:t>
        </w:r>
        <w:r>
          <w:rPr>
            <w:rStyle w:val="Hyperlink"/>
          </w:rPr>
          <w:tab/>
        </w:r>
        <w:r w:rsidRPr="002E6BB1">
          <w:rPr>
            <w:rStyle w:val="Hyperlink"/>
          </w:rPr>
          <w:t>website</w:t>
        </w:r>
      </w:hyperlink>
      <w:ins w:id="2128" w:author="Fuller, Michelle@Waterboards" w:date="2025-01-21T11:37:00Z" w16du:dateUtc="2025-01-21T19:37:00Z">
        <w:r>
          <w:t xml:space="preserve"> </w:t>
        </w:r>
      </w:ins>
      <w:r>
        <w:t>(</w:t>
      </w:r>
      <w:ins w:id="2129" w:author="Fuller, Michelle@Waterboards" w:date="2025-01-21T11:37:00Z" w16du:dateUtc="2025-01-21T19:37:00Z">
        <w:r w:rsidRPr="002E6BB1">
          <w:t>https://www.waterboards.ca.gov/water_issues/programs/ocean/cwa316/docs/otc-policy-2023/otc-policy-2023.pdf</w:t>
        </w:r>
      </w:ins>
      <w:r>
        <w:t>)</w:t>
      </w:r>
      <w:ins w:id="2130" w:author="Fuller, Michelle@Waterboards" w:date="2025-01-21T11:37:00Z" w16du:dateUtc="2025-01-21T19:37:00Z">
        <w:r>
          <w:t xml:space="preserve">. </w:t>
        </w:r>
      </w:ins>
    </w:p>
    <w:p w14:paraId="5FF622A0" w14:textId="1124644E" w:rsidR="00900338" w:rsidRDefault="00AC2547" w:rsidP="00265721">
      <w:pPr>
        <w:pStyle w:val="Heading3"/>
        <w:rPr>
          <w:ins w:id="2131" w:author="Fuller, Michelle@Waterboards" w:date="2024-11-07T19:08:00Z" w16du:dateUtc="2024-11-08T03:08:00Z"/>
        </w:rPr>
      </w:pPr>
      <w:ins w:id="2132" w:author="Fuller, Michelle@Waterboards" w:date="2025-03-07T14:29:00Z" w16du:dateUtc="2025-03-07T22:29:00Z">
        <w:r>
          <w:lastRenderedPageBreak/>
          <w:t xml:space="preserve">4.25 </w:t>
        </w:r>
      </w:ins>
      <w:ins w:id="2133" w:author="Fuller, Michelle@Waterboards" w:date="2024-11-07T19:08:00Z" w16du:dateUtc="2024-11-08T03:08:00Z">
        <w:r w:rsidR="00900338">
          <w:t>Once-Through Cooling Water Policy for Inland Waters (Power Plant Cooling Policy)</w:t>
        </w:r>
      </w:ins>
    </w:p>
    <w:p w14:paraId="009B2C2C" w14:textId="77777777" w:rsidR="00900338" w:rsidRDefault="00900338" w:rsidP="00FC61B0">
      <w:pPr>
        <w:rPr>
          <w:ins w:id="2134" w:author="Fuller, Michelle@Waterboards" w:date="2024-11-07T19:08:00Z" w16du:dateUtc="2024-11-08T03:08:00Z"/>
        </w:rPr>
      </w:pPr>
      <w:ins w:id="2135" w:author="Fuller, Michelle@Waterboards" w:date="2024-11-07T19:08:00Z" w16du:dateUtc="2024-11-08T03:08:00Z">
        <w:r>
          <w:t xml:space="preserve">The </w:t>
        </w:r>
        <w:r>
          <w:rPr>
            <w:i/>
            <w:iCs/>
          </w:rPr>
          <w:t>Water Quality Control Policy on the Use and Disposal of Inland Waters Used for Power Plant Cooling</w:t>
        </w:r>
        <w:r>
          <w:t xml:space="preserve"> was adopted by the State Water Board in 1975 (State Water Board Resolution 75-58). This policy indicates the State Water Board’s position on power plant cooling, specifying that fresh inland waters should be used for cooling only when other alternatives are environmentally undesirable or economically unsound. </w:t>
        </w:r>
      </w:ins>
      <w:ins w:id="2136" w:author="Fuller, Michelle@Waterboards" w:date="2025-01-21T11:39:00Z" w16du:dateUtc="2025-01-21T19:39:00Z">
        <w:r>
          <w:t>The policy can be found at</w:t>
        </w:r>
      </w:ins>
      <w:r>
        <w:t xml:space="preserve"> the </w:t>
      </w:r>
      <w:hyperlink r:id="rId60" w:history="1">
        <w:r w:rsidRPr="002E6BB1">
          <w:rPr>
            <w:rStyle w:val="Hyperlink"/>
          </w:rPr>
          <w:t>State</w:t>
        </w:r>
        <w:r>
          <w:rPr>
            <w:rStyle w:val="Hyperlink"/>
          </w:rPr>
          <w:tab/>
        </w:r>
        <w:r w:rsidRPr="002E6BB1">
          <w:rPr>
            <w:rStyle w:val="Hyperlink"/>
          </w:rPr>
          <w:t>Water</w:t>
        </w:r>
        <w:r>
          <w:rPr>
            <w:rStyle w:val="Hyperlink"/>
          </w:rPr>
          <w:tab/>
        </w:r>
        <w:r w:rsidRPr="002E6BB1">
          <w:rPr>
            <w:rStyle w:val="Hyperlink"/>
          </w:rPr>
          <w:t>Board’s</w:t>
        </w:r>
        <w:r>
          <w:rPr>
            <w:rStyle w:val="Hyperlink"/>
          </w:rPr>
          <w:tab/>
        </w:r>
        <w:r w:rsidRPr="002E6BB1">
          <w:rPr>
            <w:rStyle w:val="Hyperlink"/>
          </w:rPr>
          <w:t>website</w:t>
        </w:r>
      </w:hyperlink>
      <w:ins w:id="2137" w:author="Fuller, Michelle@Waterboards" w:date="2025-01-21T11:39:00Z" w16du:dateUtc="2025-01-21T19:39:00Z">
        <w:r>
          <w:t xml:space="preserve"> </w:t>
        </w:r>
      </w:ins>
      <w:r>
        <w:t>(</w:t>
      </w:r>
      <w:ins w:id="2138" w:author="Fuller, Michelle@Waterboards" w:date="2025-01-21T11:39:00Z" w16du:dateUtc="2025-01-21T19:39:00Z">
        <w:r w:rsidRPr="002E6BB1">
          <w:t>https://www.waterboards.ca.gov/board_decisions/adopted_orders/resolutions/1975/rs75_058.pdf</w:t>
        </w:r>
      </w:ins>
      <w:r>
        <w:t>)</w:t>
      </w:r>
      <w:ins w:id="2139" w:author="Fuller, Michelle@Waterboards" w:date="2025-01-21T11:39:00Z" w16du:dateUtc="2025-01-21T19:39:00Z">
        <w:r>
          <w:t xml:space="preserve">. </w:t>
        </w:r>
      </w:ins>
    </w:p>
    <w:p w14:paraId="5BFA3181" w14:textId="0C0D0538" w:rsidR="00900338" w:rsidRDefault="00AC2547" w:rsidP="00265721">
      <w:pPr>
        <w:pStyle w:val="Heading3"/>
        <w:rPr>
          <w:ins w:id="2140" w:author="Fuller, Michelle@Waterboards" w:date="2024-11-07T19:08:00Z" w16du:dateUtc="2024-11-08T03:08:00Z"/>
        </w:rPr>
      </w:pPr>
      <w:ins w:id="2141" w:author="Fuller, Michelle@Waterboards" w:date="2025-03-07T14:29:00Z" w16du:dateUtc="2025-03-07T22:29:00Z">
        <w:r>
          <w:t xml:space="preserve">4.26 </w:t>
        </w:r>
      </w:ins>
      <w:ins w:id="2142" w:author="Fuller, Michelle@Waterboards" w:date="2024-11-07T19:08:00Z" w16du:dateUtc="2024-11-08T03:08:00Z">
        <w:r w:rsidR="00900338">
          <w:t>Onsite Wastewater Treatment Systems Policy</w:t>
        </w:r>
      </w:ins>
    </w:p>
    <w:p w14:paraId="284A116F" w14:textId="77777777" w:rsidR="00900338" w:rsidRDefault="00900338" w:rsidP="00FC61B0">
      <w:pPr>
        <w:rPr>
          <w:ins w:id="2143" w:author="Fuller, Michelle@Waterboards" w:date="2024-11-07T19:08:00Z" w16du:dateUtc="2024-11-08T03:08:00Z"/>
        </w:rPr>
      </w:pPr>
      <w:ins w:id="2144" w:author="Fuller, Michelle@Waterboards" w:date="2024-11-07T19:08:00Z" w16du:dateUtc="2024-11-08T03:08:00Z">
        <w:r w:rsidRPr="00553457">
          <w:t xml:space="preserve">The </w:t>
        </w:r>
        <w:r w:rsidRPr="00931247">
          <w:rPr>
            <w:i/>
            <w:iCs/>
          </w:rPr>
          <w:t>Water Quality Control Policy for Siting, Design, Operation, and Maintenance of Onsite Wastewater Treatment Systems</w:t>
        </w:r>
        <w:r w:rsidRPr="00553457">
          <w:t xml:space="preserve"> </w:t>
        </w:r>
        <w:r>
          <w:t>(OWTS Policy)</w:t>
        </w:r>
        <w:r w:rsidRPr="00553457">
          <w:t xml:space="preserve"> was adopted by the State Water Board </w:t>
        </w:r>
        <w:r>
          <w:t>i</w:t>
        </w:r>
        <w:r w:rsidRPr="00553457">
          <w:t>n 2012</w:t>
        </w:r>
        <w:r>
          <w:t xml:space="preserve"> (State Water Board </w:t>
        </w:r>
        <w:r w:rsidRPr="00553457">
          <w:t>Resolution 2012-0032</w:t>
        </w:r>
        <w:proofErr w:type="gramStart"/>
        <w:r>
          <w:t>)</w:t>
        </w:r>
        <w:r w:rsidRPr="00553457">
          <w:t>, and</w:t>
        </w:r>
        <w:proofErr w:type="gramEnd"/>
        <w:r w:rsidRPr="00553457">
          <w:t xml:space="preserve"> amended </w:t>
        </w:r>
        <w:r>
          <w:t>i</w:t>
        </w:r>
        <w:r w:rsidRPr="00553457">
          <w:t xml:space="preserve">n 2018 (State Water Board Resolution 2018-0019), and </w:t>
        </w:r>
        <w:r>
          <w:t>in</w:t>
        </w:r>
        <w:r w:rsidRPr="00553457">
          <w:t xml:space="preserve"> 2023 (State Water Board Resolution 2023-0012). This policy implements </w:t>
        </w:r>
        <w:proofErr w:type="gramStart"/>
        <w:r w:rsidRPr="00553457">
          <w:t>California</w:t>
        </w:r>
        <w:proofErr w:type="gramEnd"/>
        <w:r w:rsidRPr="00553457">
          <w:t xml:space="preserve"> Water Code, Chapter 4.5, Division 7, section 13290-13291.7 by establishing statewide regulations and standards for permitting onsite wastewater systems. The OWTS Policy specifies criteria for existing and new onsite systems and establishes a conditional waiver of waste discharge requirements for onsite systems that comply with the policy</w:t>
        </w:r>
        <w:r>
          <w:t>.</w:t>
        </w:r>
      </w:ins>
      <w:ins w:id="2145" w:author="Fuller, Michelle@Waterboards" w:date="2025-01-21T11:41:00Z" w16du:dateUtc="2025-01-21T19:41:00Z">
        <w:r>
          <w:t xml:space="preserve"> The OWTS Policy can be found at</w:t>
        </w:r>
      </w:ins>
      <w:r>
        <w:t xml:space="preserve"> the </w:t>
      </w:r>
      <w:r>
        <w:br/>
      </w:r>
      <w:hyperlink r:id="rId61" w:history="1">
        <w:r w:rsidRPr="002E6BB1">
          <w:rPr>
            <w:rStyle w:val="Hyperlink"/>
          </w:rPr>
          <w:t>State</w:t>
        </w:r>
        <w:r>
          <w:rPr>
            <w:rStyle w:val="Hyperlink"/>
          </w:rPr>
          <w:tab/>
        </w:r>
        <w:r w:rsidRPr="002E6BB1">
          <w:rPr>
            <w:rStyle w:val="Hyperlink"/>
          </w:rPr>
          <w:t>Water</w:t>
        </w:r>
        <w:r>
          <w:rPr>
            <w:rStyle w:val="Hyperlink"/>
          </w:rPr>
          <w:tab/>
        </w:r>
        <w:r w:rsidRPr="002E6BB1">
          <w:rPr>
            <w:rStyle w:val="Hyperlink"/>
          </w:rPr>
          <w:t>Board’s</w:t>
        </w:r>
        <w:r>
          <w:rPr>
            <w:rStyle w:val="Hyperlink"/>
          </w:rPr>
          <w:tab/>
        </w:r>
        <w:r w:rsidRPr="002E6BB1">
          <w:rPr>
            <w:rStyle w:val="Hyperlink"/>
          </w:rPr>
          <w:t>website</w:t>
        </w:r>
      </w:hyperlink>
      <w:ins w:id="2146" w:author="Fuller, Michelle@Waterboards" w:date="2025-01-21T11:41:00Z" w16du:dateUtc="2025-01-21T19:41:00Z">
        <w:r>
          <w:t xml:space="preserve"> </w:t>
        </w:r>
      </w:ins>
      <w:r>
        <w:t>(</w:t>
      </w:r>
      <w:ins w:id="2147" w:author="Fuller, Michelle@Waterboards" w:date="2025-01-21T11:41:00Z" w16du:dateUtc="2025-01-21T19:41:00Z">
        <w:r w:rsidRPr="002E6BB1">
          <w:t>https://www.waterboards.ca.gov/water_issues/programs/owts/docs/adopted_owts_policy.pdf</w:t>
        </w:r>
      </w:ins>
      <w:r>
        <w:t>)</w:t>
      </w:r>
      <w:ins w:id="2148" w:author="Fuller, Michelle@Waterboards" w:date="2025-01-21T11:41:00Z" w16du:dateUtc="2025-01-21T19:41:00Z">
        <w:r>
          <w:t xml:space="preserve">. </w:t>
        </w:r>
      </w:ins>
    </w:p>
    <w:p w14:paraId="3C8BA006" w14:textId="41E6F4A4" w:rsidR="00900338" w:rsidRDefault="00AC2547" w:rsidP="00265721">
      <w:pPr>
        <w:pStyle w:val="Heading3"/>
        <w:rPr>
          <w:ins w:id="2149" w:author="Fuller, Michelle@Waterboards" w:date="2024-11-07T19:08:00Z" w16du:dateUtc="2024-11-08T03:08:00Z"/>
        </w:rPr>
      </w:pPr>
      <w:ins w:id="2150" w:author="Fuller, Michelle@Waterboards" w:date="2025-03-07T14:29:00Z" w16du:dateUtc="2025-03-07T22:29:00Z">
        <w:r>
          <w:t xml:space="preserve">4.27 </w:t>
        </w:r>
      </w:ins>
      <w:ins w:id="2151" w:author="Fuller, Michelle@Waterboards" w:date="2024-11-07T19:08:00Z" w16du:dateUtc="2024-11-08T03:08:00Z">
        <w:r w:rsidR="00900338">
          <w:t xml:space="preserve">Recycled Water Policy </w:t>
        </w:r>
      </w:ins>
    </w:p>
    <w:p w14:paraId="5386D1B5" w14:textId="77777777" w:rsidR="00900338" w:rsidRDefault="00900338" w:rsidP="00FC61B0">
      <w:pPr>
        <w:rPr>
          <w:ins w:id="2152" w:author="Fuller, Michelle@Waterboards" w:date="2024-11-07T19:08:00Z" w16du:dateUtc="2024-11-08T03:08:00Z"/>
        </w:rPr>
      </w:pPr>
      <w:ins w:id="2153" w:author="Fuller, Michelle@Waterboards" w:date="2024-11-07T19:08:00Z" w16du:dateUtc="2024-11-08T03:08:00Z">
        <w:r w:rsidRPr="0068332B">
          <w:t xml:space="preserve">The main goals of the </w:t>
        </w:r>
      </w:ins>
      <w:ins w:id="2154" w:author="Fuller, Michelle@Waterboards" w:date="2025-01-21T11:54:00Z" w16du:dateUtc="2025-01-21T19:54:00Z">
        <w:r w:rsidRPr="0088303E">
          <w:rPr>
            <w:i/>
            <w:iCs/>
            <w:rPrChange w:id="2155" w:author="Fuller, Michelle@Waterboards" w:date="2025-01-21T11:55:00Z" w16du:dateUtc="2025-01-21T19:55:00Z">
              <w:rPr/>
            </w:rPrChange>
          </w:rPr>
          <w:t>Water Quality Control Policy for Recycled Water</w:t>
        </w:r>
        <w:r>
          <w:t xml:space="preserve"> (</w:t>
        </w:r>
      </w:ins>
      <w:ins w:id="2156" w:author="Fuller, Michelle@Waterboards" w:date="2024-11-07T19:08:00Z" w16du:dateUtc="2024-11-08T03:08:00Z">
        <w:r w:rsidRPr="0068332B">
          <w:t>Recycled Water Policy</w:t>
        </w:r>
      </w:ins>
      <w:ins w:id="2157" w:author="Fuller, Michelle@Waterboards" w:date="2025-01-21T11:54:00Z" w16du:dateUtc="2025-01-21T19:54:00Z">
        <w:r>
          <w:t>)</w:t>
        </w:r>
      </w:ins>
      <w:ins w:id="2158" w:author="Fuller, Michelle@Waterboards" w:date="2024-11-07T19:08:00Z" w16du:dateUtc="2024-11-08T03:08:00Z">
        <w:r w:rsidRPr="0068332B">
          <w:t xml:space="preserve"> are to provide direction to the Regional </w:t>
        </w:r>
        <w:r>
          <w:t xml:space="preserve">Water </w:t>
        </w:r>
        <w:r w:rsidRPr="0068332B">
          <w:t>Boards, proponents of recycled water projects, and the public regarding the appropriate criteria to be used in issuing permits for recycled water projects; increase the use of recycled water from municipal wastewater sources; and streamline and expedite permitting of recycled water projects by the Regional</w:t>
        </w:r>
        <w:r>
          <w:t xml:space="preserve"> Water</w:t>
        </w:r>
        <w:r w:rsidRPr="0068332B">
          <w:t xml:space="preserve"> Boards. These goals will help promote long-term protection of regional groundwater supplies. The Recycled Water Policy was adopted by the State</w:t>
        </w:r>
        <w:r>
          <w:t xml:space="preserve"> Water</w:t>
        </w:r>
        <w:r w:rsidRPr="0068332B">
          <w:t xml:space="preserve"> Board on February 9, </w:t>
        </w:r>
        <w:proofErr w:type="gramStart"/>
        <w:r w:rsidRPr="0068332B">
          <w:t>2009</w:t>
        </w:r>
        <w:proofErr w:type="gramEnd"/>
        <w:r w:rsidRPr="0068332B">
          <w:t xml:space="preserve"> and amended on January 22, 2013.</w:t>
        </w:r>
      </w:ins>
      <w:ins w:id="2159" w:author="Fuller, Michelle@Waterboards" w:date="2025-01-21T11:53:00Z" w16du:dateUtc="2025-01-21T19:53:00Z">
        <w:r>
          <w:t xml:space="preserve"> The polic</w:t>
        </w:r>
      </w:ins>
      <w:ins w:id="2160" w:author="Fuller, Michelle@Waterboards" w:date="2025-01-21T11:54:00Z" w16du:dateUtc="2025-01-21T19:54:00Z">
        <w:r>
          <w:t>y can be found at</w:t>
        </w:r>
      </w:ins>
      <w:r>
        <w:br/>
        <w:t>the</w:t>
      </w:r>
      <w:r>
        <w:tab/>
      </w:r>
      <w:hyperlink r:id="rId62" w:history="1">
        <w:r w:rsidRPr="002E6BB1">
          <w:rPr>
            <w:rStyle w:val="Hyperlink"/>
          </w:rPr>
          <w:t>State</w:t>
        </w:r>
        <w:r>
          <w:rPr>
            <w:rStyle w:val="Hyperlink"/>
          </w:rPr>
          <w:tab/>
        </w:r>
        <w:r w:rsidRPr="002E6BB1">
          <w:rPr>
            <w:rStyle w:val="Hyperlink"/>
          </w:rPr>
          <w:t>Water</w:t>
        </w:r>
        <w:r>
          <w:rPr>
            <w:rStyle w:val="Hyperlink"/>
          </w:rPr>
          <w:tab/>
        </w:r>
        <w:r w:rsidRPr="002E6BB1">
          <w:rPr>
            <w:rStyle w:val="Hyperlink"/>
          </w:rPr>
          <w:t>Board’s</w:t>
        </w:r>
        <w:r>
          <w:rPr>
            <w:rStyle w:val="Hyperlink"/>
          </w:rPr>
          <w:tab/>
        </w:r>
        <w:r w:rsidRPr="002E6BB1">
          <w:rPr>
            <w:rStyle w:val="Hyperlink"/>
          </w:rPr>
          <w:t>website</w:t>
        </w:r>
      </w:hyperlink>
      <w:ins w:id="2161" w:author="Fuller, Michelle@Waterboards" w:date="2025-01-21T11:54:00Z" w16du:dateUtc="2025-01-21T19:54:00Z">
        <w:r>
          <w:t xml:space="preserve"> </w:t>
        </w:r>
      </w:ins>
      <w:r>
        <w:t>(</w:t>
      </w:r>
      <w:ins w:id="2162" w:author="Fuller, Michelle@Waterboards" w:date="2025-01-21T11:54:00Z" w16du:dateUtc="2025-01-21T19:54:00Z">
        <w:r w:rsidRPr="002E6BB1">
          <w:t>https://www.waterboards.ca.gov/board_decisions/adopted_orders/resolutions/2018/121118_7_final_amendment_oal.pdf</w:t>
        </w:r>
      </w:ins>
      <w:r>
        <w:t>)</w:t>
      </w:r>
      <w:ins w:id="2163" w:author="Fuller, Michelle@Waterboards" w:date="2025-01-21T11:54:00Z" w16du:dateUtc="2025-01-21T19:54:00Z">
        <w:r>
          <w:t xml:space="preserve">. </w:t>
        </w:r>
      </w:ins>
    </w:p>
    <w:p w14:paraId="7627EA30" w14:textId="20939D3E" w:rsidR="00900338" w:rsidRDefault="00AC2547" w:rsidP="00265721">
      <w:pPr>
        <w:pStyle w:val="Heading3"/>
        <w:rPr>
          <w:ins w:id="2164" w:author="Fuller, Michelle@Waterboards" w:date="2024-11-07T19:08:00Z" w16du:dateUtc="2024-11-08T03:08:00Z"/>
        </w:rPr>
      </w:pPr>
      <w:ins w:id="2165" w:author="Fuller, Michelle@Waterboards" w:date="2025-03-07T14:29:00Z" w16du:dateUtc="2025-03-07T22:29:00Z">
        <w:r>
          <w:t xml:space="preserve">4.28 </w:t>
        </w:r>
      </w:ins>
      <w:ins w:id="2166" w:author="Fuller, Michelle@Waterboards" w:date="2024-11-07T19:08:00Z" w16du:dateUtc="2024-11-08T03:08:00Z">
        <w:r w:rsidR="00900338">
          <w:t xml:space="preserve">Sources of Drinking Water Policy </w:t>
        </w:r>
      </w:ins>
    </w:p>
    <w:p w14:paraId="745020AE" w14:textId="77777777" w:rsidR="00900338" w:rsidRDefault="00900338" w:rsidP="00FC61B0">
      <w:pPr>
        <w:rPr>
          <w:ins w:id="2167" w:author="Fuller, Michelle@Waterboards" w:date="2024-11-07T19:08:00Z" w16du:dateUtc="2024-11-08T03:08:00Z"/>
        </w:rPr>
      </w:pPr>
      <w:ins w:id="2168" w:author="Fuller, Michelle@Waterboards" w:date="2024-11-07T19:08:00Z" w16du:dateUtc="2024-11-08T03:08:00Z">
        <w:r w:rsidRPr="00461C45">
          <w:t xml:space="preserve">The </w:t>
        </w:r>
        <w:r w:rsidRPr="00931247">
          <w:rPr>
            <w:i/>
            <w:iCs/>
          </w:rPr>
          <w:t>Sources of Drinking Water Policy</w:t>
        </w:r>
        <w:r w:rsidRPr="00461C45">
          <w:t xml:space="preserve"> was adopted </w:t>
        </w:r>
      </w:ins>
      <w:ins w:id="2169" w:author="Toft-Dupuy, Bayley@Waterboards" w:date="2025-01-30T11:33:00Z" w16du:dateUtc="2025-01-30T19:33:00Z">
        <w:r>
          <w:t xml:space="preserve">by the State Water Board </w:t>
        </w:r>
      </w:ins>
      <w:ins w:id="2170" w:author="Fuller, Michelle@Waterboards" w:date="2024-11-07T19:08:00Z" w16du:dateUtc="2024-11-08T03:08:00Z">
        <w:r>
          <w:t xml:space="preserve">in </w:t>
        </w:r>
        <w:r w:rsidRPr="00461C45">
          <w:t>1988 (State Water Board Resolution 88-63</w:t>
        </w:r>
        <w:proofErr w:type="gramStart"/>
        <w:r w:rsidRPr="00461C45">
          <w:t>)</w:t>
        </w:r>
        <w:r>
          <w:t>,</w:t>
        </w:r>
      </w:ins>
      <w:ins w:id="2171" w:author="Toft-Dupuy, Bayley@Waterboards" w:date="2025-01-30T11:33:00Z" w16du:dateUtc="2025-01-30T19:33:00Z">
        <w:r>
          <w:t xml:space="preserve"> and</w:t>
        </w:r>
      </w:ins>
      <w:proofErr w:type="gramEnd"/>
      <w:ins w:id="2172" w:author="Fuller, Michelle@Waterboards" w:date="2024-11-07T19:08:00Z" w16du:dateUtc="2024-11-08T03:08:00Z">
        <w:r w:rsidRPr="00461C45">
          <w:t xml:space="preserve"> amended </w:t>
        </w:r>
        <w:r>
          <w:t>in</w:t>
        </w:r>
        <w:r w:rsidRPr="00461C45">
          <w:t xml:space="preserve"> 2006 (State Water Board Resolution 2006-0008) and </w:t>
        </w:r>
        <w:r>
          <w:t>i</w:t>
        </w:r>
        <w:r w:rsidRPr="00461C45">
          <w:t xml:space="preserve">n 2015 (State Water Board Resolution 2015-0002). This policy specifies which ground and surface waters </w:t>
        </w:r>
        <w:proofErr w:type="gramStart"/>
        <w:r w:rsidRPr="00461C45">
          <w:t>are considered to be</w:t>
        </w:r>
        <w:proofErr w:type="gramEnd"/>
        <w:r w:rsidRPr="00461C45">
          <w:t xml:space="preserve"> suitable or </w:t>
        </w:r>
        <w:r w:rsidRPr="00461C45">
          <w:lastRenderedPageBreak/>
          <w:t xml:space="preserve">potentially suitable for the beneficial use of water supply (MUN). It allows Regional </w:t>
        </w:r>
        <w:r>
          <w:t xml:space="preserve">Water </w:t>
        </w:r>
        <w:r w:rsidRPr="00461C45">
          <w:t>Board</w:t>
        </w:r>
        <w:r>
          <w:t>s</w:t>
        </w:r>
        <w:r w:rsidRPr="00461C45">
          <w:t xml:space="preserve"> some discretion to evaluate whether bodies of water are presently or potentially suitable for MUN designation</w:t>
        </w:r>
        <w:r>
          <w:t>.</w:t>
        </w:r>
      </w:ins>
      <w:ins w:id="2173" w:author="Fuller, Michelle@Waterboards" w:date="2025-01-21T11:56:00Z" w16du:dateUtc="2025-01-21T19:56:00Z">
        <w:r>
          <w:t xml:space="preserve"> The policy can be found at</w:t>
        </w:r>
      </w:ins>
      <w:r>
        <w:t xml:space="preserve"> the </w:t>
      </w:r>
      <w:hyperlink r:id="rId63" w:history="1">
        <w:r w:rsidRPr="002E6BB1">
          <w:rPr>
            <w:rStyle w:val="Hyperlink"/>
          </w:rPr>
          <w:t>State Water Board’s website</w:t>
        </w:r>
      </w:hyperlink>
      <w:ins w:id="2174" w:author="Fuller, Michelle@Waterboards" w:date="2025-01-21T11:56:00Z" w16du:dateUtc="2025-01-21T19:56:00Z">
        <w:r>
          <w:t xml:space="preserve"> </w:t>
        </w:r>
      </w:ins>
      <w:r>
        <w:t>(</w:t>
      </w:r>
      <w:ins w:id="2175" w:author="Fuller, Michelle@Waterboards" w:date="2025-01-21T11:56:00Z" w16du:dateUtc="2025-01-21T19:56:00Z">
        <w:r w:rsidRPr="002E6BB1">
          <w:t>https://www.waterboards.ca.gov/board_decisions/adopted_orders/resolutions/2006/rs2006_0008_rev_rs88_63.pdf</w:t>
        </w:r>
      </w:ins>
      <w:r>
        <w:t>)</w:t>
      </w:r>
      <w:ins w:id="2176" w:author="Fuller, Michelle@Waterboards" w:date="2025-01-21T11:56:00Z" w16du:dateUtc="2025-01-21T19:56:00Z">
        <w:r>
          <w:t>.</w:t>
        </w:r>
      </w:ins>
    </w:p>
    <w:p w14:paraId="4102AD1F" w14:textId="381E1B3B" w:rsidR="00900338" w:rsidRPr="00C82184" w:rsidRDefault="00AC2547" w:rsidP="00265721">
      <w:pPr>
        <w:pStyle w:val="Heading3"/>
        <w:rPr>
          <w:ins w:id="2177" w:author="Fuller, Michelle@Waterboards" w:date="2024-11-07T19:08:00Z" w16du:dateUtc="2024-11-08T03:08:00Z"/>
        </w:rPr>
      </w:pPr>
      <w:ins w:id="2178" w:author="Fuller, Michelle@Waterboards" w:date="2025-03-07T14:30:00Z" w16du:dateUtc="2025-03-07T22:30:00Z">
        <w:r>
          <w:t xml:space="preserve">4.29 </w:t>
        </w:r>
      </w:ins>
      <w:ins w:id="2179" w:author="Fuller, Michelle@Waterboards" w:date="2024-11-07T19:08:00Z" w16du:dateUtc="2024-11-08T03:08:00Z">
        <w:r w:rsidR="00900338" w:rsidRPr="00C82184">
          <w:t xml:space="preserve">State Implementation Policy </w:t>
        </w:r>
      </w:ins>
    </w:p>
    <w:p w14:paraId="1EB8461F" w14:textId="77777777" w:rsidR="00900338" w:rsidRDefault="00900338" w:rsidP="00FC61B0">
      <w:pPr>
        <w:rPr>
          <w:ins w:id="2180" w:author="Fuller, Michelle@Waterboards" w:date="2024-11-07T19:08:00Z" w16du:dateUtc="2024-11-08T03:08:00Z"/>
        </w:rPr>
      </w:pPr>
      <w:ins w:id="2181" w:author="Fuller, Michelle@Waterboards" w:date="2024-11-07T19:08:00Z" w16du:dateUtc="2024-11-08T03:08:00Z">
        <w:r w:rsidRPr="005C4A03">
          <w:t xml:space="preserve">The State Water Board adopted the </w:t>
        </w:r>
        <w:r w:rsidRPr="00C82184">
          <w:rPr>
            <w:i/>
            <w:iCs/>
          </w:rPr>
          <w:t>Policy for Implementation of Toxics Standards for Inland Surface Waters, Enclosed Bays, and Estuaries of California</w:t>
        </w:r>
        <w:r w:rsidRPr="005C4A03">
          <w:t xml:space="preserve"> (State Implementation Plan, or SIP) in 2000. The SIP contains implementation provisions for priority toxic pollutant criteria found within the National Toxics Rule</w:t>
        </w:r>
      </w:ins>
      <w:ins w:id="2182" w:author="Toft-Dupuy, Bayley@Waterboards" w:date="2025-01-30T11:33:00Z" w16du:dateUtc="2025-01-30T19:33:00Z">
        <w:r>
          <w:t xml:space="preserve"> a</w:t>
        </w:r>
      </w:ins>
      <w:ins w:id="2183" w:author="Toft-Dupuy, Bayley@Waterboards" w:date="2025-01-30T11:34:00Z" w16du:dateUtc="2025-01-30T19:34:00Z">
        <w:r>
          <w:t>nd</w:t>
        </w:r>
      </w:ins>
      <w:ins w:id="2184" w:author="Fuller, Michelle@Waterboards" w:date="2024-11-07T19:08:00Z" w16du:dateUtc="2024-11-08T03:08:00Z">
        <w:del w:id="2185" w:author="Toft-Dupuy, Bayley@Waterboards" w:date="2025-01-30T11:33:00Z" w16du:dateUtc="2025-01-30T19:33:00Z">
          <w:r w:rsidRPr="005C4A03" w:rsidDel="00BA7C0C">
            <w:delText>,</w:delText>
          </w:r>
        </w:del>
        <w:r w:rsidRPr="005C4A03">
          <w:t xml:space="preserve"> the California Toxics Rule and for priority pollutant objectives found in Basin Plans. </w:t>
        </w:r>
        <w:proofErr w:type="gramStart"/>
        <w:r w:rsidRPr="005C4A03">
          <w:t>The SIP</w:t>
        </w:r>
        <w:proofErr w:type="gramEnd"/>
        <w:r w:rsidRPr="005C4A03">
          <w:t xml:space="preserve"> applies to discharges of toxic pollutants and allows for a standardized approach for permitting, maintaining statewide consistency.</w:t>
        </w:r>
      </w:ins>
      <w:ins w:id="2186" w:author="Fuller, Michelle@Waterboards" w:date="2025-01-21T11:58:00Z" w16du:dateUtc="2025-01-21T19:58:00Z">
        <w:r>
          <w:t xml:space="preserve"> The policy can be found at</w:t>
        </w:r>
      </w:ins>
      <w:r>
        <w:t xml:space="preserve"> </w:t>
      </w:r>
      <w:r>
        <w:br/>
        <w:t>the</w:t>
      </w:r>
      <w:r>
        <w:tab/>
      </w:r>
      <w:hyperlink r:id="rId64" w:history="1">
        <w:r w:rsidRPr="002E6BB1">
          <w:rPr>
            <w:rStyle w:val="Hyperlink"/>
          </w:rPr>
          <w:t>State</w:t>
        </w:r>
        <w:r>
          <w:rPr>
            <w:rStyle w:val="Hyperlink"/>
          </w:rPr>
          <w:tab/>
        </w:r>
        <w:r w:rsidRPr="002E6BB1">
          <w:rPr>
            <w:rStyle w:val="Hyperlink"/>
          </w:rPr>
          <w:t>Water</w:t>
        </w:r>
        <w:r>
          <w:rPr>
            <w:rStyle w:val="Hyperlink"/>
          </w:rPr>
          <w:tab/>
        </w:r>
        <w:r w:rsidRPr="002E6BB1">
          <w:rPr>
            <w:rStyle w:val="Hyperlink"/>
          </w:rPr>
          <w:t>Board’s</w:t>
        </w:r>
        <w:r>
          <w:rPr>
            <w:rStyle w:val="Hyperlink"/>
          </w:rPr>
          <w:tab/>
        </w:r>
        <w:r w:rsidRPr="002E6BB1">
          <w:rPr>
            <w:rStyle w:val="Hyperlink"/>
          </w:rPr>
          <w:t>website</w:t>
        </w:r>
      </w:hyperlink>
      <w:ins w:id="2187" w:author="Fuller, Michelle@Waterboards" w:date="2025-01-21T11:58:00Z" w16du:dateUtc="2025-01-21T19:58:00Z">
        <w:r>
          <w:t xml:space="preserve"> </w:t>
        </w:r>
      </w:ins>
      <w:r>
        <w:t>(</w:t>
      </w:r>
      <w:ins w:id="2188" w:author="Fuller, Michelle@Waterboards" w:date="2025-01-21T11:58:00Z" w16du:dateUtc="2025-01-21T19:58:00Z">
        <w:r w:rsidRPr="002E6BB1">
          <w:t>https://www.waterboards.ca.gov/plans_policies/docs/2023/sip.pdf</w:t>
        </w:r>
      </w:ins>
      <w:r>
        <w:t>)</w:t>
      </w:r>
      <w:ins w:id="2189" w:author="Fuller, Michelle@Waterboards" w:date="2025-01-21T11:58:00Z" w16du:dateUtc="2025-01-21T19:58:00Z">
        <w:r>
          <w:t xml:space="preserve">. </w:t>
        </w:r>
      </w:ins>
    </w:p>
    <w:p w14:paraId="1E66CE28" w14:textId="4E46D4FC" w:rsidR="00900338" w:rsidRDefault="00AC2547" w:rsidP="00265721">
      <w:pPr>
        <w:pStyle w:val="Heading3"/>
        <w:rPr>
          <w:ins w:id="2190" w:author="Fuller, Michelle@Waterboards" w:date="2024-11-07T19:08:00Z" w16du:dateUtc="2024-11-08T03:08:00Z"/>
        </w:rPr>
      </w:pPr>
      <w:ins w:id="2191" w:author="Fuller, Michelle@Waterboards" w:date="2025-03-07T14:30:00Z" w16du:dateUtc="2025-03-07T22:30:00Z">
        <w:r>
          <w:t xml:space="preserve">4.30 </w:t>
        </w:r>
      </w:ins>
      <w:ins w:id="2192" w:author="Fuller, Michelle@Waterboards" w:date="2024-11-07T19:08:00Z" w16du:dateUtc="2024-11-08T03:08:00Z">
        <w:r w:rsidR="00900338">
          <w:t>State Policy for Water Quality Control</w:t>
        </w:r>
      </w:ins>
    </w:p>
    <w:p w14:paraId="68FFA587" w14:textId="77777777" w:rsidR="00900338" w:rsidRDefault="00900338" w:rsidP="00FC61B0">
      <w:pPr>
        <w:rPr>
          <w:ins w:id="2193" w:author="Fuller, Michelle@Waterboards" w:date="2024-11-07T19:08:00Z" w16du:dateUtc="2024-11-08T03:08:00Z"/>
        </w:rPr>
      </w:pPr>
      <w:ins w:id="2194" w:author="Fuller, Michelle@Waterboards" w:date="2024-11-07T19:08:00Z" w16du:dateUtc="2024-11-08T03:08:00Z">
        <w:r w:rsidRPr="00931247">
          <w:t xml:space="preserve">The State Water Board </w:t>
        </w:r>
        <w:r>
          <w:t xml:space="preserve">adopted the </w:t>
        </w:r>
        <w:r>
          <w:rPr>
            <w:i/>
            <w:iCs/>
          </w:rPr>
          <w:t>State Policy for Water Quality Control</w:t>
        </w:r>
        <w:r>
          <w:t xml:space="preserve"> in 1972. This policy declares the State Water Board’s intent to protect water quality through the implementation of water resources management programs and serves as the basis for the adoption of subsequent water quality control policies.</w:t>
        </w:r>
      </w:ins>
      <w:ins w:id="2195" w:author="Fuller, Michelle@Waterboards" w:date="2025-01-21T12:38:00Z" w16du:dateUtc="2025-01-21T20:38:00Z">
        <w:r>
          <w:t xml:space="preserve"> The policy can be found on the </w:t>
        </w:r>
      </w:ins>
      <w:r>
        <w:fldChar w:fldCharType="begin"/>
      </w:r>
      <w:r>
        <w:instrText>HYPERLINK "https://leginfo.legislature.ca.gov/faces/codes_displayText.xhtml?lawCode=WAT&amp;division=7.&amp;title=&amp;part=&amp;chapter=3.&amp;article=3."</w:instrText>
      </w:r>
      <w:r>
        <w:fldChar w:fldCharType="separate"/>
      </w:r>
      <w:ins w:id="2196" w:author="Fuller, Michelle@Waterboards" w:date="2025-01-21T12:38:00Z" w16du:dateUtc="2025-01-21T20:38:00Z">
        <w:r w:rsidRPr="00B00817">
          <w:rPr>
            <w:rStyle w:val="Hyperlink"/>
          </w:rPr>
          <w:t xml:space="preserve">California </w:t>
        </w:r>
      </w:ins>
      <w:ins w:id="2197" w:author="Toft-Dupuy, Bayley@Waterboards" w:date="2025-01-30T11:36:00Z" w16du:dateUtc="2025-01-30T19:36:00Z">
        <w:r w:rsidRPr="00B00817">
          <w:rPr>
            <w:rStyle w:val="Hyperlink"/>
          </w:rPr>
          <w:t>Legislative</w:t>
        </w:r>
      </w:ins>
      <w:ins w:id="2198" w:author="Fuller, Michelle@Waterboards" w:date="2025-01-21T12:38:00Z" w16du:dateUtc="2025-01-21T20:38:00Z">
        <w:r w:rsidRPr="00B00817">
          <w:rPr>
            <w:rStyle w:val="Hyperlink"/>
          </w:rPr>
          <w:t xml:space="preserve"> Information website</w:t>
        </w:r>
      </w:ins>
      <w:r>
        <w:fldChar w:fldCharType="end"/>
      </w:r>
      <w:ins w:id="2199" w:author="Fuller, Michelle@Waterboards" w:date="2025-01-21T12:38:00Z" w16du:dateUtc="2025-01-21T20:38:00Z">
        <w:r>
          <w:t xml:space="preserve"> </w:t>
        </w:r>
      </w:ins>
      <w:r>
        <w:t>(</w:t>
      </w:r>
      <w:ins w:id="2200" w:author="Fuller, Michelle@Waterboards" w:date="2025-01-21T12:38:00Z" w16du:dateUtc="2025-01-21T20:38:00Z">
        <w:r w:rsidRPr="00B00817">
          <w:rPr>
            <w:szCs w:val="24"/>
          </w:rPr>
          <w:t>https://leginfo.legislature.ca.gov/faces/codes_displayText.xhtml?lawCode=WAT&amp;division=7.&amp;title=&amp;part=&amp;chapter=3.&amp;article=3</w:t>
        </w:r>
      </w:ins>
      <w:r w:rsidRPr="00B00817">
        <w:rPr>
          <w:szCs w:val="24"/>
        </w:rPr>
        <w:t>)</w:t>
      </w:r>
      <w:ins w:id="2201" w:author="Fuller, Michelle@Waterboards" w:date="2025-01-21T12:38:00Z" w16du:dateUtc="2025-01-21T20:38:00Z">
        <w:r w:rsidRPr="00B00817">
          <w:rPr>
            <w:szCs w:val="24"/>
          </w:rPr>
          <w:t>.</w:t>
        </w:r>
        <w:r>
          <w:t xml:space="preserve"> </w:t>
        </w:r>
      </w:ins>
    </w:p>
    <w:p w14:paraId="327E1372" w14:textId="65BFCA6B" w:rsidR="00900338" w:rsidRDefault="00AC2547" w:rsidP="00265721">
      <w:pPr>
        <w:pStyle w:val="Heading3"/>
        <w:rPr>
          <w:ins w:id="2202" w:author="Fuller, Michelle@Waterboards" w:date="2025-01-21T12:54:00Z" w16du:dateUtc="2025-01-21T20:54:00Z"/>
        </w:rPr>
      </w:pPr>
      <w:ins w:id="2203" w:author="Fuller, Michelle@Waterboards" w:date="2025-03-07T14:30:00Z" w16du:dateUtc="2025-03-07T22:30:00Z">
        <w:r>
          <w:t xml:space="preserve">4.31 </w:t>
        </w:r>
      </w:ins>
      <w:ins w:id="2204" w:author="Fuller, Michelle@Waterboards" w:date="2025-01-21T12:54:00Z" w16du:dateUtc="2025-01-21T20:54:00Z">
        <w:r w:rsidR="00900338">
          <w:t>State Wetland Definition and Procedures for Discharges of Dredged or Fill Material to Waters of the State</w:t>
        </w:r>
      </w:ins>
    </w:p>
    <w:p w14:paraId="29BCC95E" w14:textId="77777777" w:rsidR="00900338" w:rsidRDefault="00900338" w:rsidP="00FC61B0">
      <w:pPr>
        <w:rPr>
          <w:ins w:id="2205" w:author="Fuller, Michelle@Waterboards" w:date="2025-01-21T12:54:00Z" w16du:dateUtc="2025-01-21T20:54:00Z"/>
        </w:rPr>
      </w:pPr>
      <w:ins w:id="2206" w:author="Fuller, Michelle@Waterboards" w:date="2025-01-21T12:54:00Z" w16du:dateUtc="2025-01-21T20:54:00Z">
        <w:r>
          <w:t>Resolution No. 2019-0015</w:t>
        </w:r>
      </w:ins>
      <w:ins w:id="2207" w:author="Toft-Dupuy, Bayley@Waterboards" w:date="2025-01-29T16:26:00Z" w16du:dateUtc="2025-01-30T00:26:00Z">
        <w:r>
          <w:t>,</w:t>
        </w:r>
      </w:ins>
      <w:ins w:id="2208" w:author="Fuller, Michelle@Waterboards" w:date="2025-01-21T12:54:00Z" w16du:dateUtc="2025-01-21T20:54:00Z">
        <w:r>
          <w:t xml:space="preserve"> adopted</w:t>
        </w:r>
      </w:ins>
      <w:ins w:id="2209" w:author="Toft-Dupuy, Bayley@Waterboards" w:date="2025-01-30T11:36:00Z" w16du:dateUtc="2025-01-30T19:36:00Z">
        <w:r>
          <w:t xml:space="preserve"> by the State Water Board</w:t>
        </w:r>
      </w:ins>
      <w:ins w:id="2210" w:author="Fuller, Michelle@Waterboards" w:date="2025-01-21T12:54:00Z" w16du:dateUtc="2025-01-21T20:54:00Z">
        <w:r>
          <w:t xml:space="preserve"> </w:t>
        </w:r>
      </w:ins>
      <w:ins w:id="2211" w:author="Toft-Dupuy, Bayley@Waterboards" w:date="2025-01-29T16:27:00Z" w16du:dateUtc="2025-01-30T00:27:00Z">
        <w:r>
          <w:t xml:space="preserve">on </w:t>
        </w:r>
      </w:ins>
      <w:ins w:id="2212" w:author="Fuller, Michelle@Waterboards" w:date="2025-01-21T12:54:00Z" w16du:dateUtc="2025-01-21T20:54:00Z">
        <w:r>
          <w:t xml:space="preserve">April 2, 2019 </w:t>
        </w:r>
        <w:r w:rsidRPr="008E0AAD">
          <w:t xml:space="preserve">(State Water Board Resolution 2019-0015) and </w:t>
        </w:r>
      </w:ins>
      <w:ins w:id="2213" w:author="Toft-Dupuy, Bayley@Waterboards" w:date="2025-01-29T16:27:00Z" w16du:dateUtc="2025-01-30T00:27:00Z">
        <w:r>
          <w:t xml:space="preserve">amended </w:t>
        </w:r>
      </w:ins>
      <w:ins w:id="2214" w:author="Fuller, Michelle@Waterboards" w:date="2025-01-21T12:54:00Z" w16du:dateUtc="2025-01-21T20:54:00Z">
        <w:r w:rsidRPr="008E0AAD">
          <w:t>on April 6, 2021 (State Water Board Resolution 2021-0012)</w:t>
        </w:r>
      </w:ins>
      <w:ins w:id="2215" w:author="Toft-Dupuy, Bayley@Waterboards" w:date="2025-01-29T16:27:00Z" w16du:dateUtc="2025-01-30T00:27:00Z">
        <w:r>
          <w:t xml:space="preserve">, </w:t>
        </w:r>
      </w:ins>
      <w:ins w:id="2216" w:author="Fuller, Michelle@Waterboards" w:date="2025-01-21T12:54:00Z" w16du:dateUtc="2025-01-21T20:54:00Z">
        <w:r w:rsidRPr="008E0AAD">
          <w:t>establish</w:t>
        </w:r>
      </w:ins>
      <w:ins w:id="2217" w:author="Toft-Dupuy, Bayley@Waterboards" w:date="2025-01-29T16:27:00Z" w16du:dateUtc="2025-01-30T00:27:00Z">
        <w:r>
          <w:t>ed</w:t>
        </w:r>
      </w:ins>
      <w:ins w:id="2218" w:author="Fuller, Michelle@Waterboards" w:date="2025-01-21T12:54:00Z" w16du:dateUtc="2025-01-21T20:54:00Z">
        <w:r w:rsidRPr="008E0AAD">
          <w:t xml:space="preserve"> the following: 1) a wetland definition; 2) a framework for determining if a wetland feature is a water of the state; 3) wetland delineation procedures; and 4) procedures for the submittal, review, and approval of applications for Water Quality Certifications and Waste Discharge Requirements for dredge or fill activities</w:t>
        </w:r>
        <w:r>
          <w:t>. The Wetland Definition and Procedures can be found at</w:t>
        </w:r>
      </w:ins>
      <w:r>
        <w:br/>
        <w:t xml:space="preserve">the </w:t>
      </w:r>
      <w:hyperlink r:id="rId65" w:history="1">
        <w:r w:rsidRPr="00B00817">
          <w:rPr>
            <w:rStyle w:val="Hyperlink"/>
          </w:rPr>
          <w:t>State</w:t>
        </w:r>
        <w:r>
          <w:rPr>
            <w:rStyle w:val="Hyperlink"/>
          </w:rPr>
          <w:tab/>
        </w:r>
        <w:r w:rsidRPr="00B00817">
          <w:rPr>
            <w:rStyle w:val="Hyperlink"/>
          </w:rPr>
          <w:t>Water</w:t>
        </w:r>
        <w:r>
          <w:rPr>
            <w:rStyle w:val="Hyperlink"/>
          </w:rPr>
          <w:tab/>
        </w:r>
        <w:r w:rsidRPr="00B00817">
          <w:rPr>
            <w:rStyle w:val="Hyperlink"/>
          </w:rPr>
          <w:t>Board’s</w:t>
        </w:r>
        <w:r>
          <w:rPr>
            <w:rStyle w:val="Hyperlink"/>
          </w:rPr>
          <w:tab/>
        </w:r>
        <w:r w:rsidRPr="00B00817">
          <w:rPr>
            <w:rStyle w:val="Hyperlink"/>
          </w:rPr>
          <w:t>website</w:t>
        </w:r>
      </w:hyperlink>
      <w:ins w:id="2219" w:author="Fuller, Michelle@Waterboards" w:date="2025-01-21T12:54:00Z" w16du:dateUtc="2025-01-21T20:54:00Z">
        <w:r>
          <w:t xml:space="preserve"> </w:t>
        </w:r>
      </w:ins>
      <w:r>
        <w:t>(</w:t>
      </w:r>
      <w:ins w:id="2220" w:author="Fuller, Michelle@Waterboards" w:date="2025-01-21T12:54:00Z" w16du:dateUtc="2025-01-21T20:54:00Z">
        <w:r w:rsidRPr="00B00817">
          <w:t>https://www.waterboards.ca.gov/water_issues/programs/cwa401/docs/2021/procedures.pdf</w:t>
        </w:r>
      </w:ins>
      <w:r>
        <w:t>)</w:t>
      </w:r>
      <w:ins w:id="2221" w:author="Fuller, Michelle@Waterboards" w:date="2025-01-21T12:54:00Z" w16du:dateUtc="2025-01-21T20:54:00Z">
        <w:r>
          <w:t xml:space="preserve">. </w:t>
        </w:r>
      </w:ins>
    </w:p>
    <w:p w14:paraId="4A85E387" w14:textId="3D53146A" w:rsidR="00900338" w:rsidRPr="00BE43A4" w:rsidRDefault="00AC2547" w:rsidP="00265721">
      <w:pPr>
        <w:pStyle w:val="Heading3"/>
        <w:rPr>
          <w:ins w:id="2222" w:author="Fuller, Michelle@Waterboards" w:date="2024-11-07T19:08:00Z" w16du:dateUtc="2024-11-08T03:08:00Z"/>
        </w:rPr>
      </w:pPr>
      <w:ins w:id="2223" w:author="Fuller, Michelle@Waterboards" w:date="2025-03-07T14:30:00Z" w16du:dateUtc="2025-03-07T22:30:00Z">
        <w:r>
          <w:t xml:space="preserve">4.32 </w:t>
        </w:r>
      </w:ins>
      <w:ins w:id="2224" w:author="Fuller, Michelle@Waterboards" w:date="2024-11-07T19:08:00Z" w16du:dateUtc="2024-11-08T03:08:00Z">
        <w:r w:rsidR="00900338" w:rsidRPr="00BE43A4">
          <w:t xml:space="preserve">Supplemental Environmental Projects Policy </w:t>
        </w:r>
      </w:ins>
    </w:p>
    <w:p w14:paraId="0D769DB8" w14:textId="77777777" w:rsidR="00900338" w:rsidRDefault="00900338" w:rsidP="00FC61B0">
      <w:pPr>
        <w:rPr>
          <w:ins w:id="2225" w:author="Fuller, Michelle@Waterboards" w:date="2024-11-07T19:08:00Z" w16du:dateUtc="2024-11-08T03:08:00Z"/>
          <w:i/>
          <w:iCs/>
        </w:rPr>
      </w:pPr>
      <w:ins w:id="2226" w:author="Fuller, Michelle@Waterboards" w:date="2024-11-07T19:08:00Z" w16du:dateUtc="2024-11-08T03:08:00Z">
        <w:r w:rsidRPr="001F5C1A">
          <w:rPr>
            <w:i/>
            <w:iCs/>
          </w:rPr>
          <w:t xml:space="preserve">The Policy on Supplemental Environmental Projects </w:t>
        </w:r>
        <w:r>
          <w:t>was adopted in</w:t>
        </w:r>
        <w:r w:rsidRPr="00C070F5">
          <w:t xml:space="preserve"> 2009</w:t>
        </w:r>
        <w:r>
          <w:t xml:space="preserve"> and amended on December 5, 2017 (Resolution 2017-0074)</w:t>
        </w:r>
        <w:r w:rsidRPr="001F5C1A">
          <w:rPr>
            <w:i/>
            <w:iCs/>
          </w:rPr>
          <w:t xml:space="preserve">. </w:t>
        </w:r>
        <w:r w:rsidRPr="001F5C1A">
          <w:t xml:space="preserve">This Policy guides the process of the Regional or State </w:t>
        </w:r>
        <w:r>
          <w:t xml:space="preserve">Water </w:t>
        </w:r>
        <w:r w:rsidRPr="001F5C1A">
          <w:t xml:space="preserve">Board accepting a Supplemental Environmental Project (SEP) that may allow a discharger to satisfy part of the monetary assessment imposed in an </w:t>
        </w:r>
        <w:r w:rsidRPr="001F5C1A">
          <w:lastRenderedPageBreak/>
          <w:t>administrative civil liability (ACL)</w:t>
        </w:r>
        <w:r>
          <w:t xml:space="preserve">. </w:t>
        </w:r>
        <w:r w:rsidRPr="00BE43A4">
          <w:t>California Water Code section 13385(</w:t>
        </w:r>
        <w:proofErr w:type="spellStart"/>
        <w:r w:rsidRPr="00BE43A4">
          <w:t>i</w:t>
        </w:r>
        <w:proofErr w:type="spellEnd"/>
        <w:r w:rsidRPr="00BE43A4">
          <w:t>) allows limited use of SEPs associated with mandatory minimum penalties and provides criteria and reporting requirements for qualifying SEPs</w:t>
        </w:r>
        <w:r>
          <w:t>.</w:t>
        </w:r>
      </w:ins>
      <w:ins w:id="2227" w:author="Fuller, Michelle@Waterboards" w:date="2025-01-21T12:42:00Z" w16du:dateUtc="2025-01-21T20:42:00Z">
        <w:r>
          <w:t xml:space="preserve"> The policy can be found at: </w:t>
        </w:r>
      </w:ins>
      <w:ins w:id="2228" w:author="Fuller, Michelle@Waterboards" w:date="2025-01-21T12:42:00Z">
        <w:r w:rsidRPr="00D27FE1">
          <w:fldChar w:fldCharType="begin"/>
        </w:r>
      </w:ins>
      <w:ins w:id="2229" w:author="Fuller, Michelle@Waterboards" w:date="2025-01-21T12:42:00Z" w16du:dateUtc="2025-01-21T20:42:00Z">
        <w:r>
          <w:instrText>HYPERLINK "https://www.waterboards.ca.gov/water_issues/programs/enforcement/docs/seps/20180503_sep_policy_amd.pdf"</w:instrText>
        </w:r>
      </w:ins>
      <w:ins w:id="2230" w:author="Fuller, Michelle@Waterboards" w:date="2025-01-21T12:42:00Z">
        <w:r w:rsidRPr="00D27FE1">
          <w:fldChar w:fldCharType="separate"/>
        </w:r>
      </w:ins>
      <w:ins w:id="2231" w:author="Fuller, Michelle@Waterboards" w:date="2025-01-21T12:42:00Z" w16du:dateUtc="2025-01-21T20:42:00Z">
        <w:r>
          <w:rPr>
            <w:rStyle w:val="Hyperlink"/>
            <w:rFonts w:cs="Arial"/>
            <w:szCs w:val="32"/>
          </w:rPr>
          <w:t>https://www.waterboards.ca.gov/water_issues/programs/enforcement/docs/seps/20180503_sep_policy_amd.pdf</w:t>
        </w:r>
        <w:r w:rsidRPr="00D27FE1">
          <w:fldChar w:fldCharType="end"/>
        </w:r>
        <w:r>
          <w:t xml:space="preserve">. </w:t>
        </w:r>
      </w:ins>
    </w:p>
    <w:p w14:paraId="1A8D4FFF" w14:textId="335641F0" w:rsidR="00900338" w:rsidRPr="00EA7513" w:rsidRDefault="00AC2547" w:rsidP="00265721">
      <w:pPr>
        <w:pStyle w:val="Heading3"/>
        <w:rPr>
          <w:ins w:id="2232" w:author="Fuller, Michelle@Waterboards" w:date="2025-01-20T10:13:00Z" w16du:dateUtc="2025-01-20T18:13:00Z"/>
        </w:rPr>
      </w:pPr>
      <w:ins w:id="2233" w:author="Fuller, Michelle@Waterboards" w:date="2025-03-07T14:30:00Z" w16du:dateUtc="2025-03-07T22:30:00Z">
        <w:r>
          <w:t xml:space="preserve">4.33 </w:t>
        </w:r>
      </w:ins>
      <w:ins w:id="2234" w:author="Fuller, Michelle@Waterboards" w:date="2025-01-20T10:13:00Z" w16du:dateUtc="2025-01-20T18:13:00Z">
        <w:r w:rsidR="00900338" w:rsidRPr="00EA7513">
          <w:t>Trash Provisions</w:t>
        </w:r>
      </w:ins>
    </w:p>
    <w:p w14:paraId="3A42AD4C" w14:textId="77777777" w:rsidR="00900338" w:rsidRPr="00AD3954" w:rsidRDefault="00900338" w:rsidP="00FC61B0">
      <w:pPr>
        <w:rPr>
          <w:ins w:id="2235" w:author="Fuller, Michelle@Waterboards" w:date="2025-01-20T10:13:00Z" w16du:dateUtc="2025-01-20T18:13:00Z"/>
        </w:rPr>
      </w:pPr>
      <w:ins w:id="2236" w:author="Fuller, Michelle@Waterboards" w:date="2025-01-20T10:13:00Z" w16du:dateUtc="2025-01-20T18:13:00Z">
        <w:r>
          <w:t xml:space="preserve">The </w:t>
        </w:r>
        <w:r w:rsidRPr="00AD3954">
          <w:t>Trash</w:t>
        </w:r>
        <w:r>
          <w:t xml:space="preserve"> Provisions</w:t>
        </w:r>
        <w:r w:rsidRPr="00AD3954">
          <w:t xml:space="preserve">, adopted </w:t>
        </w:r>
      </w:ins>
      <w:ins w:id="2237" w:author="Toft-Dupuy, Bayley@Waterboards" w:date="2025-01-30T11:36:00Z" w16du:dateUtc="2025-01-30T19:36:00Z">
        <w:r>
          <w:t xml:space="preserve">by the State Water Board </w:t>
        </w:r>
      </w:ins>
      <w:ins w:id="2238" w:author="Fuller, Michelle@Waterboards" w:date="2025-01-20T10:13:00Z" w16du:dateUtc="2025-01-20T18:13:00Z">
        <w:r w:rsidRPr="00AD3954">
          <w:t xml:space="preserve">on April 7, 2015 (State Water Board Resolution 2015-0019) do the following: </w:t>
        </w:r>
      </w:ins>
      <w:ins w:id="2239" w:author="Toft-Dupuy, Bayley@Waterboards" w:date="2025-01-30T11:37:00Z" w16du:dateUtc="2025-01-30T19:37:00Z">
        <w:r>
          <w:t>(</w:t>
        </w:r>
      </w:ins>
      <w:ins w:id="2240" w:author="Fuller, Michelle@Waterboards" w:date="2025-01-20T10:13:00Z" w16du:dateUtc="2025-01-20T18:13:00Z">
        <w:r w:rsidRPr="00AD3954">
          <w:t>1) establish a narrative water quality objective for trash, (2) corresponding applicability, (3) establish a prohibition on the discharge of trash, (4) provide implementation requirements for permitted stormwater and other discharges, (5) set a time schedule for compliance, and (6) provide a framework for monitoring and reporting requirements</w:t>
        </w:r>
      </w:ins>
      <w:ins w:id="2241" w:author="Fuller, Michelle@Waterboards" w:date="2025-01-21T12:15:00Z" w16du:dateUtc="2025-01-21T20:15:00Z">
        <w:r>
          <w:t>.</w:t>
        </w:r>
      </w:ins>
      <w:ins w:id="2242" w:author="Fuller, Michelle@Waterboards" w:date="2025-01-21T12:45:00Z" w16du:dateUtc="2025-01-21T20:45:00Z">
        <w:r>
          <w:t xml:space="preserve"> The Trash Provisions can be found at</w:t>
        </w:r>
      </w:ins>
      <w:r>
        <w:t xml:space="preserve"> the </w:t>
      </w:r>
      <w:r>
        <w:br/>
      </w:r>
      <w:hyperlink r:id="rId66" w:history="1">
        <w:r w:rsidRPr="00B00817">
          <w:rPr>
            <w:rStyle w:val="Hyperlink"/>
          </w:rPr>
          <w:t>State</w:t>
        </w:r>
        <w:r>
          <w:rPr>
            <w:rStyle w:val="Hyperlink"/>
          </w:rPr>
          <w:tab/>
        </w:r>
        <w:r w:rsidRPr="00B00817">
          <w:rPr>
            <w:rStyle w:val="Hyperlink"/>
          </w:rPr>
          <w:t>Water</w:t>
        </w:r>
        <w:r>
          <w:rPr>
            <w:rStyle w:val="Hyperlink"/>
          </w:rPr>
          <w:tab/>
        </w:r>
        <w:r w:rsidRPr="00B00817">
          <w:rPr>
            <w:rStyle w:val="Hyperlink"/>
          </w:rPr>
          <w:t>Board’s</w:t>
        </w:r>
        <w:r>
          <w:rPr>
            <w:rStyle w:val="Hyperlink"/>
          </w:rPr>
          <w:tab/>
        </w:r>
        <w:r w:rsidRPr="00B00817">
          <w:rPr>
            <w:rStyle w:val="Hyperlink"/>
          </w:rPr>
          <w:t>website</w:t>
        </w:r>
      </w:hyperlink>
      <w:ins w:id="2243" w:author="Fuller, Michelle@Waterboards" w:date="2025-01-21T12:45:00Z" w16du:dateUtc="2025-01-21T20:45:00Z">
        <w:r>
          <w:t xml:space="preserve"> </w:t>
        </w:r>
      </w:ins>
      <w:r>
        <w:t>(</w:t>
      </w:r>
      <w:ins w:id="2244" w:author="Fuller, Michelle@Waterboards" w:date="2025-01-21T12:45:00Z" w16du:dateUtc="2025-01-21T20:45:00Z">
        <w:r w:rsidRPr="00B00817">
          <w:t>https://www.waterboards.ca.gov/water_issues/programs/trash_control/docs/trash_appendix_e_121615.pdf</w:t>
        </w:r>
      </w:ins>
      <w:r>
        <w:t>)</w:t>
      </w:r>
      <w:ins w:id="2245" w:author="Fuller, Michelle@Waterboards" w:date="2025-01-21T12:45:00Z" w16du:dateUtc="2025-01-21T20:45:00Z">
        <w:r>
          <w:t xml:space="preserve">. </w:t>
        </w:r>
      </w:ins>
    </w:p>
    <w:p w14:paraId="2AFF1746" w14:textId="539C34BE" w:rsidR="00900338" w:rsidRDefault="00AC2547" w:rsidP="00265721">
      <w:pPr>
        <w:pStyle w:val="Heading3"/>
        <w:rPr>
          <w:ins w:id="2246" w:author="Fuller, Michelle@Waterboards" w:date="2024-11-07T19:08:00Z" w16du:dateUtc="2024-11-08T03:08:00Z"/>
        </w:rPr>
      </w:pPr>
      <w:ins w:id="2247" w:author="Fuller, Michelle@Waterboards" w:date="2025-03-07T14:30:00Z" w16du:dateUtc="2025-03-07T22:30:00Z">
        <w:r>
          <w:t xml:space="preserve">4.34 </w:t>
        </w:r>
      </w:ins>
      <w:ins w:id="2248" w:author="Fuller, Michelle@Waterboards" w:date="2024-11-07T19:08:00Z" w16du:dateUtc="2024-11-08T03:08:00Z">
        <w:r w:rsidR="00900338">
          <w:t xml:space="preserve">Water Reclamation Policy </w:t>
        </w:r>
      </w:ins>
    </w:p>
    <w:p w14:paraId="2D34A566" w14:textId="77777777" w:rsidR="00900338" w:rsidRDefault="00900338" w:rsidP="00FC61B0">
      <w:pPr>
        <w:sectPr w:rsidR="00900338" w:rsidSect="00E66A39">
          <w:headerReference w:type="default" r:id="rId67"/>
          <w:headerReference w:type="first" r:id="rId68"/>
          <w:endnotePr>
            <w:numFmt w:val="decimal"/>
          </w:endnotePr>
          <w:pgSz w:w="12240" w:h="15840"/>
          <w:pgMar w:top="1224" w:right="1440" w:bottom="1224" w:left="1440" w:header="720" w:footer="720" w:gutter="0"/>
          <w:pgNumType w:start="1" w:chapStyle="9"/>
          <w:cols w:space="547"/>
          <w:noEndnote/>
          <w:titlePg/>
          <w:docGrid w:linePitch="326"/>
        </w:sectPr>
      </w:pPr>
      <w:ins w:id="2249" w:author="Fuller, Michelle@Waterboards" w:date="2024-11-07T19:08:00Z" w16du:dateUtc="2024-11-08T03:08:00Z">
        <w:r w:rsidRPr="00797529">
          <w:t xml:space="preserve">The </w:t>
        </w:r>
        <w:r w:rsidRPr="00931247">
          <w:rPr>
            <w:i/>
            <w:iCs/>
          </w:rPr>
          <w:t>Policy with Respect to Water Reclamation in California</w:t>
        </w:r>
        <w:r w:rsidRPr="00797529">
          <w:t xml:space="preserve"> was adopted</w:t>
        </w:r>
      </w:ins>
      <w:ins w:id="2250" w:author="Toft-Dupuy, Bayley@Waterboards" w:date="2025-01-30T11:37:00Z" w16du:dateUtc="2025-01-30T19:37:00Z">
        <w:r>
          <w:t xml:space="preserve"> by the State Water Board</w:t>
        </w:r>
      </w:ins>
      <w:ins w:id="2251" w:author="Fuller, Michelle@Waterboards" w:date="2024-11-07T19:08:00Z" w16du:dateUtc="2024-11-08T03:08:00Z">
        <w:r w:rsidRPr="00797529">
          <w:t xml:space="preserve"> </w:t>
        </w:r>
        <w:r>
          <w:t>i</w:t>
        </w:r>
        <w:r w:rsidRPr="00797529">
          <w:t xml:space="preserve">n 1977 (State </w:t>
        </w:r>
        <w:r w:rsidRPr="00CB3745">
          <w:t xml:space="preserve">Water Board Resolution 77-1). This policy requires the Regional Water Boards to conduct reclamation surveys and </w:t>
        </w:r>
        <w:proofErr w:type="gramStart"/>
        <w:r w:rsidRPr="00CB3745">
          <w:t>specifies</w:t>
        </w:r>
        <w:proofErr w:type="gramEnd"/>
        <w:r w:rsidRPr="00CB3745">
          <w:t xml:space="preserve"> reclamation actions to be implemented by the State Water Board and Regional Water Boards as well as other agencies.</w:t>
        </w:r>
      </w:ins>
      <w:ins w:id="2252" w:author="Fuller, Michelle@Waterboards" w:date="2025-01-21T12:50:00Z" w16du:dateUtc="2025-01-21T20:50:00Z">
        <w:r>
          <w:t xml:space="preserve"> The policy can be found at</w:t>
        </w:r>
      </w:ins>
      <w:r>
        <w:br/>
        <w:t>the</w:t>
      </w:r>
      <w:r>
        <w:tab/>
      </w:r>
      <w:hyperlink r:id="rId69" w:history="1">
        <w:r w:rsidRPr="00B00817">
          <w:rPr>
            <w:rStyle w:val="Hyperlink"/>
          </w:rPr>
          <w:t>State</w:t>
        </w:r>
        <w:r>
          <w:rPr>
            <w:rStyle w:val="Hyperlink"/>
          </w:rPr>
          <w:tab/>
        </w:r>
        <w:r w:rsidRPr="00B00817">
          <w:rPr>
            <w:rStyle w:val="Hyperlink"/>
          </w:rPr>
          <w:t>Water</w:t>
        </w:r>
        <w:r>
          <w:rPr>
            <w:rStyle w:val="Hyperlink"/>
          </w:rPr>
          <w:tab/>
        </w:r>
        <w:r w:rsidRPr="00B00817">
          <w:rPr>
            <w:rStyle w:val="Hyperlink"/>
          </w:rPr>
          <w:t>Board’s</w:t>
        </w:r>
        <w:r>
          <w:rPr>
            <w:rStyle w:val="Hyperlink"/>
          </w:rPr>
          <w:tab/>
        </w:r>
        <w:r w:rsidRPr="00B00817">
          <w:rPr>
            <w:rStyle w:val="Hyperlink"/>
          </w:rPr>
          <w:t>website</w:t>
        </w:r>
      </w:hyperlink>
      <w:ins w:id="2253" w:author="Fuller, Michelle@Waterboards" w:date="2025-01-21T12:50:00Z" w16du:dateUtc="2025-01-21T20:50:00Z">
        <w:r>
          <w:t xml:space="preserve"> </w:t>
        </w:r>
      </w:ins>
      <w:r>
        <w:t>(</w:t>
      </w:r>
      <w:ins w:id="2254" w:author="Fuller, Michelle@Waterboards" w:date="2025-01-21T12:51:00Z" w16du:dateUtc="2025-01-21T20:51:00Z">
        <w:r w:rsidRPr="00B00817">
          <w:t>https://www.waterboards.ca.gov/board_decisions/adopted_orders/resolutions/1977/rs77_001.pdf</w:t>
        </w:r>
      </w:ins>
      <w:r>
        <w:t>)</w:t>
      </w:r>
      <w:ins w:id="2255" w:author="Fuller, Michelle@Waterboards" w:date="2025-01-21T12:50:00Z" w16du:dateUtc="2025-01-21T20:50:00Z">
        <w:r>
          <w:t xml:space="preserve">. </w:t>
        </w:r>
      </w:ins>
    </w:p>
    <w:p w14:paraId="523C992C" w14:textId="2A365C01" w:rsidR="00900338" w:rsidRDefault="008C7EE8" w:rsidP="004953B9">
      <w:pPr>
        <w:pStyle w:val="Heading2"/>
        <w:numPr>
          <w:ilvl w:val="0"/>
          <w:numId w:val="0"/>
        </w:numPr>
        <w:ind w:left="360"/>
      </w:pPr>
      <w:bookmarkStart w:id="2256" w:name="_Toc536777807"/>
      <w:bookmarkStart w:id="2257" w:name="_Hlk517254415"/>
      <w:bookmarkStart w:id="2258" w:name="_Toc505871661"/>
      <w:bookmarkStart w:id="2259" w:name="_Toc505931653"/>
      <w:bookmarkStart w:id="2260" w:name="_Toc508635419"/>
      <w:ins w:id="2261" w:author="Fuller, Michelle@Waterboards" w:date="2025-03-07T14:15:00Z" w16du:dateUtc="2025-03-07T22:15:00Z">
        <w:r>
          <w:lastRenderedPageBreak/>
          <w:t>5</w:t>
        </w:r>
      </w:ins>
      <w:r w:rsidR="00841297">
        <w:t xml:space="preserve">. </w:t>
      </w:r>
      <w:ins w:id="2262" w:author="Fuller, Michelle@Waterboards" w:date="2025-03-11T14:53:00Z" w16du:dateUtc="2025-03-11T21:53:00Z">
        <w:r w:rsidR="00841297">
          <w:t xml:space="preserve">regionwide </w:t>
        </w:r>
      </w:ins>
      <w:ins w:id="2263" w:author="Fuller, Michelle@Waterboards" w:date="2025-03-07T14:31:00Z" w16du:dateUtc="2025-03-07T22:31:00Z">
        <w:r w:rsidR="00AC2547">
          <w:t>IMPLEMENTATION</w:t>
        </w:r>
      </w:ins>
      <w:bookmarkEnd w:id="2256"/>
      <w:ins w:id="2264" w:author="Fuller, Michelle@Waterboards" w:date="2025-01-22T07:23:00Z" w16du:dateUtc="2025-01-22T15:23:00Z">
        <w:r w:rsidR="00900338">
          <w:t>, PROHIBITIONS, PLANS, AND POLICIES</w:t>
        </w:r>
      </w:ins>
    </w:p>
    <w:p w14:paraId="79CD150E" w14:textId="77777777" w:rsidR="00900338" w:rsidRDefault="00900338">
      <w:pPr>
        <w:spacing w:before="240"/>
        <w:rPr>
          <w:ins w:id="2265" w:author="Fuller, Michelle@Waterboards" w:date="2024-10-31T11:49:00Z" w16du:dateUtc="2024-10-31T18:49:00Z"/>
        </w:rPr>
        <w:pPrChange w:id="2266" w:author="Fuller, Michelle@Waterboards" w:date="2025-03-07T14:32:00Z" w16du:dateUtc="2025-03-07T22:32:00Z">
          <w:pPr/>
        </w:pPrChange>
      </w:pPr>
      <w:bookmarkStart w:id="2267" w:name="_Toc509413933"/>
      <w:bookmarkStart w:id="2268" w:name="_Toc536777808"/>
      <w:bookmarkEnd w:id="2257"/>
      <w:ins w:id="2269" w:author="Fuller, Michelle@Waterboards" w:date="2024-09-27T10:52:00Z" w16du:dateUtc="2024-09-27T17:52:00Z">
        <w:r w:rsidRPr="00212445">
          <w:t xml:space="preserve">The </w:t>
        </w:r>
      </w:ins>
      <w:ins w:id="2270" w:author="Fuller, Michelle@Waterboards" w:date="2024-10-01T07:58:00Z" w16du:dateUtc="2024-10-01T14:58:00Z">
        <w:r>
          <w:t>p</w:t>
        </w:r>
      </w:ins>
      <w:ins w:id="2271" w:author="Fuller, Michelle@Waterboards" w:date="2024-09-27T10:52:00Z" w16du:dateUtc="2024-09-27T17:52:00Z">
        <w:r w:rsidRPr="00212445">
          <w:t xml:space="preserve">rograms of </w:t>
        </w:r>
      </w:ins>
      <w:ins w:id="2272" w:author="Fuller, Michelle@Waterboards" w:date="2024-10-01T07:58:00Z" w16du:dateUtc="2024-10-01T14:58:00Z">
        <w:r>
          <w:t>i</w:t>
        </w:r>
      </w:ins>
      <w:ins w:id="2273" w:author="Fuller, Michelle@Waterboards" w:date="2024-09-27T10:52:00Z" w16du:dateUtc="2024-09-27T17:52:00Z">
        <w:r w:rsidRPr="00212445">
          <w:t xml:space="preserve">mplementation contained in Chapters </w:t>
        </w:r>
      </w:ins>
      <w:ins w:id="2274" w:author="Fuller, Michelle@Waterboards" w:date="2025-01-21T13:39:00Z" w16du:dateUtc="2025-01-21T21:39:00Z">
        <w:r>
          <w:t xml:space="preserve">4, </w:t>
        </w:r>
      </w:ins>
      <w:ins w:id="2275" w:author="Fuller, Michelle@Waterboards" w:date="2025-01-21T13:05:00Z" w16du:dateUtc="2025-01-21T21:05:00Z">
        <w:r>
          <w:t>5</w:t>
        </w:r>
      </w:ins>
      <w:ins w:id="2276" w:author="Fuller, Michelle@Waterboards" w:date="2024-09-27T10:52:00Z" w16du:dateUtc="2024-09-27T17:52:00Z">
        <w:r w:rsidRPr="00212445">
          <w:t xml:space="preserve"> and </w:t>
        </w:r>
      </w:ins>
      <w:ins w:id="2277" w:author="Fuller, Michelle@Waterboards" w:date="2024-11-21T10:58:00Z" w16du:dateUtc="2024-11-21T18:58:00Z">
        <w:r>
          <w:t>6</w:t>
        </w:r>
      </w:ins>
      <w:ins w:id="2278" w:author="Fuller, Michelle@Waterboards" w:date="2024-09-27T10:52:00Z" w16du:dateUtc="2024-09-27T17:52:00Z">
        <w:r w:rsidRPr="00212445">
          <w:t xml:space="preserve"> are designed to restore and maintain water quality conditions to be consistent with the water quality standards established for the North Coast Region. The water quality standards are contained in Chapters 2 and 3 and are </w:t>
        </w:r>
      </w:ins>
      <w:ins w:id="2279" w:author="Toft-Dupuy, Bayley@Waterboards" w:date="2025-01-30T11:44:00Z" w16du:dateUtc="2025-01-30T19:44:00Z">
        <w:r>
          <w:t>composed</w:t>
        </w:r>
      </w:ins>
      <w:ins w:id="2280" w:author="Fuller, Michelle@Waterboards" w:date="2024-09-27T10:52:00Z" w16du:dateUtc="2024-09-27T17:52:00Z">
        <w:r w:rsidRPr="00212445">
          <w:t xml:space="preserve"> of the beneficial uses of water (Chapter 2), the </w:t>
        </w:r>
      </w:ins>
      <w:ins w:id="2281" w:author="Fuller, Michelle@Waterboards" w:date="2024-09-27T11:09:00Z" w16du:dateUtc="2024-09-27T18:09:00Z">
        <w:r>
          <w:t xml:space="preserve">numeric and narrative </w:t>
        </w:r>
      </w:ins>
      <w:ins w:id="2282" w:author="Fuller, Michelle@Waterboards" w:date="2024-09-27T10:52:00Z" w16du:dateUtc="2024-09-27T17:52:00Z">
        <w:r w:rsidRPr="00212445">
          <w:t xml:space="preserve">water quality objectives that represent the minimum </w:t>
        </w:r>
      </w:ins>
      <w:ins w:id="2283" w:author="Fuller, Michelle@Waterboards" w:date="2024-09-27T11:10:00Z" w16du:dateUtc="2024-09-27T18:10:00Z">
        <w:r>
          <w:t xml:space="preserve">condition </w:t>
        </w:r>
      </w:ins>
      <w:ins w:id="2284" w:author="Fuller, Michelle@Waterboards" w:date="2024-09-27T10:52:00Z" w16du:dateUtc="2024-09-27T17:52:00Z">
        <w:r w:rsidRPr="00212445">
          <w:t xml:space="preserve">necessary to protect the most sensitive beneficial uses (Chapter 3), and the antidegradation policy, which establishes the conditions under which the </w:t>
        </w:r>
      </w:ins>
      <w:ins w:id="2285" w:author="Fuller, Michelle@Waterboards" w:date="2024-10-14T15:49:00Z" w16du:dateUtc="2024-10-14T22:49:00Z">
        <w:r>
          <w:t>North Coast</w:t>
        </w:r>
      </w:ins>
      <w:ins w:id="2286" w:author="Fuller, Michelle@Waterboards" w:date="2024-09-27T11:00:00Z" w16du:dateUtc="2024-09-27T18:00:00Z">
        <w:r>
          <w:t xml:space="preserve"> Water</w:t>
        </w:r>
      </w:ins>
      <w:ins w:id="2287" w:author="Fuller, Michelle@Waterboards" w:date="2024-09-27T10:52:00Z" w16du:dateUtc="2024-09-27T17:52:00Z">
        <w:r w:rsidRPr="00212445">
          <w:t xml:space="preserve"> Board can allow degradation of high-quality waters (i.e., waters that exceed the minimum water quality objectives for at least some constituents).</w:t>
        </w:r>
      </w:ins>
      <w:ins w:id="2288" w:author="Fuller, Michelle@Waterboards" w:date="2024-10-01T07:54:00Z" w16du:dateUtc="2024-10-01T14:54:00Z">
        <w:r>
          <w:t xml:space="preserve"> </w:t>
        </w:r>
      </w:ins>
    </w:p>
    <w:p w14:paraId="4BADC5C0" w14:textId="77777777" w:rsidR="00900338" w:rsidRDefault="00900338" w:rsidP="00B83FB0">
      <w:pPr>
        <w:pStyle w:val="Body"/>
        <w:rPr>
          <w:ins w:id="2289" w:author="Fuller, Michelle@Waterboards" w:date="2024-10-01T07:59:00Z" w16du:dateUtc="2024-10-01T14:59:00Z"/>
        </w:rPr>
      </w:pPr>
    </w:p>
    <w:p w14:paraId="648846C4" w14:textId="77777777" w:rsidR="00900338" w:rsidRPr="00212445" w:rsidRDefault="00900338" w:rsidP="00CC420C">
      <w:pPr>
        <w:rPr>
          <w:ins w:id="2290" w:author="Fuller, Michelle@Waterboards" w:date="2024-09-27T10:52:00Z" w16du:dateUtc="2024-09-27T17:52:00Z"/>
        </w:rPr>
      </w:pPr>
      <w:ins w:id="2291" w:author="Fuller, Michelle@Waterboards" w:date="2024-10-01T07:54:00Z" w16du:dateUtc="2024-10-01T14:54:00Z">
        <w:r>
          <w:t xml:space="preserve">The </w:t>
        </w:r>
      </w:ins>
      <w:ins w:id="2292" w:author="Fuller, Michelle@Waterboards" w:date="2024-10-14T15:36:00Z" w16du:dateUtc="2024-10-14T22:36:00Z">
        <w:r>
          <w:t>North Coast</w:t>
        </w:r>
      </w:ins>
      <w:ins w:id="2293" w:author="Fuller, Michelle@Waterboards" w:date="2024-10-01T08:02:00Z" w16du:dateUtc="2024-10-01T15:02:00Z">
        <w:r>
          <w:t xml:space="preserve"> Water Board carries out implementation</w:t>
        </w:r>
      </w:ins>
      <w:ins w:id="2294" w:author="Fuller, Michelle@Waterboards" w:date="2024-10-01T07:55:00Z" w16du:dateUtc="2024-10-01T14:55:00Z">
        <w:r>
          <w:t xml:space="preserve"> through</w:t>
        </w:r>
      </w:ins>
      <w:ins w:id="2295" w:author="Fuller, Michelle@Waterboards" w:date="2024-12-10T12:44:00Z" w16du:dateUtc="2024-12-10T20:44:00Z">
        <w:r>
          <w:t xml:space="preserve"> </w:t>
        </w:r>
        <w:proofErr w:type="gramStart"/>
        <w:r>
          <w:t>National</w:t>
        </w:r>
        <w:proofErr w:type="gramEnd"/>
        <w:r>
          <w:t xml:space="preserve"> Pollutant Discharge Elimination System</w:t>
        </w:r>
      </w:ins>
      <w:ins w:id="2296" w:author="Fuller, Michelle@Waterboards" w:date="2024-10-01T07:55:00Z" w16du:dateUtc="2024-10-01T14:55:00Z">
        <w:r>
          <w:t xml:space="preserve"> </w:t>
        </w:r>
      </w:ins>
      <w:ins w:id="2297" w:author="Fuller, Michelle@Waterboards" w:date="2024-12-10T12:44:00Z" w16du:dateUtc="2024-12-10T20:44:00Z">
        <w:r>
          <w:t>(</w:t>
        </w:r>
      </w:ins>
      <w:ins w:id="2298" w:author="Fuller, Michelle@Waterboards" w:date="2024-10-01T07:55:00Z" w16du:dateUtc="2024-10-01T14:55:00Z">
        <w:r>
          <w:t>NPDES</w:t>
        </w:r>
      </w:ins>
      <w:ins w:id="2299" w:author="Fuller, Michelle@Waterboards" w:date="2024-12-10T12:44:00Z" w16du:dateUtc="2024-12-10T20:44:00Z">
        <w:r>
          <w:t>)</w:t>
        </w:r>
      </w:ins>
      <w:ins w:id="2300" w:author="Fuller, Michelle@Waterboards" w:date="2024-10-01T07:55:00Z" w16du:dateUtc="2024-10-01T14:55:00Z">
        <w:r>
          <w:t xml:space="preserve"> permits issued pursuant to </w:t>
        </w:r>
      </w:ins>
      <w:ins w:id="2301" w:author="Fuller, Michelle@Waterboards" w:date="2024-10-14T15:32:00Z" w16du:dateUtc="2024-10-14T22:32:00Z">
        <w:r>
          <w:t>S</w:t>
        </w:r>
      </w:ins>
      <w:ins w:id="2302" w:author="Fuller, Michelle@Waterboards" w:date="2024-10-01T07:55:00Z" w16du:dateUtc="2024-10-01T14:55:00Z">
        <w:r>
          <w:t>ection 402 of the Clean Water Act, water quality certifications pursuant to section 401 of the Clean Water Act, waste discharge requirements (WDR</w:t>
        </w:r>
      </w:ins>
      <w:ins w:id="2303" w:author="Fuller, Michelle@Waterboards" w:date="2024-10-01T07:56:00Z" w16du:dateUtc="2024-10-01T14:56:00Z">
        <w:r>
          <w:t xml:space="preserve">s), and waivers of WDRs. </w:t>
        </w:r>
      </w:ins>
      <w:ins w:id="2304" w:author="Fuller, Michelle@Waterboards" w:date="2024-09-27T11:19:00Z" w16du:dateUtc="2024-09-27T18:19:00Z">
        <w:r>
          <w:t xml:space="preserve">The </w:t>
        </w:r>
      </w:ins>
      <w:ins w:id="2305" w:author="Fuller, Michelle@Waterboards" w:date="2024-09-27T11:38:00Z" w16du:dateUtc="2024-09-27T18:38:00Z">
        <w:r>
          <w:t>p</w:t>
        </w:r>
      </w:ins>
      <w:ins w:id="2306" w:author="Fuller, Michelle@Waterboards" w:date="2024-09-27T11:19:00Z" w16du:dateUtc="2024-09-27T18:19:00Z">
        <w:r>
          <w:t xml:space="preserve">rograms of </w:t>
        </w:r>
      </w:ins>
      <w:ins w:id="2307" w:author="Fuller, Michelle@Waterboards" w:date="2024-09-27T11:38:00Z" w16du:dateUtc="2024-09-27T18:38:00Z">
        <w:r>
          <w:t>i</w:t>
        </w:r>
      </w:ins>
      <w:ins w:id="2308" w:author="Fuller, Michelle@Waterboards" w:date="2024-09-27T11:19:00Z" w16du:dateUtc="2024-09-27T18:19:00Z">
        <w:r>
          <w:t>mplemen</w:t>
        </w:r>
      </w:ins>
      <w:ins w:id="2309" w:author="Fuller, Michelle@Waterboards" w:date="2024-09-27T11:20:00Z" w16du:dateUtc="2024-09-27T18:20:00Z">
        <w:r>
          <w:t>tation</w:t>
        </w:r>
      </w:ins>
      <w:ins w:id="2310" w:author="Fuller, Michelle@Waterboards" w:date="2024-09-27T11:23:00Z" w16du:dateUtc="2024-09-27T18:23:00Z">
        <w:r>
          <w:t xml:space="preserve"> that apply regionwide </w:t>
        </w:r>
        <w:proofErr w:type="gramStart"/>
        <w:r>
          <w:t>are located in</w:t>
        </w:r>
        <w:proofErr w:type="gramEnd"/>
        <w:r>
          <w:t xml:space="preserve"> </w:t>
        </w:r>
      </w:ins>
      <w:ins w:id="2311" w:author="Bernard" w:date="2024-12-09T10:58:00Z" w16du:dateUtc="2024-12-09T18:58:00Z">
        <w:r>
          <w:t>this c</w:t>
        </w:r>
      </w:ins>
      <w:ins w:id="2312" w:author="Bernard" w:date="2024-12-09T10:59:00Z" w16du:dateUtc="2024-12-09T18:59:00Z">
        <w:r>
          <w:t>hapter (</w:t>
        </w:r>
      </w:ins>
      <w:ins w:id="2313" w:author="Fuller, Michelle@Waterboards" w:date="2024-09-27T11:23:00Z" w16du:dateUtc="2024-09-27T18:23:00Z">
        <w:r>
          <w:t xml:space="preserve">Chapter </w:t>
        </w:r>
      </w:ins>
      <w:ins w:id="2314" w:author="Fuller, Michelle@Waterboards" w:date="2025-01-21T13:08:00Z" w16du:dateUtc="2025-01-21T21:08:00Z">
        <w:r>
          <w:t>5</w:t>
        </w:r>
      </w:ins>
      <w:ins w:id="2315" w:author="Bernard" w:date="2024-12-09T10:59:00Z" w16du:dateUtc="2024-12-09T18:59:00Z">
        <w:r>
          <w:t xml:space="preserve">), statewide programs of implementation are summarized in Chapter </w:t>
        </w:r>
      </w:ins>
      <w:ins w:id="2316" w:author="Fuller, Michelle@Waterboards" w:date="2025-01-21T13:08:00Z" w16du:dateUtc="2025-01-21T21:08:00Z">
        <w:r>
          <w:t>4</w:t>
        </w:r>
      </w:ins>
      <w:ins w:id="2317" w:author="Bernard" w:date="2024-12-09T10:59:00Z" w16du:dateUtc="2024-12-09T18:59:00Z">
        <w:r>
          <w:t>,</w:t>
        </w:r>
      </w:ins>
      <w:ins w:id="2318" w:author="Fuller, Michelle@Waterboards" w:date="2024-09-27T11:23:00Z" w16du:dateUtc="2024-09-27T18:23:00Z">
        <w:r>
          <w:t xml:space="preserve"> and waterbody</w:t>
        </w:r>
      </w:ins>
      <w:ins w:id="2319" w:author="Fuller, Michelle@Waterboards" w:date="2025-02-11T14:06:00Z" w16du:dateUtc="2025-02-11T22:06:00Z">
        <w:r>
          <w:t xml:space="preserve"> </w:t>
        </w:r>
      </w:ins>
      <w:ins w:id="2320" w:author="Fuller, Michelle@Waterboards" w:date="2024-09-27T11:23:00Z" w16du:dateUtc="2024-09-27T18:23:00Z">
        <w:r>
          <w:t>specific</w:t>
        </w:r>
      </w:ins>
      <w:ins w:id="2321" w:author="Fuller, Michelle@Waterboards" w:date="2024-09-27T11:38:00Z" w16du:dateUtc="2024-09-27T18:38:00Z">
        <w:r>
          <w:t xml:space="preserve"> programs of implementation </w:t>
        </w:r>
      </w:ins>
      <w:ins w:id="2322" w:author="Bernard" w:date="2025-02-06T10:06:00Z" w16du:dateUtc="2025-02-06T18:06:00Z">
        <w:r>
          <w:t>including</w:t>
        </w:r>
      </w:ins>
      <w:ins w:id="2323" w:author="Bernard" w:date="2025-02-06T08:29:00Z" w16du:dateUtc="2025-02-06T16:29:00Z">
        <w:r>
          <w:t xml:space="preserve">, </w:t>
        </w:r>
      </w:ins>
      <w:ins w:id="2324" w:author="Bernard" w:date="2025-02-06T10:06:00Z" w16du:dateUtc="2025-02-06T18:06:00Z">
        <w:r>
          <w:t>but not limited to TMDL Action</w:t>
        </w:r>
      </w:ins>
      <w:ins w:id="2325" w:author="Bernard" w:date="2025-02-06T10:07:00Z" w16du:dateUtc="2025-02-06T18:07:00Z">
        <w:r>
          <w:t xml:space="preserve"> Plans</w:t>
        </w:r>
      </w:ins>
      <w:ins w:id="2326" w:author="Bernard" w:date="2025-02-06T08:29:00Z" w16du:dateUtc="2025-02-06T16:29:00Z">
        <w:r>
          <w:t xml:space="preserve">, </w:t>
        </w:r>
      </w:ins>
      <w:ins w:id="2327" w:author="Fuller, Michelle@Waterboards" w:date="2024-09-27T11:38:00Z" w16du:dateUtc="2024-09-27T18:38:00Z">
        <w:r>
          <w:t xml:space="preserve">are found in Chapter </w:t>
        </w:r>
      </w:ins>
      <w:ins w:id="2328" w:author="Fuller, Michelle@Waterboards" w:date="2024-11-08T11:11:00Z" w16du:dateUtc="2024-11-08T19:11:00Z">
        <w:r>
          <w:t>6</w:t>
        </w:r>
      </w:ins>
      <w:ins w:id="2329" w:author="Fuller, Michelle@Waterboards" w:date="2024-09-27T11:38:00Z" w16du:dateUtc="2024-09-27T18:38:00Z">
        <w:r>
          <w:t>.</w:t>
        </w:r>
      </w:ins>
    </w:p>
    <w:p w14:paraId="5B0FBC3F" w14:textId="7ACCF4B7" w:rsidR="00900338" w:rsidRPr="00AC2547" w:rsidRDefault="005B24AF" w:rsidP="00AC2547">
      <w:pPr>
        <w:pStyle w:val="Heading3"/>
        <w:numPr>
          <w:ilvl w:val="1"/>
          <w:numId w:val="264"/>
        </w:numPr>
        <w:rPr>
          <w:color w:val="2E74B5" w:themeColor="accent1" w:themeShade="BF"/>
          <w:u w:val="double"/>
        </w:rPr>
      </w:pPr>
      <w:r w:rsidRPr="005B24AF">
        <w:rPr>
          <w:rFonts w:ascii="Arial Bold" w:hAnsi="Arial Bold"/>
          <w:dstrike/>
          <w:color w:val="2E74B5" w:themeColor="accent1" w:themeShade="BF"/>
          <w:u w:val="double"/>
        </w:rPr>
        <w:t>4.3.1.3</w:t>
      </w:r>
      <w:r>
        <w:rPr>
          <w:color w:val="2E74B5" w:themeColor="accent1" w:themeShade="BF"/>
          <w:u w:val="double"/>
        </w:rPr>
        <w:t xml:space="preserve"> </w:t>
      </w:r>
      <w:r w:rsidR="00900338" w:rsidRPr="00AC2547">
        <w:rPr>
          <w:color w:val="2E74B5" w:themeColor="accent1" w:themeShade="BF"/>
          <w:u w:val="double"/>
        </w:rPr>
        <w:t>Permitting and Enforcement Tools</w:t>
      </w:r>
    </w:p>
    <w:p w14:paraId="05B59E13" w14:textId="77777777" w:rsidR="00900338" w:rsidRPr="00AC2547" w:rsidRDefault="00900338" w:rsidP="00CC420C">
      <w:pPr>
        <w:rPr>
          <w:color w:val="2E74B5" w:themeColor="accent1" w:themeShade="BF"/>
          <w:u w:val="double"/>
        </w:rPr>
      </w:pPr>
      <w:r w:rsidRPr="00AC2547">
        <w:rPr>
          <w:color w:val="2E74B5" w:themeColor="accent1" w:themeShade="BF"/>
          <w:u w:val="double"/>
        </w:rPr>
        <w:t>The federal Clean Water Act and the California Water Code (CWC) authorize the North Coast Water Board to use permitting and enforcement tools to control waste discharges and ensure attainment of water quality standards.  The North Coast Water Board shall use permitting and enforcement tools, when and where appropriate, to address waste discharges and ensure attainment of water quality standards and TMDLs.</w:t>
      </w:r>
    </w:p>
    <w:p w14:paraId="237DE292" w14:textId="77777777" w:rsidR="00900338" w:rsidRPr="00AC2547" w:rsidRDefault="00900338">
      <w:pPr>
        <w:pStyle w:val="Heading4"/>
        <w:numPr>
          <w:ilvl w:val="2"/>
          <w:numId w:val="268"/>
        </w:numPr>
        <w:pPrChange w:id="2330" w:author="Fuller, Michelle@Waterboards" w:date="2025-02-06T11:25:00Z" w16du:dateUtc="2025-02-06T19:25: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pPr>
        </w:pPrChange>
      </w:pPr>
      <w:r w:rsidRPr="00AC2547">
        <w:t>Permitting Tools</w:t>
      </w:r>
    </w:p>
    <w:p w14:paraId="2F69C033" w14:textId="77777777" w:rsidR="00900338" w:rsidRPr="00AC2547" w:rsidRDefault="00900338" w:rsidP="0044478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hanging="360"/>
        <w:rPr>
          <w:b/>
          <w:bCs/>
          <w:color w:val="2E74B5" w:themeColor="accent1" w:themeShade="BF"/>
          <w:spacing w:val="-2"/>
          <w:u w:val="double"/>
        </w:rPr>
      </w:pPr>
      <w:r w:rsidRPr="00AC2547">
        <w:rPr>
          <w:color w:val="2E74B5" w:themeColor="accent1" w:themeShade="BF"/>
          <w:spacing w:val="-2"/>
          <w:u w:val="double"/>
        </w:rPr>
        <w:t>Permitting tools include, but are not limited to, the authority to:</w:t>
      </w:r>
    </w:p>
    <w:p w14:paraId="06FF311C"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 xml:space="preserve">Require technical reports and reports on the conditions and operation of a facility, in accordance with CWC §13267. </w:t>
      </w:r>
    </w:p>
    <w:p w14:paraId="070BA4B7"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Require monitoring reports, in accordance with CWC §13267.</w:t>
      </w:r>
    </w:p>
    <w:p w14:paraId="64BAB407"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Inspect a facility, in accordance with CWC §13267.</w:t>
      </w:r>
    </w:p>
    <w:p w14:paraId="69996F8B"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Permit the discharge of waste, or proposed discharge of waste, to waters of the state through Waste Discharge Requirements (WDRs), in accordance with Article 4 of the CWC. WDRs may take the form of individual or project-specific WDRs, watershed-specific WDRs, or general WDRs that are applicable to a specific activity.</w:t>
      </w:r>
    </w:p>
    <w:p w14:paraId="3E592321"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lastRenderedPageBreak/>
        <w:t>Waive the requirement for a WDR, in accordance with CWC §13269.</w:t>
      </w:r>
    </w:p>
    <w:p w14:paraId="7CA57796"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Permit the discharge of waste to waters of the United States through National Pollutant Discharge Elimination System (NPDES) permits, in accordance with Section 402 of the Clean Water Act and CWC §13370.</w:t>
      </w:r>
    </w:p>
    <w:p w14:paraId="72E9A415" w14:textId="77777777" w:rsidR="00900338" w:rsidRPr="00AC2547" w:rsidRDefault="00900338" w:rsidP="00900338">
      <w:pPr>
        <w:pStyle w:val="ListParagraph"/>
        <w:numPr>
          <w:ilvl w:val="0"/>
          <w:numId w:val="269"/>
        </w:numPr>
        <w:spacing w:after="240" w:line="276" w:lineRule="auto"/>
        <w:contextualSpacing w:val="0"/>
        <w:rPr>
          <w:color w:val="2E74B5" w:themeColor="accent1" w:themeShade="BF"/>
          <w:u w:val="double"/>
        </w:rPr>
      </w:pPr>
      <w:r w:rsidRPr="00AC2547">
        <w:rPr>
          <w:color w:val="2E74B5" w:themeColor="accent1" w:themeShade="BF"/>
          <w:u w:val="double"/>
        </w:rPr>
        <w:t>Certify that proposed activities which require a federal permit or license comply with water quality standards, in accordance with Section 401 of the Clean Water Act.</w:t>
      </w:r>
    </w:p>
    <w:p w14:paraId="0848BDBB" w14:textId="77777777" w:rsidR="00900338" w:rsidRPr="00AC2547" w:rsidRDefault="00900338" w:rsidP="00444788">
      <w:pPr>
        <w:rPr>
          <w:color w:val="2E74B5" w:themeColor="accent1" w:themeShade="BF"/>
          <w:spacing w:val="-2"/>
          <w:u w:val="double"/>
        </w:rPr>
      </w:pPr>
      <w:r w:rsidRPr="00AC2547">
        <w:rPr>
          <w:color w:val="2E74B5" w:themeColor="accent1" w:themeShade="BF"/>
          <w:spacing w:val="-2"/>
          <w:u w:val="double"/>
        </w:rPr>
        <w:t>Permits and waivers may apply to individuals, organizations, activities, and/or watersheds in the North Coast Region or the State of California.</w:t>
      </w:r>
    </w:p>
    <w:p w14:paraId="69A36B66" w14:textId="77777777" w:rsidR="00900338" w:rsidRPr="00AC2547" w:rsidRDefault="00900338">
      <w:pPr>
        <w:pStyle w:val="Heading4"/>
        <w:numPr>
          <w:ilvl w:val="2"/>
          <w:numId w:val="268"/>
        </w:numPr>
        <w:pPrChange w:id="2331" w:author="Fuller, Michelle@Waterboards" w:date="2025-02-06T11:25:00Z" w16du:dateUtc="2025-02-06T19:25: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pPr>
        </w:pPrChange>
      </w:pPr>
      <w:r w:rsidRPr="00AC2547">
        <w:t xml:space="preserve"> Enforcement Tools</w:t>
      </w:r>
    </w:p>
    <w:p w14:paraId="3D5C184C" w14:textId="77777777" w:rsidR="00900338" w:rsidRPr="00AC2547" w:rsidRDefault="00900338" w:rsidP="0044478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hanging="360"/>
        <w:rPr>
          <w:color w:val="2E74B5" w:themeColor="accent1" w:themeShade="BF"/>
          <w:spacing w:val="-2"/>
          <w:u w:val="double"/>
        </w:rPr>
      </w:pPr>
      <w:r w:rsidRPr="00AC2547">
        <w:rPr>
          <w:color w:val="2E74B5" w:themeColor="accent1" w:themeShade="BF"/>
          <w:spacing w:val="-2"/>
          <w:u w:val="double"/>
        </w:rPr>
        <w:t>Enforcement tools include, but are not limited to, the authority to:</w:t>
      </w:r>
    </w:p>
    <w:p w14:paraId="111CF933" w14:textId="77777777" w:rsidR="00900338" w:rsidRPr="00AC2547" w:rsidRDefault="00900338" w:rsidP="00900338">
      <w:pPr>
        <w:pStyle w:val="ListParagraph"/>
        <w:numPr>
          <w:ilvl w:val="0"/>
          <w:numId w:val="270"/>
        </w:numPr>
        <w:spacing w:after="240" w:line="276" w:lineRule="auto"/>
        <w:contextualSpacing w:val="0"/>
        <w:rPr>
          <w:color w:val="2E74B5" w:themeColor="accent1" w:themeShade="BF"/>
          <w:u w:val="double"/>
        </w:rPr>
      </w:pPr>
      <w:r w:rsidRPr="00AC2547">
        <w:rPr>
          <w:color w:val="2E74B5" w:themeColor="accent1" w:themeShade="BF"/>
          <w:u w:val="double"/>
        </w:rPr>
        <w:t>Require a time schedule of specific actions to be taken, in accordance with CWC §13300.</w:t>
      </w:r>
    </w:p>
    <w:p w14:paraId="1F90C7FC" w14:textId="77777777" w:rsidR="00900338" w:rsidRPr="00AC2547" w:rsidRDefault="00900338" w:rsidP="00900338">
      <w:pPr>
        <w:pStyle w:val="ListParagraph"/>
        <w:numPr>
          <w:ilvl w:val="0"/>
          <w:numId w:val="270"/>
        </w:numPr>
        <w:spacing w:after="240" w:line="276" w:lineRule="auto"/>
        <w:contextualSpacing w:val="0"/>
        <w:rPr>
          <w:color w:val="2E74B5" w:themeColor="accent1" w:themeShade="BF"/>
          <w:u w:val="double"/>
        </w:rPr>
      </w:pPr>
      <w:r w:rsidRPr="00AC2547">
        <w:rPr>
          <w:color w:val="2E74B5" w:themeColor="accent1" w:themeShade="BF"/>
          <w:u w:val="double"/>
        </w:rPr>
        <w:t xml:space="preserve">Issue a </w:t>
      </w:r>
      <w:proofErr w:type="gramStart"/>
      <w:r w:rsidRPr="00AC2547">
        <w:rPr>
          <w:color w:val="2E74B5" w:themeColor="accent1" w:themeShade="BF"/>
          <w:u w:val="double"/>
        </w:rPr>
        <w:t>cease and desist</w:t>
      </w:r>
      <w:proofErr w:type="gramEnd"/>
      <w:r w:rsidRPr="00AC2547">
        <w:rPr>
          <w:color w:val="2E74B5" w:themeColor="accent1" w:themeShade="BF"/>
          <w:u w:val="double"/>
        </w:rPr>
        <w:t xml:space="preserve"> order, in accordance with CWC §13301.</w:t>
      </w:r>
    </w:p>
    <w:p w14:paraId="1054D9B4" w14:textId="77777777" w:rsidR="00900338" w:rsidRPr="00AC2547" w:rsidRDefault="00900338" w:rsidP="00900338">
      <w:pPr>
        <w:pStyle w:val="ListParagraph"/>
        <w:numPr>
          <w:ilvl w:val="0"/>
          <w:numId w:val="270"/>
        </w:numPr>
        <w:spacing w:after="240" w:line="276" w:lineRule="auto"/>
        <w:contextualSpacing w:val="0"/>
        <w:rPr>
          <w:color w:val="2E74B5" w:themeColor="accent1" w:themeShade="BF"/>
          <w:u w:val="double"/>
        </w:rPr>
      </w:pPr>
      <w:r w:rsidRPr="00AC2547">
        <w:rPr>
          <w:color w:val="2E74B5" w:themeColor="accent1" w:themeShade="BF"/>
          <w:u w:val="double"/>
        </w:rPr>
        <w:t>Issue a cleanup and abatement order, in accordance with CWC §13304.</w:t>
      </w:r>
    </w:p>
    <w:p w14:paraId="223088FD" w14:textId="77777777" w:rsidR="00900338" w:rsidRPr="00AC2547" w:rsidRDefault="00900338" w:rsidP="00900338">
      <w:pPr>
        <w:pStyle w:val="ListParagraph"/>
        <w:numPr>
          <w:ilvl w:val="0"/>
          <w:numId w:val="270"/>
        </w:numPr>
        <w:spacing w:after="240" w:line="276" w:lineRule="auto"/>
        <w:contextualSpacing w:val="0"/>
        <w:rPr>
          <w:color w:val="2E74B5" w:themeColor="accent1" w:themeShade="BF"/>
          <w:u w:val="double"/>
        </w:rPr>
      </w:pPr>
      <w:r w:rsidRPr="00AC2547">
        <w:rPr>
          <w:color w:val="2E74B5" w:themeColor="accent1" w:themeShade="BF"/>
          <w:u w:val="double"/>
        </w:rPr>
        <w:t>Impose monetary liabilities or fines (administrative civil liabilities), in accordance with CWC §13268 and §13350.</w:t>
      </w:r>
    </w:p>
    <w:p w14:paraId="3B040709" w14:textId="77777777" w:rsidR="00900338" w:rsidRPr="00AC2547" w:rsidRDefault="00900338" w:rsidP="00265721">
      <w:pPr>
        <w:rPr>
          <w:color w:val="2E74B5" w:themeColor="accent1" w:themeShade="BF"/>
          <w:u w:val="double"/>
        </w:rPr>
      </w:pPr>
      <w:r w:rsidRPr="00AC2547">
        <w:rPr>
          <w:color w:val="2E74B5" w:themeColor="accent1" w:themeShade="BF"/>
          <w:u w:val="double"/>
        </w:rPr>
        <w:t xml:space="preserve">Enforcement actions should be consistent with the State Water Board’s </w:t>
      </w:r>
      <w:r w:rsidRPr="00AC2547">
        <w:rPr>
          <w:i/>
          <w:iCs/>
          <w:color w:val="2E74B5" w:themeColor="accent1" w:themeShade="BF"/>
          <w:u w:val="double"/>
        </w:rPr>
        <w:t>Water Quality Enforcement Policy</w:t>
      </w:r>
      <w:r w:rsidRPr="00AC2547">
        <w:rPr>
          <w:color w:val="2E74B5" w:themeColor="accent1" w:themeShade="BF"/>
          <w:u w:val="double"/>
        </w:rPr>
        <w:t>,</w:t>
      </w:r>
      <w:r w:rsidRPr="00AC2547">
        <w:rPr>
          <w:color w:val="2E74B5" w:themeColor="accent1" w:themeShade="BF"/>
          <w:u w:val="double"/>
          <w:vertAlign w:val="superscript"/>
        </w:rPr>
        <w:footnoteReference w:id="46"/>
      </w:r>
      <w:r w:rsidRPr="00AC2547">
        <w:rPr>
          <w:color w:val="2E74B5" w:themeColor="accent1" w:themeShade="BF"/>
          <w:u w:val="double"/>
        </w:rPr>
        <w:t xml:space="preserve"> adopted February 19, 2002, and as subsequently amended. The Enforcement Policy promotes a fair, firm, and consistent enforcement approach appropriate to the nature and severity of a violation.</w:t>
      </w:r>
    </w:p>
    <w:p w14:paraId="248EB5CB" w14:textId="4FB0D0FF" w:rsidR="00900338" w:rsidRPr="0027656B" w:rsidRDefault="00900338">
      <w:pPr>
        <w:pStyle w:val="Heading3"/>
        <w:numPr>
          <w:ilvl w:val="1"/>
          <w:numId w:val="268"/>
        </w:numPr>
        <w:pPrChange w:id="2335" w:author="Fuller, Michelle@Waterboards" w:date="2025-03-07T17:40:00Z" w16du:dateUtc="2025-03-08T01:40:00Z">
          <w:pPr>
            <w:pStyle w:val="Heading3"/>
            <w:ind w:left="360" w:firstLine="0"/>
          </w:pPr>
        </w:pPrChange>
      </w:pPr>
      <w:del w:id="2336" w:author="Fuller, Michelle@Waterboards" w:date="2025-01-17T10:25:00Z" w16du:dateUtc="2025-01-17T18:25:00Z">
        <w:r w:rsidRPr="0027656B" w:rsidDel="00203003">
          <w:delText>4.1</w:delText>
        </w:r>
        <w:r w:rsidRPr="0027656B" w:rsidDel="00203003">
          <w:tab/>
        </w:r>
      </w:del>
      <w:r w:rsidRPr="0027656B">
        <w:t>P</w:t>
      </w:r>
      <w:bookmarkEnd w:id="2258"/>
      <w:bookmarkEnd w:id="2259"/>
      <w:bookmarkEnd w:id="2260"/>
      <w:bookmarkEnd w:id="2267"/>
      <w:bookmarkEnd w:id="2268"/>
      <w:r w:rsidR="00837047">
        <w:t>oint Source Measures</w:t>
      </w:r>
    </w:p>
    <w:p w14:paraId="11E0F834" w14:textId="2BC743F6" w:rsidR="00900338" w:rsidRPr="00174AFF" w:rsidRDefault="00D64EC0">
      <w:pPr>
        <w:pStyle w:val="Heading4"/>
        <w:numPr>
          <w:ilvl w:val="2"/>
          <w:numId w:val="268"/>
        </w:numPr>
        <w:pPrChange w:id="2337" w:author="Fuller, Michelle@Waterboards" w:date="2025-03-07T17:43:00Z" w16du:dateUtc="2025-03-08T01:43:00Z">
          <w:pPr>
            <w:pStyle w:val="Heading4"/>
          </w:pPr>
        </w:pPrChange>
      </w:pPr>
      <w:bookmarkStart w:id="2338" w:name="_Toc505871662"/>
      <w:bookmarkStart w:id="2339" w:name="_Toc505931654"/>
      <w:bookmarkStart w:id="2340" w:name="_Toc508635420"/>
      <w:bookmarkStart w:id="2341" w:name="_Toc509413934"/>
      <w:bookmarkStart w:id="2342" w:name="_Toc536777809"/>
      <w:del w:id="2343" w:author="Fuller, Michelle@Waterboards" w:date="2025-03-11T14:57:00Z" w16du:dateUtc="2025-03-11T21:57:00Z">
        <w:r w:rsidDel="00D64EC0">
          <w:delText>4.1.1</w:delText>
        </w:r>
      </w:del>
      <w:r w:rsidR="00900338" w:rsidRPr="00174AFF">
        <w:t>Waste Discharge Prohibitions</w:t>
      </w:r>
      <w:bookmarkEnd w:id="2338"/>
      <w:bookmarkEnd w:id="2339"/>
      <w:bookmarkEnd w:id="2340"/>
      <w:bookmarkEnd w:id="2341"/>
      <w:bookmarkEnd w:id="2342"/>
    </w:p>
    <w:p w14:paraId="247A0BA4" w14:textId="10B0A5F5" w:rsidR="00900338" w:rsidRPr="00212445" w:rsidRDefault="00900338" w:rsidP="003C0996">
      <w:r w:rsidRPr="00212445">
        <w:t>Section 13243 of the Porter</w:t>
      </w:r>
      <w:r w:rsidRPr="00212445">
        <w:noBreakHyphen/>
        <w:t xml:space="preserve">Cologne Water Quality Control Act authorizes the </w:t>
      </w:r>
      <w:del w:id="2344" w:author="Fuller, Michelle@Waterboards" w:date="2024-10-14T15:51:00Z" w16du:dateUtc="2024-10-14T22:51:00Z">
        <w:r w:rsidRPr="00212445" w:rsidDel="00CF05E2">
          <w:delText xml:space="preserve">Regional </w:delText>
        </w:r>
      </w:del>
      <w:ins w:id="2345" w:author="Fuller, Michelle@Waterboards" w:date="2024-10-14T15:51:00Z" w16du:dateUtc="2024-10-14T22:51:00Z">
        <w:r>
          <w:t>North Coast</w:t>
        </w:r>
        <w:r w:rsidRPr="00212445">
          <w:t xml:space="preserve"> </w:t>
        </w:r>
      </w:ins>
      <w:r w:rsidRPr="00212445">
        <w:t>Water Board - in a water quality control plan or in waste discharge requirements - to specify certain conditions or areas where the discharge of waste, or certain types of waste, will not be permitted.</w:t>
      </w:r>
    </w:p>
    <w:p w14:paraId="791D65AC" w14:textId="77777777" w:rsidR="00900338" w:rsidRPr="00212445" w:rsidRDefault="00900338">
      <w:pPr>
        <w:pPrChange w:id="2346" w:author="Fuller, Michelle@Waterboards" w:date="2025-01-22T07:24:00Z" w16du:dateUtc="2025-01-22T15:24:00Z">
          <w:pPr>
            <w:pStyle w:val="GeneralBody"/>
          </w:pPr>
        </w:pPrChange>
      </w:pPr>
      <w:r w:rsidRPr="00212445">
        <w:t xml:space="preserve">Under this authority and in order to achieve water quality objectives, protect present and future beneficial water uses, protect public health, and prevent nuisance, the </w:t>
      </w:r>
      <w:del w:id="2347" w:author="Fuller, Michelle@Waterboards" w:date="2024-10-14T15:52:00Z" w16du:dateUtc="2024-10-14T22:52:00Z">
        <w:r w:rsidRPr="00212445" w:rsidDel="00DB58DD">
          <w:delText xml:space="preserve">Regional </w:delText>
        </w:r>
      </w:del>
      <w:ins w:id="2348" w:author="Fuller, Michelle@Waterboards" w:date="2024-10-14T15:52:00Z" w16du:dateUtc="2024-10-14T22:52:00Z">
        <w:r>
          <w:t>North Coast</w:t>
        </w:r>
        <w:r w:rsidRPr="00212445">
          <w:t xml:space="preserve"> </w:t>
        </w:r>
      </w:ins>
      <w:r w:rsidRPr="00212445">
        <w:t xml:space="preserve">Water Board declares that point source waste discharges, except as stipulated by the Thermal Plan, the Ocean Plan, and the action plans and policies </w:t>
      </w:r>
      <w:r w:rsidRPr="00212445">
        <w:lastRenderedPageBreak/>
        <w:t xml:space="preserve">contained in the Point Source Measures section of this Water Quality Control Plan, are prohibited in the following locations in the </w:t>
      </w:r>
      <w:ins w:id="2349" w:author="Fuller, Michelle@Waterboards" w:date="2024-10-14T15:52:00Z" w16du:dateUtc="2024-10-14T22:52:00Z">
        <w:r>
          <w:t xml:space="preserve">North Coast </w:t>
        </w:r>
      </w:ins>
      <w:r w:rsidRPr="00212445">
        <w:t>Region:</w:t>
      </w:r>
    </w:p>
    <w:p w14:paraId="77D2622E" w14:textId="77777777" w:rsidR="00900338" w:rsidRPr="00B83FB0" w:rsidRDefault="00900338">
      <w:pPr>
        <w:pStyle w:val="Heading5"/>
        <w:pPrChange w:id="2350" w:author="Fuller, Michelle@Waterboards" w:date="2025-01-21T16:54:00Z" w16du:dateUtc="2025-01-22T00:54:00Z">
          <w:pPr/>
        </w:pPrChange>
      </w:pPr>
      <w:r w:rsidRPr="00B83FB0">
        <w:t>Klamath River Basin</w:t>
      </w:r>
    </w:p>
    <w:p w14:paraId="5D0D71B9" w14:textId="77777777" w:rsidR="00900338" w:rsidRPr="00212445" w:rsidRDefault="00900338" w:rsidP="00900338">
      <w:pPr>
        <w:pStyle w:val="ListParagraph"/>
        <w:numPr>
          <w:ilvl w:val="0"/>
          <w:numId w:val="271"/>
        </w:numPr>
        <w:spacing w:after="240" w:line="276" w:lineRule="auto"/>
        <w:contextualSpacing w:val="0"/>
      </w:pPr>
      <w:r w:rsidRPr="00212445">
        <w:t xml:space="preserve">All surface, freshwater impoundments and their tributaries, </w:t>
      </w:r>
      <w:proofErr w:type="gramStart"/>
      <w:r w:rsidRPr="00212445">
        <w:t>with the exception of</w:t>
      </w:r>
      <w:proofErr w:type="gramEnd"/>
      <w:r w:rsidRPr="00212445">
        <w:t xml:space="preserve"> the lower Lost River system.</w:t>
      </w:r>
    </w:p>
    <w:p w14:paraId="67D0BF84" w14:textId="77777777" w:rsidR="00900338" w:rsidRPr="00212445" w:rsidRDefault="00900338" w:rsidP="00900338">
      <w:pPr>
        <w:pStyle w:val="ListParagraph"/>
        <w:numPr>
          <w:ilvl w:val="0"/>
          <w:numId w:val="271"/>
        </w:numPr>
        <w:spacing w:after="240" w:line="276" w:lineRule="auto"/>
        <w:contextualSpacing w:val="0"/>
      </w:pPr>
      <w:r w:rsidRPr="00212445">
        <w:t>Crescent City Harbor and all estuaries in accordance with the provisions of the State Water Board's "Water Quality Control Policy for the Enclosed Bays and Estuaries of California."</w:t>
      </w:r>
    </w:p>
    <w:p w14:paraId="4E5007B7" w14:textId="77777777" w:rsidR="00900338" w:rsidRPr="00212445" w:rsidRDefault="00900338" w:rsidP="00900338">
      <w:pPr>
        <w:pStyle w:val="ListParagraph"/>
        <w:numPr>
          <w:ilvl w:val="0"/>
          <w:numId w:val="271"/>
        </w:numPr>
        <w:spacing w:after="240" w:line="276" w:lineRule="auto"/>
        <w:contextualSpacing w:val="0"/>
      </w:pPr>
      <w:r w:rsidRPr="00212445">
        <w:t>Smith River and its tributaries.</w:t>
      </w:r>
    </w:p>
    <w:p w14:paraId="6F44CC5F" w14:textId="77777777" w:rsidR="00900338" w:rsidRPr="00212445" w:rsidRDefault="00900338" w:rsidP="00900338">
      <w:pPr>
        <w:pStyle w:val="ListParagraph"/>
        <w:numPr>
          <w:ilvl w:val="0"/>
          <w:numId w:val="271"/>
        </w:numPr>
        <w:spacing w:after="240" w:line="276" w:lineRule="auto"/>
        <w:contextualSpacing w:val="0"/>
      </w:pPr>
      <w:r w:rsidRPr="00212445">
        <w:t>Klamath River and its tributaries, including but not limited to the Trinity, Salmon, Scott, and Shasta rivers and their tributaries.</w:t>
      </w:r>
    </w:p>
    <w:p w14:paraId="3D6150FF" w14:textId="77777777" w:rsidR="00900338" w:rsidRPr="00212445" w:rsidRDefault="00900338" w:rsidP="00900338">
      <w:pPr>
        <w:pStyle w:val="ListParagraph"/>
        <w:numPr>
          <w:ilvl w:val="0"/>
          <w:numId w:val="271"/>
        </w:numPr>
        <w:spacing w:after="240" w:line="276" w:lineRule="auto"/>
        <w:contextualSpacing w:val="0"/>
      </w:pPr>
      <w:r w:rsidRPr="00212445">
        <w:t xml:space="preserve">The Applegate, Illinois, and </w:t>
      </w:r>
      <w:proofErr w:type="spellStart"/>
      <w:r w:rsidRPr="00212445">
        <w:t>Winchuck</w:t>
      </w:r>
      <w:proofErr w:type="spellEnd"/>
      <w:r w:rsidRPr="00212445">
        <w:t xml:space="preserve"> rivers and their tributaries.</w:t>
      </w:r>
    </w:p>
    <w:p w14:paraId="596D2379" w14:textId="77777777" w:rsidR="00900338" w:rsidRPr="00212445" w:rsidRDefault="00900338" w:rsidP="00900338">
      <w:pPr>
        <w:pStyle w:val="ListParagraph"/>
        <w:numPr>
          <w:ilvl w:val="0"/>
          <w:numId w:val="271"/>
        </w:numPr>
        <w:spacing w:after="240" w:line="276" w:lineRule="auto"/>
        <w:contextualSpacing w:val="0"/>
      </w:pPr>
      <w:r w:rsidRPr="00212445">
        <w:t xml:space="preserve">On all coastal streams and natural drainage </w:t>
      </w:r>
      <w:proofErr w:type="gramStart"/>
      <w:r w:rsidRPr="00212445">
        <w:t>ways</w:t>
      </w:r>
      <w:proofErr w:type="gramEnd"/>
      <w:r w:rsidRPr="00212445">
        <w:t xml:space="preserve"> that flow directly to the ocean, all new discharges will be prohibited. Existing discharges to these waters will be eliminated at the earliest practicable date.</w:t>
      </w:r>
    </w:p>
    <w:p w14:paraId="4AF6B4D2" w14:textId="77777777" w:rsidR="00900338" w:rsidRPr="00212445" w:rsidRDefault="00900338" w:rsidP="00900338">
      <w:pPr>
        <w:pStyle w:val="ListParagraph"/>
        <w:numPr>
          <w:ilvl w:val="0"/>
          <w:numId w:val="271"/>
        </w:numPr>
        <w:spacing w:after="240" w:line="276" w:lineRule="auto"/>
        <w:contextualSpacing w:val="0"/>
      </w:pPr>
      <w:r w:rsidRPr="00212445">
        <w:t>All intertidal reaches of the coast.</w:t>
      </w:r>
    </w:p>
    <w:p w14:paraId="7583AA49" w14:textId="77777777" w:rsidR="00900338" w:rsidRPr="00212445" w:rsidRDefault="00900338" w:rsidP="00900338">
      <w:pPr>
        <w:pStyle w:val="ListParagraph"/>
        <w:numPr>
          <w:ilvl w:val="0"/>
          <w:numId w:val="271"/>
        </w:numPr>
        <w:spacing w:after="240" w:line="276" w:lineRule="auto"/>
        <w:contextualSpacing w:val="0"/>
      </w:pPr>
      <w:r w:rsidRPr="00212445">
        <w:t>Areas of Special Biological Significance.</w:t>
      </w:r>
    </w:p>
    <w:p w14:paraId="5728B618" w14:textId="77777777" w:rsidR="00900338" w:rsidRPr="00212445" w:rsidRDefault="00900338" w:rsidP="00900338">
      <w:pPr>
        <w:pStyle w:val="ListParagraph"/>
        <w:numPr>
          <w:ilvl w:val="0"/>
          <w:numId w:val="271"/>
        </w:numPr>
        <w:spacing w:after="240" w:line="276" w:lineRule="auto"/>
        <w:contextualSpacing w:val="0"/>
      </w:pPr>
      <w:r w:rsidRPr="00212445">
        <w:t xml:space="preserve">All other tidal </w:t>
      </w:r>
      <w:proofErr w:type="gramStart"/>
      <w:r w:rsidRPr="00212445">
        <w:t>waters</w:t>
      </w:r>
      <w:proofErr w:type="gramEnd"/>
      <w:r w:rsidRPr="00212445">
        <w:t xml:space="preserve"> unless it is demonstrated on the basis of waste characteristics, degree and reliability of treatment, rate of mixing and dilution, and other technical factors that water quality objectives will be </w:t>
      </w:r>
      <w:proofErr w:type="gramStart"/>
      <w:r w:rsidRPr="00212445">
        <w:t>met</w:t>
      </w:r>
      <w:proofErr w:type="gramEnd"/>
      <w:r w:rsidRPr="00212445">
        <w:t xml:space="preserve"> and all beneficial uses will be protected.</w:t>
      </w:r>
    </w:p>
    <w:p w14:paraId="4FDE8F0F" w14:textId="77777777" w:rsidR="00900338" w:rsidRPr="00B83FB0" w:rsidRDefault="00900338">
      <w:pPr>
        <w:pStyle w:val="Heading5"/>
        <w:pPrChange w:id="2351" w:author="Fuller, Michelle@Waterboards" w:date="2025-01-21T16:54:00Z" w16du:dateUtc="2025-01-22T00:54:00Z">
          <w:pPr/>
        </w:pPrChange>
      </w:pPr>
      <w:r w:rsidRPr="00B83FB0">
        <w:t>North Coastal Basin</w:t>
      </w:r>
    </w:p>
    <w:p w14:paraId="28231236" w14:textId="452CD553" w:rsidR="00900338" w:rsidRDefault="00900338" w:rsidP="00B954C9">
      <w:pPr>
        <w:pStyle w:val="ListParagraph"/>
        <w:numPr>
          <w:ilvl w:val="3"/>
          <w:numId w:val="264"/>
        </w:numPr>
        <w:ind w:left="1080"/>
      </w:pPr>
      <w:r w:rsidRPr="00212445">
        <w:t>All surface fresh</w:t>
      </w:r>
      <w:del w:id="2352" w:author="Fuller, Michelle@Waterboards" w:date="2024-10-02T15:10:00Z" w16du:dateUtc="2024-10-02T22:10:00Z">
        <w:r w:rsidRPr="00212445" w:rsidDel="00785DAC">
          <w:delText xml:space="preserve"> </w:delText>
        </w:r>
      </w:del>
      <w:r w:rsidRPr="00212445">
        <w:t>water impoundments and their tributaries.</w:t>
      </w:r>
    </w:p>
    <w:p w14:paraId="746EAF56" w14:textId="77777777" w:rsidR="00B954C9" w:rsidRPr="00212445" w:rsidRDefault="00B954C9" w:rsidP="00B954C9">
      <w:pPr>
        <w:pStyle w:val="ListParagraph"/>
        <w:ind w:left="1080"/>
      </w:pPr>
    </w:p>
    <w:p w14:paraId="647E5A56" w14:textId="719C8683" w:rsidR="00900338" w:rsidRDefault="00900338" w:rsidP="00B954C9">
      <w:pPr>
        <w:pStyle w:val="ListParagraph"/>
        <w:numPr>
          <w:ilvl w:val="3"/>
          <w:numId w:val="264"/>
        </w:numPr>
        <w:ind w:left="1080"/>
      </w:pPr>
      <w:r w:rsidRPr="00212445">
        <w:t>All bays and estuaries in accordance with the provisions of the State Water Resources Control Board's "Water Quality Control Policy for the Enclosed Bays and Estuaries of California".</w:t>
      </w:r>
    </w:p>
    <w:p w14:paraId="7B9C2F6B" w14:textId="77777777" w:rsidR="00B954C9" w:rsidRPr="00212445" w:rsidRDefault="00B954C9" w:rsidP="00B954C9"/>
    <w:p w14:paraId="5E5C8256" w14:textId="0295C124" w:rsidR="00900338" w:rsidRPr="0027656B" w:rsidRDefault="00900338" w:rsidP="00B954C9">
      <w:pPr>
        <w:pStyle w:val="ListParagraph"/>
        <w:numPr>
          <w:ilvl w:val="3"/>
          <w:numId w:val="264"/>
        </w:numPr>
        <w:ind w:left="1080"/>
        <w:rPr>
          <w:rPrChange w:id="2353" w:author="Fuller, Michelle@Waterboards" w:date="2024-09-27T10:37:00Z" w16du:dateUtc="2024-09-27T17:37:00Z">
            <w:rPr>
              <w:color w:val="000000" w:themeColor="text1"/>
            </w:rPr>
          </w:rPrChange>
        </w:rPr>
      </w:pPr>
      <w:r w:rsidRPr="00212445">
        <w:t>The Mad and the Eel rivers and their tributaries during the period May 15 through September 30 and during all other periods when the waste discharge flow is greater than one percent of the receiving stream's flow as set forth in NPDES permits.</w:t>
      </w:r>
      <w:r w:rsidRPr="00B954C9">
        <w:rPr>
          <w:vertAlign w:val="superscript"/>
        </w:rPr>
        <w:footnoteReference w:id="47"/>
      </w:r>
    </w:p>
    <w:p w14:paraId="3FF73C1D" w14:textId="77777777" w:rsidR="00B954C9" w:rsidRPr="00B954C9" w:rsidRDefault="00900338" w:rsidP="00B954C9">
      <w:pPr>
        <w:pStyle w:val="ListParagraph"/>
        <w:numPr>
          <w:ilvl w:val="3"/>
          <w:numId w:val="264"/>
        </w:numPr>
        <w:spacing w:after="240"/>
        <w:ind w:left="1260"/>
      </w:pPr>
      <w:r w:rsidRPr="0027656B">
        <w:rPr>
          <w:rPrChange w:id="2357" w:author="Fuller, Michelle@Waterboards" w:date="2024-09-27T10:37:00Z" w16du:dateUtc="2024-09-27T17:37:00Z">
            <w:rPr>
              <w:color w:val="000000" w:themeColor="text1"/>
            </w:rPr>
          </w:rPrChange>
        </w:rPr>
        <w:lastRenderedPageBreak/>
        <w:t xml:space="preserve">The Russian River and its tributaries during the period of May 15 through September 30 and during all other periods when the waste discharge flow is greater than one percent of the receiving stream's flow as set forth in NPDES permits. In addition, the discharge of municipal waste during October 1 through May 14 shall be of advanced treated wastewater in accordance with effluent limitations contained in NPDES permits for each affected discharger, and shall meet a median coliform level of 2.2 </w:t>
      </w:r>
      <w:proofErr w:type="spellStart"/>
      <w:r w:rsidRPr="0027656B">
        <w:rPr>
          <w:rPrChange w:id="2358" w:author="Fuller, Michelle@Waterboards" w:date="2024-09-27T10:37:00Z" w16du:dateUtc="2024-09-27T17:37:00Z">
            <w:rPr>
              <w:color w:val="000000" w:themeColor="text1"/>
            </w:rPr>
          </w:rPrChange>
        </w:rPr>
        <w:t>mpn</w:t>
      </w:r>
      <w:proofErr w:type="spellEnd"/>
      <w:r w:rsidRPr="0027656B">
        <w:rPr>
          <w:rPrChange w:id="2359" w:author="Fuller, Michelle@Waterboards" w:date="2024-09-27T10:37:00Z" w16du:dateUtc="2024-09-27T17:37:00Z">
            <w:rPr>
              <w:color w:val="000000" w:themeColor="text1"/>
            </w:rPr>
          </w:rPrChange>
        </w:rPr>
        <w:t>/100 ml.</w:t>
      </w:r>
      <w:r w:rsidRPr="00B954C9">
        <w:rPr>
          <w:vertAlign w:val="superscript"/>
        </w:rPr>
        <w:footnoteReference w:id="48"/>
      </w:r>
      <w:r w:rsidRPr="00B954C9">
        <w:rPr>
          <w:vertAlign w:val="superscript"/>
          <w:rPrChange w:id="2364" w:author="Fuller, Michelle@Waterboards" w:date="2024-09-27T10:37:00Z" w16du:dateUtc="2024-09-27T17:37:00Z">
            <w:rPr>
              <w:color w:val="000000" w:themeColor="text1"/>
            </w:rPr>
          </w:rPrChange>
        </w:rPr>
        <w:t xml:space="preserve"> </w:t>
      </w:r>
    </w:p>
    <w:p w14:paraId="7A91A072" w14:textId="77777777" w:rsidR="00B954C9" w:rsidRPr="00B954C9" w:rsidRDefault="00B954C9" w:rsidP="00B954C9">
      <w:pPr>
        <w:pStyle w:val="ListParagraph"/>
        <w:spacing w:after="240"/>
        <w:ind w:left="1260"/>
      </w:pPr>
    </w:p>
    <w:p w14:paraId="28C59344" w14:textId="755B05B7" w:rsidR="00900338" w:rsidRPr="0027656B" w:rsidRDefault="00900338" w:rsidP="00B954C9">
      <w:pPr>
        <w:pStyle w:val="ListParagraph"/>
        <w:numPr>
          <w:ilvl w:val="3"/>
          <w:numId w:val="264"/>
        </w:numPr>
        <w:spacing w:before="240"/>
        <w:ind w:left="1260"/>
        <w:rPr>
          <w:rPrChange w:id="2365" w:author="Fuller, Michelle@Waterboards" w:date="2024-09-27T10:37:00Z" w16du:dateUtc="2024-09-27T17:37:00Z">
            <w:rPr>
              <w:color w:val="000000" w:themeColor="text1"/>
            </w:rPr>
          </w:rPrChange>
        </w:rPr>
      </w:pPr>
      <w:r w:rsidRPr="0027656B">
        <w:rPr>
          <w:rPrChange w:id="2366" w:author="Fuller, Michelle@Waterboards" w:date="2024-09-27T10:37:00Z" w16du:dateUtc="2024-09-27T17:37:00Z">
            <w:rPr>
              <w:rFonts w:cs="Arial"/>
              <w:color w:val="000000" w:themeColor="text1"/>
              <w:sz w:val="20"/>
            </w:rPr>
          </w:rPrChange>
        </w:rPr>
        <w:t xml:space="preserve">The </w:t>
      </w:r>
      <w:del w:id="2367" w:author="Fuller, Michelle@Waterboards" w:date="2024-10-14T15:54:00Z" w16du:dateUtc="2024-10-14T22:54:00Z">
        <w:r w:rsidRPr="0027656B" w:rsidDel="001F3835">
          <w:rPr>
            <w:rPrChange w:id="2368" w:author="Fuller, Michelle@Waterboards" w:date="2024-09-27T10:37:00Z" w16du:dateUtc="2024-09-27T17:37:00Z">
              <w:rPr>
                <w:rFonts w:cs="Arial"/>
                <w:color w:val="000000" w:themeColor="text1"/>
                <w:sz w:val="20"/>
              </w:rPr>
            </w:rPrChange>
          </w:rPr>
          <w:delText xml:space="preserve">Regional </w:delText>
        </w:r>
      </w:del>
      <w:ins w:id="2369" w:author="Fuller, Michelle@Waterboards" w:date="2024-10-14T15:54:00Z" w16du:dateUtc="2024-10-14T22:54:00Z">
        <w:r>
          <w:t>North Coast</w:t>
        </w:r>
        <w:r w:rsidRPr="0027656B">
          <w:rPr>
            <w:rPrChange w:id="2370" w:author="Fuller, Michelle@Waterboards" w:date="2024-09-27T10:37:00Z" w16du:dateUtc="2024-09-27T17:37:00Z">
              <w:rPr>
                <w:rFonts w:cs="Arial"/>
                <w:color w:val="000000" w:themeColor="text1"/>
                <w:sz w:val="20"/>
              </w:rPr>
            </w:rPrChange>
          </w:rPr>
          <w:t xml:space="preserve"> </w:t>
        </w:r>
      </w:ins>
      <w:r w:rsidRPr="0027656B">
        <w:rPr>
          <w:rPrChange w:id="2371" w:author="Fuller, Michelle@Waterboards" w:date="2024-09-27T10:37:00Z" w16du:dateUtc="2024-09-27T17:37:00Z">
            <w:rPr>
              <w:rFonts w:cs="Arial"/>
              <w:color w:val="000000" w:themeColor="text1"/>
              <w:sz w:val="20"/>
            </w:rPr>
          </w:rPrChange>
        </w:rPr>
        <w:t xml:space="preserve">Water Board will consider exceptions for </w:t>
      </w:r>
      <w:proofErr w:type="gramStart"/>
      <w:r w:rsidRPr="0027656B">
        <w:rPr>
          <w:rPrChange w:id="2372" w:author="Fuller, Michelle@Waterboards" w:date="2024-09-27T10:37:00Z" w16du:dateUtc="2024-09-27T17:37:00Z">
            <w:rPr>
              <w:rFonts w:cs="Arial"/>
              <w:color w:val="000000" w:themeColor="text1"/>
              <w:sz w:val="20"/>
            </w:rPr>
          </w:rPrChange>
        </w:rPr>
        <w:t>cause</w:t>
      </w:r>
      <w:proofErr w:type="gramEnd"/>
      <w:r w:rsidRPr="0027656B">
        <w:rPr>
          <w:rPrChange w:id="2373" w:author="Fuller, Michelle@Waterboards" w:date="2024-09-27T10:37:00Z" w16du:dateUtc="2024-09-27T17:37:00Z">
            <w:rPr>
              <w:rFonts w:cs="Arial"/>
              <w:color w:val="000000" w:themeColor="text1"/>
              <w:sz w:val="20"/>
            </w:rPr>
          </w:rPrChange>
        </w:rPr>
        <w:t xml:space="preserve"> to the waste discharge rate limitations set forth in Prohibitions 3. and 4. (above). Exceptions shall be defined in NPDES permits for each </w:t>
      </w:r>
      <w:proofErr w:type="gramStart"/>
      <w:r w:rsidRPr="0027656B">
        <w:rPr>
          <w:rPrChange w:id="2374" w:author="Fuller, Michelle@Waterboards" w:date="2024-09-27T10:37:00Z" w16du:dateUtc="2024-09-27T17:37:00Z">
            <w:rPr>
              <w:rFonts w:cs="Arial"/>
              <w:color w:val="000000" w:themeColor="text1"/>
              <w:sz w:val="20"/>
            </w:rPr>
          </w:rPrChange>
        </w:rPr>
        <w:t>discharger</w:t>
      </w:r>
      <w:proofErr w:type="gramEnd"/>
      <w:r w:rsidRPr="0027656B">
        <w:rPr>
          <w:rPrChange w:id="2375" w:author="Fuller, Michelle@Waterboards" w:date="2024-09-27T10:37:00Z" w16du:dateUtc="2024-09-27T17:37:00Z">
            <w:rPr>
              <w:rFonts w:cs="Arial"/>
              <w:color w:val="000000" w:themeColor="text1"/>
              <w:sz w:val="20"/>
            </w:rPr>
          </w:rPrChange>
        </w:rPr>
        <w:t xml:space="preserve">, on a </w:t>
      </w:r>
      <w:proofErr w:type="gramStart"/>
      <w:r w:rsidRPr="0027656B">
        <w:rPr>
          <w:rPrChange w:id="2376" w:author="Fuller, Michelle@Waterboards" w:date="2024-09-27T10:37:00Z" w16du:dateUtc="2024-09-27T17:37:00Z">
            <w:rPr>
              <w:rFonts w:cs="Arial"/>
              <w:color w:val="000000" w:themeColor="text1"/>
              <w:sz w:val="20"/>
            </w:rPr>
          </w:rPrChange>
        </w:rPr>
        <w:t>case by case</w:t>
      </w:r>
      <w:proofErr w:type="gramEnd"/>
      <w:r w:rsidRPr="0027656B">
        <w:rPr>
          <w:rPrChange w:id="2377" w:author="Fuller, Michelle@Waterboards" w:date="2024-09-27T10:37:00Z" w16du:dateUtc="2024-09-27T17:37:00Z">
            <w:rPr>
              <w:rFonts w:cs="Arial"/>
              <w:color w:val="000000" w:themeColor="text1"/>
              <w:sz w:val="20"/>
            </w:rPr>
          </w:rPrChange>
        </w:rPr>
        <w:t xml:space="preserve"> basis, and in accordance with the following:</w:t>
      </w:r>
      <w:r>
        <w:tab/>
      </w:r>
      <w:r>
        <w:tab/>
      </w:r>
      <w:r>
        <w:tab/>
      </w:r>
      <w:r>
        <w:tab/>
      </w:r>
      <w:r>
        <w:tab/>
      </w:r>
      <w:r>
        <w:tab/>
      </w:r>
    </w:p>
    <w:p w14:paraId="3EAF531F" w14:textId="77777777" w:rsidR="00900338" w:rsidRPr="0027656B" w:rsidRDefault="00900338" w:rsidP="00B954C9">
      <w:pPr>
        <w:pStyle w:val="ListParagraph"/>
        <w:numPr>
          <w:ilvl w:val="1"/>
          <w:numId w:val="87"/>
        </w:numPr>
        <w:spacing w:after="240" w:line="276" w:lineRule="auto"/>
        <w:ind w:left="1710"/>
        <w:contextualSpacing w:val="0"/>
        <w:rPr>
          <w:rPrChange w:id="2378" w:author="Fuller, Michelle@Waterboards" w:date="2024-09-27T10:37:00Z" w16du:dateUtc="2024-09-27T17:37:00Z">
            <w:rPr>
              <w:rFonts w:cs="Arial"/>
              <w:color w:val="000000" w:themeColor="text1"/>
              <w:sz w:val="20"/>
            </w:rPr>
          </w:rPrChange>
        </w:rPr>
      </w:pPr>
      <w:r w:rsidRPr="0027656B">
        <w:rPr>
          <w:rPrChange w:id="2379" w:author="Fuller, Michelle@Waterboards" w:date="2024-09-27T10:37:00Z" w16du:dateUtc="2024-09-27T17:37:00Z">
            <w:rPr>
              <w:rFonts w:cs="Arial"/>
              <w:color w:val="000000" w:themeColor="text1"/>
              <w:sz w:val="20"/>
            </w:rPr>
          </w:rPrChange>
        </w:rPr>
        <w:t>The wastewater treatment facility shall be reliable.</w:t>
      </w:r>
    </w:p>
    <w:p w14:paraId="6714A7AC" w14:textId="77777777" w:rsidR="00900338" w:rsidRPr="0027656B" w:rsidRDefault="00900338" w:rsidP="00B954C9">
      <w:pPr>
        <w:pStyle w:val="ListParagraph"/>
        <w:numPr>
          <w:ilvl w:val="1"/>
          <w:numId w:val="87"/>
        </w:numPr>
        <w:spacing w:after="240" w:line="276" w:lineRule="auto"/>
        <w:ind w:left="1710"/>
        <w:contextualSpacing w:val="0"/>
        <w:rPr>
          <w:rPrChange w:id="2380" w:author="Fuller, Michelle@Waterboards" w:date="2024-09-27T10:37:00Z" w16du:dateUtc="2024-09-27T17:37:00Z">
            <w:rPr>
              <w:rFonts w:cs="Arial"/>
              <w:color w:val="000000" w:themeColor="text1"/>
              <w:sz w:val="20"/>
            </w:rPr>
          </w:rPrChange>
        </w:rPr>
      </w:pPr>
      <w:r w:rsidRPr="0027656B">
        <w:rPr>
          <w:rPrChange w:id="2381" w:author="Fuller, Michelle@Waterboards" w:date="2024-09-27T10:37:00Z" w16du:dateUtc="2024-09-27T17:37:00Z">
            <w:rPr>
              <w:rFonts w:cs="Arial"/>
              <w:color w:val="000000" w:themeColor="text1"/>
              <w:sz w:val="20"/>
            </w:rPr>
          </w:rPrChange>
        </w:rPr>
        <w:t>Reliability shall be demonstrated through analysis of the features of the facility including, but not limited to, system redundancy, proper operation and maintenance, and backup storage capacity to prevent the threat of pollution or nuisance.</w:t>
      </w:r>
    </w:p>
    <w:p w14:paraId="1E716267" w14:textId="77777777" w:rsidR="00900338" w:rsidRPr="0027656B" w:rsidRDefault="00900338" w:rsidP="00B954C9">
      <w:pPr>
        <w:pStyle w:val="ListParagraph"/>
        <w:numPr>
          <w:ilvl w:val="1"/>
          <w:numId w:val="87"/>
        </w:numPr>
        <w:spacing w:after="240" w:line="276" w:lineRule="auto"/>
        <w:ind w:left="1710"/>
        <w:contextualSpacing w:val="0"/>
        <w:rPr>
          <w:rPrChange w:id="2382" w:author="Fuller, Michelle@Waterboards" w:date="2024-09-27T10:37:00Z" w16du:dateUtc="2024-09-27T17:37:00Z">
            <w:rPr>
              <w:rFonts w:cs="Arial"/>
              <w:color w:val="000000" w:themeColor="text1"/>
              <w:sz w:val="20"/>
            </w:rPr>
          </w:rPrChange>
        </w:rPr>
      </w:pPr>
      <w:r w:rsidRPr="0027656B">
        <w:rPr>
          <w:rPrChange w:id="2383" w:author="Fuller, Michelle@Waterboards" w:date="2024-09-27T10:37:00Z" w16du:dateUtc="2024-09-27T17:37:00Z">
            <w:rPr>
              <w:rFonts w:cs="Arial"/>
              <w:color w:val="000000" w:themeColor="text1"/>
              <w:sz w:val="20"/>
            </w:rPr>
          </w:rPrChange>
        </w:rPr>
        <w:t>The discharge of waste shall be limited to rates and constituent levels which protect the beneficial uses of the receiving waters.</w:t>
      </w:r>
    </w:p>
    <w:p w14:paraId="7ED8D8FD" w14:textId="77777777" w:rsidR="00900338" w:rsidRPr="0027656B" w:rsidRDefault="00900338" w:rsidP="00B954C9">
      <w:pPr>
        <w:pStyle w:val="ListParagraph"/>
        <w:numPr>
          <w:ilvl w:val="1"/>
          <w:numId w:val="87"/>
        </w:numPr>
        <w:spacing w:after="240" w:line="276" w:lineRule="auto"/>
        <w:ind w:left="1710"/>
        <w:contextualSpacing w:val="0"/>
        <w:rPr>
          <w:rPrChange w:id="2384" w:author="Fuller, Michelle@Waterboards" w:date="2024-09-27T10:37:00Z" w16du:dateUtc="2024-09-27T17:37:00Z">
            <w:rPr>
              <w:rFonts w:cs="Arial"/>
              <w:color w:val="000000" w:themeColor="text1"/>
              <w:sz w:val="20"/>
            </w:rPr>
          </w:rPrChange>
        </w:rPr>
      </w:pPr>
      <w:r w:rsidRPr="0027656B">
        <w:rPr>
          <w:rPrChange w:id="2385" w:author="Fuller, Michelle@Waterboards" w:date="2024-09-27T10:37:00Z" w16du:dateUtc="2024-09-27T17:37:00Z">
            <w:rPr>
              <w:rFonts w:cs="Arial"/>
              <w:color w:val="000000" w:themeColor="text1"/>
              <w:sz w:val="20"/>
            </w:rPr>
          </w:rPrChange>
        </w:rPr>
        <w:t>Protection shall be demonstrated through analysis of all the beneficial uses of the receiving waters. For receiving waters which support domestic water supply (MUN) and water contact recreation (REC</w:t>
      </w:r>
      <w:ins w:id="2386" w:author="Fuller, Michelle@Waterboards" w:date="2024-10-31T11:50:00Z" w16du:dateUtc="2024-10-31T18:50:00Z">
        <w:r>
          <w:t>-</w:t>
        </w:r>
      </w:ins>
      <w:r w:rsidRPr="0027656B">
        <w:rPr>
          <w:rPrChange w:id="2387" w:author="Fuller, Michelle@Waterboards" w:date="2024-09-27T10:37:00Z" w16du:dateUtc="2024-09-27T17:37:00Z">
            <w:rPr>
              <w:rFonts w:cs="Arial"/>
              <w:color w:val="000000" w:themeColor="text1"/>
              <w:sz w:val="20"/>
            </w:rPr>
          </w:rPrChange>
        </w:rPr>
        <w:t xml:space="preserve">1), analysis shall include expected normal and extreme weather conditions within the discharge period, including estimates of instantaneous and long-term minimum, average, and maximum discharge flows and percent dilution in receiving waters. The analysis shall evaluate and address cumulative effects of all discharges, including point and nonpoint source contributions, both in existence and reasonably foreseeable. For receiving waters which support domestic water supply (MUN), the </w:t>
      </w:r>
      <w:del w:id="2388" w:author="Fuller, Michelle@Waterboards" w:date="2025-01-06T15:25:00Z" w16du:dateUtc="2025-01-06T23:25:00Z">
        <w:r w:rsidRPr="0027656B" w:rsidDel="004E5628">
          <w:rPr>
            <w:rPrChange w:id="2389" w:author="Fuller, Michelle@Waterboards" w:date="2024-09-27T10:37:00Z" w16du:dateUtc="2024-09-27T17:37:00Z">
              <w:rPr>
                <w:rFonts w:cs="Arial"/>
                <w:color w:val="000000" w:themeColor="text1"/>
                <w:sz w:val="20"/>
              </w:rPr>
            </w:rPrChange>
          </w:rPr>
          <w:delText xml:space="preserve">Regional </w:delText>
        </w:r>
      </w:del>
      <w:ins w:id="2390" w:author="Fuller, Michelle@Waterboards" w:date="2025-01-06T15:25:00Z" w16du:dateUtc="2025-01-06T23:25:00Z">
        <w:r>
          <w:t>North Coast</w:t>
        </w:r>
        <w:r w:rsidRPr="0027656B">
          <w:rPr>
            <w:rPrChange w:id="2391" w:author="Fuller, Michelle@Waterboards" w:date="2024-09-27T10:37:00Z" w16du:dateUtc="2024-09-27T17:37:00Z">
              <w:rPr>
                <w:rFonts w:cs="Arial"/>
                <w:color w:val="000000" w:themeColor="text1"/>
                <w:sz w:val="20"/>
              </w:rPr>
            </w:rPrChange>
          </w:rPr>
          <w:t xml:space="preserve"> </w:t>
        </w:r>
      </w:ins>
      <w:r w:rsidRPr="0027656B">
        <w:rPr>
          <w:rPrChange w:id="2392" w:author="Fuller, Michelle@Waterboards" w:date="2024-09-27T10:37:00Z" w16du:dateUtc="2024-09-27T17:37:00Z">
            <w:rPr>
              <w:rFonts w:cs="Arial"/>
              <w:color w:val="000000" w:themeColor="text1"/>
              <w:sz w:val="20"/>
            </w:rPr>
          </w:rPrChange>
        </w:rPr>
        <w:t xml:space="preserve">Water Board shall consider the California Department of Health Services evaluation of compliance with the Surface Water Filtration and Disinfection Regulations contained in Section 64650 through 64666, Chapter 17, Title 22 of the California Code of Regulations. Demonstration of protection of beneficial uses shall include consultation with the California Department of Fish and </w:t>
      </w:r>
      <w:del w:id="2393" w:author="Fuller, Michelle@Waterboards" w:date="2024-10-02T15:27:00Z" w16du:dateUtc="2024-10-02T22:27:00Z">
        <w:r w:rsidRPr="0027656B" w:rsidDel="00556EB3">
          <w:rPr>
            <w:rPrChange w:id="2394" w:author="Fuller, Michelle@Waterboards" w:date="2024-09-27T10:37:00Z" w16du:dateUtc="2024-09-27T17:37:00Z">
              <w:rPr>
                <w:rFonts w:cs="Arial"/>
                <w:color w:val="000000" w:themeColor="text1"/>
                <w:sz w:val="20"/>
              </w:rPr>
            </w:rPrChange>
          </w:rPr>
          <w:lastRenderedPageBreak/>
          <w:delText xml:space="preserve">Game </w:delText>
        </w:r>
      </w:del>
      <w:ins w:id="2395" w:author="Fuller, Michelle@Waterboards" w:date="2024-10-02T15:27:00Z" w16du:dateUtc="2024-10-02T22:27:00Z">
        <w:r>
          <w:t>Wildlife</w:t>
        </w:r>
        <w:r w:rsidRPr="0027656B">
          <w:rPr>
            <w:rPrChange w:id="2396" w:author="Fuller, Michelle@Waterboards" w:date="2024-09-27T10:37:00Z" w16du:dateUtc="2024-09-27T17:37:00Z">
              <w:rPr>
                <w:rFonts w:cs="Arial"/>
                <w:color w:val="000000" w:themeColor="text1"/>
                <w:sz w:val="20"/>
              </w:rPr>
            </w:rPrChange>
          </w:rPr>
          <w:t xml:space="preserve"> </w:t>
        </w:r>
      </w:ins>
      <w:r w:rsidRPr="0027656B">
        <w:rPr>
          <w:rPrChange w:id="2397" w:author="Fuller, Michelle@Waterboards" w:date="2024-09-27T10:37:00Z" w16du:dateUtc="2024-09-27T17:37:00Z">
            <w:rPr>
              <w:rFonts w:cs="Arial"/>
              <w:color w:val="000000" w:themeColor="text1"/>
              <w:sz w:val="20"/>
            </w:rPr>
          </w:rPrChange>
        </w:rPr>
        <w:t>regarding compliance with the California Endangered Species Act.</w:t>
      </w:r>
    </w:p>
    <w:p w14:paraId="60095E5D" w14:textId="77777777" w:rsidR="00900338" w:rsidRPr="0027656B" w:rsidRDefault="00900338" w:rsidP="00B954C9">
      <w:pPr>
        <w:pStyle w:val="ListParagraph"/>
        <w:numPr>
          <w:ilvl w:val="1"/>
          <w:numId w:val="87"/>
        </w:numPr>
        <w:spacing w:after="240" w:line="276" w:lineRule="auto"/>
        <w:ind w:left="1710"/>
        <w:contextualSpacing w:val="0"/>
        <w:rPr>
          <w:rPrChange w:id="2398" w:author="Fuller, Michelle@Waterboards" w:date="2024-09-27T10:37:00Z" w16du:dateUtc="2024-09-27T17:37:00Z">
            <w:rPr>
              <w:rFonts w:cs="Arial"/>
              <w:color w:val="000000" w:themeColor="text1"/>
              <w:sz w:val="20"/>
            </w:rPr>
          </w:rPrChange>
        </w:rPr>
      </w:pPr>
      <w:r w:rsidRPr="0027656B">
        <w:rPr>
          <w:rPrChange w:id="2399" w:author="Fuller, Michelle@Waterboards" w:date="2024-09-27T10:37:00Z" w16du:dateUtc="2024-09-27T17:37:00Z">
            <w:rPr>
              <w:rFonts w:cs="Arial"/>
              <w:color w:val="000000" w:themeColor="text1"/>
              <w:sz w:val="20"/>
            </w:rPr>
          </w:rPrChange>
        </w:rPr>
        <w:t>The exception shall be limited to that increment of wastewater which remains after reasonable alternatives for reclamation have been addressed.</w:t>
      </w:r>
    </w:p>
    <w:p w14:paraId="62760ABF" w14:textId="77777777" w:rsidR="00900338" w:rsidRPr="0027656B" w:rsidRDefault="00900338" w:rsidP="00B954C9">
      <w:pPr>
        <w:pStyle w:val="ListParagraph"/>
        <w:numPr>
          <w:ilvl w:val="1"/>
          <w:numId w:val="87"/>
        </w:numPr>
        <w:spacing w:after="240" w:line="276" w:lineRule="auto"/>
        <w:ind w:left="1710"/>
        <w:contextualSpacing w:val="0"/>
        <w:rPr>
          <w:rPrChange w:id="2400" w:author="Fuller, Michelle@Waterboards" w:date="2024-09-27T10:37:00Z" w16du:dateUtc="2024-09-27T17:37:00Z">
            <w:rPr>
              <w:rFonts w:cs="Arial"/>
              <w:color w:val="000000" w:themeColor="text1"/>
              <w:sz w:val="20"/>
            </w:rPr>
          </w:rPrChange>
        </w:rPr>
      </w:pPr>
      <w:r w:rsidRPr="0027656B">
        <w:rPr>
          <w:rPrChange w:id="2401" w:author="Fuller, Michelle@Waterboards" w:date="2024-09-27T10:37:00Z" w16du:dateUtc="2024-09-27T17:37:00Z">
            <w:rPr>
              <w:rFonts w:cs="Arial"/>
              <w:color w:val="000000" w:themeColor="text1"/>
              <w:sz w:val="20"/>
            </w:rPr>
          </w:rPrChange>
        </w:rPr>
        <w:t>The exception shall comply with State Water Board Resolution No. 68-16, "Statement of Policy with Respect to Maintaining High Quality Waters in California," and the federal regulations covering antidegradation (40 CFR §131.12).</w:t>
      </w:r>
    </w:p>
    <w:p w14:paraId="3AF0DEAA" w14:textId="77777777" w:rsidR="0056790C" w:rsidRDefault="00900338" w:rsidP="0056790C">
      <w:pPr>
        <w:pStyle w:val="ListParagraph"/>
        <w:numPr>
          <w:ilvl w:val="1"/>
          <w:numId w:val="87"/>
        </w:numPr>
        <w:spacing w:after="240" w:line="276" w:lineRule="auto"/>
        <w:ind w:left="1710"/>
        <w:contextualSpacing w:val="0"/>
      </w:pPr>
      <w:r w:rsidRPr="0027656B">
        <w:rPr>
          <w:rPrChange w:id="2402" w:author="Fuller, Michelle@Waterboards" w:date="2024-09-27T10:37:00Z" w16du:dateUtc="2024-09-27T17:37:00Z">
            <w:rPr>
              <w:rFonts w:cs="Arial"/>
              <w:color w:val="000000" w:themeColor="text1"/>
              <w:sz w:val="20"/>
            </w:rPr>
          </w:rPrChange>
        </w:rPr>
        <w:t>There shall be no discharge of waste during the period May 15 through September 30.</w:t>
      </w:r>
    </w:p>
    <w:p w14:paraId="0E488DEC" w14:textId="120E02BB" w:rsidR="00900338" w:rsidRPr="0027656B" w:rsidRDefault="0056790C" w:rsidP="0056790C">
      <w:pPr>
        <w:spacing w:after="240" w:line="276" w:lineRule="auto"/>
        <w:ind w:left="990" w:hanging="270"/>
        <w:jc w:val="left"/>
        <w:rPr>
          <w:rPrChange w:id="2403" w:author="Fuller, Michelle@Waterboards" w:date="2024-09-27T10:37:00Z" w16du:dateUtc="2024-09-27T17:37:00Z">
            <w:rPr>
              <w:color w:val="000000" w:themeColor="text1"/>
            </w:rPr>
          </w:rPrChange>
        </w:rPr>
      </w:pPr>
      <w:r w:rsidRPr="0056790C">
        <w:t>6</w:t>
      </w:r>
      <w:proofErr w:type="gramStart"/>
      <w:r w:rsidRPr="0056790C">
        <w:t>.</w:t>
      </w:r>
      <w:r>
        <w:t xml:space="preserve">  </w:t>
      </w:r>
      <w:r w:rsidR="00900338" w:rsidRPr="0027656B">
        <w:rPr>
          <w:rPrChange w:id="2404" w:author="Fuller, Michelle@Waterboards" w:date="2024-09-27T10:37:00Z" w16du:dateUtc="2024-09-27T17:37:00Z">
            <w:rPr>
              <w:rFonts w:cs="Arial"/>
              <w:color w:val="000000" w:themeColor="text1"/>
              <w:sz w:val="20"/>
            </w:rPr>
          </w:rPrChange>
        </w:rPr>
        <w:t>On</w:t>
      </w:r>
      <w:proofErr w:type="gramEnd"/>
      <w:r w:rsidR="00900338" w:rsidRPr="0027656B">
        <w:rPr>
          <w:rPrChange w:id="2405" w:author="Fuller, Michelle@Waterboards" w:date="2024-09-27T10:37:00Z" w16du:dateUtc="2024-09-27T17:37:00Z">
            <w:rPr>
              <w:rFonts w:cs="Arial"/>
              <w:color w:val="000000" w:themeColor="text1"/>
              <w:sz w:val="20"/>
            </w:rPr>
          </w:rPrChange>
        </w:rPr>
        <w:t xml:space="preserve"> all other coastal streams and natural drainageways that flow directly to the ocean all new discharges will be prohibited. Existing discharges to these waters will be eliminated at the earliest practicable date.</w:t>
      </w:r>
      <w:r w:rsidR="00900338">
        <w:tab/>
      </w:r>
      <w:r w:rsidR="00900338">
        <w:tab/>
      </w:r>
      <w:r w:rsidR="00900338">
        <w:tab/>
      </w:r>
      <w:r w:rsidR="00900338">
        <w:tab/>
      </w:r>
    </w:p>
    <w:p w14:paraId="10795321" w14:textId="4D30D349" w:rsidR="00900338" w:rsidRPr="0027656B" w:rsidRDefault="0056790C" w:rsidP="00876CA9">
      <w:pPr>
        <w:ind w:left="720"/>
        <w:rPr>
          <w:rPrChange w:id="2406" w:author="Fuller, Michelle@Waterboards" w:date="2024-09-27T10:37:00Z" w16du:dateUtc="2024-09-27T17:37:00Z">
            <w:rPr>
              <w:color w:val="000000" w:themeColor="text1"/>
            </w:rPr>
          </w:rPrChange>
        </w:rPr>
      </w:pPr>
      <w:r>
        <w:t xml:space="preserve">7.  </w:t>
      </w:r>
      <w:r w:rsidR="00900338" w:rsidRPr="0027656B">
        <w:rPr>
          <w:rPrChange w:id="2407" w:author="Fuller, Michelle@Waterboards" w:date="2024-09-27T10:37:00Z" w16du:dateUtc="2024-09-27T17:37:00Z">
            <w:rPr>
              <w:rFonts w:cs="Arial"/>
              <w:color w:val="000000" w:themeColor="text1"/>
              <w:sz w:val="20"/>
            </w:rPr>
          </w:rPrChange>
        </w:rPr>
        <w:t>All intertidal reaches of the coast.</w:t>
      </w:r>
    </w:p>
    <w:p w14:paraId="1976DBE7" w14:textId="700F02FC" w:rsidR="00900338" w:rsidRPr="0027656B" w:rsidRDefault="0056790C" w:rsidP="00876CA9">
      <w:pPr>
        <w:ind w:left="720"/>
        <w:rPr>
          <w:rPrChange w:id="2408" w:author="Fuller, Michelle@Waterboards" w:date="2024-09-27T10:37:00Z" w16du:dateUtc="2024-09-27T17:37:00Z">
            <w:rPr>
              <w:color w:val="000000" w:themeColor="text1"/>
            </w:rPr>
          </w:rPrChange>
        </w:rPr>
      </w:pPr>
      <w:r>
        <w:t>8</w:t>
      </w:r>
      <w:proofErr w:type="gramStart"/>
      <w:r>
        <w:t xml:space="preserve">.  </w:t>
      </w:r>
      <w:r w:rsidR="00900338" w:rsidRPr="0027656B">
        <w:rPr>
          <w:rPrChange w:id="2409" w:author="Fuller, Michelle@Waterboards" w:date="2024-09-27T10:37:00Z" w16du:dateUtc="2024-09-27T17:37:00Z">
            <w:rPr>
              <w:rFonts w:cs="Arial"/>
              <w:color w:val="000000" w:themeColor="text1"/>
              <w:sz w:val="20"/>
            </w:rPr>
          </w:rPrChange>
        </w:rPr>
        <w:t>Areas</w:t>
      </w:r>
      <w:proofErr w:type="gramEnd"/>
      <w:r w:rsidR="00900338" w:rsidRPr="0027656B">
        <w:rPr>
          <w:rPrChange w:id="2410" w:author="Fuller, Michelle@Waterboards" w:date="2024-09-27T10:37:00Z" w16du:dateUtc="2024-09-27T17:37:00Z">
            <w:rPr>
              <w:rFonts w:cs="Arial"/>
              <w:color w:val="000000" w:themeColor="text1"/>
              <w:sz w:val="20"/>
            </w:rPr>
          </w:rPrChange>
        </w:rPr>
        <w:t xml:space="preserve"> of Special Biological Significance.</w:t>
      </w:r>
    </w:p>
    <w:p w14:paraId="730CB6C7" w14:textId="77777777" w:rsidR="00AC6EE6" w:rsidRDefault="0056790C" w:rsidP="00AC6EE6">
      <w:pPr>
        <w:ind w:left="1080" w:hanging="360"/>
      </w:pPr>
      <w:r>
        <w:t xml:space="preserve">9. </w:t>
      </w:r>
      <w:r w:rsidR="00900338" w:rsidRPr="0027656B">
        <w:rPr>
          <w:rPrChange w:id="2411" w:author="Fuller, Michelle@Waterboards" w:date="2024-09-27T10:37:00Z" w16du:dateUtc="2024-09-27T17:37:00Z">
            <w:rPr>
              <w:rFonts w:cs="Arial"/>
              <w:color w:val="000000" w:themeColor="text1"/>
              <w:sz w:val="20"/>
            </w:rPr>
          </w:rPrChange>
        </w:rPr>
        <w:t xml:space="preserve">All other tidal waters unless it is demonstrated on the basis of waste characteristics, degree and reliability of treatment, location of discharge, rate of mixing and dilution, and other technical factors that water quality objectives will be </w:t>
      </w:r>
      <w:proofErr w:type="gramStart"/>
      <w:r w:rsidR="00900338" w:rsidRPr="0027656B">
        <w:rPr>
          <w:rPrChange w:id="2412" w:author="Fuller, Michelle@Waterboards" w:date="2024-09-27T10:37:00Z" w16du:dateUtc="2024-09-27T17:37:00Z">
            <w:rPr>
              <w:rFonts w:cs="Arial"/>
              <w:color w:val="000000" w:themeColor="text1"/>
              <w:sz w:val="20"/>
            </w:rPr>
          </w:rPrChange>
        </w:rPr>
        <w:t>met</w:t>
      </w:r>
      <w:proofErr w:type="gramEnd"/>
      <w:r w:rsidR="00900338" w:rsidRPr="0027656B">
        <w:rPr>
          <w:rPrChange w:id="2413" w:author="Fuller, Michelle@Waterboards" w:date="2024-09-27T10:37:00Z" w16du:dateUtc="2024-09-27T17:37:00Z">
            <w:rPr>
              <w:rFonts w:cs="Arial"/>
              <w:color w:val="000000" w:themeColor="text1"/>
              <w:sz w:val="20"/>
            </w:rPr>
          </w:rPrChange>
        </w:rPr>
        <w:t xml:space="preserve"> and all beneficial uses will be protected.</w:t>
      </w:r>
      <w:bookmarkStart w:id="2414" w:name="_Toc505871663"/>
      <w:bookmarkStart w:id="2415" w:name="_Toc505931655"/>
      <w:bookmarkStart w:id="2416" w:name="_Toc508635421"/>
      <w:bookmarkStart w:id="2417" w:name="_Toc509413935"/>
      <w:bookmarkStart w:id="2418" w:name="_Toc536777810"/>
    </w:p>
    <w:p w14:paraId="258126C9" w14:textId="0B8651EB" w:rsidR="00900338" w:rsidRPr="00A83744" w:rsidRDefault="00A96AEB" w:rsidP="006577E0">
      <w:pPr>
        <w:pStyle w:val="Heading4"/>
      </w:pPr>
      <w:del w:id="2419" w:author="Fuller, Michelle@Waterboards" w:date="2025-03-11T14:56:00Z" w16du:dateUtc="2025-03-11T21:56:00Z">
        <w:r w:rsidDel="00A96AEB">
          <w:delText>4.1.2</w:delText>
        </w:r>
      </w:del>
      <w:r w:rsidR="00AC6EE6">
        <w:t xml:space="preserve">5.2.2 </w:t>
      </w:r>
      <w:r w:rsidR="00900338" w:rsidRPr="00A83744">
        <w:t>Schedules of Compliance</w:t>
      </w:r>
      <w:bookmarkEnd w:id="2414"/>
      <w:bookmarkEnd w:id="2415"/>
      <w:bookmarkEnd w:id="2416"/>
      <w:bookmarkEnd w:id="2417"/>
      <w:bookmarkEnd w:id="2418"/>
    </w:p>
    <w:p w14:paraId="7E654ABB" w14:textId="41B7F310" w:rsidR="00900338" w:rsidRPr="00D077A0" w:rsidRDefault="00900338">
      <w:pPr>
        <w:rPr>
          <w:szCs w:val="24"/>
          <w:vertAlign w:val="superscript"/>
          <w:rPrChange w:id="2420" w:author="Fuller, Michelle@Waterboards" w:date="2024-09-27T10:37:00Z" w16du:dateUtc="2024-09-27T17:37:00Z">
            <w:rPr>
              <w:color w:val="000000" w:themeColor="text1"/>
            </w:rPr>
          </w:rPrChange>
        </w:rPr>
        <w:pPrChange w:id="2421" w:author="Fuller, Michelle@Waterboards" w:date="2025-01-22T07:24:00Z" w16du:dateUtc="2025-01-22T15:24:00Z">
          <w:pPr>
            <w:pStyle w:val="GeneralBody"/>
          </w:pPr>
        </w:pPrChange>
      </w:pPr>
      <w:r w:rsidRPr="0027656B">
        <w:rPr>
          <w:szCs w:val="24"/>
          <w:rPrChange w:id="2422" w:author="Fuller, Michelle@Waterboards" w:date="2024-09-27T10:37:00Z" w16du:dateUtc="2024-09-27T17:37:00Z">
            <w:rPr>
              <w:color w:val="000000" w:themeColor="text1"/>
            </w:rPr>
          </w:rPrChange>
        </w:rPr>
        <w:t xml:space="preserve">The </w:t>
      </w:r>
      <w:del w:id="2423" w:author="Fuller, Michelle@Waterboards" w:date="2025-01-06T15:14:00Z" w16du:dateUtc="2025-01-06T23:14:00Z">
        <w:r w:rsidRPr="0027656B" w:rsidDel="00A16F99">
          <w:rPr>
            <w:szCs w:val="24"/>
            <w:rPrChange w:id="2424" w:author="Fuller, Michelle@Waterboards" w:date="2024-09-27T10:37:00Z" w16du:dateUtc="2024-09-27T17:37:00Z">
              <w:rPr>
                <w:color w:val="000000" w:themeColor="text1"/>
              </w:rPr>
            </w:rPrChange>
          </w:rPr>
          <w:delText xml:space="preserve">Regional </w:delText>
        </w:r>
      </w:del>
      <w:ins w:id="2425" w:author="Fuller, Michelle@Waterboards" w:date="2025-01-06T15:14:00Z" w16du:dateUtc="2025-01-06T23:14:00Z">
        <w:r>
          <w:t>North Coast</w:t>
        </w:r>
        <w:r w:rsidRPr="0027656B">
          <w:rPr>
            <w:szCs w:val="24"/>
            <w:rPrChange w:id="2426" w:author="Fuller, Michelle@Waterboards" w:date="2024-09-27T10:37:00Z" w16du:dateUtc="2024-09-27T17:37:00Z">
              <w:rPr>
                <w:color w:val="000000" w:themeColor="text1"/>
              </w:rPr>
            </w:rPrChange>
          </w:rPr>
          <w:t xml:space="preserve"> </w:t>
        </w:r>
      </w:ins>
      <w:r w:rsidRPr="0027656B">
        <w:rPr>
          <w:szCs w:val="24"/>
          <w:rPrChange w:id="2427" w:author="Fuller, Michelle@Waterboards" w:date="2024-09-27T10:37:00Z" w16du:dateUtc="2024-09-27T17:37:00Z">
            <w:rPr>
              <w:color w:val="000000" w:themeColor="text1"/>
            </w:rPr>
          </w:rPrChange>
        </w:rPr>
        <w:t xml:space="preserve">Water Board may establish a Schedule of Compliance in a </w:t>
      </w:r>
      <w:del w:id="2428" w:author="Fuller, Michelle@Waterboards" w:date="2025-01-06T15:19:00Z" w16du:dateUtc="2025-01-06T23:19:00Z">
        <w:r w:rsidRPr="0027656B" w:rsidDel="00CF162F">
          <w:rPr>
            <w:szCs w:val="24"/>
            <w:rPrChange w:id="2429" w:author="Fuller, Michelle@Waterboards" w:date="2024-09-27T10:37:00Z" w16du:dateUtc="2024-09-27T17:37:00Z">
              <w:rPr>
                <w:color w:val="000000" w:themeColor="text1"/>
              </w:rPr>
            </w:rPrChange>
          </w:rPr>
          <w:delText>National Pollutant Discharge Elimination System</w:delText>
        </w:r>
      </w:del>
      <w:r w:rsidRPr="0027656B">
        <w:rPr>
          <w:szCs w:val="24"/>
          <w:rPrChange w:id="2430" w:author="Fuller, Michelle@Waterboards" w:date="2024-09-27T10:37:00Z" w16du:dateUtc="2024-09-27T17:37:00Z">
            <w:rPr>
              <w:color w:val="000000" w:themeColor="text1"/>
            </w:rPr>
          </w:rPrChange>
        </w:rPr>
        <w:t xml:space="preserve"> </w:t>
      </w:r>
      <w:del w:id="2431" w:author="Fuller, Michelle@Waterboards" w:date="2025-01-06T15:19:00Z" w16du:dateUtc="2025-01-06T23:19:00Z">
        <w:r w:rsidRPr="0027656B" w:rsidDel="00CF162F">
          <w:rPr>
            <w:szCs w:val="24"/>
            <w:rPrChange w:id="2432" w:author="Fuller, Michelle@Waterboards" w:date="2024-09-27T10:37:00Z" w16du:dateUtc="2024-09-27T17:37:00Z">
              <w:rPr>
                <w:color w:val="000000" w:themeColor="text1"/>
              </w:rPr>
            </w:rPrChange>
          </w:rPr>
          <w:delText>(</w:delText>
        </w:r>
      </w:del>
      <w:r w:rsidRPr="0027656B">
        <w:rPr>
          <w:szCs w:val="24"/>
          <w:rPrChange w:id="2433" w:author="Fuller, Michelle@Waterboards" w:date="2024-09-27T10:37:00Z" w16du:dateUtc="2024-09-27T17:37:00Z">
            <w:rPr>
              <w:color w:val="000000" w:themeColor="text1"/>
            </w:rPr>
          </w:rPrChange>
        </w:rPr>
        <w:t>NPDES</w:t>
      </w:r>
      <w:del w:id="2434" w:author="Fuller, Michelle@Waterboards" w:date="2025-01-06T15:19:00Z" w16du:dateUtc="2025-01-06T23:19:00Z">
        <w:r w:rsidRPr="0027656B" w:rsidDel="00CF162F">
          <w:rPr>
            <w:szCs w:val="24"/>
            <w:rPrChange w:id="2435" w:author="Fuller, Michelle@Waterboards" w:date="2024-09-27T10:37:00Z" w16du:dateUtc="2024-09-27T17:37:00Z">
              <w:rPr>
                <w:color w:val="000000" w:themeColor="text1"/>
              </w:rPr>
            </w:rPrChange>
          </w:rPr>
          <w:delText>)</w:delText>
        </w:r>
      </w:del>
      <w:r w:rsidRPr="0027656B">
        <w:rPr>
          <w:szCs w:val="24"/>
          <w:rPrChange w:id="2436" w:author="Fuller, Michelle@Waterboards" w:date="2024-09-27T10:37:00Z" w16du:dateUtc="2024-09-27T17:37:00Z">
            <w:rPr>
              <w:color w:val="000000" w:themeColor="text1"/>
            </w:rPr>
          </w:rPrChange>
        </w:rPr>
        <w:t xml:space="preserve"> permit under the following circumstances:</w:t>
      </w:r>
      <w:r w:rsidRPr="00E22BF1">
        <w:rPr>
          <w:rStyle w:val="FootnoteReference"/>
          <w:color w:val="000000" w:themeColor="text1"/>
        </w:rPr>
        <w:footnoteReference w:id="49"/>
      </w:r>
      <w:r w:rsidRPr="0027656B">
        <w:rPr>
          <w:szCs w:val="24"/>
          <w:vertAlign w:val="superscript"/>
          <w:rPrChange w:id="2438" w:author="Fuller, Michelle@Waterboards" w:date="2024-09-27T10:37:00Z" w16du:dateUtc="2024-09-27T17:37:00Z">
            <w:rPr>
              <w:color w:val="000000" w:themeColor="text1"/>
              <w:vertAlign w:val="superscript"/>
            </w:rPr>
          </w:rPrChange>
        </w:rPr>
        <w:t>,</w:t>
      </w:r>
      <w:r w:rsidRPr="00E22BF1">
        <w:rPr>
          <w:rStyle w:val="FootnoteReference"/>
          <w:color w:val="000000" w:themeColor="text1"/>
        </w:rPr>
        <w:footnoteReference w:id="50"/>
      </w:r>
    </w:p>
    <w:p w14:paraId="4A5F9FF6" w14:textId="306585FA" w:rsidR="00900338" w:rsidRPr="0027656B" w:rsidRDefault="00D077A0">
      <w:pPr>
        <w:pStyle w:val="ListParagraph"/>
        <w:spacing w:after="240" w:line="276" w:lineRule="auto"/>
        <w:ind w:left="360"/>
        <w:contextualSpacing w:val="0"/>
        <w:rPr>
          <w:rPrChange w:id="2440" w:author="Fuller, Michelle@Waterboards" w:date="2024-09-27T10:37:00Z" w16du:dateUtc="2024-09-27T17:37:00Z">
            <w:rPr>
              <w:color w:val="000000" w:themeColor="text1"/>
              <w:spacing w:val="-2"/>
              <w:sz w:val="20"/>
            </w:rPr>
          </w:rPrChange>
        </w:rPr>
        <w:pPrChange w:id="2441" w:author="Fuller, Michelle@Waterboards" w:date="2025-03-07T17:49:00Z" w16du:dateUtc="2025-03-08T01:49:00Z">
          <w:pPr/>
        </w:pPrChange>
      </w:pPr>
      <w:r>
        <w:t xml:space="preserve">1. </w:t>
      </w:r>
      <w:r w:rsidR="00900338" w:rsidRPr="00D077A0">
        <w:t>Where an existing discharger</w:t>
      </w:r>
      <w:r w:rsidR="00900338" w:rsidRPr="00B83FB0">
        <w:rPr>
          <w:rStyle w:val="FootnoteReference"/>
          <w:rFonts w:cs="Arial"/>
          <w:color w:val="000000" w:themeColor="text1"/>
          <w:szCs w:val="24"/>
        </w:rPr>
        <w:footnoteReference w:id="51"/>
      </w:r>
      <w:r w:rsidR="00900338" w:rsidRPr="0027656B">
        <w:rPr>
          <w:rPrChange w:id="2443" w:author="Fuller, Michelle@Waterboards" w:date="2024-09-27T10:37:00Z" w16du:dateUtc="2024-09-27T17:37:00Z">
            <w:rPr>
              <w:rFonts w:cs="Arial"/>
              <w:color w:val="000000" w:themeColor="text1"/>
              <w:sz w:val="20"/>
            </w:rPr>
          </w:rPrChange>
        </w:rPr>
        <w:t xml:space="preserve"> has demonstrated, to the </w:t>
      </w:r>
      <w:del w:id="2444" w:author="Fuller, Michelle@Waterboards" w:date="2024-10-31T11:50:00Z" w16du:dateUtc="2024-10-31T18:50:00Z">
        <w:r w:rsidR="00900338" w:rsidRPr="0027656B" w:rsidDel="00862DB1">
          <w:rPr>
            <w:rPrChange w:id="2445" w:author="Fuller, Michelle@Waterboards" w:date="2024-09-27T10:37:00Z" w16du:dateUtc="2024-09-27T17:37:00Z">
              <w:rPr>
                <w:rFonts w:cs="Arial"/>
                <w:color w:val="000000" w:themeColor="text1"/>
                <w:sz w:val="20"/>
              </w:rPr>
            </w:rPrChange>
          </w:rPr>
          <w:delText xml:space="preserve">Regional </w:delText>
        </w:r>
      </w:del>
      <w:ins w:id="2446" w:author="Fuller, Michelle@Waterboards" w:date="2024-10-31T11:50:00Z" w16du:dateUtc="2024-10-31T18:50:00Z">
        <w:r w:rsidR="00900338">
          <w:t>North Coast</w:t>
        </w:r>
        <w:r w:rsidR="00900338" w:rsidRPr="0027656B">
          <w:rPr>
            <w:rPrChange w:id="2447" w:author="Fuller, Michelle@Waterboards" w:date="2024-09-27T10:37:00Z" w16du:dateUtc="2024-09-27T17:37:00Z">
              <w:rPr>
                <w:rFonts w:cs="Arial"/>
                <w:color w:val="000000" w:themeColor="text1"/>
                <w:sz w:val="20"/>
              </w:rPr>
            </w:rPrChange>
          </w:rPr>
          <w:t xml:space="preserve"> </w:t>
        </w:r>
      </w:ins>
      <w:r w:rsidR="00900338" w:rsidRPr="0027656B">
        <w:rPr>
          <w:rPrChange w:id="2448" w:author="Fuller, Michelle@Waterboards" w:date="2024-09-27T10:37:00Z" w16du:dateUtc="2024-09-27T17:37:00Z">
            <w:rPr>
              <w:rFonts w:cs="Arial"/>
              <w:color w:val="000000" w:themeColor="text1"/>
              <w:sz w:val="20"/>
            </w:rPr>
          </w:rPrChange>
        </w:rPr>
        <w:t xml:space="preserve">Water </w:t>
      </w:r>
      <w:r w:rsidR="00900338" w:rsidRPr="0027656B">
        <w:rPr>
          <w:rPrChange w:id="2449" w:author="Fuller, Michelle@Waterboards" w:date="2024-09-27T10:37:00Z" w16du:dateUtc="2024-09-27T17:37:00Z">
            <w:rPr>
              <w:rFonts w:cs="Arial"/>
              <w:color w:val="000000" w:themeColor="text1"/>
              <w:sz w:val="20"/>
            </w:rPr>
          </w:rPrChange>
        </w:rPr>
        <w:lastRenderedPageBreak/>
        <w:t>Board’s satisfaction, that it is infeasible to achieve immediate compliance with effluent and/or receiving water limitations specified to implement new, revised, or newly interpreted water quality objectives, criteria, or prohibitions.</w:t>
      </w:r>
      <w:r w:rsidR="00900338" w:rsidRPr="00B83FB0">
        <w:rPr>
          <w:rStyle w:val="FootnoteReference"/>
          <w:rFonts w:cs="Arial"/>
          <w:color w:val="000000" w:themeColor="text1"/>
          <w:szCs w:val="24"/>
        </w:rPr>
        <w:footnoteReference w:id="52"/>
      </w:r>
    </w:p>
    <w:p w14:paraId="51888991" w14:textId="3EB68F39" w:rsidR="00900338" w:rsidRPr="0027656B" w:rsidRDefault="00900338" w:rsidP="00D077A0">
      <w:pPr>
        <w:pStyle w:val="ListParagraph"/>
        <w:numPr>
          <w:ilvl w:val="0"/>
          <w:numId w:val="87"/>
        </w:numPr>
        <w:spacing w:after="240" w:line="276" w:lineRule="auto"/>
        <w:rPr>
          <w:rPrChange w:id="2450" w:author="Fuller, Michelle@Waterboards" w:date="2024-09-27T10:37:00Z" w16du:dateUtc="2024-09-27T17:37:00Z">
            <w:rPr>
              <w:rFonts w:cs="Arial"/>
              <w:color w:val="000000" w:themeColor="text1"/>
              <w:sz w:val="20"/>
            </w:rPr>
          </w:rPrChange>
        </w:rPr>
      </w:pPr>
      <w:r w:rsidRPr="0027656B">
        <w:rPr>
          <w:rPrChange w:id="2451" w:author="Fuller, Michelle@Waterboards" w:date="2024-09-27T10:37:00Z" w16du:dateUtc="2024-09-27T17:37:00Z">
            <w:rPr>
              <w:rFonts w:cs="Arial"/>
              <w:color w:val="000000" w:themeColor="text1"/>
              <w:sz w:val="20"/>
            </w:rPr>
          </w:rPrChange>
        </w:rPr>
        <w:t xml:space="preserve">Where a </w:t>
      </w:r>
      <w:proofErr w:type="gramStart"/>
      <w:r w:rsidRPr="0027656B">
        <w:rPr>
          <w:rPrChange w:id="2452" w:author="Fuller, Michelle@Waterboards" w:date="2024-09-27T10:37:00Z" w16du:dateUtc="2024-09-27T17:37:00Z">
            <w:rPr>
              <w:rFonts w:cs="Arial"/>
              <w:color w:val="000000" w:themeColor="text1"/>
              <w:sz w:val="20"/>
            </w:rPr>
          </w:rPrChange>
        </w:rPr>
        <w:t>discharger</w:t>
      </w:r>
      <w:proofErr w:type="gramEnd"/>
      <w:r w:rsidRPr="0027656B">
        <w:rPr>
          <w:rPrChange w:id="2453" w:author="Fuller, Michelle@Waterboards" w:date="2024-09-27T10:37:00Z" w16du:dateUtc="2024-09-27T17:37:00Z">
            <w:rPr>
              <w:rFonts w:cs="Arial"/>
              <w:color w:val="000000" w:themeColor="text1"/>
              <w:sz w:val="20"/>
            </w:rPr>
          </w:rPrChange>
        </w:rPr>
        <w:t xml:space="preserve"> is required to comply with Total Maximum Daily Loads (TMDLs) adopted as a single permitting action,</w:t>
      </w:r>
      <w:r w:rsidRPr="00961771">
        <w:rPr>
          <w:szCs w:val="24"/>
          <w:vertAlign w:val="superscript"/>
          <w:rPrChange w:id="2454" w:author="Fuller, Michelle@Waterboards" w:date="2024-09-27T10:37:00Z" w16du:dateUtc="2024-09-27T17:37:00Z">
            <w:rPr>
              <w:sz w:val="20"/>
            </w:rPr>
          </w:rPrChange>
        </w:rPr>
        <w:footnoteReference w:id="53"/>
      </w:r>
      <w:r w:rsidRPr="0027656B">
        <w:rPr>
          <w:rPrChange w:id="2458" w:author="Fuller, Michelle@Waterboards" w:date="2024-09-27T10:37:00Z" w16du:dateUtc="2024-09-27T17:37:00Z">
            <w:rPr>
              <w:rFonts w:cs="Arial"/>
              <w:color w:val="000000" w:themeColor="text1"/>
              <w:sz w:val="20"/>
            </w:rPr>
          </w:rPrChange>
        </w:rPr>
        <w:t xml:space="preserve"> and demonstrates that it is infeasible to achieve immediate compliance with effluent and/or receiving water limits that are specified to implement new, revised or newly interpreted objectives, criteria, or prohibitions.</w:t>
      </w:r>
    </w:p>
    <w:p w14:paraId="7E125A69" w14:textId="77777777" w:rsidR="00900338" w:rsidRPr="0027656B" w:rsidRDefault="00900338" w:rsidP="001A0219">
      <w:pPr>
        <w:pStyle w:val="ListParagraph"/>
        <w:rPr>
          <w:rPrChange w:id="2459" w:author="Fuller, Michelle@Waterboards" w:date="2024-09-27T10:37:00Z" w16du:dateUtc="2024-09-27T17:37:00Z">
            <w:rPr>
              <w:rFonts w:cs="Arial"/>
              <w:color w:val="000000" w:themeColor="text1"/>
              <w:sz w:val="20"/>
            </w:rPr>
          </w:rPrChange>
        </w:rPr>
      </w:pPr>
    </w:p>
    <w:p w14:paraId="21236D13" w14:textId="77777777" w:rsidR="00900338" w:rsidRPr="0027656B" w:rsidRDefault="00900338">
      <w:pPr>
        <w:rPr>
          <w:szCs w:val="24"/>
          <w:rPrChange w:id="2460" w:author="Fuller, Michelle@Waterboards" w:date="2024-09-27T10:37:00Z" w16du:dateUtc="2024-09-27T17:37:00Z">
            <w:rPr>
              <w:color w:val="000000" w:themeColor="text1"/>
            </w:rPr>
          </w:rPrChange>
        </w:rPr>
        <w:pPrChange w:id="2461" w:author="Fuller, Michelle@Waterboards" w:date="2025-01-21T13:58:00Z" w16du:dateUtc="2025-01-21T21:58:00Z">
          <w:pPr>
            <w:pStyle w:val="GeneralBody"/>
          </w:pPr>
        </w:pPrChange>
      </w:pPr>
      <w:r w:rsidRPr="0027656B">
        <w:rPr>
          <w:szCs w:val="24"/>
          <w:rPrChange w:id="2462" w:author="Fuller, Michelle@Waterboards" w:date="2024-09-27T10:37:00Z" w16du:dateUtc="2024-09-27T17:37:00Z">
            <w:rPr>
              <w:color w:val="000000" w:themeColor="text1"/>
            </w:rPr>
          </w:rPrChange>
        </w:rPr>
        <w:t xml:space="preserve">The schedule of compliance shall include a time schedule for completing specific actions (including interim effluent limits) that demonstrate reasonable progress toward attaining the effluent and/or receiving water limitations, water quality objectives, criteria, or prohibitions. The schedule of compliance shall contain interim </w:t>
      </w:r>
      <w:proofErr w:type="gramStart"/>
      <w:r w:rsidRPr="0027656B">
        <w:rPr>
          <w:szCs w:val="24"/>
          <w:rPrChange w:id="2463" w:author="Fuller, Michelle@Waterboards" w:date="2024-09-27T10:37:00Z" w16du:dateUtc="2024-09-27T17:37:00Z">
            <w:rPr>
              <w:color w:val="000000" w:themeColor="text1"/>
            </w:rPr>
          </w:rPrChange>
        </w:rPr>
        <w:t>limits</w:t>
      </w:r>
      <w:proofErr w:type="gramEnd"/>
      <w:r w:rsidRPr="0027656B">
        <w:rPr>
          <w:szCs w:val="24"/>
          <w:rPrChange w:id="2464" w:author="Fuller, Michelle@Waterboards" w:date="2024-09-27T10:37:00Z" w16du:dateUtc="2024-09-27T17:37:00Z">
            <w:rPr>
              <w:color w:val="000000" w:themeColor="text1"/>
            </w:rPr>
          </w:rPrChange>
        </w:rPr>
        <w:t xml:space="preserve"> and a final compliance date based on the shortest feasible time required to achieve compliance (determined by the </w:t>
      </w:r>
      <w:del w:id="2465" w:author="Fuller, Michelle@Waterboards" w:date="2024-10-14T12:12:00Z" w16du:dateUtc="2024-10-14T19:12:00Z">
        <w:r w:rsidRPr="0027656B" w:rsidDel="0027138D">
          <w:rPr>
            <w:szCs w:val="24"/>
            <w:rPrChange w:id="2466" w:author="Fuller, Michelle@Waterboards" w:date="2024-09-27T10:37:00Z" w16du:dateUtc="2024-09-27T17:37:00Z">
              <w:rPr>
                <w:color w:val="000000" w:themeColor="text1"/>
              </w:rPr>
            </w:rPrChange>
          </w:rPr>
          <w:delText xml:space="preserve">Regional </w:delText>
        </w:r>
      </w:del>
      <w:ins w:id="2467" w:author="Fuller, Michelle@Waterboards" w:date="2024-10-14T12:12:00Z" w16du:dateUtc="2024-10-14T19:12:00Z">
        <w:r>
          <w:t>North Coast</w:t>
        </w:r>
        <w:r w:rsidRPr="0027656B">
          <w:rPr>
            <w:szCs w:val="24"/>
            <w:rPrChange w:id="2468" w:author="Fuller, Michelle@Waterboards" w:date="2024-09-27T10:37:00Z" w16du:dateUtc="2024-09-27T17:37:00Z">
              <w:rPr>
                <w:color w:val="000000" w:themeColor="text1"/>
              </w:rPr>
            </w:rPrChange>
          </w:rPr>
          <w:t xml:space="preserve"> </w:t>
        </w:r>
      </w:ins>
      <w:r w:rsidRPr="0027656B">
        <w:rPr>
          <w:szCs w:val="24"/>
          <w:rPrChange w:id="2469" w:author="Fuller, Michelle@Waterboards" w:date="2024-09-27T10:37:00Z" w16du:dateUtc="2024-09-27T17:37:00Z">
            <w:rPr>
              <w:color w:val="000000" w:themeColor="text1"/>
            </w:rPr>
          </w:rPrChange>
        </w:rPr>
        <w:t>Water Board at a public hearing after considering the factors identified below).</w:t>
      </w:r>
    </w:p>
    <w:p w14:paraId="671C405A" w14:textId="77777777" w:rsidR="00900338" w:rsidRPr="0027656B" w:rsidDel="007F408B" w:rsidRDefault="00900338">
      <w:pPr>
        <w:rPr>
          <w:del w:id="2470" w:author="Fuller, Michelle@Waterboards" w:date="2025-01-21T13:58:00Z" w16du:dateUtc="2025-01-21T21:58:00Z"/>
          <w:szCs w:val="24"/>
          <w:rPrChange w:id="2471" w:author="Fuller, Michelle@Waterboards" w:date="2024-09-27T10:37:00Z" w16du:dateUtc="2024-09-27T17:37:00Z">
            <w:rPr>
              <w:del w:id="2472" w:author="Fuller, Michelle@Waterboards" w:date="2025-01-21T13:58:00Z" w16du:dateUtc="2025-01-21T21:58:00Z"/>
              <w:color w:val="000000" w:themeColor="text1"/>
            </w:rPr>
          </w:rPrChange>
        </w:rPr>
        <w:pPrChange w:id="2473" w:author="Fuller, Michelle@Waterboards" w:date="2025-01-21T13:58:00Z" w16du:dateUtc="2025-01-21T21:58:00Z">
          <w:pPr>
            <w:pStyle w:val="GeneralBody"/>
          </w:pPr>
        </w:pPrChange>
      </w:pPr>
      <w:r w:rsidRPr="0027656B">
        <w:rPr>
          <w:szCs w:val="24"/>
          <w:rPrChange w:id="2474" w:author="Fuller, Michelle@Waterboards" w:date="2024-09-27T10:37:00Z" w16du:dateUtc="2024-09-27T17:37:00Z">
            <w:rPr>
              <w:color w:val="000000" w:themeColor="text1"/>
            </w:rPr>
          </w:rPrChange>
        </w:rPr>
        <w:t xml:space="preserve">Schedules of compliance </w:t>
      </w:r>
      <w:proofErr w:type="gramStart"/>
      <w:r w:rsidRPr="0027656B">
        <w:rPr>
          <w:szCs w:val="24"/>
          <w:rPrChange w:id="2475" w:author="Fuller, Michelle@Waterboards" w:date="2024-09-27T10:37:00Z" w16du:dateUtc="2024-09-27T17:37:00Z">
            <w:rPr>
              <w:color w:val="000000" w:themeColor="text1"/>
            </w:rPr>
          </w:rPrChange>
        </w:rPr>
        <w:t>in</w:t>
      </w:r>
      <w:proofErr w:type="gramEnd"/>
      <w:r w:rsidRPr="0027656B">
        <w:rPr>
          <w:szCs w:val="24"/>
          <w:rPrChange w:id="2476" w:author="Fuller, Michelle@Waterboards" w:date="2024-09-27T10:37:00Z" w16du:dateUtc="2024-09-27T17:37:00Z">
            <w:rPr>
              <w:color w:val="000000" w:themeColor="text1"/>
            </w:rPr>
          </w:rPrChange>
        </w:rPr>
        <w:t xml:space="preserve"> NPDES permits for existing NPDES permittees shall be as short as feasible, but in no case exceed the </w:t>
      </w:r>
      <w:proofErr w:type="spellStart"/>
      <w:r w:rsidRPr="0027656B">
        <w:rPr>
          <w:szCs w:val="24"/>
          <w:rPrChange w:id="2477" w:author="Fuller, Michelle@Waterboards" w:date="2024-09-27T10:37:00Z" w16du:dateUtc="2024-09-27T17:37:00Z">
            <w:rPr>
              <w:color w:val="000000" w:themeColor="text1"/>
            </w:rPr>
          </w:rPrChange>
        </w:rPr>
        <w:t>following:</w:t>
      </w:r>
    </w:p>
    <w:p w14:paraId="41DD9D5A" w14:textId="77777777" w:rsidR="00900338" w:rsidRPr="0027656B" w:rsidDel="007F408B" w:rsidRDefault="00900338">
      <w:pPr>
        <w:spacing w:after="0"/>
        <w:rPr>
          <w:del w:id="2478" w:author="Fuller, Michelle@Waterboards" w:date="2025-01-21T13:58:00Z" w16du:dateUtc="2025-01-21T21:58:00Z"/>
          <w:szCs w:val="24"/>
          <w:rPrChange w:id="2479" w:author="Fuller, Michelle@Waterboards" w:date="2024-09-27T10:37:00Z" w16du:dateUtc="2024-09-27T17:37:00Z">
            <w:rPr>
              <w:del w:id="2480" w:author="Fuller, Michelle@Waterboards" w:date="2025-01-21T13:58:00Z" w16du:dateUtc="2025-01-21T21:58:00Z"/>
              <w:color w:val="000000" w:themeColor="text1"/>
            </w:rPr>
          </w:rPrChange>
        </w:rPr>
        <w:pPrChange w:id="2481" w:author="Fuller, Michelle@Waterboards" w:date="2025-01-21T13:58:00Z" w16du:dateUtc="2025-01-21T21:58:00Z">
          <w:pPr>
            <w:pStyle w:val="GeneralBody"/>
          </w:pPr>
        </w:pPrChange>
      </w:pPr>
    </w:p>
    <w:p w14:paraId="6DEA6BAC" w14:textId="77777777" w:rsidR="00900338" w:rsidRPr="0027656B" w:rsidRDefault="00900338" w:rsidP="00900338">
      <w:pPr>
        <w:pStyle w:val="ListParagraph"/>
        <w:numPr>
          <w:ilvl w:val="0"/>
          <w:numId w:val="88"/>
        </w:numPr>
        <w:spacing w:after="240" w:line="276" w:lineRule="auto"/>
        <w:contextualSpacing w:val="0"/>
        <w:rPr>
          <w:rPrChange w:id="2482" w:author="Fuller, Michelle@Waterboards" w:date="2024-09-27T10:37:00Z" w16du:dateUtc="2024-09-27T17:37:00Z">
            <w:rPr>
              <w:rFonts w:cs="Arial"/>
              <w:color w:val="000000" w:themeColor="text1"/>
              <w:sz w:val="20"/>
            </w:rPr>
          </w:rPrChange>
        </w:rPr>
      </w:pPr>
      <w:r w:rsidRPr="0027656B">
        <w:rPr>
          <w:rPrChange w:id="2483" w:author="Fuller, Michelle@Waterboards" w:date="2024-09-27T10:37:00Z" w16du:dateUtc="2024-09-27T17:37:00Z">
            <w:rPr>
              <w:rFonts w:cs="Arial"/>
              <w:color w:val="000000" w:themeColor="text1"/>
              <w:sz w:val="20"/>
            </w:rPr>
          </w:rPrChange>
        </w:rPr>
        <w:t>Up</w:t>
      </w:r>
      <w:proofErr w:type="spellEnd"/>
      <w:r w:rsidRPr="0027656B">
        <w:rPr>
          <w:rPrChange w:id="2484" w:author="Fuller, Michelle@Waterboards" w:date="2024-09-27T10:37:00Z" w16du:dateUtc="2024-09-27T17:37:00Z">
            <w:rPr>
              <w:rFonts w:cs="Arial"/>
              <w:color w:val="000000" w:themeColor="text1"/>
              <w:sz w:val="20"/>
            </w:rPr>
          </w:rPrChange>
        </w:rPr>
        <w:t xml:space="preserve"> to five years from the date of permit issuance, re-issuance, or modification that establishes effluent and/or receiving water limitations specified to implement new, revised, or newly interpreted objectives, criteria, or prohibitions. A permittee can apply for up to a five-year extension, but only where the conditions of the schedule of compliance have been fully met, and sufficient progress toward achieving the objectives, criteria, or prohibitions has been documented.</w:t>
      </w:r>
    </w:p>
    <w:p w14:paraId="5531877D" w14:textId="77777777" w:rsidR="00900338" w:rsidRDefault="00900338" w:rsidP="00900338">
      <w:pPr>
        <w:pStyle w:val="ListParagraph"/>
        <w:numPr>
          <w:ilvl w:val="0"/>
          <w:numId w:val="88"/>
        </w:numPr>
        <w:spacing w:after="240" w:line="276" w:lineRule="auto"/>
        <w:contextualSpacing w:val="0"/>
      </w:pPr>
      <w:r w:rsidRPr="0027656B">
        <w:rPr>
          <w:rPrChange w:id="2485" w:author="Fuller, Michelle@Waterboards" w:date="2024-09-27T10:37:00Z" w16du:dateUtc="2024-09-27T17:37:00Z">
            <w:rPr>
              <w:rFonts w:cs="Arial"/>
              <w:color w:val="000000" w:themeColor="text1"/>
              <w:sz w:val="20"/>
            </w:rPr>
          </w:rPrChange>
        </w:rPr>
        <w:t xml:space="preserve">In no case shall a schedule of compliance for these dischargers exceed ten years from the effective date of the initial permit that established effluent and/or receiving water limitations specified to implement new, revised, or newly interpreted </w:t>
      </w:r>
      <w:r w:rsidRPr="0027656B">
        <w:rPr>
          <w:rPrChange w:id="2486" w:author="Fuller, Michelle@Waterboards" w:date="2024-09-27T10:37:00Z" w16du:dateUtc="2024-09-27T17:37:00Z">
            <w:rPr>
              <w:rFonts w:cs="Arial"/>
              <w:color w:val="000000" w:themeColor="text1"/>
              <w:sz w:val="20"/>
            </w:rPr>
          </w:rPrChange>
        </w:rPr>
        <w:lastRenderedPageBreak/>
        <w:t>objectives, criteria, or prohibitions.</w:t>
      </w:r>
    </w:p>
    <w:p w14:paraId="6827B6BA" w14:textId="77777777" w:rsidR="00900338" w:rsidRPr="0027656B" w:rsidRDefault="00900338" w:rsidP="001A0219">
      <w:pPr>
        <w:pStyle w:val="ListParagraph"/>
        <w:rPr>
          <w:rPrChange w:id="2487" w:author="Fuller, Michelle@Waterboards" w:date="2024-09-27T10:37:00Z" w16du:dateUtc="2024-09-27T17:37:00Z">
            <w:rPr>
              <w:rFonts w:cs="Arial"/>
              <w:color w:val="000000" w:themeColor="text1"/>
              <w:sz w:val="20"/>
            </w:rPr>
          </w:rPrChange>
        </w:rPr>
      </w:pPr>
    </w:p>
    <w:p w14:paraId="6884B652" w14:textId="1962143E" w:rsidR="00900338" w:rsidRPr="00D077A0" w:rsidRDefault="00900338" w:rsidP="00D077A0">
      <w:pPr>
        <w:rPr>
          <w:szCs w:val="24"/>
          <w:rPrChange w:id="2488" w:author="Fuller, Michelle@Waterboards" w:date="2024-09-27T10:37:00Z" w16du:dateUtc="2024-09-27T17:37:00Z">
            <w:rPr>
              <w:color w:val="000000" w:themeColor="text1"/>
            </w:rPr>
          </w:rPrChange>
        </w:rPr>
      </w:pPr>
      <w:r w:rsidRPr="0027656B">
        <w:rPr>
          <w:szCs w:val="24"/>
          <w:rPrChange w:id="2489" w:author="Fuller, Michelle@Waterboards" w:date="2024-09-27T10:37:00Z" w16du:dateUtc="2024-09-27T17:37:00Z">
            <w:rPr>
              <w:rFonts w:eastAsia="Times New Roman" w:cs="Arial"/>
              <w:snapToGrid w:val="0"/>
              <w:color w:val="000000" w:themeColor="text1"/>
              <w:spacing w:val="-2"/>
              <w:sz w:val="20"/>
              <w:szCs w:val="20"/>
            </w:rPr>
          </w:rPrChange>
        </w:rPr>
        <w:t>TMDL-derived effluent and/or receiving water limitations that are specified to implement new, revised, or newly interpreted water quality objectives, criteria, or prohibitions that are adopted as a single permitting action:</w:t>
      </w:r>
    </w:p>
    <w:p w14:paraId="06A445A6" w14:textId="673F09EB" w:rsidR="00900338" w:rsidRPr="0027656B" w:rsidRDefault="00900338" w:rsidP="00B83FB0">
      <w:pPr>
        <w:pStyle w:val="ListParagraph"/>
        <w:numPr>
          <w:ilvl w:val="0"/>
          <w:numId w:val="88"/>
        </w:numPr>
        <w:spacing w:after="240" w:line="276" w:lineRule="auto"/>
        <w:contextualSpacing w:val="0"/>
        <w:rPr>
          <w:rPrChange w:id="2490" w:author="Fuller, Michelle@Waterboards" w:date="2024-09-27T10:37:00Z" w16du:dateUtc="2024-09-27T17:37:00Z">
            <w:rPr>
              <w:color w:val="000000" w:themeColor="text1"/>
              <w:sz w:val="20"/>
            </w:rPr>
          </w:rPrChange>
        </w:rPr>
      </w:pPr>
      <w:r w:rsidRPr="0027656B">
        <w:rPr>
          <w:rPrChange w:id="2491" w:author="Fuller, Michelle@Waterboards" w:date="2024-09-27T10:37:00Z" w16du:dateUtc="2024-09-27T17:37:00Z">
            <w:rPr>
              <w:rFonts w:cs="Arial"/>
              <w:color w:val="000000" w:themeColor="text1"/>
              <w:sz w:val="20"/>
            </w:rPr>
          </w:rPrChange>
        </w:rPr>
        <w:t xml:space="preserve">In this scenario, schedules of compliance shall require compliance in the shortest feasible period of </w:t>
      </w:r>
      <w:proofErr w:type="gramStart"/>
      <w:r w:rsidRPr="0027656B">
        <w:rPr>
          <w:rPrChange w:id="2492" w:author="Fuller, Michelle@Waterboards" w:date="2024-09-27T10:37:00Z" w16du:dateUtc="2024-09-27T17:37:00Z">
            <w:rPr>
              <w:rFonts w:cs="Arial"/>
              <w:color w:val="000000" w:themeColor="text1"/>
              <w:sz w:val="20"/>
            </w:rPr>
          </w:rPrChange>
        </w:rPr>
        <w:t>time, but</w:t>
      </w:r>
      <w:proofErr w:type="gramEnd"/>
      <w:r w:rsidRPr="0027656B">
        <w:rPr>
          <w:rPrChange w:id="2493" w:author="Fuller, Michelle@Waterboards" w:date="2024-09-27T10:37:00Z" w16du:dateUtc="2024-09-27T17:37:00Z">
            <w:rPr>
              <w:rFonts w:cs="Arial"/>
              <w:color w:val="000000" w:themeColor="text1"/>
              <w:sz w:val="20"/>
            </w:rPr>
          </w:rPrChange>
        </w:rPr>
        <w:t xml:space="preserve"> may extend beyond ten years from the date of the permit issuance.</w:t>
      </w:r>
    </w:p>
    <w:p w14:paraId="6710B82F" w14:textId="77777777" w:rsidR="00900338" w:rsidRPr="0027656B" w:rsidRDefault="00900338">
      <w:pPr>
        <w:rPr>
          <w:szCs w:val="24"/>
          <w:rPrChange w:id="2494" w:author="Fuller, Michelle@Waterboards" w:date="2024-09-27T10:37:00Z" w16du:dateUtc="2024-09-27T17:37:00Z">
            <w:rPr>
              <w:color w:val="000000" w:themeColor="text1"/>
            </w:rPr>
          </w:rPrChange>
        </w:rPr>
        <w:pPrChange w:id="2495" w:author="Fuller, Michelle@Waterboards" w:date="2025-01-21T14:10:00Z" w16du:dateUtc="2025-01-21T22:10:00Z">
          <w:pPr>
            <w:pStyle w:val="GeneralBody"/>
          </w:pPr>
        </w:pPrChange>
      </w:pPr>
      <w:r w:rsidRPr="0027656B">
        <w:rPr>
          <w:szCs w:val="24"/>
          <w:rPrChange w:id="2496" w:author="Fuller, Michelle@Waterboards" w:date="2024-09-27T10:37:00Z" w16du:dateUtc="2024-09-27T17:37:00Z">
            <w:rPr>
              <w:color w:val="000000" w:themeColor="text1"/>
            </w:rPr>
          </w:rPrChange>
        </w:rPr>
        <w:t xml:space="preserve">To document the need for and justify the duration of any such schedule of compliance, a </w:t>
      </w:r>
      <w:proofErr w:type="gramStart"/>
      <w:r w:rsidRPr="0027656B">
        <w:rPr>
          <w:szCs w:val="24"/>
          <w:rPrChange w:id="2497" w:author="Fuller, Michelle@Waterboards" w:date="2024-09-27T10:37:00Z" w16du:dateUtc="2024-09-27T17:37:00Z">
            <w:rPr>
              <w:color w:val="000000" w:themeColor="text1"/>
            </w:rPr>
          </w:rPrChange>
        </w:rPr>
        <w:t>discharger</w:t>
      </w:r>
      <w:proofErr w:type="gramEnd"/>
      <w:r w:rsidRPr="0027656B">
        <w:rPr>
          <w:szCs w:val="24"/>
          <w:rPrChange w:id="2498" w:author="Fuller, Michelle@Waterboards" w:date="2024-09-27T10:37:00Z" w16du:dateUtc="2024-09-27T17:37:00Z">
            <w:rPr>
              <w:color w:val="000000" w:themeColor="text1"/>
            </w:rPr>
          </w:rPrChange>
        </w:rPr>
        <w:t xml:space="preserve"> must submit the following information, at a minimum. The </w:t>
      </w:r>
      <w:del w:id="2499" w:author="Fuller, Michelle@Waterboards" w:date="2025-01-06T15:25:00Z" w16du:dateUtc="2025-01-06T23:25:00Z">
        <w:r w:rsidRPr="0027656B" w:rsidDel="004E5628">
          <w:rPr>
            <w:szCs w:val="24"/>
            <w:rPrChange w:id="2500" w:author="Fuller, Michelle@Waterboards" w:date="2024-09-27T10:37:00Z" w16du:dateUtc="2024-09-27T17:37:00Z">
              <w:rPr>
                <w:color w:val="000000" w:themeColor="text1"/>
              </w:rPr>
            </w:rPrChange>
          </w:rPr>
          <w:delText xml:space="preserve">Regional </w:delText>
        </w:r>
      </w:del>
      <w:ins w:id="2501" w:author="Fuller, Michelle@Waterboards" w:date="2025-01-06T15:25:00Z" w16du:dateUtc="2025-01-06T23:25:00Z">
        <w:r>
          <w:t>North Coast</w:t>
        </w:r>
        <w:r w:rsidRPr="0027656B">
          <w:rPr>
            <w:szCs w:val="24"/>
            <w:rPrChange w:id="2502" w:author="Fuller, Michelle@Waterboards" w:date="2024-09-27T10:37:00Z" w16du:dateUtc="2024-09-27T17:37:00Z">
              <w:rPr>
                <w:color w:val="000000" w:themeColor="text1"/>
              </w:rPr>
            </w:rPrChange>
          </w:rPr>
          <w:t xml:space="preserve"> </w:t>
        </w:r>
      </w:ins>
      <w:r w:rsidRPr="0027656B">
        <w:rPr>
          <w:szCs w:val="24"/>
          <w:rPrChange w:id="2503" w:author="Fuller, Michelle@Waterboards" w:date="2024-09-27T10:37:00Z" w16du:dateUtc="2024-09-27T17:37:00Z">
            <w:rPr>
              <w:color w:val="000000" w:themeColor="text1"/>
            </w:rPr>
          </w:rPrChange>
        </w:rPr>
        <w:t>Water Board will review the information submitted to determine if a schedule of compliance is appropriate.</w:t>
      </w:r>
    </w:p>
    <w:p w14:paraId="0776DCD6" w14:textId="77777777" w:rsidR="00900338" w:rsidRPr="0027656B" w:rsidRDefault="00900338">
      <w:pPr>
        <w:spacing w:before="240"/>
        <w:rPr>
          <w:szCs w:val="24"/>
          <w:rPrChange w:id="2504" w:author="Fuller, Michelle@Waterboards" w:date="2024-09-27T10:37:00Z" w16du:dateUtc="2024-09-27T17:37:00Z">
            <w:rPr>
              <w:color w:val="000000" w:themeColor="text1"/>
            </w:rPr>
          </w:rPrChange>
        </w:rPr>
        <w:pPrChange w:id="2505" w:author="Fuller, Michelle@Waterboards" w:date="2025-01-22T07:25:00Z" w16du:dateUtc="2025-01-22T15:25:00Z">
          <w:pPr>
            <w:pStyle w:val="GeneralBody"/>
          </w:pPr>
        </w:pPrChange>
      </w:pPr>
      <w:r w:rsidRPr="0027656B">
        <w:rPr>
          <w:szCs w:val="24"/>
          <w:rPrChange w:id="2506" w:author="Fuller, Michelle@Waterboards" w:date="2024-09-27T10:37:00Z" w16du:dateUtc="2024-09-27T17:37:00Z">
            <w:rPr>
              <w:color w:val="000000" w:themeColor="text1"/>
            </w:rPr>
          </w:rPrChange>
        </w:rPr>
        <w:t>For all applicants:</w:t>
      </w:r>
    </w:p>
    <w:p w14:paraId="7602B795" w14:textId="77777777" w:rsidR="00900338" w:rsidRPr="0027656B" w:rsidRDefault="00900338" w:rsidP="00900338">
      <w:pPr>
        <w:pStyle w:val="ListParagraph"/>
        <w:numPr>
          <w:ilvl w:val="0"/>
          <w:numId w:val="88"/>
        </w:numPr>
        <w:spacing w:after="240" w:line="276" w:lineRule="auto"/>
        <w:contextualSpacing w:val="0"/>
        <w:rPr>
          <w:rPrChange w:id="2507" w:author="Fuller, Michelle@Waterboards" w:date="2024-09-27T10:37:00Z" w16du:dateUtc="2024-09-27T17:37:00Z">
            <w:rPr>
              <w:rFonts w:cs="Arial"/>
              <w:color w:val="000000" w:themeColor="text1"/>
              <w:sz w:val="20"/>
            </w:rPr>
          </w:rPrChange>
        </w:rPr>
      </w:pPr>
      <w:r w:rsidRPr="0027656B">
        <w:rPr>
          <w:rPrChange w:id="2508" w:author="Fuller, Michelle@Waterboards" w:date="2024-09-27T10:37:00Z" w16du:dateUtc="2024-09-27T17:37:00Z">
            <w:rPr>
              <w:rFonts w:cs="Arial"/>
              <w:color w:val="000000" w:themeColor="text1"/>
              <w:sz w:val="20"/>
            </w:rPr>
          </w:rPrChange>
        </w:rPr>
        <w:t>A written request, and demonstration, with supporting data and analysis, that it is technically and/or economically infeasible</w:t>
      </w:r>
      <w:r w:rsidRPr="0027656B">
        <w:rPr>
          <w:rPrChange w:id="2509" w:author="Fuller, Michelle@Waterboards" w:date="2024-09-27T10:37:00Z" w16du:dateUtc="2024-09-27T17:37:00Z">
            <w:rPr>
              <w:rFonts w:cs="Arial"/>
              <w:color w:val="000000" w:themeColor="text1"/>
              <w:sz w:val="20"/>
            </w:rPr>
          </w:rPrChange>
        </w:rPr>
        <w:footnoteReference w:id="54"/>
      </w:r>
      <w:r w:rsidRPr="0027656B">
        <w:rPr>
          <w:rPrChange w:id="2511" w:author="Fuller, Michelle@Waterboards" w:date="2024-09-27T10:37:00Z" w16du:dateUtc="2024-09-27T17:37:00Z">
            <w:rPr>
              <w:rFonts w:cs="Arial"/>
              <w:color w:val="000000" w:themeColor="text1"/>
              <w:sz w:val="20"/>
            </w:rPr>
          </w:rPrChange>
        </w:rPr>
        <w:t xml:space="preserve"> to achieve immediate compliance with newly adopted, revised or newly interpreted water quality objectives, criteria or prohibitions.</w:t>
      </w:r>
    </w:p>
    <w:p w14:paraId="6149D805" w14:textId="77777777" w:rsidR="00900338" w:rsidRPr="0027656B" w:rsidRDefault="00900338" w:rsidP="00900338">
      <w:pPr>
        <w:pStyle w:val="ListParagraph"/>
        <w:numPr>
          <w:ilvl w:val="0"/>
          <w:numId w:val="88"/>
        </w:numPr>
        <w:spacing w:after="240" w:line="276" w:lineRule="auto"/>
        <w:contextualSpacing w:val="0"/>
        <w:rPr>
          <w:rPrChange w:id="2512" w:author="Fuller, Michelle@Waterboards" w:date="2024-09-27T10:37:00Z" w16du:dateUtc="2024-09-27T17:37:00Z">
            <w:rPr>
              <w:rFonts w:cs="Arial"/>
              <w:color w:val="000000" w:themeColor="text1"/>
              <w:sz w:val="20"/>
            </w:rPr>
          </w:rPrChange>
        </w:rPr>
      </w:pPr>
      <w:r w:rsidRPr="0027656B">
        <w:rPr>
          <w:rPrChange w:id="2513" w:author="Fuller, Michelle@Waterboards" w:date="2024-09-27T10:37:00Z" w16du:dateUtc="2024-09-27T17:37:00Z">
            <w:rPr>
              <w:rFonts w:cs="Arial"/>
              <w:color w:val="000000" w:themeColor="text1"/>
              <w:sz w:val="20"/>
            </w:rPr>
          </w:rPrChange>
        </w:rPr>
        <w:t>Results of diligent efforts to quantify pollutant levels in the discharge and the sources of the pollutant in the waste stream.</w:t>
      </w:r>
    </w:p>
    <w:p w14:paraId="68F1329F" w14:textId="77777777" w:rsidR="00900338" w:rsidRPr="0027656B" w:rsidRDefault="00900338" w:rsidP="00900338">
      <w:pPr>
        <w:pStyle w:val="ListParagraph"/>
        <w:numPr>
          <w:ilvl w:val="0"/>
          <w:numId w:val="88"/>
        </w:numPr>
        <w:spacing w:after="240" w:line="276" w:lineRule="auto"/>
        <w:contextualSpacing w:val="0"/>
        <w:rPr>
          <w:rPrChange w:id="2514" w:author="Fuller, Michelle@Waterboards" w:date="2024-09-27T10:37:00Z" w16du:dateUtc="2024-09-27T17:37:00Z">
            <w:rPr>
              <w:rFonts w:cs="Arial"/>
              <w:color w:val="000000" w:themeColor="text1"/>
              <w:sz w:val="20"/>
            </w:rPr>
          </w:rPrChange>
        </w:rPr>
      </w:pPr>
      <w:r w:rsidRPr="0027656B">
        <w:rPr>
          <w:rPrChange w:id="2515" w:author="Fuller, Michelle@Waterboards" w:date="2024-09-27T10:37:00Z" w16du:dateUtc="2024-09-27T17:37:00Z">
            <w:rPr>
              <w:rFonts w:cs="Arial"/>
              <w:color w:val="000000" w:themeColor="text1"/>
              <w:sz w:val="20"/>
            </w:rPr>
          </w:rPrChange>
        </w:rPr>
        <w:t>Documentation of source control efforts currently underway or completed, including compliance with any pollution prevention programs that have been established.</w:t>
      </w:r>
    </w:p>
    <w:p w14:paraId="082FF2CE" w14:textId="77777777" w:rsidR="00900338" w:rsidRPr="0027656B" w:rsidRDefault="00900338" w:rsidP="00900338">
      <w:pPr>
        <w:pStyle w:val="ListParagraph"/>
        <w:numPr>
          <w:ilvl w:val="0"/>
          <w:numId w:val="88"/>
        </w:numPr>
        <w:spacing w:after="240" w:line="276" w:lineRule="auto"/>
        <w:contextualSpacing w:val="0"/>
        <w:rPr>
          <w:rPrChange w:id="2516" w:author="Fuller, Michelle@Waterboards" w:date="2024-09-27T10:37:00Z" w16du:dateUtc="2024-09-27T17:37:00Z">
            <w:rPr>
              <w:rFonts w:cs="Arial"/>
              <w:color w:val="000000" w:themeColor="text1"/>
              <w:sz w:val="20"/>
            </w:rPr>
          </w:rPrChange>
        </w:rPr>
      </w:pPr>
      <w:r w:rsidRPr="0027656B">
        <w:rPr>
          <w:rPrChange w:id="2517" w:author="Fuller, Michelle@Waterboards" w:date="2024-09-27T10:37:00Z" w16du:dateUtc="2024-09-27T17:37:00Z">
            <w:rPr>
              <w:rFonts w:cs="Arial"/>
              <w:color w:val="000000" w:themeColor="text1"/>
              <w:sz w:val="20"/>
            </w:rPr>
          </w:rPrChange>
        </w:rPr>
        <w:t>A proposed schedule for additional source control measures or waste treatment.</w:t>
      </w:r>
    </w:p>
    <w:p w14:paraId="328271AC" w14:textId="77777777" w:rsidR="00900338" w:rsidRPr="0027656B" w:rsidRDefault="00900338" w:rsidP="00900338">
      <w:pPr>
        <w:pStyle w:val="ListParagraph"/>
        <w:numPr>
          <w:ilvl w:val="0"/>
          <w:numId w:val="88"/>
        </w:numPr>
        <w:spacing w:after="240" w:line="276" w:lineRule="auto"/>
        <w:contextualSpacing w:val="0"/>
        <w:rPr>
          <w:rPrChange w:id="2518" w:author="Fuller, Michelle@Waterboards" w:date="2024-09-27T10:37:00Z" w16du:dateUtc="2024-09-27T17:37:00Z">
            <w:rPr>
              <w:rFonts w:cs="Arial"/>
              <w:color w:val="000000" w:themeColor="text1"/>
              <w:sz w:val="20"/>
            </w:rPr>
          </w:rPrChange>
        </w:rPr>
      </w:pPr>
      <w:r w:rsidRPr="0027656B">
        <w:rPr>
          <w:rPrChange w:id="2519" w:author="Fuller, Michelle@Waterboards" w:date="2024-09-27T10:37:00Z" w16du:dateUtc="2024-09-27T17:37:00Z">
            <w:rPr>
              <w:rFonts w:cs="Arial"/>
              <w:color w:val="000000" w:themeColor="text1"/>
              <w:sz w:val="20"/>
            </w:rPr>
          </w:rPrChange>
        </w:rPr>
        <w:t xml:space="preserve">The highest discharge </w:t>
      </w:r>
      <w:proofErr w:type="gramStart"/>
      <w:r w:rsidRPr="0027656B">
        <w:rPr>
          <w:rPrChange w:id="2520" w:author="Fuller, Michelle@Waterboards" w:date="2024-09-27T10:37:00Z" w16du:dateUtc="2024-09-27T17:37:00Z">
            <w:rPr>
              <w:rFonts w:cs="Arial"/>
              <w:color w:val="000000" w:themeColor="text1"/>
              <w:sz w:val="20"/>
            </w:rPr>
          </w:rPrChange>
        </w:rPr>
        <w:t>quality that</w:t>
      </w:r>
      <w:proofErr w:type="gramEnd"/>
      <w:r w:rsidRPr="0027656B">
        <w:rPr>
          <w:rPrChange w:id="2521" w:author="Fuller, Michelle@Waterboards" w:date="2024-09-27T10:37:00Z" w16du:dateUtc="2024-09-27T17:37:00Z">
            <w:rPr>
              <w:rFonts w:cs="Arial"/>
              <w:color w:val="000000" w:themeColor="text1"/>
              <w:sz w:val="20"/>
            </w:rPr>
          </w:rPrChange>
        </w:rPr>
        <w:t xml:space="preserve"> is technically and economically feasible to achieve until final compliance is attained.</w:t>
      </w:r>
    </w:p>
    <w:p w14:paraId="514FAD19" w14:textId="77777777" w:rsidR="00900338" w:rsidRPr="0027656B" w:rsidRDefault="00900338" w:rsidP="00900338">
      <w:pPr>
        <w:pStyle w:val="ListParagraph"/>
        <w:numPr>
          <w:ilvl w:val="0"/>
          <w:numId w:val="88"/>
        </w:numPr>
        <w:spacing w:after="240" w:line="276" w:lineRule="auto"/>
        <w:contextualSpacing w:val="0"/>
        <w:rPr>
          <w:rPrChange w:id="2522" w:author="Fuller, Michelle@Waterboards" w:date="2024-09-27T10:37:00Z" w16du:dateUtc="2024-09-27T17:37:00Z">
            <w:rPr>
              <w:rFonts w:cs="Arial"/>
              <w:color w:val="000000" w:themeColor="text1"/>
              <w:sz w:val="20"/>
            </w:rPr>
          </w:rPrChange>
        </w:rPr>
      </w:pPr>
      <w:r w:rsidRPr="0027656B">
        <w:rPr>
          <w:rPrChange w:id="2523" w:author="Fuller, Michelle@Waterboards" w:date="2024-09-27T10:37:00Z" w16du:dateUtc="2024-09-27T17:37:00Z">
            <w:rPr>
              <w:rFonts w:cs="Arial"/>
              <w:color w:val="000000" w:themeColor="text1"/>
              <w:sz w:val="20"/>
            </w:rPr>
          </w:rPrChange>
        </w:rPr>
        <w:t>A demonstration that the proposed schedule of compliance is as short as technically and economically feasible.</w:t>
      </w:r>
    </w:p>
    <w:p w14:paraId="78B07B36" w14:textId="77777777" w:rsidR="00900338" w:rsidRPr="0027656B" w:rsidRDefault="00900338" w:rsidP="00900338">
      <w:pPr>
        <w:pStyle w:val="ListParagraph"/>
        <w:numPr>
          <w:ilvl w:val="0"/>
          <w:numId w:val="88"/>
        </w:numPr>
        <w:spacing w:after="240" w:line="276" w:lineRule="auto"/>
        <w:contextualSpacing w:val="0"/>
        <w:rPr>
          <w:rPrChange w:id="2524" w:author="Fuller, Michelle@Waterboards" w:date="2024-09-27T10:37:00Z" w16du:dateUtc="2024-09-27T17:37:00Z">
            <w:rPr>
              <w:rFonts w:cs="Arial"/>
              <w:color w:val="000000" w:themeColor="text1"/>
              <w:sz w:val="20"/>
            </w:rPr>
          </w:rPrChange>
        </w:rPr>
      </w:pPr>
      <w:r w:rsidRPr="0027656B">
        <w:rPr>
          <w:rPrChange w:id="2525" w:author="Fuller, Michelle@Waterboards" w:date="2024-09-27T10:37:00Z" w16du:dateUtc="2024-09-27T17:37:00Z">
            <w:rPr>
              <w:rFonts w:cs="Arial"/>
              <w:color w:val="000000" w:themeColor="text1"/>
              <w:sz w:val="20"/>
            </w:rPr>
          </w:rPrChange>
        </w:rPr>
        <w:t>Data demonstrating current treatment facility performance to compare against existing permit effluent limits, as necessary to determine which is the more stringent interim limit to apply if a schedule of compliance is granted.</w:t>
      </w:r>
    </w:p>
    <w:p w14:paraId="2573AC5F" w14:textId="77777777" w:rsidR="00900338" w:rsidRPr="0027656B" w:rsidRDefault="00900338" w:rsidP="00900338">
      <w:pPr>
        <w:pStyle w:val="ListParagraph"/>
        <w:numPr>
          <w:ilvl w:val="0"/>
          <w:numId w:val="88"/>
        </w:numPr>
        <w:spacing w:after="240" w:line="276" w:lineRule="auto"/>
        <w:contextualSpacing w:val="0"/>
        <w:rPr>
          <w:rPrChange w:id="2526" w:author="Fuller, Michelle@Waterboards" w:date="2024-09-27T10:37:00Z" w16du:dateUtc="2024-09-27T17:37:00Z">
            <w:rPr>
              <w:rFonts w:cs="Arial"/>
              <w:color w:val="000000" w:themeColor="text1"/>
              <w:sz w:val="20"/>
            </w:rPr>
          </w:rPrChange>
        </w:rPr>
      </w:pPr>
      <w:r w:rsidRPr="0027656B">
        <w:rPr>
          <w:rPrChange w:id="2527" w:author="Fuller, Michelle@Waterboards" w:date="2024-09-27T10:37:00Z" w16du:dateUtc="2024-09-27T17:37:00Z">
            <w:rPr>
              <w:rFonts w:cs="Arial"/>
              <w:color w:val="000000" w:themeColor="text1"/>
              <w:sz w:val="20"/>
            </w:rPr>
          </w:rPrChange>
        </w:rPr>
        <w:t xml:space="preserve">Additional information and </w:t>
      </w:r>
      <w:proofErr w:type="gramStart"/>
      <w:r w:rsidRPr="0027656B">
        <w:rPr>
          <w:rPrChange w:id="2528" w:author="Fuller, Michelle@Waterboards" w:date="2024-09-27T10:37:00Z" w16du:dateUtc="2024-09-27T17:37:00Z">
            <w:rPr>
              <w:rFonts w:cs="Arial"/>
              <w:color w:val="000000" w:themeColor="text1"/>
              <w:sz w:val="20"/>
            </w:rPr>
          </w:rPrChange>
        </w:rPr>
        <w:t>analyses,</w:t>
      </w:r>
      <w:proofErr w:type="gramEnd"/>
      <w:r w:rsidRPr="0027656B">
        <w:rPr>
          <w:rPrChange w:id="2529" w:author="Fuller, Michelle@Waterboards" w:date="2024-09-27T10:37:00Z" w16du:dateUtc="2024-09-27T17:37:00Z">
            <w:rPr>
              <w:rFonts w:cs="Arial"/>
              <w:color w:val="000000" w:themeColor="text1"/>
              <w:sz w:val="20"/>
            </w:rPr>
          </w:rPrChange>
        </w:rPr>
        <w:t xml:space="preserve"> to be determined by the </w:t>
      </w:r>
      <w:del w:id="2530" w:author="Fuller, Michelle@Waterboards" w:date="2025-01-06T15:25:00Z" w16du:dateUtc="2025-01-06T23:25:00Z">
        <w:r w:rsidRPr="0027656B" w:rsidDel="003317FE">
          <w:rPr>
            <w:rPrChange w:id="2531" w:author="Fuller, Michelle@Waterboards" w:date="2024-09-27T10:37:00Z" w16du:dateUtc="2024-09-27T17:37:00Z">
              <w:rPr>
                <w:rFonts w:cs="Arial"/>
                <w:color w:val="000000" w:themeColor="text1"/>
                <w:sz w:val="20"/>
              </w:rPr>
            </w:rPrChange>
          </w:rPr>
          <w:delText xml:space="preserve">Regional </w:delText>
        </w:r>
      </w:del>
      <w:ins w:id="2532" w:author="Fuller, Michelle@Waterboards" w:date="2025-01-06T15:25:00Z" w16du:dateUtc="2025-01-06T23:25:00Z">
        <w:r>
          <w:t>North Coast</w:t>
        </w:r>
        <w:r w:rsidRPr="0027656B">
          <w:rPr>
            <w:rPrChange w:id="2533" w:author="Fuller, Michelle@Waterboards" w:date="2024-09-27T10:37:00Z" w16du:dateUtc="2024-09-27T17:37:00Z">
              <w:rPr>
                <w:rFonts w:cs="Arial"/>
                <w:color w:val="000000" w:themeColor="text1"/>
                <w:sz w:val="20"/>
              </w:rPr>
            </w:rPrChange>
          </w:rPr>
          <w:t xml:space="preserve"> </w:t>
        </w:r>
      </w:ins>
      <w:r w:rsidRPr="0027656B">
        <w:rPr>
          <w:rPrChange w:id="2534" w:author="Fuller, Michelle@Waterboards" w:date="2024-09-27T10:37:00Z" w16du:dateUtc="2024-09-27T17:37:00Z">
            <w:rPr>
              <w:rFonts w:cs="Arial"/>
              <w:color w:val="000000" w:themeColor="text1"/>
              <w:sz w:val="20"/>
            </w:rPr>
          </w:rPrChange>
        </w:rPr>
        <w:t>Water Board on a case-by-case basis.</w:t>
      </w:r>
    </w:p>
    <w:p w14:paraId="61A885C3" w14:textId="10B857AC" w:rsidR="00900338" w:rsidRPr="005B24AF" w:rsidRDefault="00E3602C" w:rsidP="005B24AF">
      <w:pPr>
        <w:rPr>
          <w:dstrike/>
          <w:color w:val="4472C4" w:themeColor="accent5"/>
        </w:rPr>
      </w:pPr>
      <w:bookmarkStart w:id="2535" w:name="_Toc505871664"/>
      <w:bookmarkStart w:id="2536" w:name="_Toc505931656"/>
      <w:bookmarkStart w:id="2537" w:name="_Toc508635422"/>
      <w:bookmarkStart w:id="2538" w:name="_Toc509413936"/>
      <w:bookmarkStart w:id="2539" w:name="_Toc536777811"/>
      <w:r w:rsidRPr="005B24AF">
        <w:rPr>
          <w:dstrike/>
          <w:snapToGrid w:val="0"/>
          <w:color w:val="4472C4" w:themeColor="accent5"/>
        </w:rPr>
        <w:lastRenderedPageBreak/>
        <w:t xml:space="preserve">4.1.3 </w:t>
      </w:r>
      <w:r w:rsidR="00900338" w:rsidRPr="005B24AF">
        <w:rPr>
          <w:dstrike/>
          <w:snapToGrid w:val="0"/>
          <w:color w:val="4472C4" w:themeColor="accent5"/>
          <w:rPrChange w:id="2540" w:author="Fuller, Michelle@Waterboards" w:date="2024-09-27T10:37:00Z" w16du:dateUtc="2024-09-27T17:37:00Z">
            <w:rPr>
              <w:rFonts w:eastAsia="Times New Roman" w:cs="Times New Roman"/>
              <w:snapToGrid w:val="0"/>
              <w:sz w:val="20"/>
              <w:szCs w:val="20"/>
              <w:u w:val="single"/>
            </w:rPr>
          </w:rPrChange>
        </w:rPr>
        <w:t>Action Plan for Humboldt Bay Area</w:t>
      </w:r>
      <w:bookmarkEnd w:id="2535"/>
      <w:bookmarkEnd w:id="2536"/>
      <w:bookmarkEnd w:id="2537"/>
      <w:bookmarkEnd w:id="2538"/>
      <w:bookmarkEnd w:id="2539"/>
    </w:p>
    <w:p w14:paraId="19206E19" w14:textId="77777777" w:rsidR="00900338" w:rsidRPr="00CB067E" w:rsidRDefault="00900338" w:rsidP="0086169D">
      <w:pPr>
        <w:rPr>
          <w:dstrike/>
          <w:color w:val="4472C4" w:themeColor="accent5"/>
          <w:rPrChange w:id="2541" w:author="Fuller, Michelle@Waterboards" w:date="2024-09-27T10:37:00Z" w16du:dateUtc="2024-09-27T17:37:00Z">
            <w:rPr>
              <w:color w:val="000000" w:themeColor="text1"/>
            </w:rPr>
          </w:rPrChange>
        </w:rPr>
      </w:pPr>
      <w:r w:rsidRPr="00CB067E">
        <w:rPr>
          <w:dstrike/>
          <w:snapToGrid w:val="0"/>
          <w:color w:val="4472C4" w:themeColor="accent5"/>
          <w:szCs w:val="24"/>
          <w:rPrChange w:id="2542" w:author="Fuller, Michelle@Waterboards" w:date="2024-09-27T10:37:00Z" w16du:dateUtc="2024-09-27T17:37:00Z">
            <w:rPr>
              <w:rFonts w:eastAsia="Times New Roman"/>
              <w:snapToGrid w:val="0"/>
              <w:color w:val="000000" w:themeColor="text1"/>
              <w:spacing w:val="-2"/>
              <w:sz w:val="20"/>
              <w:szCs w:val="20"/>
            </w:rPr>
          </w:rPrChange>
        </w:rPr>
        <w:t>The purposes of this Action Plan for the Humboldt Bay Area are to:</w:t>
      </w:r>
    </w:p>
    <w:p w14:paraId="0C2C69E9" w14:textId="77777777" w:rsidR="00900338" w:rsidRPr="00CB067E" w:rsidRDefault="00900338" w:rsidP="00B83FB0">
      <w:pPr>
        <w:pStyle w:val="GeneralBody"/>
        <w:rPr>
          <w:dstrike/>
          <w:color w:val="4472C4" w:themeColor="accent5"/>
          <w:rPrChange w:id="2543" w:author="Fuller, Michelle@Waterboards" w:date="2024-09-27T10:37:00Z" w16du:dateUtc="2024-09-27T17:37:00Z">
            <w:rPr>
              <w:color w:val="000000" w:themeColor="text1"/>
            </w:rPr>
          </w:rPrChange>
        </w:rPr>
      </w:pPr>
    </w:p>
    <w:p w14:paraId="1EE7C54C" w14:textId="77777777" w:rsidR="00900338" w:rsidRPr="00CB067E" w:rsidRDefault="00900338">
      <w:pPr>
        <w:pStyle w:val="General1List"/>
        <w:numPr>
          <w:ilvl w:val="0"/>
          <w:numId w:val="89"/>
        </w:numPr>
        <w:tabs>
          <w:tab w:val="clear" w:pos="2160"/>
          <w:tab w:val="clear" w:pos="5040"/>
          <w:tab w:val="left" w:pos="1440"/>
        </w:tabs>
        <w:rPr>
          <w:dstrike/>
          <w:color w:val="4472C4" w:themeColor="accent5"/>
          <w:rPrChange w:id="2544" w:author="Fuller, Michelle@Waterboards" w:date="2024-09-27T10:37:00Z" w16du:dateUtc="2024-09-27T17:37:00Z">
            <w:rPr>
              <w:color w:val="000000" w:themeColor="text1"/>
            </w:rPr>
          </w:rPrChange>
        </w:rPr>
        <w:pPrChange w:id="2545" w:author="Fuller, Michelle@Waterboards" w:date="2025-02-06T10:56:00Z" w16du:dateUtc="2025-02-06T18:56:00Z">
          <w:pPr>
            <w:pStyle w:val="General1List"/>
            <w:numPr>
              <w:ilvl w:val="6"/>
              <w:numId w:val="89"/>
            </w:numPr>
            <w:ind w:left="5040"/>
          </w:pPr>
        </w:pPrChange>
      </w:pPr>
      <w:r w:rsidRPr="00CB067E">
        <w:rPr>
          <w:dstrike/>
          <w:color w:val="4472C4" w:themeColor="accent5"/>
          <w:sz w:val="24"/>
          <w:rPrChange w:id="2546" w:author="Fuller, Michelle@Waterboards" w:date="2024-09-27T10:37:00Z" w16du:dateUtc="2024-09-27T17:37:00Z">
            <w:rPr>
              <w:color w:val="000000" w:themeColor="text1"/>
            </w:rPr>
          </w:rPrChange>
        </w:rPr>
        <w:t xml:space="preserve">Acknowledge progress which has been made in the protection and enhancement of Humboldt Bay since the original (1975) Basin Plan and the 1980 and 1988 </w:t>
      </w:r>
      <w:proofErr w:type="gramStart"/>
      <w:r w:rsidRPr="00CB067E">
        <w:rPr>
          <w:dstrike/>
          <w:color w:val="4472C4" w:themeColor="accent5"/>
          <w:sz w:val="24"/>
          <w:rPrChange w:id="2547" w:author="Fuller, Michelle@Waterboards" w:date="2024-09-27T10:37:00Z" w16du:dateUtc="2024-09-27T17:37:00Z">
            <w:rPr>
              <w:color w:val="000000" w:themeColor="text1"/>
            </w:rPr>
          </w:rPrChange>
        </w:rPr>
        <w:t>updates;</w:t>
      </w:r>
      <w:proofErr w:type="gramEnd"/>
    </w:p>
    <w:p w14:paraId="3C88AA2F" w14:textId="77777777" w:rsidR="00900338" w:rsidRPr="00CB067E" w:rsidRDefault="00900338">
      <w:pPr>
        <w:pStyle w:val="General1List"/>
        <w:numPr>
          <w:ilvl w:val="0"/>
          <w:numId w:val="89"/>
        </w:numPr>
        <w:tabs>
          <w:tab w:val="clear" w:pos="2160"/>
          <w:tab w:val="clear" w:pos="5040"/>
          <w:tab w:val="left" w:pos="1440"/>
        </w:tabs>
        <w:rPr>
          <w:dstrike/>
          <w:color w:val="4472C4" w:themeColor="accent5"/>
          <w:rPrChange w:id="2548" w:author="Fuller, Michelle@Waterboards" w:date="2024-09-27T10:37:00Z" w16du:dateUtc="2024-09-27T17:37:00Z">
            <w:rPr>
              <w:color w:val="000000" w:themeColor="text1"/>
            </w:rPr>
          </w:rPrChange>
        </w:rPr>
        <w:pPrChange w:id="2549" w:author="Fuller, Michelle@Waterboards" w:date="2025-02-06T10:56:00Z" w16du:dateUtc="2025-02-06T18:56:00Z">
          <w:pPr>
            <w:pStyle w:val="General1List"/>
            <w:numPr>
              <w:ilvl w:val="6"/>
              <w:numId w:val="89"/>
            </w:numPr>
            <w:ind w:left="5040"/>
          </w:pPr>
        </w:pPrChange>
      </w:pPr>
      <w:r w:rsidRPr="00CB067E">
        <w:rPr>
          <w:dstrike/>
          <w:color w:val="4472C4" w:themeColor="accent5"/>
          <w:sz w:val="24"/>
          <w:rPrChange w:id="2550" w:author="Fuller, Michelle@Waterboards" w:date="2024-09-27T10:37:00Z" w16du:dateUtc="2024-09-27T17:37:00Z">
            <w:rPr>
              <w:color w:val="000000" w:themeColor="text1"/>
            </w:rPr>
          </w:rPrChange>
        </w:rPr>
        <w:t xml:space="preserve">Describe the </w:t>
      </w:r>
      <w:proofErr w:type="gramStart"/>
      <w:r w:rsidRPr="00CB067E">
        <w:rPr>
          <w:dstrike/>
          <w:color w:val="4472C4" w:themeColor="accent5"/>
          <w:sz w:val="24"/>
          <w:rPrChange w:id="2551" w:author="Fuller, Michelle@Waterboards" w:date="2024-09-27T10:37:00Z" w16du:dateUtc="2024-09-27T17:37:00Z">
            <w:rPr>
              <w:color w:val="000000" w:themeColor="text1"/>
            </w:rPr>
          </w:rPrChange>
        </w:rPr>
        <w:t>current status</w:t>
      </w:r>
      <w:proofErr w:type="gramEnd"/>
      <w:r w:rsidRPr="00CB067E">
        <w:rPr>
          <w:dstrike/>
          <w:color w:val="4472C4" w:themeColor="accent5"/>
          <w:sz w:val="24"/>
          <w:rPrChange w:id="2552" w:author="Fuller, Michelle@Waterboards" w:date="2024-09-27T10:37:00Z" w16du:dateUtc="2024-09-27T17:37:00Z">
            <w:rPr>
              <w:color w:val="000000" w:themeColor="text1"/>
            </w:rPr>
          </w:rPrChange>
        </w:rPr>
        <w:t xml:space="preserve"> of programs in the watershed; and</w:t>
      </w:r>
    </w:p>
    <w:p w14:paraId="61F5A20B" w14:textId="77777777" w:rsidR="00900338" w:rsidRPr="00CB067E" w:rsidRDefault="00900338">
      <w:pPr>
        <w:pStyle w:val="General1List"/>
        <w:numPr>
          <w:ilvl w:val="0"/>
          <w:numId w:val="89"/>
        </w:numPr>
        <w:tabs>
          <w:tab w:val="clear" w:pos="2160"/>
          <w:tab w:val="clear" w:pos="5040"/>
          <w:tab w:val="left" w:pos="1440"/>
        </w:tabs>
        <w:rPr>
          <w:dstrike/>
          <w:color w:val="4472C4" w:themeColor="accent5"/>
          <w:rPrChange w:id="2553" w:author="Fuller, Michelle@Waterboards" w:date="2024-09-27T10:37:00Z" w16du:dateUtc="2024-09-27T17:37:00Z">
            <w:rPr>
              <w:color w:val="000000" w:themeColor="text1"/>
            </w:rPr>
          </w:rPrChange>
        </w:rPr>
        <w:pPrChange w:id="2554" w:author="Fuller, Michelle@Waterboards" w:date="2025-02-06T10:56:00Z" w16du:dateUtc="2025-02-06T18:56:00Z">
          <w:pPr>
            <w:pStyle w:val="General1List"/>
            <w:numPr>
              <w:ilvl w:val="6"/>
              <w:numId w:val="89"/>
            </w:numPr>
            <w:ind w:left="5040"/>
          </w:pPr>
        </w:pPrChange>
      </w:pPr>
      <w:r w:rsidRPr="00CB067E">
        <w:rPr>
          <w:dstrike/>
          <w:color w:val="4472C4" w:themeColor="accent5"/>
          <w:sz w:val="24"/>
          <w:rPrChange w:id="2555" w:author="Fuller, Michelle@Waterboards" w:date="2024-09-27T10:37:00Z" w16du:dateUtc="2024-09-27T17:37:00Z">
            <w:rPr>
              <w:color w:val="000000" w:themeColor="text1"/>
            </w:rPr>
          </w:rPrChange>
        </w:rPr>
        <w:t>Describe the surveillance, monitoring and assessment activities necessary to provide ongoing protection and enhancement of the water quality of the Humboldt Bay watershed.</w:t>
      </w:r>
    </w:p>
    <w:p w14:paraId="27565916" w14:textId="77777777" w:rsidR="00900338" w:rsidRPr="005B24AF" w:rsidRDefault="00900338" w:rsidP="005B24AF">
      <w:pPr>
        <w:rPr>
          <w:dstrike/>
          <w:color w:val="4472C4" w:themeColor="accent5"/>
        </w:rPr>
      </w:pPr>
      <w:bookmarkStart w:id="2556" w:name="_Toc505871665"/>
      <w:bookmarkStart w:id="2557" w:name="_Toc505931657"/>
      <w:bookmarkStart w:id="2558" w:name="_Toc508635423"/>
      <w:r w:rsidRPr="005B24AF">
        <w:rPr>
          <w:dstrike/>
          <w:color w:val="4472C4" w:themeColor="accent5"/>
          <w:rPrChange w:id="2559" w:author="Fuller, Michelle@Waterboards" w:date="2024-09-27T10:37:00Z" w16du:dateUtc="2024-09-27T17:37:00Z">
            <w:rPr>
              <w:rFonts w:eastAsia="Times New Roman" w:cs="Times New Roman"/>
              <w:sz w:val="20"/>
              <w:szCs w:val="20"/>
              <w:u w:val="single"/>
            </w:rPr>
          </w:rPrChange>
        </w:rPr>
        <w:t>Progress</w:t>
      </w:r>
      <w:bookmarkEnd w:id="2556"/>
      <w:bookmarkEnd w:id="2557"/>
      <w:bookmarkEnd w:id="2558"/>
    </w:p>
    <w:p w14:paraId="36A479B5" w14:textId="77777777" w:rsidR="00900338" w:rsidRPr="00CB067E" w:rsidRDefault="00900338" w:rsidP="0086169D">
      <w:pPr>
        <w:rPr>
          <w:dstrike/>
          <w:color w:val="4472C4" w:themeColor="accent5"/>
          <w:rPrChange w:id="2560" w:author="Fuller, Michelle@Waterboards" w:date="2024-09-27T10:37:00Z" w16du:dateUtc="2024-09-27T17:37:00Z">
            <w:rPr>
              <w:color w:val="000000" w:themeColor="text1"/>
            </w:rPr>
          </w:rPrChange>
        </w:rPr>
      </w:pPr>
      <w:r w:rsidRPr="00CB067E">
        <w:rPr>
          <w:dstrike/>
          <w:snapToGrid w:val="0"/>
          <w:color w:val="4472C4" w:themeColor="accent5"/>
          <w:szCs w:val="24"/>
          <w:rPrChange w:id="2561" w:author="Fuller, Michelle@Waterboards" w:date="2024-09-27T10:37:00Z" w16du:dateUtc="2024-09-27T17:37:00Z">
            <w:rPr>
              <w:rFonts w:eastAsia="Times New Roman"/>
              <w:snapToGrid w:val="0"/>
              <w:color w:val="000000" w:themeColor="text1"/>
              <w:spacing w:val="-2"/>
              <w:sz w:val="20"/>
              <w:szCs w:val="20"/>
            </w:rPr>
          </w:rPrChange>
        </w:rPr>
        <w:t>The original (1975) action plan for the Humboldt Bay Area was intended to guide publicly</w:t>
      </w:r>
      <w:r w:rsidRPr="00CB067E">
        <w:rPr>
          <w:dstrike/>
          <w:snapToGrid w:val="0"/>
          <w:color w:val="4472C4" w:themeColor="accent5"/>
          <w:szCs w:val="24"/>
          <w:rPrChange w:id="2562" w:author="Fuller, Michelle@Waterboards" w:date="2024-09-27T10:37:00Z" w16du:dateUtc="2024-09-27T17:37:00Z">
            <w:rPr>
              <w:rFonts w:eastAsia="Times New Roman"/>
              <w:snapToGrid w:val="0"/>
              <w:color w:val="000000" w:themeColor="text1"/>
              <w:spacing w:val="-2"/>
              <w:sz w:val="20"/>
              <w:szCs w:val="20"/>
            </w:rPr>
          </w:rPrChange>
        </w:rPr>
        <w:noBreakHyphen/>
        <w:t>funded cleanup of the Bay. It envisioned full implementation of the State Water Board's 1974 "Water Quality Control Policy for Enclosed Bays and Estuaries" (SWRCB Resolution 74</w:t>
      </w:r>
      <w:r w:rsidRPr="00CB067E">
        <w:rPr>
          <w:dstrike/>
          <w:snapToGrid w:val="0"/>
          <w:color w:val="4472C4" w:themeColor="accent5"/>
          <w:szCs w:val="24"/>
          <w:rPrChange w:id="2563" w:author="Fuller, Michelle@Waterboards" w:date="2024-09-27T10:37:00Z" w16du:dateUtc="2024-09-27T17:37:00Z">
            <w:rPr>
              <w:rFonts w:eastAsia="Times New Roman"/>
              <w:snapToGrid w:val="0"/>
              <w:color w:val="000000" w:themeColor="text1"/>
              <w:spacing w:val="-2"/>
              <w:sz w:val="20"/>
              <w:szCs w:val="20"/>
            </w:rPr>
          </w:rPrChange>
        </w:rPr>
        <w:noBreakHyphen/>
        <w:t xml:space="preserve">43) and called for elimination of discharge of municipal </w:t>
      </w:r>
      <w:proofErr w:type="gramStart"/>
      <w:r w:rsidRPr="00CB067E">
        <w:rPr>
          <w:dstrike/>
          <w:snapToGrid w:val="0"/>
          <w:color w:val="4472C4" w:themeColor="accent5"/>
          <w:szCs w:val="24"/>
          <w:rPrChange w:id="2564" w:author="Fuller, Michelle@Waterboards" w:date="2024-09-27T10:37:00Z" w16du:dateUtc="2024-09-27T17:37:00Z">
            <w:rPr>
              <w:rFonts w:eastAsia="Times New Roman"/>
              <w:snapToGrid w:val="0"/>
              <w:color w:val="000000" w:themeColor="text1"/>
              <w:spacing w:val="-2"/>
              <w:sz w:val="20"/>
              <w:szCs w:val="20"/>
            </w:rPr>
          </w:rPrChange>
        </w:rPr>
        <w:t>wastewaters</w:t>
      </w:r>
      <w:proofErr w:type="gramEnd"/>
      <w:r w:rsidRPr="00CB067E">
        <w:rPr>
          <w:dstrike/>
          <w:snapToGrid w:val="0"/>
          <w:color w:val="4472C4" w:themeColor="accent5"/>
          <w:szCs w:val="24"/>
          <w:rPrChange w:id="2565" w:author="Fuller, Michelle@Waterboards" w:date="2024-09-27T10:37:00Z" w16du:dateUtc="2024-09-27T17:37:00Z">
            <w:rPr>
              <w:rFonts w:eastAsia="Times New Roman"/>
              <w:snapToGrid w:val="0"/>
              <w:color w:val="000000" w:themeColor="text1"/>
              <w:spacing w:val="-2"/>
              <w:sz w:val="20"/>
              <w:szCs w:val="20"/>
            </w:rPr>
          </w:rPrChange>
        </w:rPr>
        <w:t xml:space="preserve"> and industrial process waters (exclusive of cooling water discharges) to Humboldt Bay. That action plan allowed the Regional Water Board to permit continued discharges based on findings that the wastewater in question would be consistently treated and discharged in a manner that would enhance the quality of receiving </w:t>
      </w:r>
      <w:proofErr w:type="gramStart"/>
      <w:r w:rsidRPr="00CB067E">
        <w:rPr>
          <w:dstrike/>
          <w:snapToGrid w:val="0"/>
          <w:color w:val="4472C4" w:themeColor="accent5"/>
          <w:szCs w:val="24"/>
          <w:rPrChange w:id="2566" w:author="Fuller, Michelle@Waterboards" w:date="2024-09-27T10:37:00Z" w16du:dateUtc="2024-09-27T17:37:00Z">
            <w:rPr>
              <w:rFonts w:eastAsia="Times New Roman"/>
              <w:snapToGrid w:val="0"/>
              <w:color w:val="000000" w:themeColor="text1"/>
              <w:spacing w:val="-2"/>
              <w:sz w:val="20"/>
              <w:szCs w:val="20"/>
            </w:rPr>
          </w:rPrChange>
        </w:rPr>
        <w:t>waters</w:t>
      </w:r>
      <w:proofErr w:type="gramEnd"/>
      <w:r w:rsidRPr="00CB067E">
        <w:rPr>
          <w:dstrike/>
          <w:snapToGrid w:val="0"/>
          <w:color w:val="4472C4" w:themeColor="accent5"/>
          <w:szCs w:val="24"/>
          <w:rPrChange w:id="2567" w:author="Fuller, Michelle@Waterboards" w:date="2024-09-27T10:37:00Z" w16du:dateUtc="2024-09-27T17:37:00Z">
            <w:rPr>
              <w:rFonts w:eastAsia="Times New Roman"/>
              <w:snapToGrid w:val="0"/>
              <w:color w:val="000000" w:themeColor="text1"/>
              <w:spacing w:val="-2"/>
              <w:sz w:val="20"/>
              <w:szCs w:val="20"/>
            </w:rPr>
          </w:rPrChange>
        </w:rPr>
        <w:t xml:space="preserve"> or beneficial uses above that which would occur in the absence of the discharge. NPDES permits were granted to the City of Eureka, the City of Arcata, and College of the Redwoods, in accordance with the State Water Board's 1974 "Water Quality Control Policy for Enclosed Bays and Estuaries". Six </w:t>
      </w:r>
      <w:proofErr w:type="gramStart"/>
      <w:r w:rsidRPr="00CB067E">
        <w:rPr>
          <w:dstrike/>
          <w:snapToGrid w:val="0"/>
          <w:color w:val="4472C4" w:themeColor="accent5"/>
          <w:szCs w:val="24"/>
          <w:rPrChange w:id="2568" w:author="Fuller, Michelle@Waterboards" w:date="2024-09-27T10:37:00Z" w16du:dateUtc="2024-09-27T17:37:00Z">
            <w:rPr>
              <w:rFonts w:eastAsia="Times New Roman"/>
              <w:snapToGrid w:val="0"/>
              <w:color w:val="000000" w:themeColor="text1"/>
              <w:spacing w:val="-2"/>
              <w:sz w:val="20"/>
              <w:szCs w:val="20"/>
            </w:rPr>
          </w:rPrChange>
        </w:rPr>
        <w:t>publicly-owned</w:t>
      </w:r>
      <w:proofErr w:type="gramEnd"/>
      <w:r w:rsidRPr="00CB067E">
        <w:rPr>
          <w:dstrike/>
          <w:snapToGrid w:val="0"/>
          <w:color w:val="4472C4" w:themeColor="accent5"/>
          <w:szCs w:val="24"/>
          <w:rPrChange w:id="2569" w:author="Fuller, Michelle@Waterboards" w:date="2024-09-27T10:37:00Z" w16du:dateUtc="2024-09-27T17:37:00Z">
            <w:rPr>
              <w:rFonts w:eastAsia="Times New Roman"/>
              <w:snapToGrid w:val="0"/>
              <w:color w:val="000000" w:themeColor="text1"/>
              <w:spacing w:val="-2"/>
              <w:sz w:val="20"/>
              <w:szCs w:val="20"/>
            </w:rPr>
          </w:rPrChange>
        </w:rPr>
        <w:t xml:space="preserve"> treatment works (POTW) discharges and numerous overflow</w:t>
      </w:r>
      <w:r w:rsidRPr="00CB067E">
        <w:rPr>
          <w:dstrike/>
          <w:snapToGrid w:val="0"/>
          <w:color w:val="4472C4" w:themeColor="accent5"/>
          <w:szCs w:val="24"/>
          <w:rPrChange w:id="2570" w:author="Fuller, Michelle@Waterboards" w:date="2024-09-27T10:37:00Z" w16du:dateUtc="2024-09-27T17:37:00Z">
            <w:rPr>
              <w:rFonts w:eastAsia="Times New Roman"/>
              <w:snapToGrid w:val="0"/>
              <w:color w:val="000000" w:themeColor="text1"/>
              <w:spacing w:val="-2"/>
              <w:sz w:val="20"/>
              <w:szCs w:val="20"/>
            </w:rPr>
          </w:rPrChange>
        </w:rPr>
        <w:noBreakHyphen/>
        <w:t xml:space="preserve">prone pumping stations have been eliminated. Hundreds of failure-prone on-site sewage disposal systems have been eliminated through the </w:t>
      </w:r>
      <w:proofErr w:type="spellStart"/>
      <w:r w:rsidRPr="00CB067E">
        <w:rPr>
          <w:dstrike/>
          <w:snapToGrid w:val="0"/>
          <w:color w:val="4472C4" w:themeColor="accent5"/>
          <w:szCs w:val="24"/>
          <w:rPrChange w:id="2571" w:author="Fuller, Michelle@Waterboards" w:date="2024-09-27T10:37:00Z" w16du:dateUtc="2024-09-27T17:37:00Z">
            <w:rPr>
              <w:rFonts w:eastAsia="Times New Roman"/>
              <w:snapToGrid w:val="0"/>
              <w:color w:val="000000" w:themeColor="text1"/>
              <w:spacing w:val="-2"/>
              <w:sz w:val="20"/>
              <w:szCs w:val="20"/>
            </w:rPr>
          </w:rPrChange>
        </w:rPr>
        <w:t>sewering</w:t>
      </w:r>
      <w:proofErr w:type="spellEnd"/>
      <w:r w:rsidRPr="00CB067E">
        <w:rPr>
          <w:dstrike/>
          <w:snapToGrid w:val="0"/>
          <w:color w:val="4472C4" w:themeColor="accent5"/>
          <w:szCs w:val="24"/>
          <w:rPrChange w:id="2572" w:author="Fuller, Michelle@Waterboards" w:date="2024-09-27T10:37:00Z" w16du:dateUtc="2024-09-27T17:37:00Z">
            <w:rPr>
              <w:rFonts w:eastAsia="Times New Roman"/>
              <w:snapToGrid w:val="0"/>
              <w:color w:val="000000" w:themeColor="text1"/>
              <w:spacing w:val="-2"/>
              <w:sz w:val="20"/>
              <w:szCs w:val="20"/>
            </w:rPr>
          </w:rPrChange>
        </w:rPr>
        <w:t xml:space="preserve"> of those areas.</w:t>
      </w:r>
    </w:p>
    <w:p w14:paraId="5EDDF0FD" w14:textId="77777777" w:rsidR="00900338" w:rsidRPr="00CB067E" w:rsidRDefault="00900338" w:rsidP="0086169D">
      <w:pPr>
        <w:rPr>
          <w:dstrike/>
          <w:color w:val="4472C4" w:themeColor="accent5"/>
          <w:rPrChange w:id="2573" w:author="Fuller, Michelle@Waterboards" w:date="2024-09-27T10:37:00Z" w16du:dateUtc="2024-09-27T17:37:00Z">
            <w:rPr>
              <w:color w:val="000000" w:themeColor="text1"/>
            </w:rPr>
          </w:rPrChange>
        </w:rPr>
      </w:pPr>
      <w:r w:rsidRPr="00CB067E">
        <w:rPr>
          <w:dstrike/>
          <w:snapToGrid w:val="0"/>
          <w:color w:val="4472C4" w:themeColor="accent5"/>
          <w:szCs w:val="24"/>
          <w:rPrChange w:id="2574" w:author="Fuller, Michelle@Waterboards" w:date="2024-09-27T10:37:00Z" w16du:dateUtc="2024-09-27T17:37:00Z">
            <w:rPr>
              <w:rFonts w:eastAsia="Times New Roman"/>
              <w:snapToGrid w:val="0"/>
              <w:color w:val="000000" w:themeColor="text1"/>
              <w:spacing w:val="-2"/>
              <w:sz w:val="20"/>
              <w:szCs w:val="20"/>
            </w:rPr>
          </w:rPrChange>
        </w:rPr>
        <w:t xml:space="preserve">Since the 1970s, numerous other measures to protect and enhance the water quality and beneficial uses of Humboldt Bay have been successfully implemented through </w:t>
      </w:r>
      <w:proofErr w:type="gramStart"/>
      <w:r w:rsidRPr="00CB067E">
        <w:rPr>
          <w:dstrike/>
          <w:snapToGrid w:val="0"/>
          <w:color w:val="4472C4" w:themeColor="accent5"/>
          <w:szCs w:val="24"/>
          <w:rPrChange w:id="2575" w:author="Fuller, Michelle@Waterboards" w:date="2024-09-27T10:37:00Z" w16du:dateUtc="2024-09-27T17:37:00Z">
            <w:rPr>
              <w:rFonts w:eastAsia="Times New Roman"/>
              <w:snapToGrid w:val="0"/>
              <w:color w:val="000000" w:themeColor="text1"/>
              <w:spacing w:val="-2"/>
              <w:sz w:val="20"/>
              <w:szCs w:val="20"/>
            </w:rPr>
          </w:rPrChange>
        </w:rPr>
        <w:t>application</w:t>
      </w:r>
      <w:proofErr w:type="gramEnd"/>
      <w:r w:rsidRPr="00CB067E">
        <w:rPr>
          <w:dstrike/>
          <w:snapToGrid w:val="0"/>
          <w:color w:val="4472C4" w:themeColor="accent5"/>
          <w:szCs w:val="24"/>
          <w:rPrChange w:id="2576" w:author="Fuller, Michelle@Waterboards" w:date="2024-09-27T10:37:00Z" w16du:dateUtc="2024-09-27T17:37:00Z">
            <w:rPr>
              <w:rFonts w:eastAsia="Times New Roman"/>
              <w:snapToGrid w:val="0"/>
              <w:color w:val="000000" w:themeColor="text1"/>
              <w:spacing w:val="-2"/>
              <w:sz w:val="20"/>
              <w:szCs w:val="20"/>
            </w:rPr>
          </w:rPrChange>
        </w:rPr>
        <w:t xml:space="preserve"> of Basin Plan action plans, policies and programs administered by the Regional Water Board and other state and local agencies.</w:t>
      </w:r>
    </w:p>
    <w:p w14:paraId="03730AC2" w14:textId="77777777" w:rsidR="00900338" w:rsidRPr="00CB067E" w:rsidRDefault="00900338" w:rsidP="0086169D">
      <w:pPr>
        <w:rPr>
          <w:dstrike/>
          <w:color w:val="4472C4" w:themeColor="accent5"/>
          <w:rPrChange w:id="2577" w:author="Fuller, Michelle@Waterboards" w:date="2024-09-27T10:37:00Z" w16du:dateUtc="2024-09-27T17:37:00Z">
            <w:rPr>
              <w:color w:val="000000" w:themeColor="text1"/>
            </w:rPr>
          </w:rPrChange>
        </w:rPr>
      </w:pPr>
      <w:r w:rsidRPr="00CB067E">
        <w:rPr>
          <w:dstrike/>
          <w:snapToGrid w:val="0"/>
          <w:color w:val="4472C4" w:themeColor="accent5"/>
          <w:szCs w:val="24"/>
          <w:rPrChange w:id="2578" w:author="Fuller, Michelle@Waterboards" w:date="2024-09-27T10:37:00Z" w16du:dateUtc="2024-09-27T17:37:00Z">
            <w:rPr>
              <w:rFonts w:eastAsia="Times New Roman"/>
              <w:snapToGrid w:val="0"/>
              <w:color w:val="000000" w:themeColor="text1"/>
              <w:spacing w:val="-2"/>
              <w:sz w:val="20"/>
              <w:szCs w:val="20"/>
            </w:rPr>
          </w:rPrChange>
        </w:rPr>
        <w:t>While these accomplishments and assessments are important, water quality problems and concerns still exist in the Humboldt Bay area. As illustrated in the statewide Water Quality Assessment program, the Bay has been affected by point and nonpoint sources of water pollution and the potential for polluting episodes remains.</w:t>
      </w:r>
    </w:p>
    <w:p w14:paraId="6F7056B7" w14:textId="77777777" w:rsidR="00900338" w:rsidRPr="005B24AF" w:rsidRDefault="00900338" w:rsidP="005B24AF">
      <w:pPr>
        <w:rPr>
          <w:dstrike/>
          <w:color w:val="4472C4" w:themeColor="accent5"/>
        </w:rPr>
      </w:pPr>
      <w:bookmarkStart w:id="2579" w:name="_Toc505871666"/>
      <w:bookmarkStart w:id="2580" w:name="_Toc505931658"/>
      <w:bookmarkStart w:id="2581" w:name="_Toc508635424"/>
      <w:r w:rsidRPr="005B24AF">
        <w:rPr>
          <w:dstrike/>
          <w:color w:val="4472C4" w:themeColor="accent5"/>
          <w:rPrChange w:id="2582" w:author="Fuller, Michelle@Waterboards" w:date="2024-09-27T10:37:00Z" w16du:dateUtc="2024-09-27T17:37:00Z">
            <w:rPr>
              <w:rFonts w:eastAsia="Times New Roman" w:cs="Times New Roman"/>
              <w:sz w:val="20"/>
              <w:szCs w:val="20"/>
              <w:u w:val="single"/>
            </w:rPr>
          </w:rPrChange>
        </w:rPr>
        <w:t>Bacterial Quality Concerns</w:t>
      </w:r>
      <w:bookmarkEnd w:id="2579"/>
      <w:bookmarkEnd w:id="2580"/>
      <w:bookmarkEnd w:id="2581"/>
    </w:p>
    <w:p w14:paraId="43BBAB0F" w14:textId="77777777" w:rsidR="00900338" w:rsidRPr="00CB067E" w:rsidRDefault="00900338" w:rsidP="00792716">
      <w:pPr>
        <w:rPr>
          <w:dstrike/>
          <w:color w:val="4472C4" w:themeColor="accent5"/>
          <w:rPrChange w:id="2583" w:author="Fuller, Michelle@Waterboards" w:date="2024-09-27T10:37:00Z" w16du:dateUtc="2024-09-27T17:37:00Z">
            <w:rPr>
              <w:color w:val="000000" w:themeColor="text1"/>
            </w:rPr>
          </w:rPrChange>
        </w:rPr>
      </w:pPr>
      <w:r w:rsidRPr="00CB067E">
        <w:rPr>
          <w:dstrike/>
          <w:snapToGrid w:val="0"/>
          <w:color w:val="4472C4" w:themeColor="accent5"/>
          <w:szCs w:val="24"/>
          <w:rPrChange w:id="2584" w:author="Fuller, Michelle@Waterboards" w:date="2024-09-27T10:37:00Z" w16du:dateUtc="2024-09-27T17:37:00Z">
            <w:rPr>
              <w:rFonts w:eastAsia="Times New Roman"/>
              <w:snapToGrid w:val="0"/>
              <w:color w:val="000000" w:themeColor="text1"/>
              <w:spacing w:val="-2"/>
              <w:sz w:val="20"/>
              <w:szCs w:val="20"/>
            </w:rPr>
          </w:rPrChange>
        </w:rPr>
        <w:t>The bacterial quality of Humboldt Bay is of particular concern due to the location of several of California's most important commercial oyster "farms" in the northern lobe of the estuary known as Arcata Bay. The shellfish harvest areas are classified by the California Department of Health Services according to several criteria, including their proximity to pollutant sources and the Department's knowledge that such areas are (or are not) of suitable sanitary quality. The Department is assisted in its classification process by close coordination with the Regional Water Board, sewage</w:t>
      </w:r>
      <w:r w:rsidRPr="00CB067E">
        <w:rPr>
          <w:dstrike/>
          <w:snapToGrid w:val="0"/>
          <w:color w:val="4472C4" w:themeColor="accent5"/>
          <w:szCs w:val="24"/>
          <w:rPrChange w:id="2585" w:author="Fuller, Michelle@Waterboards" w:date="2024-09-27T10:37:00Z" w16du:dateUtc="2024-09-27T17:37:00Z">
            <w:rPr>
              <w:rFonts w:eastAsia="Times New Roman"/>
              <w:snapToGrid w:val="0"/>
              <w:color w:val="000000" w:themeColor="text1"/>
              <w:spacing w:val="-2"/>
              <w:sz w:val="20"/>
              <w:szCs w:val="20"/>
            </w:rPr>
          </w:rPrChange>
        </w:rPr>
        <w:noBreakHyphen/>
        <w:t>management agencies, and the shellfish growers.</w:t>
      </w:r>
    </w:p>
    <w:p w14:paraId="119E2C9A" w14:textId="77777777" w:rsidR="00900338" w:rsidRPr="00CB067E" w:rsidRDefault="00900338" w:rsidP="00792716">
      <w:pPr>
        <w:rPr>
          <w:dstrike/>
          <w:color w:val="4472C4" w:themeColor="accent5"/>
          <w:rPrChange w:id="2586" w:author="Fuller, Michelle@Waterboards" w:date="2024-09-27T10:37:00Z" w16du:dateUtc="2024-09-27T17:37:00Z">
            <w:rPr>
              <w:color w:val="000000" w:themeColor="text1"/>
            </w:rPr>
          </w:rPrChange>
        </w:rPr>
      </w:pPr>
      <w:r w:rsidRPr="00CB067E">
        <w:rPr>
          <w:dstrike/>
          <w:snapToGrid w:val="0"/>
          <w:color w:val="4472C4" w:themeColor="accent5"/>
          <w:szCs w:val="24"/>
          <w:rPrChange w:id="2587" w:author="Fuller, Michelle@Waterboards" w:date="2024-09-27T10:37:00Z" w16du:dateUtc="2024-09-27T17:37:00Z">
            <w:rPr>
              <w:rFonts w:eastAsia="Times New Roman"/>
              <w:snapToGrid w:val="0"/>
              <w:color w:val="000000" w:themeColor="text1"/>
              <w:spacing w:val="-2"/>
              <w:sz w:val="20"/>
              <w:szCs w:val="20"/>
            </w:rPr>
          </w:rPrChange>
        </w:rPr>
        <w:lastRenderedPageBreak/>
        <w:t xml:space="preserve">In Arcata Bay, shellfish harvest is permitted only in "Conditionally Approved" areas where water bacteriological quality meets the prescribed numerical standards described in Section 3 of this Plan, except during certain predictable periods. In this estuary, the exception occurs any time that a storm produces rainfall </w:t>
      </w:r>
      <w:proofErr w:type="gramStart"/>
      <w:r w:rsidRPr="00CB067E">
        <w:rPr>
          <w:dstrike/>
          <w:snapToGrid w:val="0"/>
          <w:color w:val="4472C4" w:themeColor="accent5"/>
          <w:szCs w:val="24"/>
          <w:rPrChange w:id="2588" w:author="Fuller, Michelle@Waterboards" w:date="2024-09-27T10:37:00Z" w16du:dateUtc="2024-09-27T17:37:00Z">
            <w:rPr>
              <w:rFonts w:eastAsia="Times New Roman"/>
              <w:snapToGrid w:val="0"/>
              <w:color w:val="000000" w:themeColor="text1"/>
              <w:spacing w:val="-2"/>
              <w:sz w:val="20"/>
              <w:szCs w:val="20"/>
            </w:rPr>
          </w:rPrChange>
        </w:rPr>
        <w:t>in excess of</w:t>
      </w:r>
      <w:proofErr w:type="gramEnd"/>
      <w:r w:rsidRPr="00CB067E">
        <w:rPr>
          <w:dstrike/>
          <w:snapToGrid w:val="0"/>
          <w:color w:val="4472C4" w:themeColor="accent5"/>
          <w:szCs w:val="24"/>
          <w:rPrChange w:id="2589" w:author="Fuller, Michelle@Waterboards" w:date="2024-09-27T10:37:00Z" w16du:dateUtc="2024-09-27T17:37:00Z">
            <w:rPr>
              <w:rFonts w:eastAsia="Times New Roman"/>
              <w:snapToGrid w:val="0"/>
              <w:color w:val="000000" w:themeColor="text1"/>
              <w:spacing w:val="-2"/>
              <w:sz w:val="20"/>
              <w:szCs w:val="20"/>
            </w:rPr>
          </w:rPrChange>
        </w:rPr>
        <w:t xml:space="preserve"> one</w:t>
      </w:r>
      <w:r w:rsidRPr="00CB067E">
        <w:rPr>
          <w:dstrike/>
          <w:snapToGrid w:val="0"/>
          <w:color w:val="4472C4" w:themeColor="accent5"/>
          <w:szCs w:val="24"/>
          <w:rPrChange w:id="2590" w:author="Fuller, Michelle@Waterboards" w:date="2024-09-27T10:37:00Z" w16du:dateUtc="2024-09-27T17:37:00Z">
            <w:rPr>
              <w:rFonts w:eastAsia="Times New Roman"/>
              <w:snapToGrid w:val="0"/>
              <w:color w:val="000000" w:themeColor="text1"/>
              <w:spacing w:val="-2"/>
              <w:sz w:val="20"/>
              <w:szCs w:val="20"/>
            </w:rPr>
          </w:rPrChange>
        </w:rPr>
        <w:noBreakHyphen/>
        <w:t>half inch within 24 hours. A harvest closure begins with each such storm and lasts for several days, depending on the storm pattern and intensity and the documented time required for "clearance" after the storm. This restriction recognizes that the bacterial quality of runoff into the Bay from all tributary watersheds causes the Bay waters to exceed the harvest</w:t>
      </w:r>
      <w:r w:rsidRPr="00CB067E">
        <w:rPr>
          <w:dstrike/>
          <w:snapToGrid w:val="0"/>
          <w:color w:val="4472C4" w:themeColor="accent5"/>
          <w:szCs w:val="24"/>
          <w:rPrChange w:id="2591" w:author="Fuller, Michelle@Waterboards" w:date="2024-09-27T10:37:00Z" w16du:dateUtc="2024-09-27T17:37:00Z">
            <w:rPr>
              <w:rFonts w:eastAsia="Times New Roman"/>
              <w:snapToGrid w:val="0"/>
              <w:color w:val="000000" w:themeColor="text1"/>
              <w:spacing w:val="-2"/>
              <w:sz w:val="20"/>
              <w:szCs w:val="20"/>
            </w:rPr>
          </w:rPrChange>
        </w:rPr>
        <w:noBreakHyphen/>
        <w:t>allowance standard.</w:t>
      </w:r>
    </w:p>
    <w:p w14:paraId="7C21D4BA" w14:textId="77777777" w:rsidR="00900338" w:rsidRPr="00CB067E" w:rsidRDefault="00900338" w:rsidP="00792716">
      <w:pPr>
        <w:rPr>
          <w:dstrike/>
          <w:color w:val="4472C4" w:themeColor="accent5"/>
          <w:rPrChange w:id="2592" w:author="Fuller, Michelle@Waterboards" w:date="2024-09-27T10:37:00Z" w16du:dateUtc="2024-09-27T17:37:00Z">
            <w:rPr>
              <w:color w:val="000000" w:themeColor="text1"/>
            </w:rPr>
          </w:rPrChange>
        </w:rPr>
      </w:pPr>
      <w:r w:rsidRPr="00CB067E">
        <w:rPr>
          <w:dstrike/>
          <w:snapToGrid w:val="0"/>
          <w:color w:val="4472C4" w:themeColor="accent5"/>
          <w:szCs w:val="24"/>
          <w:rPrChange w:id="2593" w:author="Fuller, Michelle@Waterboards" w:date="2024-09-27T10:37:00Z" w16du:dateUtc="2024-09-27T17:37:00Z">
            <w:rPr>
              <w:rFonts w:eastAsia="Times New Roman"/>
              <w:snapToGrid w:val="0"/>
              <w:color w:val="000000" w:themeColor="text1"/>
              <w:spacing w:val="-2"/>
              <w:sz w:val="20"/>
              <w:szCs w:val="20"/>
            </w:rPr>
          </w:rPrChange>
        </w:rPr>
        <w:t xml:space="preserve">In a </w:t>
      </w:r>
      <w:proofErr w:type="gramStart"/>
      <w:r w:rsidRPr="00CB067E">
        <w:rPr>
          <w:dstrike/>
          <w:snapToGrid w:val="0"/>
          <w:color w:val="4472C4" w:themeColor="accent5"/>
          <w:szCs w:val="24"/>
          <w:rPrChange w:id="2594" w:author="Fuller, Michelle@Waterboards" w:date="2024-09-27T10:37:00Z" w16du:dateUtc="2024-09-27T17:37:00Z">
            <w:rPr>
              <w:rFonts w:eastAsia="Times New Roman"/>
              <w:snapToGrid w:val="0"/>
              <w:color w:val="000000" w:themeColor="text1"/>
              <w:spacing w:val="-2"/>
              <w:sz w:val="20"/>
              <w:szCs w:val="20"/>
            </w:rPr>
          </w:rPrChange>
        </w:rPr>
        <w:t>federally-funded</w:t>
      </w:r>
      <w:proofErr w:type="gramEnd"/>
      <w:r w:rsidRPr="00CB067E">
        <w:rPr>
          <w:dstrike/>
          <w:snapToGrid w:val="0"/>
          <w:color w:val="4472C4" w:themeColor="accent5"/>
          <w:szCs w:val="24"/>
          <w:rPrChange w:id="2595" w:author="Fuller, Michelle@Waterboards" w:date="2024-09-27T10:37:00Z" w16du:dateUtc="2024-09-27T17:37:00Z">
            <w:rPr>
              <w:rFonts w:eastAsia="Times New Roman"/>
              <w:snapToGrid w:val="0"/>
              <w:color w:val="000000" w:themeColor="text1"/>
              <w:spacing w:val="-2"/>
              <w:sz w:val="20"/>
              <w:szCs w:val="20"/>
            </w:rPr>
          </w:rPrChange>
        </w:rPr>
        <w:t xml:space="preserve"> (Clean Water Act Section 208) study of the Bay in 1981</w:t>
      </w:r>
      <w:r w:rsidRPr="00CB067E">
        <w:rPr>
          <w:dstrike/>
          <w:snapToGrid w:val="0"/>
          <w:color w:val="4472C4" w:themeColor="accent5"/>
          <w:szCs w:val="24"/>
          <w:rPrChange w:id="2596" w:author="Fuller, Michelle@Waterboards" w:date="2024-09-27T10:37:00Z" w16du:dateUtc="2024-09-27T17:37:00Z">
            <w:rPr>
              <w:rFonts w:eastAsia="Times New Roman"/>
              <w:snapToGrid w:val="0"/>
              <w:color w:val="000000" w:themeColor="text1"/>
              <w:spacing w:val="-2"/>
              <w:sz w:val="20"/>
              <w:szCs w:val="20"/>
            </w:rPr>
          </w:rPrChange>
        </w:rPr>
        <w:noBreakHyphen/>
        <w:t>82, the Regional Water Board assessed the relative contributions of bacteria</w:t>
      </w:r>
      <w:r w:rsidRPr="00CB067E">
        <w:rPr>
          <w:dstrike/>
          <w:snapToGrid w:val="0"/>
          <w:color w:val="4472C4" w:themeColor="accent5"/>
          <w:szCs w:val="24"/>
          <w:rPrChange w:id="2597" w:author="Fuller, Michelle@Waterboards" w:date="2024-09-27T10:37:00Z" w16du:dateUtc="2024-09-27T17:37:00Z">
            <w:rPr>
              <w:rFonts w:eastAsia="Times New Roman"/>
              <w:snapToGrid w:val="0"/>
              <w:color w:val="000000" w:themeColor="text1"/>
              <w:spacing w:val="-2"/>
              <w:sz w:val="20"/>
              <w:szCs w:val="20"/>
            </w:rPr>
          </w:rPrChange>
        </w:rPr>
        <w:noBreakHyphen/>
        <w:t>laden runoff from different representative land</w:t>
      </w:r>
      <w:r w:rsidRPr="00CB067E">
        <w:rPr>
          <w:dstrike/>
          <w:snapToGrid w:val="0"/>
          <w:color w:val="4472C4" w:themeColor="accent5"/>
          <w:szCs w:val="24"/>
          <w:rPrChange w:id="2598" w:author="Fuller, Michelle@Waterboards" w:date="2024-09-27T10:37:00Z" w16du:dateUtc="2024-09-27T17:37:00Z">
            <w:rPr>
              <w:rFonts w:eastAsia="Times New Roman"/>
              <w:snapToGrid w:val="0"/>
              <w:color w:val="000000" w:themeColor="text1"/>
              <w:spacing w:val="-2"/>
              <w:sz w:val="20"/>
              <w:szCs w:val="20"/>
            </w:rPr>
          </w:rPrChange>
        </w:rPr>
        <w:noBreakHyphen/>
        <w:t>use areas including agricultural (pasture), rural residential, and urban areas. All were shown to produce significant bacterial concentrations in stormwater runoff. The major contribution was from pasture and rangelands. The assessment estimated that, should this land</w:t>
      </w:r>
      <w:r w:rsidRPr="00CB067E">
        <w:rPr>
          <w:dstrike/>
          <w:snapToGrid w:val="0"/>
          <w:color w:val="4472C4" w:themeColor="accent5"/>
          <w:szCs w:val="24"/>
          <w:rPrChange w:id="2599" w:author="Fuller, Michelle@Waterboards" w:date="2024-09-27T10:37:00Z" w16du:dateUtc="2024-09-27T17:37:00Z">
            <w:rPr>
              <w:rFonts w:eastAsia="Times New Roman"/>
              <w:snapToGrid w:val="0"/>
              <w:color w:val="000000" w:themeColor="text1"/>
              <w:spacing w:val="-2"/>
              <w:sz w:val="20"/>
              <w:szCs w:val="20"/>
            </w:rPr>
          </w:rPrChange>
        </w:rPr>
        <w:noBreakHyphen/>
        <w:t>use source be managed to preclude high</w:t>
      </w:r>
      <w:r w:rsidRPr="00CB067E">
        <w:rPr>
          <w:dstrike/>
          <w:snapToGrid w:val="0"/>
          <w:color w:val="4472C4" w:themeColor="accent5"/>
          <w:szCs w:val="24"/>
          <w:rPrChange w:id="2600" w:author="Fuller, Michelle@Waterboards" w:date="2024-09-27T10:37:00Z" w16du:dateUtc="2024-09-27T17:37:00Z">
            <w:rPr>
              <w:rFonts w:eastAsia="Times New Roman"/>
              <w:snapToGrid w:val="0"/>
              <w:color w:val="000000" w:themeColor="text1"/>
              <w:spacing w:val="-2"/>
              <w:sz w:val="20"/>
              <w:szCs w:val="20"/>
            </w:rPr>
          </w:rPrChange>
        </w:rPr>
        <w:noBreakHyphen/>
        <w:t>level bacterial discharges, there might be fewer days of shellfish harvest closure after each storm. The Department of Health Services, in its Humboldt Bay Management Plan, recognizes that such management has not been implemented.</w:t>
      </w:r>
    </w:p>
    <w:p w14:paraId="38EADA08" w14:textId="77777777" w:rsidR="00900338" w:rsidRPr="00E3602C" w:rsidRDefault="00900338" w:rsidP="00E3602C">
      <w:pPr>
        <w:rPr>
          <w:dstrike/>
          <w:color w:val="4472C4" w:themeColor="accent5"/>
        </w:rPr>
      </w:pPr>
      <w:bookmarkStart w:id="2601" w:name="_Toc505871667"/>
      <w:bookmarkStart w:id="2602" w:name="_Toc505931659"/>
      <w:bookmarkStart w:id="2603" w:name="_Toc508635425"/>
      <w:r w:rsidRPr="00E3602C">
        <w:rPr>
          <w:dstrike/>
          <w:color w:val="4472C4" w:themeColor="accent5"/>
          <w:rPrChange w:id="2604" w:author="Fuller, Michelle@Waterboards" w:date="2024-09-27T10:37:00Z" w16du:dateUtc="2024-09-27T17:37:00Z">
            <w:rPr>
              <w:rFonts w:eastAsia="Times New Roman" w:cs="Times New Roman"/>
              <w:sz w:val="20"/>
              <w:szCs w:val="20"/>
              <w:u w:val="single"/>
            </w:rPr>
          </w:rPrChange>
        </w:rPr>
        <w:t>Other Water Quality Concerns</w:t>
      </w:r>
      <w:bookmarkEnd w:id="2601"/>
      <w:bookmarkEnd w:id="2602"/>
      <w:bookmarkEnd w:id="2603"/>
    </w:p>
    <w:p w14:paraId="24BB457E" w14:textId="77777777" w:rsidR="00900338" w:rsidRPr="00CB067E" w:rsidRDefault="00900338" w:rsidP="00792716">
      <w:pPr>
        <w:rPr>
          <w:dstrike/>
          <w:color w:val="4472C4" w:themeColor="accent5"/>
          <w:rPrChange w:id="2605" w:author="Fuller, Michelle@Waterboards" w:date="2024-09-27T10:37:00Z" w16du:dateUtc="2024-09-27T17:37:00Z">
            <w:rPr>
              <w:color w:val="000000" w:themeColor="text1"/>
            </w:rPr>
          </w:rPrChange>
        </w:rPr>
      </w:pPr>
      <w:r w:rsidRPr="00CB067E">
        <w:rPr>
          <w:dstrike/>
          <w:snapToGrid w:val="0"/>
          <w:color w:val="4472C4" w:themeColor="accent5"/>
          <w:szCs w:val="24"/>
          <w:rPrChange w:id="2606" w:author="Fuller, Michelle@Waterboards" w:date="2024-09-27T10:37:00Z" w16du:dateUtc="2024-09-27T17:37:00Z">
            <w:rPr>
              <w:rFonts w:eastAsia="Times New Roman"/>
              <w:snapToGrid w:val="0"/>
              <w:color w:val="000000" w:themeColor="text1"/>
              <w:spacing w:val="-2"/>
              <w:sz w:val="20"/>
              <w:szCs w:val="20"/>
            </w:rPr>
          </w:rPrChange>
        </w:rPr>
        <w:t>Agricultural uses in the Humboldt Bay watershed include permanent pasture, confined animal facilities, commercial</w:t>
      </w:r>
      <w:r w:rsidRPr="00CB067E">
        <w:rPr>
          <w:dstrike/>
          <w:snapToGrid w:val="0"/>
          <w:color w:val="4472C4" w:themeColor="accent5"/>
          <w:szCs w:val="24"/>
          <w:rPrChange w:id="2607" w:author="Fuller, Michelle@Waterboards" w:date="2024-09-27T10:37:00Z" w16du:dateUtc="2024-09-27T17:37:00Z">
            <w:rPr>
              <w:rFonts w:eastAsia="Times New Roman"/>
              <w:snapToGrid w:val="0"/>
              <w:color w:val="000000" w:themeColor="text1"/>
              <w:spacing w:val="-2"/>
              <w:sz w:val="20"/>
              <w:szCs w:val="20"/>
            </w:rPr>
          </w:rPrChange>
        </w:rPr>
        <w:noBreakHyphen/>
        <w:t>scale flower and bulb farms, and grazing. These activities may result in erosion and runoff, producing discharges of sediment, nutrients, bacteria, and pesticides. Bacteria</w:t>
      </w:r>
      <w:r w:rsidRPr="00CB067E">
        <w:rPr>
          <w:dstrike/>
          <w:snapToGrid w:val="0"/>
          <w:color w:val="4472C4" w:themeColor="accent5"/>
          <w:szCs w:val="24"/>
          <w:rPrChange w:id="2608" w:author="Fuller, Michelle@Waterboards" w:date="2024-09-27T10:37:00Z" w16du:dateUtc="2024-09-27T17:37:00Z">
            <w:rPr>
              <w:rFonts w:eastAsia="Times New Roman"/>
              <w:snapToGrid w:val="0"/>
              <w:color w:val="000000" w:themeColor="text1"/>
              <w:spacing w:val="-2"/>
              <w:sz w:val="20"/>
              <w:szCs w:val="20"/>
            </w:rPr>
          </w:rPrChange>
        </w:rPr>
        <w:noBreakHyphen/>
        <w:t>laden runoff has been identified as the primary agriculturally</w:t>
      </w:r>
      <w:r w:rsidRPr="00CB067E">
        <w:rPr>
          <w:dstrike/>
          <w:snapToGrid w:val="0"/>
          <w:color w:val="4472C4" w:themeColor="accent5"/>
          <w:szCs w:val="24"/>
          <w:rPrChange w:id="2609" w:author="Fuller, Michelle@Waterboards" w:date="2024-09-27T10:37:00Z" w16du:dateUtc="2024-09-27T17:37:00Z">
            <w:rPr>
              <w:rFonts w:eastAsia="Times New Roman"/>
              <w:snapToGrid w:val="0"/>
              <w:color w:val="000000" w:themeColor="text1"/>
              <w:spacing w:val="-2"/>
              <w:sz w:val="20"/>
              <w:szCs w:val="20"/>
            </w:rPr>
          </w:rPrChange>
        </w:rPr>
        <w:noBreakHyphen/>
        <w:t>related discharge in the Humboldt Bay watershed. Continued Regional Water Board review and monitoring of agricultural activities is necessary.</w:t>
      </w:r>
    </w:p>
    <w:p w14:paraId="3F65AB6B" w14:textId="77777777" w:rsidR="00900338" w:rsidRPr="00CB067E" w:rsidRDefault="00900338" w:rsidP="00792716">
      <w:pPr>
        <w:rPr>
          <w:dstrike/>
          <w:color w:val="4472C4" w:themeColor="accent5"/>
          <w:rPrChange w:id="2610" w:author="Fuller, Michelle@Waterboards" w:date="2024-09-27T10:37:00Z" w16du:dateUtc="2024-09-27T17:37:00Z">
            <w:rPr>
              <w:color w:val="000000" w:themeColor="text1"/>
            </w:rPr>
          </w:rPrChange>
        </w:rPr>
      </w:pPr>
    </w:p>
    <w:p w14:paraId="3A6E0E00" w14:textId="77777777" w:rsidR="00900338" w:rsidRPr="00CB067E" w:rsidRDefault="00900338" w:rsidP="00792716">
      <w:pPr>
        <w:rPr>
          <w:dstrike/>
          <w:color w:val="4472C4" w:themeColor="accent5"/>
          <w:rPrChange w:id="2611" w:author="Fuller, Michelle@Waterboards" w:date="2024-09-27T10:37:00Z" w16du:dateUtc="2024-09-27T17:37:00Z">
            <w:rPr>
              <w:color w:val="000000" w:themeColor="text1"/>
            </w:rPr>
          </w:rPrChange>
        </w:rPr>
      </w:pPr>
      <w:r w:rsidRPr="00CB067E">
        <w:rPr>
          <w:dstrike/>
          <w:snapToGrid w:val="0"/>
          <w:color w:val="4472C4" w:themeColor="accent5"/>
          <w:szCs w:val="24"/>
          <w:rPrChange w:id="2612" w:author="Fuller, Michelle@Waterboards" w:date="2024-09-27T10:37:00Z" w16du:dateUtc="2024-09-27T17:37:00Z">
            <w:rPr>
              <w:rFonts w:eastAsia="Times New Roman"/>
              <w:snapToGrid w:val="0"/>
              <w:color w:val="000000" w:themeColor="text1"/>
              <w:spacing w:val="-2"/>
              <w:sz w:val="20"/>
              <w:szCs w:val="20"/>
            </w:rPr>
          </w:rPrChange>
        </w:rPr>
        <w:t xml:space="preserve">Forestry activities in the watershed include timber harvesting, road construction, site preparation, and herbicide application. Timberland owners located in the upper watershed areas will continue to file timber harvest plans on </w:t>
      </w:r>
      <w:proofErr w:type="gramStart"/>
      <w:r w:rsidRPr="00CB067E">
        <w:rPr>
          <w:dstrike/>
          <w:snapToGrid w:val="0"/>
          <w:color w:val="4472C4" w:themeColor="accent5"/>
          <w:szCs w:val="24"/>
          <w:rPrChange w:id="2613" w:author="Fuller, Michelle@Waterboards" w:date="2024-09-27T10:37:00Z" w16du:dateUtc="2024-09-27T17:37:00Z">
            <w:rPr>
              <w:rFonts w:eastAsia="Times New Roman"/>
              <w:snapToGrid w:val="0"/>
              <w:color w:val="000000" w:themeColor="text1"/>
              <w:spacing w:val="-2"/>
              <w:sz w:val="20"/>
              <w:szCs w:val="20"/>
            </w:rPr>
          </w:rPrChange>
        </w:rPr>
        <w:t>lands</w:t>
      </w:r>
      <w:proofErr w:type="gramEnd"/>
      <w:r w:rsidRPr="00CB067E">
        <w:rPr>
          <w:dstrike/>
          <w:snapToGrid w:val="0"/>
          <w:color w:val="4472C4" w:themeColor="accent5"/>
          <w:szCs w:val="24"/>
          <w:rPrChange w:id="2614" w:author="Fuller, Michelle@Waterboards" w:date="2024-09-27T10:37:00Z" w16du:dateUtc="2024-09-27T17:37:00Z">
            <w:rPr>
              <w:rFonts w:eastAsia="Times New Roman"/>
              <w:snapToGrid w:val="0"/>
              <w:color w:val="000000" w:themeColor="text1"/>
              <w:spacing w:val="-2"/>
              <w:sz w:val="20"/>
              <w:szCs w:val="20"/>
            </w:rPr>
          </w:rPrChange>
        </w:rPr>
        <w:t xml:space="preserve"> zoned for timber harvest production. Road construction and reconstruction within streamside management zones and concentration of logging operations in a watershed will be given special scrutiny to avoid individual and cumulative impacts on the streams.</w:t>
      </w:r>
    </w:p>
    <w:p w14:paraId="2B1BDF95" w14:textId="77777777" w:rsidR="00900338" w:rsidRPr="00CB067E" w:rsidRDefault="00900338" w:rsidP="00792716">
      <w:pPr>
        <w:rPr>
          <w:dstrike/>
          <w:color w:val="4472C4" w:themeColor="accent5"/>
          <w:rPrChange w:id="2615" w:author="Fuller, Michelle@Waterboards" w:date="2024-09-27T10:37:00Z" w16du:dateUtc="2024-09-27T17:37:00Z">
            <w:rPr>
              <w:color w:val="000000" w:themeColor="text1"/>
            </w:rPr>
          </w:rPrChange>
        </w:rPr>
      </w:pPr>
      <w:r w:rsidRPr="00CB067E">
        <w:rPr>
          <w:dstrike/>
          <w:snapToGrid w:val="0"/>
          <w:color w:val="4472C4" w:themeColor="accent5"/>
          <w:szCs w:val="24"/>
          <w:rPrChange w:id="2616" w:author="Fuller, Michelle@Waterboards" w:date="2024-09-27T10:37:00Z" w16du:dateUtc="2024-09-27T17:37:00Z">
            <w:rPr>
              <w:rFonts w:eastAsia="Times New Roman"/>
              <w:snapToGrid w:val="0"/>
              <w:color w:val="000000" w:themeColor="text1"/>
              <w:spacing w:val="-2"/>
              <w:sz w:val="20"/>
              <w:szCs w:val="20"/>
            </w:rPr>
          </w:rPrChange>
        </w:rPr>
        <w:t>Urban runoff is affected by past and current land uses which range from thousands of individual households and small businesses to several wood</w:t>
      </w:r>
      <w:r w:rsidRPr="00CB067E">
        <w:rPr>
          <w:dstrike/>
          <w:snapToGrid w:val="0"/>
          <w:color w:val="4472C4" w:themeColor="accent5"/>
          <w:szCs w:val="24"/>
          <w:rPrChange w:id="2617" w:author="Fuller, Michelle@Waterboards" w:date="2024-09-27T10:37:00Z" w16du:dateUtc="2024-09-27T17:37:00Z">
            <w:rPr>
              <w:rFonts w:eastAsia="Times New Roman"/>
              <w:snapToGrid w:val="0"/>
              <w:color w:val="000000" w:themeColor="text1"/>
              <w:spacing w:val="-2"/>
              <w:sz w:val="20"/>
              <w:szCs w:val="20"/>
            </w:rPr>
          </w:rPrChange>
        </w:rPr>
        <w:noBreakHyphen/>
        <w:t>product factories, each with actual or potential discharges of pollutants via stormwater runoff. The recent stormwater NPDES regulations and possible small</w:t>
      </w:r>
      <w:r w:rsidRPr="00CB067E">
        <w:rPr>
          <w:dstrike/>
          <w:snapToGrid w:val="0"/>
          <w:color w:val="4472C4" w:themeColor="accent5"/>
          <w:szCs w:val="24"/>
          <w:rPrChange w:id="2618" w:author="Fuller, Michelle@Waterboards" w:date="2024-09-27T10:37:00Z" w16du:dateUtc="2024-09-27T17:37:00Z">
            <w:rPr>
              <w:rFonts w:eastAsia="Times New Roman"/>
              <w:snapToGrid w:val="0"/>
              <w:color w:val="000000" w:themeColor="text1"/>
              <w:spacing w:val="-2"/>
              <w:sz w:val="20"/>
              <w:szCs w:val="20"/>
            </w:rPr>
          </w:rPrChange>
        </w:rPr>
        <w:noBreakHyphen/>
        <w:t>municipality regulations must be implemented to advance the management of runoff</w:t>
      </w:r>
      <w:r w:rsidRPr="00CB067E">
        <w:rPr>
          <w:dstrike/>
          <w:snapToGrid w:val="0"/>
          <w:color w:val="4472C4" w:themeColor="accent5"/>
          <w:szCs w:val="24"/>
          <w:rPrChange w:id="2619" w:author="Fuller, Michelle@Waterboards" w:date="2024-09-27T10:37:00Z" w16du:dateUtc="2024-09-27T17:37:00Z">
            <w:rPr>
              <w:rFonts w:eastAsia="Times New Roman"/>
              <w:snapToGrid w:val="0"/>
              <w:color w:val="000000" w:themeColor="text1"/>
              <w:spacing w:val="-2"/>
              <w:sz w:val="20"/>
              <w:szCs w:val="20"/>
            </w:rPr>
          </w:rPrChange>
        </w:rPr>
        <w:noBreakHyphen/>
        <w:t>borne pollutants. In addition, the Regional Water Board has an active program to secure cleanup of contaminated soils, runoff and groundwater from such sites.</w:t>
      </w:r>
    </w:p>
    <w:p w14:paraId="675D18D7" w14:textId="77777777" w:rsidR="00900338" w:rsidRPr="00CB067E" w:rsidRDefault="00900338" w:rsidP="00792716">
      <w:pPr>
        <w:rPr>
          <w:dstrike/>
          <w:color w:val="4472C4" w:themeColor="accent5"/>
          <w:rPrChange w:id="2620" w:author="Fuller, Michelle@Waterboards" w:date="2024-09-27T10:37:00Z" w16du:dateUtc="2024-09-27T17:37:00Z">
            <w:rPr>
              <w:color w:val="000000" w:themeColor="text1"/>
            </w:rPr>
          </w:rPrChange>
        </w:rPr>
      </w:pPr>
      <w:r w:rsidRPr="00CB067E">
        <w:rPr>
          <w:dstrike/>
          <w:snapToGrid w:val="0"/>
          <w:color w:val="4472C4" w:themeColor="accent5"/>
          <w:szCs w:val="24"/>
          <w:rPrChange w:id="2621" w:author="Fuller, Michelle@Waterboards" w:date="2024-09-27T10:37:00Z" w16du:dateUtc="2024-09-27T17:37:00Z">
            <w:rPr>
              <w:rFonts w:eastAsia="Times New Roman"/>
              <w:snapToGrid w:val="0"/>
              <w:color w:val="000000" w:themeColor="text1"/>
              <w:spacing w:val="-2"/>
              <w:sz w:val="20"/>
              <w:szCs w:val="20"/>
            </w:rPr>
          </w:rPrChange>
        </w:rPr>
        <w:t xml:space="preserve">In addition, there are several sites around the bay where past spills and leaks have contaminated groundwater which discharges to the bay. The Regional Water Board, local agencies, and </w:t>
      </w:r>
      <w:proofErr w:type="gramStart"/>
      <w:r w:rsidRPr="00CB067E">
        <w:rPr>
          <w:dstrike/>
          <w:snapToGrid w:val="0"/>
          <w:color w:val="4472C4" w:themeColor="accent5"/>
          <w:szCs w:val="24"/>
          <w:rPrChange w:id="2622" w:author="Fuller, Michelle@Waterboards" w:date="2024-09-27T10:37:00Z" w16du:dateUtc="2024-09-27T17:37:00Z">
            <w:rPr>
              <w:rFonts w:eastAsia="Times New Roman"/>
              <w:snapToGrid w:val="0"/>
              <w:color w:val="000000" w:themeColor="text1"/>
              <w:spacing w:val="-2"/>
              <w:sz w:val="20"/>
              <w:szCs w:val="20"/>
            </w:rPr>
          </w:rPrChange>
        </w:rPr>
        <w:t>responsible parties</w:t>
      </w:r>
      <w:proofErr w:type="gramEnd"/>
      <w:r w:rsidRPr="00CB067E">
        <w:rPr>
          <w:dstrike/>
          <w:snapToGrid w:val="0"/>
          <w:color w:val="4472C4" w:themeColor="accent5"/>
          <w:szCs w:val="24"/>
          <w:rPrChange w:id="2623" w:author="Fuller, Michelle@Waterboards" w:date="2024-09-27T10:37:00Z" w16du:dateUtc="2024-09-27T17:37:00Z">
            <w:rPr>
              <w:rFonts w:eastAsia="Times New Roman"/>
              <w:snapToGrid w:val="0"/>
              <w:color w:val="000000" w:themeColor="text1"/>
              <w:spacing w:val="-2"/>
              <w:sz w:val="20"/>
              <w:szCs w:val="20"/>
            </w:rPr>
          </w:rPrChange>
        </w:rPr>
        <w:t xml:space="preserve"> must utilize appropriate cleanup and abatement practices to address these problems. </w:t>
      </w:r>
    </w:p>
    <w:p w14:paraId="798ED568" w14:textId="77777777" w:rsidR="00900338" w:rsidRPr="00CB067E" w:rsidRDefault="00900338" w:rsidP="00792716">
      <w:pPr>
        <w:rPr>
          <w:dstrike/>
          <w:color w:val="4472C4" w:themeColor="accent5"/>
          <w:rPrChange w:id="2624" w:author="Fuller, Michelle@Waterboards" w:date="2024-09-27T10:37:00Z" w16du:dateUtc="2024-09-27T17:37:00Z">
            <w:rPr>
              <w:color w:val="000000" w:themeColor="text1"/>
            </w:rPr>
          </w:rPrChange>
        </w:rPr>
      </w:pPr>
      <w:r w:rsidRPr="00CB067E">
        <w:rPr>
          <w:dstrike/>
          <w:snapToGrid w:val="0"/>
          <w:color w:val="4472C4" w:themeColor="accent5"/>
          <w:szCs w:val="24"/>
          <w:rPrChange w:id="2625" w:author="Fuller, Michelle@Waterboards" w:date="2024-09-27T10:37:00Z" w16du:dateUtc="2024-09-27T17:37:00Z">
            <w:rPr>
              <w:rFonts w:eastAsia="Times New Roman"/>
              <w:snapToGrid w:val="0"/>
              <w:color w:val="000000" w:themeColor="text1"/>
              <w:spacing w:val="-2"/>
              <w:sz w:val="20"/>
              <w:szCs w:val="20"/>
            </w:rPr>
          </w:rPrChange>
        </w:rPr>
        <w:t>Regional Water Board and local agency programs to assist small business owners in preventing discharges of polluting chemicals must also be implemented.</w:t>
      </w:r>
    </w:p>
    <w:p w14:paraId="779DE6CC" w14:textId="77777777" w:rsidR="00900338" w:rsidRPr="00CB067E" w:rsidRDefault="00900338" w:rsidP="00792716">
      <w:pPr>
        <w:rPr>
          <w:dstrike/>
          <w:color w:val="4472C4" w:themeColor="accent5"/>
          <w:rPrChange w:id="2626" w:author="Fuller, Michelle@Waterboards" w:date="2024-09-27T10:37:00Z" w16du:dateUtc="2024-09-27T17:37:00Z">
            <w:rPr>
              <w:color w:val="000000" w:themeColor="text1"/>
            </w:rPr>
          </w:rPrChange>
        </w:rPr>
      </w:pPr>
      <w:r w:rsidRPr="00CB067E">
        <w:rPr>
          <w:dstrike/>
          <w:snapToGrid w:val="0"/>
          <w:color w:val="4472C4" w:themeColor="accent5"/>
          <w:szCs w:val="24"/>
          <w:rPrChange w:id="2627" w:author="Fuller, Michelle@Waterboards" w:date="2024-09-27T10:37:00Z" w16du:dateUtc="2024-09-27T17:37:00Z">
            <w:rPr>
              <w:rFonts w:eastAsia="Times New Roman"/>
              <w:snapToGrid w:val="0"/>
              <w:color w:val="000000" w:themeColor="text1"/>
              <w:spacing w:val="-2"/>
              <w:sz w:val="20"/>
              <w:szCs w:val="20"/>
            </w:rPr>
          </w:rPrChange>
        </w:rPr>
        <w:lastRenderedPageBreak/>
        <w:t>Continued surveillance, monitoring, and assessment of water quality and land use activities around Humboldt Bay, and implementation of the Bays and Estuaries Policy are necessary to assure protection and enhancement of Humboldt Bay and its beneficial uses.</w:t>
      </w:r>
    </w:p>
    <w:p w14:paraId="7FAC0F39" w14:textId="77777777" w:rsidR="00900338" w:rsidRPr="00CB067E" w:rsidRDefault="00900338" w:rsidP="00792716">
      <w:pPr>
        <w:rPr>
          <w:dstrike/>
          <w:color w:val="4472C4" w:themeColor="accent5"/>
          <w:rPrChange w:id="2628" w:author="Fuller, Michelle@Waterboards" w:date="2024-09-27T10:37:00Z" w16du:dateUtc="2024-09-27T17:37:00Z">
            <w:rPr>
              <w:color w:val="000000" w:themeColor="text1"/>
            </w:rPr>
          </w:rPrChange>
        </w:rPr>
      </w:pPr>
      <w:r w:rsidRPr="00CB067E">
        <w:rPr>
          <w:dstrike/>
          <w:snapToGrid w:val="0"/>
          <w:color w:val="4472C4" w:themeColor="accent5"/>
          <w:szCs w:val="24"/>
          <w:rPrChange w:id="2629" w:author="Fuller, Michelle@Waterboards" w:date="2024-09-27T10:37:00Z" w16du:dateUtc="2024-09-27T17:37:00Z">
            <w:rPr>
              <w:rFonts w:eastAsia="Times New Roman"/>
              <w:snapToGrid w:val="0"/>
              <w:color w:val="000000" w:themeColor="text1"/>
              <w:spacing w:val="-2"/>
              <w:sz w:val="20"/>
              <w:szCs w:val="20"/>
            </w:rPr>
          </w:rPrChange>
        </w:rPr>
        <w:t>Accordingly, the Action Plan for Humboldt Bay includes the following elements:</w:t>
      </w:r>
    </w:p>
    <w:p w14:paraId="06D10C4D" w14:textId="77777777" w:rsidR="00900338" w:rsidRPr="00CB067E" w:rsidRDefault="00900338">
      <w:pPr>
        <w:pStyle w:val="General1List"/>
        <w:numPr>
          <w:ilvl w:val="0"/>
          <w:numId w:val="91"/>
        </w:numPr>
        <w:tabs>
          <w:tab w:val="clear" w:pos="2160"/>
          <w:tab w:val="clear" w:pos="5040"/>
          <w:tab w:val="left" w:pos="1440"/>
        </w:tabs>
        <w:rPr>
          <w:dstrike/>
          <w:color w:val="4472C4" w:themeColor="accent5"/>
          <w:rPrChange w:id="2630" w:author="Fuller, Michelle@Waterboards" w:date="2024-09-27T10:37:00Z" w16du:dateUtc="2024-09-27T17:37:00Z">
            <w:rPr>
              <w:color w:val="000000" w:themeColor="text1"/>
            </w:rPr>
          </w:rPrChange>
        </w:rPr>
        <w:pPrChange w:id="2631" w:author="Fuller, Michelle@Waterboards" w:date="2025-02-06T10:56:00Z" w16du:dateUtc="2025-02-06T18:56:00Z">
          <w:pPr>
            <w:pStyle w:val="General1List"/>
            <w:numPr>
              <w:ilvl w:val="6"/>
              <w:numId w:val="91"/>
            </w:numPr>
            <w:ind w:left="5040"/>
          </w:pPr>
        </w:pPrChange>
      </w:pPr>
      <w:proofErr w:type="gramStart"/>
      <w:r w:rsidRPr="00CB067E">
        <w:rPr>
          <w:dstrike/>
          <w:color w:val="4472C4" w:themeColor="accent5"/>
          <w:sz w:val="24"/>
          <w:rPrChange w:id="2632" w:author="Fuller, Michelle@Waterboards" w:date="2024-09-27T10:37:00Z" w16du:dateUtc="2024-09-27T17:37:00Z">
            <w:rPr>
              <w:color w:val="000000" w:themeColor="text1"/>
            </w:rPr>
          </w:rPrChange>
        </w:rPr>
        <w:t>Discharger</w:t>
      </w:r>
      <w:proofErr w:type="gramEnd"/>
      <w:r w:rsidRPr="00CB067E">
        <w:rPr>
          <w:dstrike/>
          <w:color w:val="4472C4" w:themeColor="accent5"/>
          <w:sz w:val="24"/>
          <w:rPrChange w:id="2633" w:author="Fuller, Michelle@Waterboards" w:date="2024-09-27T10:37:00Z" w16du:dateUtc="2024-09-27T17:37:00Z">
            <w:rPr>
              <w:color w:val="000000" w:themeColor="text1"/>
            </w:rPr>
          </w:rPrChange>
        </w:rPr>
        <w:t xml:space="preserve"> surveillance and </w:t>
      </w:r>
      <w:proofErr w:type="gramStart"/>
      <w:r w:rsidRPr="00CB067E">
        <w:rPr>
          <w:dstrike/>
          <w:color w:val="4472C4" w:themeColor="accent5"/>
          <w:sz w:val="24"/>
          <w:rPrChange w:id="2634" w:author="Fuller, Michelle@Waterboards" w:date="2024-09-27T10:37:00Z" w16du:dateUtc="2024-09-27T17:37:00Z">
            <w:rPr>
              <w:color w:val="000000" w:themeColor="text1"/>
            </w:rPr>
          </w:rPrChange>
        </w:rPr>
        <w:t>monitoring;</w:t>
      </w:r>
      <w:proofErr w:type="gramEnd"/>
    </w:p>
    <w:p w14:paraId="1CD18C90" w14:textId="77777777" w:rsidR="00900338" w:rsidRPr="00CB067E" w:rsidRDefault="00900338">
      <w:pPr>
        <w:pStyle w:val="General1List"/>
        <w:numPr>
          <w:ilvl w:val="0"/>
          <w:numId w:val="91"/>
        </w:numPr>
        <w:tabs>
          <w:tab w:val="clear" w:pos="2160"/>
          <w:tab w:val="clear" w:pos="5040"/>
          <w:tab w:val="left" w:pos="1440"/>
        </w:tabs>
        <w:rPr>
          <w:dstrike/>
          <w:color w:val="4472C4" w:themeColor="accent5"/>
          <w:rPrChange w:id="2635" w:author="Fuller, Michelle@Waterboards" w:date="2024-09-27T10:37:00Z" w16du:dateUtc="2024-09-27T17:37:00Z">
            <w:rPr>
              <w:color w:val="000000" w:themeColor="text1"/>
            </w:rPr>
          </w:rPrChange>
        </w:rPr>
        <w:pPrChange w:id="2636" w:author="Fuller, Michelle@Waterboards" w:date="2025-02-06T10:56:00Z" w16du:dateUtc="2025-02-06T18:56:00Z">
          <w:pPr>
            <w:pStyle w:val="General1List"/>
            <w:numPr>
              <w:ilvl w:val="6"/>
              <w:numId w:val="91"/>
            </w:numPr>
            <w:ind w:left="5040"/>
          </w:pPr>
        </w:pPrChange>
      </w:pPr>
      <w:r w:rsidRPr="00CB067E">
        <w:rPr>
          <w:dstrike/>
          <w:color w:val="4472C4" w:themeColor="accent5"/>
          <w:sz w:val="24"/>
          <w:rPrChange w:id="2637" w:author="Fuller, Michelle@Waterboards" w:date="2024-09-27T10:37:00Z" w16du:dateUtc="2024-09-27T17:37:00Z">
            <w:rPr>
              <w:color w:val="000000" w:themeColor="text1"/>
            </w:rPr>
          </w:rPrChange>
        </w:rPr>
        <w:t>Review and assessment of land use activities; and</w:t>
      </w:r>
    </w:p>
    <w:p w14:paraId="2E0A38B2" w14:textId="77777777" w:rsidR="00900338" w:rsidRPr="00CB067E" w:rsidRDefault="00900338">
      <w:pPr>
        <w:pStyle w:val="General1List"/>
        <w:numPr>
          <w:ilvl w:val="0"/>
          <w:numId w:val="91"/>
        </w:numPr>
        <w:tabs>
          <w:tab w:val="clear" w:pos="2160"/>
          <w:tab w:val="clear" w:pos="5040"/>
          <w:tab w:val="left" w:pos="1440"/>
        </w:tabs>
        <w:rPr>
          <w:dstrike/>
          <w:color w:val="4472C4" w:themeColor="accent5"/>
          <w:rPrChange w:id="2638" w:author="Fuller, Michelle@Waterboards" w:date="2024-09-27T10:37:00Z" w16du:dateUtc="2024-09-27T17:37:00Z">
            <w:rPr>
              <w:color w:val="000000" w:themeColor="text1"/>
            </w:rPr>
          </w:rPrChange>
        </w:rPr>
        <w:pPrChange w:id="2639" w:author="Fuller, Michelle@Waterboards" w:date="2025-02-06T10:56:00Z" w16du:dateUtc="2025-02-06T18:56:00Z">
          <w:pPr>
            <w:pStyle w:val="General1List"/>
            <w:numPr>
              <w:ilvl w:val="6"/>
              <w:numId w:val="91"/>
            </w:numPr>
            <w:ind w:left="5040"/>
          </w:pPr>
        </w:pPrChange>
      </w:pPr>
      <w:r w:rsidRPr="00CB067E">
        <w:rPr>
          <w:dstrike/>
          <w:color w:val="4472C4" w:themeColor="accent5"/>
          <w:sz w:val="24"/>
          <w:rPrChange w:id="2640" w:author="Fuller, Michelle@Waterboards" w:date="2024-09-27T10:37:00Z" w16du:dateUtc="2024-09-27T17:37:00Z">
            <w:rPr>
              <w:color w:val="000000" w:themeColor="text1"/>
            </w:rPr>
          </w:rPrChange>
        </w:rPr>
        <w:t xml:space="preserve">Continued coordination with other </w:t>
      </w:r>
      <w:proofErr w:type="gramStart"/>
      <w:r w:rsidRPr="00CB067E">
        <w:rPr>
          <w:dstrike/>
          <w:color w:val="4472C4" w:themeColor="accent5"/>
          <w:sz w:val="24"/>
          <w:rPrChange w:id="2641" w:author="Fuller, Michelle@Waterboards" w:date="2024-09-27T10:37:00Z" w16du:dateUtc="2024-09-27T17:37:00Z">
            <w:rPr>
              <w:color w:val="000000" w:themeColor="text1"/>
            </w:rPr>
          </w:rPrChange>
        </w:rPr>
        <w:t>state</w:t>
      </w:r>
      <w:proofErr w:type="gramEnd"/>
      <w:r w:rsidRPr="00CB067E">
        <w:rPr>
          <w:dstrike/>
          <w:color w:val="4472C4" w:themeColor="accent5"/>
          <w:sz w:val="24"/>
          <w:rPrChange w:id="2642" w:author="Fuller, Michelle@Waterboards" w:date="2024-09-27T10:37:00Z" w16du:dateUtc="2024-09-27T17:37:00Z">
            <w:rPr>
              <w:color w:val="000000" w:themeColor="text1"/>
            </w:rPr>
          </w:rPrChange>
        </w:rPr>
        <w:t xml:space="preserve"> and local agencies with various responsibilities with regards to Humboldt Bay.</w:t>
      </w:r>
    </w:p>
    <w:p w14:paraId="592DC9F9" w14:textId="593D9D70" w:rsidR="00900338" w:rsidRPr="00E3602C" w:rsidRDefault="00E3602C" w:rsidP="00E3602C">
      <w:pPr>
        <w:rPr>
          <w:dstrike/>
          <w:color w:val="4472C4" w:themeColor="accent5"/>
        </w:rPr>
      </w:pPr>
      <w:bookmarkStart w:id="2643" w:name="_Toc509413937"/>
      <w:bookmarkStart w:id="2644" w:name="_Toc536777812"/>
      <w:bookmarkStart w:id="2645" w:name="_Toc505871668"/>
      <w:bookmarkStart w:id="2646" w:name="_Toc505931660"/>
      <w:bookmarkStart w:id="2647" w:name="_Toc508635426"/>
      <w:proofErr w:type="gramStart"/>
      <w:r>
        <w:rPr>
          <w:dstrike/>
          <w:color w:val="4472C4" w:themeColor="accent5"/>
        </w:rPr>
        <w:t xml:space="preserve">4.1.4  </w:t>
      </w:r>
      <w:r w:rsidR="00900338" w:rsidRPr="00E3602C">
        <w:rPr>
          <w:dstrike/>
          <w:color w:val="4472C4" w:themeColor="accent5"/>
        </w:rPr>
        <w:t>Action</w:t>
      </w:r>
      <w:proofErr w:type="gramEnd"/>
      <w:r w:rsidR="00900338" w:rsidRPr="00E3602C">
        <w:rPr>
          <w:dstrike/>
          <w:color w:val="4472C4" w:themeColor="accent5"/>
        </w:rPr>
        <w:t xml:space="preserve"> Plan </w:t>
      </w:r>
      <w:r w:rsidR="00900338" w:rsidRPr="00E3602C">
        <w:rPr>
          <w:dstrike/>
          <w:snapToGrid w:val="0"/>
          <w:color w:val="4472C4" w:themeColor="accent5"/>
          <w:rPrChange w:id="2648" w:author="Fuller, Michelle@Waterboards" w:date="2024-09-27T10:37:00Z" w16du:dateUtc="2024-09-27T17:37:00Z">
            <w:rPr>
              <w:rFonts w:eastAsia="Times New Roman" w:cs="Times New Roman"/>
              <w:snapToGrid w:val="0"/>
              <w:sz w:val="20"/>
              <w:szCs w:val="20"/>
              <w:u w:val="single"/>
            </w:rPr>
          </w:rPrChange>
        </w:rPr>
        <w:t>for The Santa Rosa Area</w:t>
      </w:r>
      <w:bookmarkEnd w:id="2643"/>
      <w:r w:rsidR="00900338" w:rsidRPr="00E3602C">
        <w:rPr>
          <w:dstrike/>
          <w:snapToGrid w:val="0"/>
          <w:color w:val="4472C4" w:themeColor="accent5"/>
          <w:rPrChange w:id="2649" w:author="Fuller, Michelle@Waterboards" w:date="2024-09-27T10:37:00Z" w16du:dateUtc="2024-09-27T17:37:00Z">
            <w:rPr>
              <w:rFonts w:eastAsia="Times New Roman" w:cs="Times New Roman"/>
              <w:snapToGrid w:val="0"/>
              <w:sz w:val="20"/>
              <w:szCs w:val="20"/>
              <w:u w:val="single"/>
            </w:rPr>
          </w:rPrChange>
        </w:rPr>
        <w:t xml:space="preserve"> Interim Action Plan (1986 – 1990)</w:t>
      </w:r>
      <w:r w:rsidR="00900338" w:rsidRPr="00E3602C">
        <w:rPr>
          <w:dstrike/>
          <w:snapToGrid w:val="0"/>
          <w:color w:val="4472C4" w:themeColor="accent5"/>
          <w:vertAlign w:val="superscript"/>
          <w:rPrChange w:id="2650" w:author="Fuller, Michelle@Waterboards" w:date="2024-09-27T10:37:00Z" w16du:dateUtc="2024-09-27T17:37:00Z">
            <w:rPr>
              <w:rFonts w:eastAsia="Times New Roman" w:cs="Times New Roman"/>
              <w:snapToGrid w:val="0"/>
              <w:sz w:val="20"/>
              <w:szCs w:val="20"/>
              <w:u w:val="single"/>
              <w:vertAlign w:val="superscript"/>
            </w:rPr>
          </w:rPrChange>
        </w:rPr>
        <w:footnoteReference w:id="55"/>
      </w:r>
      <w:r w:rsidR="00900338" w:rsidRPr="00E3602C">
        <w:rPr>
          <w:dstrike/>
          <w:snapToGrid w:val="0"/>
          <w:color w:val="4472C4" w:themeColor="accent5"/>
          <w:rPrChange w:id="2654" w:author="Fuller, Michelle@Waterboards" w:date="2024-09-27T10:37:00Z" w16du:dateUtc="2024-09-27T17:37:00Z">
            <w:rPr>
              <w:rFonts w:eastAsia="Times New Roman" w:cs="Times New Roman"/>
              <w:snapToGrid w:val="0"/>
              <w:sz w:val="20"/>
              <w:szCs w:val="20"/>
              <w:u w:val="single"/>
            </w:rPr>
          </w:rPrChange>
        </w:rPr>
        <w:t xml:space="preserve"> for The Santa Rosa Area</w:t>
      </w:r>
      <w:bookmarkEnd w:id="2644"/>
    </w:p>
    <w:bookmarkEnd w:id="2645"/>
    <w:bookmarkEnd w:id="2646"/>
    <w:bookmarkEnd w:id="2647"/>
    <w:p w14:paraId="4CAA2FF8" w14:textId="77777777" w:rsidR="00900338" w:rsidRPr="00CB067E" w:rsidRDefault="00900338" w:rsidP="00792716">
      <w:pPr>
        <w:rPr>
          <w:dstrike/>
          <w:color w:val="4472C4" w:themeColor="accent5"/>
          <w:rPrChange w:id="2655" w:author="Fuller, Michelle@Waterboards" w:date="2024-09-27T10:37:00Z" w16du:dateUtc="2024-09-27T17:37:00Z">
            <w:rPr>
              <w:color w:val="000000" w:themeColor="text1"/>
            </w:rPr>
          </w:rPrChange>
        </w:rPr>
      </w:pPr>
      <w:r w:rsidRPr="00CB067E">
        <w:rPr>
          <w:dstrike/>
          <w:snapToGrid w:val="0"/>
          <w:color w:val="4472C4" w:themeColor="accent5"/>
          <w:szCs w:val="24"/>
          <w:rPrChange w:id="2656" w:author="Fuller, Michelle@Waterboards" w:date="2024-09-27T10:37:00Z" w16du:dateUtc="2024-09-27T17:37:00Z">
            <w:rPr>
              <w:rFonts w:eastAsia="Times New Roman"/>
              <w:snapToGrid w:val="0"/>
              <w:color w:val="000000" w:themeColor="text1"/>
              <w:spacing w:val="-2"/>
              <w:sz w:val="20"/>
              <w:szCs w:val="20"/>
            </w:rPr>
          </w:rPrChange>
        </w:rPr>
        <w:t>On or before July 1, 1990, the Regional Water Board will formally review this Interim action plan and may revoke authority to discharge under the provisions of the plan or may extend the interim compliance date providing the City of Santa Rosa demonstrates to the Regional Water Board reasonable progress on the City’s stated goal to eliminate direct disposal of treated waste in the Russian River.</w:t>
      </w:r>
    </w:p>
    <w:p w14:paraId="37FF271E" w14:textId="77777777" w:rsidR="00900338" w:rsidRPr="00CB067E" w:rsidRDefault="00900338" w:rsidP="00B83FB0">
      <w:pPr>
        <w:pStyle w:val="GeneralBody"/>
        <w:rPr>
          <w:dstrike/>
          <w:color w:val="4472C4" w:themeColor="accent5"/>
          <w:rPrChange w:id="2657" w:author="Fuller, Michelle@Waterboards" w:date="2024-09-27T10:37:00Z" w16du:dateUtc="2024-09-27T17:37:00Z">
            <w:rPr>
              <w:color w:val="000000" w:themeColor="text1"/>
            </w:rPr>
          </w:rPrChange>
        </w:rPr>
      </w:pPr>
    </w:p>
    <w:p w14:paraId="528C8490" w14:textId="77777777" w:rsidR="00900338" w:rsidRPr="00CB067E" w:rsidRDefault="00900338">
      <w:pPr>
        <w:pStyle w:val="General1List"/>
        <w:ind w:left="720"/>
        <w:rPr>
          <w:dstrike/>
          <w:color w:val="4472C4" w:themeColor="accent5"/>
          <w:rPrChange w:id="2658" w:author="Fuller, Michelle@Waterboards" w:date="2024-09-27T10:37:00Z" w16du:dateUtc="2024-09-27T17:37:00Z">
            <w:rPr>
              <w:color w:val="000000" w:themeColor="text1"/>
            </w:rPr>
          </w:rPrChange>
        </w:rPr>
        <w:pPrChange w:id="2659" w:author="Fuller, Michelle@Waterboards" w:date="2025-02-06T10:56:00Z" w16du:dateUtc="2025-02-06T18:56:00Z">
          <w:pPr>
            <w:pStyle w:val="General1List"/>
            <w:ind w:left="5040"/>
          </w:pPr>
        </w:pPrChange>
      </w:pPr>
      <w:r w:rsidRPr="00CB067E">
        <w:rPr>
          <w:dstrike/>
          <w:color w:val="4472C4" w:themeColor="accent5"/>
          <w:sz w:val="24"/>
          <w:rPrChange w:id="2660" w:author="Fuller, Michelle@Waterboards" w:date="2024-09-27T10:37:00Z" w16du:dateUtc="2024-09-27T17:37:00Z">
            <w:rPr>
              <w:color w:val="000000" w:themeColor="text1"/>
            </w:rPr>
          </w:rPrChange>
        </w:rPr>
        <w:t>1.</w:t>
      </w:r>
      <w:r w:rsidRPr="00CB067E">
        <w:rPr>
          <w:dstrike/>
          <w:color w:val="4472C4" w:themeColor="accent5"/>
          <w:sz w:val="24"/>
          <w:rPrChange w:id="2661" w:author="Fuller, Michelle@Waterboards" w:date="2024-09-27T10:37:00Z" w16du:dateUtc="2024-09-27T17:37:00Z">
            <w:rPr>
              <w:color w:val="000000" w:themeColor="text1"/>
            </w:rPr>
          </w:rPrChange>
        </w:rPr>
        <w:tab/>
        <w:t>There shall be no discharge of waste to the Russian River from the Laguna Regional Sewage Treatment Facility during the period of May 15 through September 30 each year. There shall be no discharge from the Laguna Regional Sewage Treatment Facility for all other periods except as follows:</w:t>
      </w:r>
    </w:p>
    <w:p w14:paraId="73C659E8" w14:textId="77777777" w:rsidR="00900338" w:rsidRPr="00CB067E" w:rsidRDefault="00900338" w:rsidP="00B83FB0">
      <w:pPr>
        <w:pStyle w:val="GeneraltabAList"/>
        <w:numPr>
          <w:ilvl w:val="0"/>
          <w:numId w:val="92"/>
        </w:numPr>
        <w:rPr>
          <w:dstrike/>
          <w:color w:val="4472C4" w:themeColor="accent5"/>
          <w:sz w:val="24"/>
          <w:szCs w:val="24"/>
          <w:rPrChange w:id="2662" w:author="Fuller, Michelle@Waterboards" w:date="2024-09-27T10:37:00Z" w16du:dateUtc="2024-09-27T17:37:00Z">
            <w:rPr>
              <w:color w:val="000000" w:themeColor="text1"/>
            </w:rPr>
          </w:rPrChange>
        </w:rPr>
      </w:pPr>
      <w:r w:rsidRPr="00CB067E">
        <w:rPr>
          <w:dstrike/>
          <w:color w:val="4472C4" w:themeColor="accent5"/>
          <w:sz w:val="24"/>
          <w:szCs w:val="24"/>
          <w:rPrChange w:id="2663" w:author="Fuller, Michelle@Waterboards" w:date="2024-09-27T10:37:00Z" w16du:dateUtc="2024-09-27T17:37:00Z">
            <w:rPr>
              <w:color w:val="000000" w:themeColor="text1"/>
            </w:rPr>
          </w:rPrChange>
        </w:rPr>
        <w:t xml:space="preserve">To the extent possible, only advanced treated wastewater as defined in effluent limitations contained in an NDPES permit shall be discharged </w:t>
      </w:r>
      <w:proofErr w:type="gramStart"/>
      <w:r w:rsidRPr="00CB067E">
        <w:rPr>
          <w:dstrike/>
          <w:color w:val="4472C4" w:themeColor="accent5"/>
          <w:sz w:val="24"/>
          <w:szCs w:val="24"/>
          <w:rPrChange w:id="2664" w:author="Fuller, Michelle@Waterboards" w:date="2024-09-27T10:37:00Z" w16du:dateUtc="2024-09-27T17:37:00Z">
            <w:rPr>
              <w:color w:val="000000" w:themeColor="text1"/>
            </w:rPr>
          </w:rPrChange>
        </w:rPr>
        <w:t>during</w:t>
      </w:r>
      <w:proofErr w:type="gramEnd"/>
      <w:r w:rsidRPr="00CB067E">
        <w:rPr>
          <w:dstrike/>
          <w:color w:val="4472C4" w:themeColor="accent5"/>
          <w:sz w:val="24"/>
          <w:szCs w:val="24"/>
          <w:rPrChange w:id="2665" w:author="Fuller, Michelle@Waterboards" w:date="2024-09-27T10:37:00Z" w16du:dateUtc="2024-09-27T17:37:00Z">
            <w:rPr>
              <w:color w:val="000000" w:themeColor="text1"/>
            </w:rPr>
          </w:rPrChange>
        </w:rPr>
        <w:t xml:space="preserve"> October 1 to May 14. However, discharges of secondary treated wastewater as defined in effluent limitations contained in an NDPES permit meeting a median total coliform level of 23 MPN/100 ml from the Laguna Regional Sewage Treatment and Disposal Facilities may be discharged during October 1 to May 14 at rates not exceeding one percent of the flow of the Russian River. In any year, there shall be no discharge of secondary treated wastewater to the Russian River when the flow of the </w:t>
      </w:r>
      <w:proofErr w:type="gramStart"/>
      <w:r w:rsidRPr="00CB067E">
        <w:rPr>
          <w:dstrike/>
          <w:color w:val="4472C4" w:themeColor="accent5"/>
          <w:sz w:val="24"/>
          <w:szCs w:val="24"/>
          <w:rPrChange w:id="2666" w:author="Fuller, Michelle@Waterboards" w:date="2024-09-27T10:37:00Z" w16du:dateUtc="2024-09-27T17:37:00Z">
            <w:rPr>
              <w:color w:val="000000" w:themeColor="text1"/>
            </w:rPr>
          </w:rPrChange>
        </w:rPr>
        <w:t>River</w:t>
      </w:r>
      <w:proofErr w:type="gramEnd"/>
      <w:r w:rsidRPr="00CB067E">
        <w:rPr>
          <w:dstrike/>
          <w:color w:val="4472C4" w:themeColor="accent5"/>
          <w:sz w:val="24"/>
          <w:szCs w:val="24"/>
          <w:rPrChange w:id="2667" w:author="Fuller, Michelle@Waterboards" w:date="2024-09-27T10:37:00Z" w16du:dateUtc="2024-09-27T17:37:00Z">
            <w:rPr>
              <w:color w:val="000000" w:themeColor="text1"/>
            </w:rPr>
          </w:rPrChange>
        </w:rPr>
        <w:t xml:space="preserve"> as measured at Guerneville (USGS Gage No. 11</w:t>
      </w:r>
      <w:r w:rsidRPr="00CB067E">
        <w:rPr>
          <w:dstrike/>
          <w:color w:val="4472C4" w:themeColor="accent5"/>
          <w:sz w:val="24"/>
          <w:szCs w:val="24"/>
          <w:rPrChange w:id="2668" w:author="Fuller, Michelle@Waterboards" w:date="2024-09-27T10:37:00Z" w16du:dateUtc="2024-09-27T17:37:00Z">
            <w:rPr>
              <w:color w:val="000000" w:themeColor="text1"/>
            </w:rPr>
          </w:rPrChange>
        </w:rPr>
        <w:noBreakHyphen/>
        <w:t xml:space="preserve">4670.00) is less than 1,000 </w:t>
      </w:r>
      <w:proofErr w:type="spellStart"/>
      <w:r w:rsidRPr="00CB067E">
        <w:rPr>
          <w:dstrike/>
          <w:color w:val="4472C4" w:themeColor="accent5"/>
          <w:sz w:val="24"/>
          <w:szCs w:val="24"/>
          <w:rPrChange w:id="2669" w:author="Fuller, Michelle@Waterboards" w:date="2024-09-27T10:37:00Z" w16du:dateUtc="2024-09-27T17:37:00Z">
            <w:rPr>
              <w:color w:val="000000" w:themeColor="text1"/>
            </w:rPr>
          </w:rPrChange>
        </w:rPr>
        <w:t>cfs</w:t>
      </w:r>
      <w:proofErr w:type="spellEnd"/>
      <w:r w:rsidRPr="00CB067E">
        <w:rPr>
          <w:dstrike/>
          <w:color w:val="4472C4" w:themeColor="accent5"/>
          <w:sz w:val="24"/>
          <w:szCs w:val="24"/>
          <w:rPrChange w:id="2670" w:author="Fuller, Michelle@Waterboards" w:date="2024-09-27T10:37:00Z" w16du:dateUtc="2024-09-27T17:37:00Z">
            <w:rPr>
              <w:color w:val="000000" w:themeColor="text1"/>
            </w:rPr>
          </w:rPrChange>
        </w:rPr>
        <w:t xml:space="preserve">. In instances when secondary treated wastewater is discharged, the </w:t>
      </w:r>
      <w:proofErr w:type="gramStart"/>
      <w:r w:rsidRPr="00CB067E">
        <w:rPr>
          <w:dstrike/>
          <w:color w:val="4472C4" w:themeColor="accent5"/>
          <w:sz w:val="24"/>
          <w:szCs w:val="24"/>
          <w:rPrChange w:id="2671" w:author="Fuller, Michelle@Waterboards" w:date="2024-09-27T10:37:00Z" w16du:dateUtc="2024-09-27T17:37:00Z">
            <w:rPr>
              <w:color w:val="000000" w:themeColor="text1"/>
            </w:rPr>
          </w:rPrChange>
        </w:rPr>
        <w:t>discharger</w:t>
      </w:r>
      <w:proofErr w:type="gramEnd"/>
      <w:r w:rsidRPr="00CB067E">
        <w:rPr>
          <w:dstrike/>
          <w:color w:val="4472C4" w:themeColor="accent5"/>
          <w:sz w:val="24"/>
          <w:szCs w:val="24"/>
          <w:rPrChange w:id="2672" w:author="Fuller, Michelle@Waterboards" w:date="2024-09-27T10:37:00Z" w16du:dateUtc="2024-09-27T17:37:00Z">
            <w:rPr>
              <w:color w:val="000000" w:themeColor="text1"/>
            </w:rPr>
          </w:rPrChange>
        </w:rPr>
        <w:t xml:space="preserve"> shall submit a report documenting the reasons for such discharges. In no case when secondary treated wastewater is discharged in combination with advanced treated wastewater shall the total discharge exceed one percent of the flow of the Russian </w:t>
      </w:r>
      <w:r w:rsidRPr="00CB067E">
        <w:rPr>
          <w:dstrike/>
          <w:color w:val="4472C4" w:themeColor="accent5"/>
          <w:sz w:val="24"/>
          <w:szCs w:val="24"/>
          <w:rPrChange w:id="2673" w:author="Fuller, Michelle@Waterboards" w:date="2024-09-27T10:37:00Z" w16du:dateUtc="2024-09-27T17:37:00Z">
            <w:rPr>
              <w:color w:val="000000" w:themeColor="text1"/>
            </w:rPr>
          </w:rPrChange>
        </w:rPr>
        <w:lastRenderedPageBreak/>
        <w:t>River.</w:t>
      </w:r>
    </w:p>
    <w:p w14:paraId="1B741211" w14:textId="77777777" w:rsidR="00900338" w:rsidRPr="00CB067E" w:rsidRDefault="00900338" w:rsidP="00B83FB0">
      <w:pPr>
        <w:pStyle w:val="GeneraltabAList"/>
        <w:numPr>
          <w:ilvl w:val="0"/>
          <w:numId w:val="92"/>
        </w:numPr>
        <w:rPr>
          <w:dstrike/>
          <w:color w:val="4472C4" w:themeColor="accent5"/>
          <w:sz w:val="24"/>
          <w:szCs w:val="24"/>
          <w:rPrChange w:id="2674" w:author="Fuller, Michelle@Waterboards" w:date="2024-09-27T10:37:00Z" w16du:dateUtc="2024-09-27T17:37:00Z">
            <w:rPr>
              <w:color w:val="000000" w:themeColor="text1"/>
            </w:rPr>
          </w:rPrChange>
        </w:rPr>
      </w:pPr>
      <w:r w:rsidRPr="00CB067E">
        <w:rPr>
          <w:dstrike/>
          <w:color w:val="4472C4" w:themeColor="accent5"/>
          <w:sz w:val="24"/>
          <w:szCs w:val="24"/>
          <w:rPrChange w:id="2675" w:author="Fuller, Michelle@Waterboards" w:date="2024-09-27T10:37:00Z" w16du:dateUtc="2024-09-27T17:37:00Z">
            <w:rPr>
              <w:color w:val="000000" w:themeColor="text1"/>
            </w:rPr>
          </w:rPrChange>
        </w:rPr>
        <w:t>Discharge of advanced treated wastewater in accordance with an NDPES permit from the Laguna Regional Treatment and Disposal Facilities to the Russian River may be permitted during October 1 through May 14 when all the following conditions are met:</w:t>
      </w:r>
    </w:p>
    <w:p w14:paraId="4EE5E885" w14:textId="77777777" w:rsidR="00900338" w:rsidRPr="00CB067E" w:rsidRDefault="00900338" w:rsidP="00900338">
      <w:pPr>
        <w:pStyle w:val="ListParagraph"/>
        <w:numPr>
          <w:ilvl w:val="1"/>
          <w:numId w:val="92"/>
        </w:numPr>
        <w:spacing w:after="240" w:line="276" w:lineRule="auto"/>
        <w:contextualSpacing w:val="0"/>
        <w:rPr>
          <w:dstrike/>
          <w:color w:val="4472C4" w:themeColor="accent5"/>
          <w:rPrChange w:id="2676" w:author="Fuller, Michelle@Waterboards" w:date="2024-09-27T10:37:00Z" w16du:dateUtc="2024-09-27T17:37:00Z">
            <w:rPr>
              <w:rFonts w:cs="Arial"/>
              <w:color w:val="000000" w:themeColor="text1"/>
              <w:sz w:val="20"/>
            </w:rPr>
          </w:rPrChange>
        </w:rPr>
      </w:pPr>
      <w:r w:rsidRPr="00CB067E">
        <w:rPr>
          <w:dstrike/>
          <w:color w:val="4472C4" w:themeColor="accent5"/>
          <w:rPrChange w:id="2677" w:author="Fuller, Michelle@Waterboards" w:date="2024-09-27T10:37:00Z" w16du:dateUtc="2024-09-27T17:37:00Z">
            <w:rPr>
              <w:color w:val="000000" w:themeColor="text1"/>
              <w:sz w:val="20"/>
            </w:rPr>
          </w:rPrChange>
        </w:rPr>
        <w:t xml:space="preserve">The discharger shall meet a total coliform level of 2.2 MPN/100 </w:t>
      </w:r>
      <w:proofErr w:type="gramStart"/>
      <w:r w:rsidRPr="00CB067E">
        <w:rPr>
          <w:dstrike/>
          <w:color w:val="4472C4" w:themeColor="accent5"/>
          <w:rPrChange w:id="2678" w:author="Fuller, Michelle@Waterboards" w:date="2024-09-27T10:37:00Z" w16du:dateUtc="2024-09-27T17:37:00Z">
            <w:rPr>
              <w:color w:val="000000" w:themeColor="text1"/>
              <w:sz w:val="20"/>
            </w:rPr>
          </w:rPrChange>
        </w:rPr>
        <w:t>ml;</w:t>
      </w:r>
      <w:proofErr w:type="gramEnd"/>
    </w:p>
    <w:p w14:paraId="6516280E" w14:textId="77777777" w:rsidR="00900338" w:rsidRPr="00CB067E" w:rsidRDefault="00900338" w:rsidP="00B83FB0">
      <w:pPr>
        <w:pStyle w:val="Generaltabtab1List"/>
        <w:numPr>
          <w:ilvl w:val="1"/>
          <w:numId w:val="92"/>
        </w:numPr>
        <w:rPr>
          <w:dstrike/>
          <w:color w:val="4472C4" w:themeColor="accent5"/>
          <w:rPrChange w:id="2679" w:author="Fuller, Michelle@Waterboards" w:date="2024-09-27T10:37:00Z" w16du:dateUtc="2024-09-27T17:37:00Z">
            <w:rPr>
              <w:color w:val="000000" w:themeColor="text1"/>
            </w:rPr>
          </w:rPrChange>
        </w:rPr>
      </w:pPr>
      <w:r w:rsidRPr="00CB067E">
        <w:rPr>
          <w:dstrike/>
          <w:color w:val="4472C4" w:themeColor="accent5"/>
          <w:sz w:val="24"/>
          <w:szCs w:val="24"/>
          <w:rPrChange w:id="2680" w:author="Fuller, Michelle@Waterboards" w:date="2024-09-27T10:37:00Z" w16du:dateUtc="2024-09-27T17:37:00Z">
            <w:rPr>
              <w:color w:val="000000" w:themeColor="text1"/>
            </w:rPr>
          </w:rPrChange>
        </w:rPr>
        <w:t xml:space="preserve">In any year, discharge shall not commence until after the flow of the Russian River initially reaches 1,000 </w:t>
      </w:r>
      <w:proofErr w:type="spellStart"/>
      <w:r w:rsidRPr="00CB067E">
        <w:rPr>
          <w:dstrike/>
          <w:color w:val="4472C4" w:themeColor="accent5"/>
          <w:sz w:val="24"/>
          <w:szCs w:val="24"/>
          <w:rPrChange w:id="2681" w:author="Fuller, Michelle@Waterboards" w:date="2024-09-27T10:37:00Z" w16du:dateUtc="2024-09-27T17:37:00Z">
            <w:rPr>
              <w:color w:val="000000" w:themeColor="text1"/>
            </w:rPr>
          </w:rPrChange>
        </w:rPr>
        <w:t>cfs</w:t>
      </w:r>
      <w:proofErr w:type="spellEnd"/>
      <w:r w:rsidRPr="00CB067E">
        <w:rPr>
          <w:dstrike/>
          <w:color w:val="4472C4" w:themeColor="accent5"/>
          <w:sz w:val="24"/>
          <w:szCs w:val="24"/>
          <w:rPrChange w:id="2682" w:author="Fuller, Michelle@Waterboards" w:date="2024-09-27T10:37:00Z" w16du:dateUtc="2024-09-27T17:37:00Z">
            <w:rPr>
              <w:color w:val="000000" w:themeColor="text1"/>
            </w:rPr>
          </w:rPrChange>
        </w:rPr>
        <w:t xml:space="preserve"> as measured at Guerneville (USGS Gage No. 11</w:t>
      </w:r>
      <w:r w:rsidRPr="00CB067E">
        <w:rPr>
          <w:dstrike/>
          <w:color w:val="4472C4" w:themeColor="accent5"/>
          <w:sz w:val="24"/>
          <w:szCs w:val="24"/>
          <w:rPrChange w:id="2683" w:author="Fuller, Michelle@Waterboards" w:date="2024-09-27T10:37:00Z" w16du:dateUtc="2024-09-27T17:37:00Z">
            <w:rPr>
              <w:color w:val="000000" w:themeColor="text1"/>
            </w:rPr>
          </w:rPrChange>
        </w:rPr>
        <w:noBreakHyphen/>
        <w:t xml:space="preserve">46700.00) or until authorized by the Regional Water Board or its Executive Officer. Such authorization shall be based on evidence that justifies the necessity for the discharge and that shows that all beneficial uses of the Russian River and tributaries will continue to be protected. The </w:t>
      </w:r>
      <w:proofErr w:type="gramStart"/>
      <w:r w:rsidRPr="00CB067E">
        <w:rPr>
          <w:dstrike/>
          <w:color w:val="4472C4" w:themeColor="accent5"/>
          <w:sz w:val="24"/>
          <w:szCs w:val="24"/>
          <w:rPrChange w:id="2684" w:author="Fuller, Michelle@Waterboards" w:date="2024-09-27T10:37:00Z" w16du:dateUtc="2024-09-27T17:37:00Z">
            <w:rPr>
              <w:color w:val="000000" w:themeColor="text1"/>
            </w:rPr>
          </w:rPrChange>
        </w:rPr>
        <w:t>discharger</w:t>
      </w:r>
      <w:proofErr w:type="gramEnd"/>
      <w:r w:rsidRPr="00CB067E">
        <w:rPr>
          <w:dstrike/>
          <w:color w:val="4472C4" w:themeColor="accent5"/>
          <w:sz w:val="24"/>
          <w:szCs w:val="24"/>
          <w:rPrChange w:id="2685" w:author="Fuller, Michelle@Waterboards" w:date="2024-09-27T10:37:00Z" w16du:dateUtc="2024-09-27T17:37:00Z">
            <w:rPr>
              <w:color w:val="000000" w:themeColor="text1"/>
            </w:rPr>
          </w:rPrChange>
        </w:rPr>
        <w:t xml:space="preserve"> shall document that system inflow has not exceeded the 1985 dry weather average plus incremental inflows not exceeding any irrigation and/or storage capacity added since 1985. Under wintertime (October 1 - May 14) drought conditions when the flow of the Russian River is less than 1,000 </w:t>
      </w:r>
      <w:proofErr w:type="spellStart"/>
      <w:r w:rsidRPr="00CB067E">
        <w:rPr>
          <w:dstrike/>
          <w:color w:val="4472C4" w:themeColor="accent5"/>
          <w:sz w:val="24"/>
          <w:szCs w:val="24"/>
          <w:rPrChange w:id="2686" w:author="Fuller, Michelle@Waterboards" w:date="2024-09-27T10:37:00Z" w16du:dateUtc="2024-09-27T17:37:00Z">
            <w:rPr>
              <w:color w:val="000000" w:themeColor="text1"/>
            </w:rPr>
          </w:rPrChange>
        </w:rPr>
        <w:t>cfs</w:t>
      </w:r>
      <w:proofErr w:type="spellEnd"/>
      <w:r w:rsidRPr="00CB067E">
        <w:rPr>
          <w:dstrike/>
          <w:color w:val="4472C4" w:themeColor="accent5"/>
          <w:sz w:val="24"/>
          <w:szCs w:val="24"/>
          <w:rPrChange w:id="2687" w:author="Fuller, Michelle@Waterboards" w:date="2024-09-27T10:37:00Z" w16du:dateUtc="2024-09-27T17:37:00Z">
            <w:rPr>
              <w:color w:val="000000" w:themeColor="text1"/>
            </w:rPr>
          </w:rPrChange>
        </w:rPr>
        <w:t>, the Regional Water Board or its Executive Officer may suspend authorization to discharge waste, if necessary, to protect the beneficial uses of the Russian River or its tributaries.</w:t>
      </w:r>
    </w:p>
    <w:p w14:paraId="1E0B96F3" w14:textId="77777777" w:rsidR="00900338" w:rsidRPr="00CB067E" w:rsidRDefault="00900338" w:rsidP="00B83FB0">
      <w:pPr>
        <w:pStyle w:val="Generaltabtab1List"/>
        <w:numPr>
          <w:ilvl w:val="1"/>
          <w:numId w:val="92"/>
        </w:numPr>
        <w:rPr>
          <w:dstrike/>
          <w:color w:val="4472C4" w:themeColor="accent5"/>
          <w:sz w:val="24"/>
          <w:szCs w:val="24"/>
          <w:rPrChange w:id="2688" w:author="Fuller, Michelle@Waterboards" w:date="2024-09-27T10:37:00Z" w16du:dateUtc="2024-09-27T17:37:00Z">
            <w:rPr>
              <w:color w:val="000000" w:themeColor="text1"/>
            </w:rPr>
          </w:rPrChange>
        </w:rPr>
      </w:pPr>
      <w:r w:rsidRPr="00CB067E">
        <w:rPr>
          <w:dstrike/>
          <w:color w:val="4472C4" w:themeColor="accent5"/>
          <w:sz w:val="24"/>
          <w:szCs w:val="24"/>
          <w:rPrChange w:id="2689" w:author="Fuller, Michelle@Waterboards" w:date="2024-09-27T10:37:00Z" w16du:dateUtc="2024-09-27T17:37:00Z">
            <w:rPr>
              <w:color w:val="000000" w:themeColor="text1"/>
            </w:rPr>
          </w:rPrChange>
        </w:rPr>
        <w:t>Such discharge shall be limited to one percent of the flow of the Russian River except under the following conditions:</w:t>
      </w:r>
    </w:p>
    <w:p w14:paraId="3DAAB767" w14:textId="77777777" w:rsidR="00900338" w:rsidRPr="00CB067E" w:rsidRDefault="00900338" w:rsidP="00CE1195">
      <w:pPr>
        <w:rPr>
          <w:dstrike/>
          <w:color w:val="4472C4" w:themeColor="accent5"/>
          <w:rPrChange w:id="2690" w:author="Fuller, Michelle@Waterboards" w:date="2024-09-27T10:37:00Z" w16du:dateUtc="2024-09-27T17:37:00Z">
            <w:rPr>
              <w:color w:val="000000" w:themeColor="text1"/>
              <w:sz w:val="20"/>
            </w:rPr>
          </w:rPrChange>
        </w:rPr>
      </w:pPr>
      <w:r w:rsidRPr="00CB067E">
        <w:rPr>
          <w:rFonts w:cs="Arial"/>
          <w:dstrike/>
          <w:snapToGrid w:val="0"/>
          <w:color w:val="4472C4" w:themeColor="accent5"/>
          <w:szCs w:val="24"/>
          <w:rPrChange w:id="2691" w:author="Fuller, Michelle@Waterboards" w:date="2024-09-27T10:37:00Z" w16du:dateUtc="2024-09-27T17:37:00Z">
            <w:rPr>
              <w:rFonts w:eastAsia="Times New Roman" w:cs="Times New Roman"/>
              <w:snapToGrid w:val="0"/>
              <w:color w:val="000000" w:themeColor="text1"/>
              <w:spacing w:val="-2"/>
              <w:sz w:val="20"/>
              <w:szCs w:val="20"/>
            </w:rPr>
          </w:rPrChange>
        </w:rPr>
        <w:t xml:space="preserve">Discharges exceeding one percent of the flow of the Russian River shall be made in accordance with operating procedures to be incorporated into the NPDES permit for the Laguna Regional Wastewater Treatment Facilities. These operating procedures </w:t>
      </w:r>
      <w:proofErr w:type="gramStart"/>
      <w:r w:rsidRPr="00CB067E">
        <w:rPr>
          <w:rFonts w:cs="Arial"/>
          <w:dstrike/>
          <w:snapToGrid w:val="0"/>
          <w:color w:val="4472C4" w:themeColor="accent5"/>
          <w:szCs w:val="24"/>
          <w:rPrChange w:id="2692" w:author="Fuller, Michelle@Waterboards" w:date="2024-09-27T10:37:00Z" w16du:dateUtc="2024-09-27T17:37:00Z">
            <w:rPr>
              <w:rFonts w:eastAsia="Times New Roman" w:cs="Times New Roman"/>
              <w:snapToGrid w:val="0"/>
              <w:color w:val="000000" w:themeColor="text1"/>
              <w:spacing w:val="-2"/>
              <w:sz w:val="20"/>
              <w:szCs w:val="20"/>
            </w:rPr>
          </w:rPrChange>
        </w:rPr>
        <w:t>shall</w:t>
      </w:r>
      <w:proofErr w:type="gramEnd"/>
      <w:r w:rsidRPr="00CB067E">
        <w:rPr>
          <w:rFonts w:cs="Arial"/>
          <w:dstrike/>
          <w:snapToGrid w:val="0"/>
          <w:color w:val="4472C4" w:themeColor="accent5"/>
          <w:szCs w:val="24"/>
          <w:rPrChange w:id="2693" w:author="Fuller, Michelle@Waterboards" w:date="2024-09-27T10:37:00Z" w16du:dateUtc="2024-09-27T17:37:00Z">
            <w:rPr>
              <w:rFonts w:eastAsia="Times New Roman" w:cs="Times New Roman"/>
              <w:snapToGrid w:val="0"/>
              <w:color w:val="000000" w:themeColor="text1"/>
              <w:spacing w:val="-2"/>
              <w:sz w:val="20"/>
              <w:szCs w:val="20"/>
            </w:rPr>
          </w:rPrChange>
        </w:rPr>
        <w:t xml:space="preserve"> be designed to minimize the rate of discharge to the lowest percentage practicable, and to minimize the total volume of effluent discharged.</w:t>
      </w:r>
    </w:p>
    <w:p w14:paraId="594ABD10" w14:textId="77777777" w:rsidR="00900338" w:rsidRPr="00CB067E" w:rsidRDefault="00900338" w:rsidP="00CE1195">
      <w:pPr>
        <w:rPr>
          <w:dstrike/>
          <w:color w:val="4472C4" w:themeColor="accent5"/>
          <w:rPrChange w:id="2694" w:author="Fuller, Michelle@Waterboards" w:date="2024-09-27T10:37:00Z" w16du:dateUtc="2024-09-27T17:37:00Z">
            <w:rPr>
              <w:color w:val="000000" w:themeColor="text1"/>
              <w:sz w:val="20"/>
            </w:rPr>
          </w:rPrChange>
        </w:rPr>
      </w:pPr>
      <w:r w:rsidRPr="00CB067E">
        <w:rPr>
          <w:rFonts w:cs="Arial"/>
          <w:dstrike/>
          <w:snapToGrid w:val="0"/>
          <w:color w:val="4472C4" w:themeColor="accent5"/>
          <w:szCs w:val="24"/>
          <w:rPrChange w:id="2695" w:author="Fuller, Michelle@Waterboards" w:date="2024-09-27T10:37:00Z" w16du:dateUtc="2024-09-27T17:37:00Z">
            <w:rPr>
              <w:rFonts w:eastAsia="Times New Roman" w:cs="Times New Roman"/>
              <w:snapToGrid w:val="0"/>
              <w:color w:val="000000" w:themeColor="text1"/>
              <w:spacing w:val="-2"/>
              <w:sz w:val="20"/>
              <w:szCs w:val="20"/>
            </w:rPr>
          </w:rPrChange>
        </w:rPr>
        <w:t xml:space="preserve">In such instances, the </w:t>
      </w:r>
      <w:proofErr w:type="gramStart"/>
      <w:r w:rsidRPr="00CB067E">
        <w:rPr>
          <w:rFonts w:cs="Arial"/>
          <w:dstrike/>
          <w:snapToGrid w:val="0"/>
          <w:color w:val="4472C4" w:themeColor="accent5"/>
          <w:szCs w:val="24"/>
          <w:rPrChange w:id="2696" w:author="Fuller, Michelle@Waterboards" w:date="2024-09-27T10:37:00Z" w16du:dateUtc="2024-09-27T17:37:00Z">
            <w:rPr>
              <w:rFonts w:eastAsia="Times New Roman" w:cs="Times New Roman"/>
              <w:snapToGrid w:val="0"/>
              <w:color w:val="000000" w:themeColor="text1"/>
              <w:spacing w:val="-2"/>
              <w:sz w:val="20"/>
              <w:szCs w:val="20"/>
            </w:rPr>
          </w:rPrChange>
        </w:rPr>
        <w:t>discharger</w:t>
      </w:r>
      <w:proofErr w:type="gramEnd"/>
      <w:r w:rsidRPr="00CB067E">
        <w:rPr>
          <w:rFonts w:cs="Arial"/>
          <w:dstrike/>
          <w:snapToGrid w:val="0"/>
          <w:color w:val="4472C4" w:themeColor="accent5"/>
          <w:szCs w:val="24"/>
          <w:rPrChange w:id="2697" w:author="Fuller, Michelle@Waterboards" w:date="2024-09-27T10:37:00Z" w16du:dateUtc="2024-09-27T17:37:00Z">
            <w:rPr>
              <w:rFonts w:eastAsia="Times New Roman" w:cs="Times New Roman"/>
              <w:snapToGrid w:val="0"/>
              <w:color w:val="000000" w:themeColor="text1"/>
              <w:spacing w:val="-2"/>
              <w:sz w:val="20"/>
              <w:szCs w:val="20"/>
            </w:rPr>
          </w:rPrChange>
        </w:rPr>
        <w:t xml:space="preserve"> shall provide a report to the Executive Officer documenting the reasons for increased waste discharges. The report shall include the dates, rates, and volumes of waste discharges and the circumstances necessitating such discharges and documentation that all beneficial uses of the Russian River and tributaries will be </w:t>
      </w:r>
      <w:proofErr w:type="gramStart"/>
      <w:r w:rsidRPr="00CB067E">
        <w:rPr>
          <w:rFonts w:cs="Arial"/>
          <w:dstrike/>
          <w:snapToGrid w:val="0"/>
          <w:color w:val="4472C4" w:themeColor="accent5"/>
          <w:szCs w:val="24"/>
          <w:rPrChange w:id="2698" w:author="Fuller, Michelle@Waterboards" w:date="2024-09-27T10:37:00Z" w16du:dateUtc="2024-09-27T17:37:00Z">
            <w:rPr>
              <w:rFonts w:eastAsia="Times New Roman" w:cs="Times New Roman"/>
              <w:snapToGrid w:val="0"/>
              <w:color w:val="000000" w:themeColor="text1"/>
              <w:spacing w:val="-2"/>
              <w:sz w:val="20"/>
              <w:szCs w:val="20"/>
            </w:rPr>
          </w:rPrChange>
        </w:rPr>
        <w:t>protected</w:t>
      </w:r>
      <w:proofErr w:type="gramEnd"/>
      <w:r w:rsidRPr="00CB067E">
        <w:rPr>
          <w:rFonts w:cs="Arial"/>
          <w:dstrike/>
          <w:snapToGrid w:val="0"/>
          <w:color w:val="4472C4" w:themeColor="accent5"/>
          <w:szCs w:val="24"/>
          <w:rPrChange w:id="2699" w:author="Fuller, Michelle@Waterboards" w:date="2024-09-27T10:37:00Z" w16du:dateUtc="2024-09-27T17:37:00Z">
            <w:rPr>
              <w:rFonts w:eastAsia="Times New Roman" w:cs="Times New Roman"/>
              <w:snapToGrid w:val="0"/>
              <w:color w:val="000000" w:themeColor="text1"/>
              <w:spacing w:val="-2"/>
              <w:sz w:val="20"/>
              <w:szCs w:val="20"/>
            </w:rPr>
          </w:rPrChange>
        </w:rPr>
        <w:t xml:space="preserve"> and that system inflow has not exceeded the 1985 dry weather average plus incremental inflow not exceeding any irrigation and/or storage capacity added since 1985.</w:t>
      </w:r>
    </w:p>
    <w:p w14:paraId="2343F611" w14:textId="77777777" w:rsidR="00900338" w:rsidRPr="00CB067E" w:rsidRDefault="00900338" w:rsidP="00B83FB0">
      <w:pPr>
        <w:pStyle w:val="Generaltabtab1List"/>
        <w:numPr>
          <w:ilvl w:val="1"/>
          <w:numId w:val="92"/>
        </w:numPr>
        <w:rPr>
          <w:dstrike/>
          <w:color w:val="4472C4" w:themeColor="accent5"/>
          <w:sz w:val="24"/>
          <w:szCs w:val="24"/>
          <w:rPrChange w:id="2700" w:author="Fuller, Michelle@Waterboards" w:date="2024-09-27T10:37:00Z" w16du:dateUtc="2024-09-27T17:37:00Z">
            <w:rPr>
              <w:color w:val="000000" w:themeColor="text1"/>
            </w:rPr>
          </w:rPrChange>
        </w:rPr>
      </w:pPr>
      <w:r w:rsidRPr="00CB067E">
        <w:rPr>
          <w:dstrike/>
          <w:color w:val="4472C4" w:themeColor="accent5"/>
          <w:sz w:val="24"/>
          <w:szCs w:val="24"/>
          <w:rPrChange w:id="2701" w:author="Fuller, Michelle@Waterboards" w:date="2024-09-27T10:37:00Z" w16du:dateUtc="2024-09-27T17:37:00Z">
            <w:rPr>
              <w:color w:val="000000" w:themeColor="text1"/>
            </w:rPr>
          </w:rPrChange>
        </w:rPr>
        <w:t>In no case shall any discharge of advanced treated wastewater exceed five percent of the flow of the Russian River.</w:t>
      </w:r>
    </w:p>
    <w:p w14:paraId="0143A932" w14:textId="51A36E02" w:rsidR="00900338" w:rsidRPr="00E3602C" w:rsidRDefault="00E3602C" w:rsidP="00E3602C">
      <w:pPr>
        <w:rPr>
          <w:dstrike/>
          <w:color w:val="4472C4" w:themeColor="accent5"/>
        </w:rPr>
      </w:pPr>
      <w:bookmarkStart w:id="2702" w:name="_Toc505871669"/>
      <w:bookmarkStart w:id="2703" w:name="_Toc505931661"/>
      <w:bookmarkStart w:id="2704" w:name="_Toc508635427"/>
      <w:bookmarkStart w:id="2705" w:name="_Toc509413938"/>
      <w:bookmarkStart w:id="2706" w:name="_Toc536777813"/>
      <w:r w:rsidRPr="00E3602C">
        <w:rPr>
          <w:dstrike/>
          <w:snapToGrid w:val="0"/>
          <w:color w:val="4472C4" w:themeColor="accent5"/>
        </w:rPr>
        <w:t xml:space="preserve">4.1.2 </w:t>
      </w:r>
      <w:r w:rsidR="00900338" w:rsidRPr="00E3602C">
        <w:rPr>
          <w:dstrike/>
          <w:snapToGrid w:val="0"/>
          <w:color w:val="4472C4" w:themeColor="accent5"/>
          <w:rPrChange w:id="2707" w:author="Fuller, Michelle@Waterboards" w:date="2024-09-27T10:37:00Z" w16du:dateUtc="2024-09-27T17:37:00Z">
            <w:rPr>
              <w:rFonts w:eastAsia="Times New Roman" w:cs="Times New Roman"/>
              <w:snapToGrid w:val="0"/>
              <w:sz w:val="20"/>
              <w:szCs w:val="20"/>
              <w:u w:val="single"/>
            </w:rPr>
          </w:rPrChange>
        </w:rPr>
        <w:t xml:space="preserve">Interim Action Plan </w:t>
      </w:r>
      <w:proofErr w:type="gramStart"/>
      <w:r w:rsidR="00900338" w:rsidRPr="00E3602C">
        <w:rPr>
          <w:dstrike/>
          <w:snapToGrid w:val="0"/>
          <w:color w:val="4472C4" w:themeColor="accent5"/>
          <w:rPrChange w:id="2708" w:author="Fuller, Michelle@Waterboards" w:date="2024-09-27T10:37:00Z" w16du:dateUtc="2024-09-27T17:37:00Z">
            <w:rPr>
              <w:rFonts w:eastAsia="Times New Roman" w:cs="Times New Roman"/>
              <w:snapToGrid w:val="0"/>
              <w:sz w:val="20"/>
              <w:szCs w:val="20"/>
              <w:u w:val="single"/>
            </w:rPr>
          </w:rPrChange>
        </w:rPr>
        <w:t>For</w:t>
      </w:r>
      <w:proofErr w:type="gramEnd"/>
      <w:r w:rsidR="00900338" w:rsidRPr="00E3602C">
        <w:rPr>
          <w:dstrike/>
          <w:snapToGrid w:val="0"/>
          <w:color w:val="4472C4" w:themeColor="accent5"/>
          <w:rPrChange w:id="2709" w:author="Fuller, Michelle@Waterboards" w:date="2024-09-27T10:37:00Z" w16du:dateUtc="2024-09-27T17:37:00Z">
            <w:rPr>
              <w:rFonts w:eastAsia="Times New Roman" w:cs="Times New Roman"/>
              <w:snapToGrid w:val="0"/>
              <w:sz w:val="20"/>
              <w:szCs w:val="20"/>
              <w:u w:val="single"/>
            </w:rPr>
          </w:rPrChange>
        </w:rPr>
        <w:t xml:space="preserve"> The Trinity River</w:t>
      </w:r>
      <w:bookmarkEnd w:id="2702"/>
      <w:bookmarkEnd w:id="2703"/>
      <w:bookmarkEnd w:id="2704"/>
      <w:bookmarkEnd w:id="2705"/>
      <w:bookmarkEnd w:id="2706"/>
    </w:p>
    <w:p w14:paraId="1BBE8D6D" w14:textId="77777777" w:rsidR="00900338" w:rsidRPr="00CB067E" w:rsidRDefault="00900338" w:rsidP="0016036E">
      <w:pPr>
        <w:rPr>
          <w:dstrike/>
          <w:color w:val="4472C4" w:themeColor="accent5"/>
          <w:rPrChange w:id="2710" w:author="Fuller, Michelle@Waterboards" w:date="2024-09-27T10:37:00Z" w16du:dateUtc="2024-09-27T17:37:00Z">
            <w:rPr>
              <w:color w:val="000000" w:themeColor="text1"/>
            </w:rPr>
          </w:rPrChange>
        </w:rPr>
      </w:pPr>
      <w:r w:rsidRPr="00CB067E">
        <w:rPr>
          <w:dstrike/>
          <w:snapToGrid w:val="0"/>
          <w:color w:val="4472C4" w:themeColor="accent5"/>
          <w:szCs w:val="24"/>
          <w:rPrChange w:id="2711" w:author="Fuller, Michelle@Waterboards" w:date="2024-09-27T10:37:00Z" w16du:dateUtc="2024-09-27T17:37:00Z">
            <w:rPr>
              <w:rFonts w:eastAsia="Times New Roman"/>
              <w:snapToGrid w:val="0"/>
              <w:color w:val="000000" w:themeColor="text1"/>
              <w:spacing w:val="-2"/>
              <w:sz w:val="20"/>
              <w:szCs w:val="20"/>
            </w:rPr>
          </w:rPrChange>
        </w:rPr>
        <w:t>The purposes of this action plan are to describe those activities in the Trinity River watershed which implement the objectives listed below and to ensure a multi</w:t>
      </w:r>
      <w:r w:rsidRPr="00CB067E">
        <w:rPr>
          <w:dstrike/>
          <w:snapToGrid w:val="0"/>
          <w:color w:val="4472C4" w:themeColor="accent5"/>
          <w:szCs w:val="24"/>
          <w:rPrChange w:id="2712" w:author="Fuller, Michelle@Waterboards" w:date="2024-09-27T10:37:00Z" w16du:dateUtc="2024-09-27T17:37:00Z">
            <w:rPr>
              <w:rFonts w:eastAsia="Times New Roman"/>
              <w:snapToGrid w:val="0"/>
              <w:color w:val="000000" w:themeColor="text1"/>
              <w:spacing w:val="-2"/>
              <w:sz w:val="20"/>
              <w:szCs w:val="20"/>
            </w:rPr>
          </w:rPrChange>
        </w:rPr>
        <w:noBreakHyphen/>
        <w:t>agency collaborative approach to attainment of the objectives.</w:t>
      </w:r>
    </w:p>
    <w:p w14:paraId="78445328" w14:textId="77777777" w:rsidR="00900338" w:rsidRPr="00CB067E" w:rsidRDefault="00900338" w:rsidP="0016036E">
      <w:pPr>
        <w:rPr>
          <w:dstrike/>
          <w:color w:val="4472C4" w:themeColor="accent5"/>
          <w:rPrChange w:id="2713" w:author="Fuller, Michelle@Waterboards" w:date="2024-09-27T10:37:00Z" w16du:dateUtc="2024-09-27T17:37:00Z">
            <w:rPr>
              <w:color w:val="000000" w:themeColor="text1"/>
            </w:rPr>
          </w:rPrChange>
        </w:rPr>
      </w:pPr>
      <w:r w:rsidRPr="00CB067E">
        <w:rPr>
          <w:dstrike/>
          <w:snapToGrid w:val="0"/>
          <w:color w:val="4472C4" w:themeColor="accent5"/>
          <w:szCs w:val="24"/>
          <w:rPrChange w:id="2714" w:author="Fuller, Michelle@Waterboards" w:date="2024-09-27T10:37:00Z" w16du:dateUtc="2024-09-27T17:37:00Z">
            <w:rPr>
              <w:rFonts w:eastAsia="Times New Roman"/>
              <w:snapToGrid w:val="0"/>
              <w:color w:val="000000" w:themeColor="text1"/>
              <w:spacing w:val="-2"/>
              <w:sz w:val="20"/>
              <w:szCs w:val="20"/>
            </w:rPr>
          </w:rPrChange>
        </w:rPr>
        <w:t xml:space="preserve">The Trinity River Division of the Central Valley Project, constructed in 1963 and operated by the United States Bureau of Reclamation, is a major water development project </w:t>
      </w:r>
      <w:r w:rsidRPr="00CB067E">
        <w:rPr>
          <w:dstrike/>
          <w:snapToGrid w:val="0"/>
          <w:color w:val="4472C4" w:themeColor="accent5"/>
          <w:szCs w:val="24"/>
          <w:rPrChange w:id="2715" w:author="Fuller, Michelle@Waterboards" w:date="2024-09-27T10:37:00Z" w16du:dateUtc="2024-09-27T17:37:00Z">
            <w:rPr>
              <w:rFonts w:eastAsia="Times New Roman"/>
              <w:snapToGrid w:val="0"/>
              <w:color w:val="000000" w:themeColor="text1"/>
              <w:spacing w:val="-2"/>
              <w:sz w:val="20"/>
              <w:szCs w:val="20"/>
            </w:rPr>
          </w:rPrChange>
        </w:rPr>
        <w:lastRenderedPageBreak/>
        <w:t>providing the transfer of water from the Trinity River to the Sacramento River Basin of California. Key features of the Trinity River Division are Lewiston Dam, Trinity Dam, and facilities which provide the diversion of runoff from the Trinity River watershed into the Sacramento River Basin. The construction of the dams and the diversion of approximately 80% of the natural flows of the Trinity River resulted in significant changes in the river.</w:t>
      </w:r>
    </w:p>
    <w:p w14:paraId="70371296" w14:textId="77777777" w:rsidR="00900338" w:rsidRPr="00CB067E" w:rsidRDefault="00900338" w:rsidP="0016036E">
      <w:pPr>
        <w:rPr>
          <w:dstrike/>
          <w:color w:val="4472C4" w:themeColor="accent5"/>
          <w:rPrChange w:id="2716" w:author="Fuller, Michelle@Waterboards" w:date="2024-09-27T10:37:00Z" w16du:dateUtc="2024-09-27T17:37:00Z">
            <w:rPr>
              <w:color w:val="000000" w:themeColor="text1"/>
            </w:rPr>
          </w:rPrChange>
        </w:rPr>
      </w:pPr>
      <w:r w:rsidRPr="00CB067E">
        <w:rPr>
          <w:dstrike/>
          <w:snapToGrid w:val="0"/>
          <w:color w:val="4472C4" w:themeColor="accent5"/>
          <w:szCs w:val="24"/>
          <w:rPrChange w:id="2717" w:author="Fuller, Michelle@Waterboards" w:date="2024-09-27T10:37:00Z" w16du:dateUtc="2024-09-27T17:37:00Z">
            <w:rPr>
              <w:rFonts w:eastAsia="Times New Roman"/>
              <w:snapToGrid w:val="0"/>
              <w:color w:val="000000" w:themeColor="text1"/>
              <w:spacing w:val="-2"/>
              <w:sz w:val="20"/>
              <w:szCs w:val="20"/>
            </w:rPr>
          </w:rPrChange>
        </w:rPr>
        <w:t xml:space="preserve">The reduced flows resulted in changes to the river's temperature regime and disrupted physical cues for migration and spawning of salmon. To mitigate for the loss of </w:t>
      </w:r>
      <w:proofErr w:type="gramStart"/>
      <w:r w:rsidRPr="00CB067E">
        <w:rPr>
          <w:dstrike/>
          <w:snapToGrid w:val="0"/>
          <w:color w:val="4472C4" w:themeColor="accent5"/>
          <w:szCs w:val="24"/>
          <w:rPrChange w:id="2718" w:author="Fuller, Michelle@Waterboards" w:date="2024-09-27T10:37:00Z" w16du:dateUtc="2024-09-27T17:37:00Z">
            <w:rPr>
              <w:rFonts w:eastAsia="Times New Roman"/>
              <w:snapToGrid w:val="0"/>
              <w:color w:val="000000" w:themeColor="text1"/>
              <w:spacing w:val="-2"/>
              <w:sz w:val="20"/>
              <w:szCs w:val="20"/>
            </w:rPr>
          </w:rPrChange>
        </w:rPr>
        <w:t>fisheries</w:t>
      </w:r>
      <w:proofErr w:type="gramEnd"/>
      <w:r w:rsidRPr="00CB067E">
        <w:rPr>
          <w:dstrike/>
          <w:snapToGrid w:val="0"/>
          <w:color w:val="4472C4" w:themeColor="accent5"/>
          <w:szCs w:val="24"/>
          <w:rPrChange w:id="2719" w:author="Fuller, Michelle@Waterboards" w:date="2024-09-27T10:37:00Z" w16du:dateUtc="2024-09-27T17:37:00Z">
            <w:rPr>
              <w:rFonts w:eastAsia="Times New Roman"/>
              <w:snapToGrid w:val="0"/>
              <w:color w:val="000000" w:themeColor="text1"/>
              <w:spacing w:val="-2"/>
              <w:sz w:val="20"/>
              <w:szCs w:val="20"/>
            </w:rPr>
          </w:rPrChange>
        </w:rPr>
        <w:t xml:space="preserve"> habitat resulting from the project construction, the Trinity River Fish Hatchery was constructed at the base of Lewiston Dam. The fish populations have not been sustained, however, and both salmon and steelhead trout populations have declined since 1964, some stocks to as little as 10% of former levels. Efforts are currently underway to expand and improve the operations of the fish hatchery.</w:t>
      </w:r>
    </w:p>
    <w:p w14:paraId="0BD1000D" w14:textId="77777777" w:rsidR="00900338" w:rsidRPr="00CB067E" w:rsidRDefault="00900338" w:rsidP="0016036E">
      <w:pPr>
        <w:rPr>
          <w:dstrike/>
          <w:color w:val="4472C4" w:themeColor="accent5"/>
          <w:rPrChange w:id="2720" w:author="Fuller, Michelle@Waterboards" w:date="2024-09-27T10:37:00Z" w16du:dateUtc="2024-09-27T17:37:00Z">
            <w:rPr>
              <w:color w:val="000000" w:themeColor="text1"/>
            </w:rPr>
          </w:rPrChange>
        </w:rPr>
      </w:pPr>
      <w:r w:rsidRPr="00CB067E">
        <w:rPr>
          <w:dstrike/>
          <w:snapToGrid w:val="0"/>
          <w:color w:val="4472C4" w:themeColor="accent5"/>
          <w:szCs w:val="24"/>
          <w:rPrChange w:id="2721" w:author="Fuller, Michelle@Waterboards" w:date="2024-09-27T10:37:00Z" w16du:dateUtc="2024-09-27T17:37:00Z">
            <w:rPr>
              <w:rFonts w:eastAsia="Times New Roman"/>
              <w:snapToGrid w:val="0"/>
              <w:color w:val="000000" w:themeColor="text1"/>
              <w:spacing w:val="-2"/>
              <w:sz w:val="20"/>
              <w:szCs w:val="20"/>
            </w:rPr>
          </w:rPrChange>
        </w:rPr>
        <w:t>To the extent that factors are controllable as stated in Section 3 of this plan, the following temperature objectives shall apply to the activities in the Trinity River.</w:t>
      </w:r>
    </w:p>
    <w:p w14:paraId="6BFBBA6D" w14:textId="77777777" w:rsidR="00900338" w:rsidRPr="00CB067E" w:rsidRDefault="00900338" w:rsidP="00B83FB0">
      <w:pPr>
        <w:pStyle w:val="GeneralBody"/>
        <w:rPr>
          <w:dstrike/>
          <w:color w:val="4472C4" w:themeColor="accent5"/>
          <w:rPrChange w:id="2722" w:author="Fuller, Michelle@Waterboards" w:date="2024-09-27T10:37:00Z" w16du:dateUtc="2024-09-27T17:37:00Z">
            <w:rPr>
              <w:color w:val="000000" w:themeColor="text1"/>
            </w:rPr>
          </w:rPrChange>
        </w:rPr>
      </w:pPr>
    </w:p>
    <w:tbl>
      <w:tblPr>
        <w:tblStyle w:val="TableGrid"/>
        <w:tblW w:w="0" w:type="auto"/>
        <w:tblLook w:val="04A0" w:firstRow="1" w:lastRow="0" w:firstColumn="1" w:lastColumn="0" w:noHBand="0" w:noVBand="1"/>
      </w:tblPr>
      <w:tblGrid>
        <w:gridCol w:w="2335"/>
        <w:gridCol w:w="1980"/>
        <w:gridCol w:w="5035"/>
      </w:tblGrid>
      <w:tr w:rsidR="00CB067E" w:rsidRPr="00CB067E" w14:paraId="68E6D6F5" w14:textId="77777777" w:rsidTr="00BB0E98">
        <w:tc>
          <w:tcPr>
            <w:tcW w:w="2335" w:type="dxa"/>
            <w:vAlign w:val="center"/>
          </w:tcPr>
          <w:p w14:paraId="332BE148" w14:textId="77777777" w:rsidR="00900338" w:rsidRPr="00CB067E" w:rsidRDefault="00900338">
            <w:pPr>
              <w:rPr>
                <w:dstrike/>
                <w:color w:val="4472C4" w:themeColor="accent5"/>
                <w:rPrChange w:id="2723" w:author="Fuller, Michelle@Waterboards" w:date="2024-09-27T10:37:00Z" w16du:dateUtc="2024-09-27T17:37:00Z">
                  <w:rPr>
                    <w:color w:val="000000" w:themeColor="text1"/>
                    <w:spacing w:val="-2"/>
                  </w:rPr>
                </w:rPrChange>
              </w:rPr>
              <w:pPrChange w:id="2724" w:author="Fuller, Michelle@Waterboards" w:date="2025-01-17T10:28:00Z" w16du:dateUtc="2025-01-17T18:28:00Z">
                <w:pPr>
                  <w:tabs>
                    <w:tab w:val="left" w:pos="-1440"/>
                    <w:tab w:val="left" w:pos="-720"/>
                    <w:tab w:val="left" w:pos="0"/>
                    <w:tab w:val="left" w:pos="357"/>
                    <w:tab w:val="left" w:pos="717"/>
                    <w:tab w:val="left" w:pos="1077"/>
                    <w:tab w:val="left" w:pos="1437"/>
                    <w:tab w:val="left" w:pos="1797"/>
                    <w:tab w:val="left" w:pos="2160"/>
                    <w:tab w:val="left" w:pos="2877"/>
                    <w:tab w:val="left" w:pos="5760"/>
                  </w:tabs>
                  <w:suppressAutoHyphens/>
                  <w:jc w:val="center"/>
                </w:pPr>
              </w:pPrChange>
            </w:pPr>
            <w:r w:rsidRPr="00CB067E">
              <w:rPr>
                <w:dstrike/>
                <w:color w:val="4472C4" w:themeColor="accent5"/>
                <w:rPrChange w:id="2725" w:author="Fuller, Michelle@Waterboards" w:date="2024-09-27T10:37:00Z" w16du:dateUtc="2024-09-27T17:37:00Z">
                  <w:rPr>
                    <w:b/>
                    <w:color w:val="000000" w:themeColor="text1"/>
                    <w:spacing w:val="-2"/>
                  </w:rPr>
                </w:rPrChange>
              </w:rPr>
              <w:t>Daily Average</w:t>
            </w:r>
          </w:p>
          <w:p w14:paraId="356E6066" w14:textId="77777777" w:rsidR="00900338" w:rsidRPr="00CB067E" w:rsidRDefault="00900338">
            <w:pPr>
              <w:pStyle w:val="GeneralBody"/>
              <w:rPr>
                <w:dstrike/>
                <w:color w:val="4472C4" w:themeColor="accent5"/>
                <w:rPrChange w:id="2726" w:author="Fuller, Michelle@Waterboards" w:date="2024-09-27T10:37:00Z" w16du:dateUtc="2024-09-27T17:37:00Z">
                  <w:rPr>
                    <w:color w:val="000000" w:themeColor="text1"/>
                  </w:rPr>
                </w:rPrChange>
              </w:rPr>
              <w:pPrChange w:id="2727" w:author="Fuller, Michelle@Waterboards" w:date="2025-01-17T10:28:00Z" w16du:dateUtc="2025-01-17T18:28:00Z">
                <w:pPr>
                  <w:pStyle w:val="GeneralBody"/>
                  <w:spacing w:after="0"/>
                  <w:jc w:val="center"/>
                </w:pPr>
              </w:pPrChange>
            </w:pPr>
            <w:r w:rsidRPr="00CB067E">
              <w:rPr>
                <w:dstrike/>
                <w:color w:val="4472C4" w:themeColor="accent5"/>
                <w:rPrChange w:id="2728" w:author="Fuller, Michelle@Waterboards" w:date="2024-09-27T10:37:00Z" w16du:dateUtc="2024-09-27T17:37:00Z">
                  <w:rPr>
                    <w:b/>
                    <w:color w:val="000000" w:themeColor="text1"/>
                    <w:u w:val="single"/>
                  </w:rPr>
                </w:rPrChange>
              </w:rPr>
              <w:t>Not to Exceed</w:t>
            </w:r>
          </w:p>
        </w:tc>
        <w:tc>
          <w:tcPr>
            <w:tcW w:w="1980" w:type="dxa"/>
            <w:vAlign w:val="center"/>
          </w:tcPr>
          <w:p w14:paraId="6674E957" w14:textId="77777777" w:rsidR="00900338" w:rsidRPr="00CB067E" w:rsidRDefault="00900338">
            <w:pPr>
              <w:pStyle w:val="GeneralBody"/>
              <w:rPr>
                <w:dstrike/>
                <w:color w:val="4472C4" w:themeColor="accent5"/>
                <w:rPrChange w:id="2729" w:author="Fuller, Michelle@Waterboards" w:date="2024-09-27T10:37:00Z" w16du:dateUtc="2024-09-27T17:37:00Z">
                  <w:rPr>
                    <w:color w:val="000000" w:themeColor="text1"/>
                  </w:rPr>
                </w:rPrChange>
              </w:rPr>
              <w:pPrChange w:id="2730" w:author="Fuller, Michelle@Waterboards" w:date="2025-01-17T10:28:00Z" w16du:dateUtc="2025-01-17T18:28:00Z">
                <w:pPr>
                  <w:pStyle w:val="GeneralBody"/>
                  <w:spacing w:after="0"/>
                  <w:jc w:val="center"/>
                </w:pPr>
              </w:pPrChange>
            </w:pPr>
            <w:r w:rsidRPr="00CB067E">
              <w:rPr>
                <w:dstrike/>
                <w:color w:val="4472C4" w:themeColor="accent5"/>
                <w:rPrChange w:id="2731" w:author="Fuller, Michelle@Waterboards" w:date="2024-09-27T10:37:00Z" w16du:dateUtc="2024-09-27T17:37:00Z">
                  <w:rPr>
                    <w:b/>
                    <w:color w:val="000000" w:themeColor="text1"/>
                    <w:u w:val="single"/>
                  </w:rPr>
                </w:rPrChange>
              </w:rPr>
              <w:t>Period</w:t>
            </w:r>
          </w:p>
        </w:tc>
        <w:tc>
          <w:tcPr>
            <w:tcW w:w="5035" w:type="dxa"/>
            <w:vAlign w:val="center"/>
          </w:tcPr>
          <w:p w14:paraId="2E28A8F7" w14:textId="77777777" w:rsidR="00900338" w:rsidRPr="00CB067E" w:rsidRDefault="00900338">
            <w:pPr>
              <w:pStyle w:val="GeneralBody"/>
              <w:rPr>
                <w:dstrike/>
                <w:color w:val="4472C4" w:themeColor="accent5"/>
                <w:rPrChange w:id="2732" w:author="Fuller, Michelle@Waterboards" w:date="2024-09-27T10:37:00Z" w16du:dateUtc="2024-09-27T17:37:00Z">
                  <w:rPr>
                    <w:color w:val="000000" w:themeColor="text1"/>
                  </w:rPr>
                </w:rPrChange>
              </w:rPr>
              <w:pPrChange w:id="2733" w:author="Fuller, Michelle@Waterboards" w:date="2025-01-17T10:28:00Z" w16du:dateUtc="2025-01-17T18:28:00Z">
                <w:pPr>
                  <w:pStyle w:val="GeneralBody"/>
                  <w:spacing w:after="0"/>
                  <w:jc w:val="center"/>
                </w:pPr>
              </w:pPrChange>
            </w:pPr>
          </w:p>
        </w:tc>
      </w:tr>
      <w:tr w:rsidR="00CB067E" w:rsidRPr="00CB067E" w14:paraId="49F52BAE" w14:textId="77777777" w:rsidTr="00BB0E98">
        <w:tc>
          <w:tcPr>
            <w:tcW w:w="2335" w:type="dxa"/>
          </w:tcPr>
          <w:p w14:paraId="7AD15CED" w14:textId="77777777" w:rsidR="00900338" w:rsidRPr="00CB067E" w:rsidRDefault="00900338">
            <w:pPr>
              <w:pStyle w:val="GeneralBody"/>
              <w:rPr>
                <w:dstrike/>
                <w:color w:val="4472C4" w:themeColor="accent5"/>
                <w:rPrChange w:id="2734" w:author="Fuller, Michelle@Waterboards" w:date="2024-09-27T10:37:00Z" w16du:dateUtc="2024-09-27T17:37:00Z">
                  <w:rPr>
                    <w:color w:val="000000" w:themeColor="text1"/>
                  </w:rPr>
                </w:rPrChange>
              </w:rPr>
              <w:pPrChange w:id="2735" w:author="Fuller, Michelle@Waterboards" w:date="2025-01-17T10:28:00Z" w16du:dateUtc="2025-01-17T18:28:00Z">
                <w:pPr>
                  <w:pStyle w:val="GeneralBody"/>
                  <w:spacing w:after="0"/>
                  <w:jc w:val="center"/>
                </w:pPr>
              </w:pPrChange>
            </w:pPr>
            <w:r w:rsidRPr="00CB067E">
              <w:rPr>
                <w:dstrike/>
                <w:color w:val="4472C4" w:themeColor="accent5"/>
                <w:rPrChange w:id="2736" w:author="Fuller, Michelle@Waterboards" w:date="2024-09-27T10:37:00Z" w16du:dateUtc="2024-09-27T17:37:00Z">
                  <w:rPr>
                    <w:color w:val="000000" w:themeColor="text1"/>
                  </w:rPr>
                </w:rPrChange>
              </w:rPr>
              <w:t>60</w:t>
            </w:r>
            <w:r w:rsidRPr="00CB067E">
              <w:rPr>
                <w:rFonts w:ascii="Symbol" w:eastAsia="Symbol" w:hAnsi="Symbol" w:cs="Symbol"/>
                <w:dstrike/>
                <w:color w:val="4472C4" w:themeColor="accent5"/>
                <w:rPrChange w:id="2737" w:author="Fuller, Michelle@Waterboards" w:date="2024-09-27T10:37:00Z" w16du:dateUtc="2024-09-27T17:37:00Z">
                  <w:rPr>
                    <w:color w:val="000000" w:themeColor="text1"/>
                  </w:rPr>
                </w:rPrChange>
              </w:rPr>
              <w:sym w:font="Symbol" w:char="F0B0"/>
            </w:r>
            <w:r w:rsidRPr="00CB067E">
              <w:rPr>
                <w:dstrike/>
                <w:color w:val="4472C4" w:themeColor="accent5"/>
                <w:rPrChange w:id="2738" w:author="Fuller, Michelle@Waterboards" w:date="2024-09-27T10:37:00Z" w16du:dateUtc="2024-09-27T17:37:00Z">
                  <w:rPr>
                    <w:color w:val="000000" w:themeColor="text1"/>
                  </w:rPr>
                </w:rPrChange>
              </w:rPr>
              <w:t>F</w:t>
            </w:r>
          </w:p>
        </w:tc>
        <w:tc>
          <w:tcPr>
            <w:tcW w:w="1980" w:type="dxa"/>
          </w:tcPr>
          <w:p w14:paraId="4CE6EDD4" w14:textId="77777777" w:rsidR="00900338" w:rsidRPr="00CB067E" w:rsidRDefault="00900338">
            <w:pPr>
              <w:pStyle w:val="GeneralBody"/>
              <w:rPr>
                <w:dstrike/>
                <w:color w:val="4472C4" w:themeColor="accent5"/>
                <w:rPrChange w:id="2739" w:author="Fuller, Michelle@Waterboards" w:date="2024-09-27T10:37:00Z" w16du:dateUtc="2024-09-27T17:37:00Z">
                  <w:rPr>
                    <w:color w:val="000000" w:themeColor="text1"/>
                  </w:rPr>
                </w:rPrChange>
              </w:rPr>
              <w:pPrChange w:id="2740" w:author="Fuller, Michelle@Waterboards" w:date="2025-01-17T10:28:00Z" w16du:dateUtc="2025-01-17T18:28:00Z">
                <w:pPr>
                  <w:pStyle w:val="GeneralBody"/>
                  <w:spacing w:after="0"/>
                  <w:jc w:val="center"/>
                </w:pPr>
              </w:pPrChange>
            </w:pPr>
            <w:r w:rsidRPr="00CB067E">
              <w:rPr>
                <w:dstrike/>
                <w:color w:val="4472C4" w:themeColor="accent5"/>
                <w:rPrChange w:id="2741" w:author="Fuller, Michelle@Waterboards" w:date="2024-09-27T10:37:00Z" w16du:dateUtc="2024-09-27T17:37:00Z">
                  <w:rPr>
                    <w:color w:val="000000" w:themeColor="text1"/>
                  </w:rPr>
                </w:rPrChange>
              </w:rPr>
              <w:t xml:space="preserve">July 1 </w:t>
            </w:r>
            <w:r w:rsidRPr="00CB067E">
              <w:rPr>
                <w:dstrike/>
                <w:color w:val="4472C4" w:themeColor="accent5"/>
                <w:rPrChange w:id="2742" w:author="Fuller, Michelle@Waterboards" w:date="2024-09-27T10:37:00Z" w16du:dateUtc="2024-09-27T17:37:00Z">
                  <w:rPr>
                    <w:color w:val="000000" w:themeColor="text1"/>
                  </w:rPr>
                </w:rPrChange>
              </w:rPr>
              <w:noBreakHyphen/>
              <w:t xml:space="preserve"> Sept. 14</w:t>
            </w:r>
          </w:p>
        </w:tc>
        <w:tc>
          <w:tcPr>
            <w:tcW w:w="5035" w:type="dxa"/>
          </w:tcPr>
          <w:p w14:paraId="523EB010" w14:textId="77777777" w:rsidR="00900338" w:rsidRPr="00CB067E" w:rsidRDefault="00900338">
            <w:pPr>
              <w:pStyle w:val="GeneralBody"/>
              <w:rPr>
                <w:dstrike/>
                <w:color w:val="4472C4" w:themeColor="accent5"/>
                <w:rPrChange w:id="2743" w:author="Fuller, Michelle@Waterboards" w:date="2024-09-27T10:37:00Z" w16du:dateUtc="2024-09-27T17:37:00Z">
                  <w:rPr>
                    <w:color w:val="000000" w:themeColor="text1"/>
                  </w:rPr>
                </w:rPrChange>
              </w:rPr>
              <w:pPrChange w:id="2744" w:author="Fuller, Michelle@Waterboards" w:date="2025-01-17T10:28:00Z" w16du:dateUtc="2025-01-17T18:28:00Z">
                <w:pPr>
                  <w:pStyle w:val="GeneralBody"/>
                  <w:spacing w:after="0"/>
                  <w:jc w:val="left"/>
                </w:pPr>
              </w:pPrChange>
            </w:pPr>
            <w:r w:rsidRPr="00CB067E">
              <w:rPr>
                <w:dstrike/>
                <w:color w:val="4472C4" w:themeColor="accent5"/>
                <w:rPrChange w:id="2745" w:author="Fuller, Michelle@Waterboards" w:date="2024-09-27T10:37:00Z" w16du:dateUtc="2024-09-27T17:37:00Z">
                  <w:rPr>
                    <w:color w:val="000000" w:themeColor="text1"/>
                  </w:rPr>
                </w:rPrChange>
              </w:rPr>
              <w:t>Lewiston Dam to Douglas City Bridge</w:t>
            </w:r>
          </w:p>
        </w:tc>
      </w:tr>
      <w:tr w:rsidR="00CB067E" w:rsidRPr="00CB067E" w14:paraId="38BFD07B" w14:textId="77777777" w:rsidTr="00BB0E98">
        <w:tc>
          <w:tcPr>
            <w:tcW w:w="2335" w:type="dxa"/>
          </w:tcPr>
          <w:p w14:paraId="5D999231" w14:textId="77777777" w:rsidR="00900338" w:rsidRPr="00CB067E" w:rsidRDefault="00900338">
            <w:pPr>
              <w:pStyle w:val="GeneralBody"/>
              <w:rPr>
                <w:dstrike/>
                <w:color w:val="4472C4" w:themeColor="accent5"/>
                <w:rPrChange w:id="2746" w:author="Fuller, Michelle@Waterboards" w:date="2024-09-27T10:37:00Z" w16du:dateUtc="2024-09-27T17:37:00Z">
                  <w:rPr>
                    <w:color w:val="000000" w:themeColor="text1"/>
                  </w:rPr>
                </w:rPrChange>
              </w:rPr>
              <w:pPrChange w:id="2747" w:author="Fuller, Michelle@Waterboards" w:date="2025-01-17T10:28:00Z" w16du:dateUtc="2025-01-17T18:28:00Z">
                <w:pPr>
                  <w:pStyle w:val="GeneralBody"/>
                  <w:spacing w:after="0"/>
                  <w:jc w:val="center"/>
                </w:pPr>
              </w:pPrChange>
            </w:pPr>
            <w:r w:rsidRPr="00CB067E">
              <w:rPr>
                <w:dstrike/>
                <w:color w:val="4472C4" w:themeColor="accent5"/>
                <w:rPrChange w:id="2748" w:author="Fuller, Michelle@Waterboards" w:date="2024-09-27T10:37:00Z" w16du:dateUtc="2024-09-27T17:37:00Z">
                  <w:rPr>
                    <w:color w:val="000000" w:themeColor="text1"/>
                  </w:rPr>
                </w:rPrChange>
              </w:rPr>
              <w:t>56</w:t>
            </w:r>
            <w:r w:rsidRPr="00CB067E">
              <w:rPr>
                <w:rFonts w:ascii="Symbol" w:eastAsia="Symbol" w:hAnsi="Symbol" w:cs="Symbol"/>
                <w:dstrike/>
                <w:color w:val="4472C4" w:themeColor="accent5"/>
                <w:rPrChange w:id="2749" w:author="Fuller, Michelle@Waterboards" w:date="2024-09-27T10:37:00Z" w16du:dateUtc="2024-09-27T17:37:00Z">
                  <w:rPr>
                    <w:color w:val="000000" w:themeColor="text1"/>
                  </w:rPr>
                </w:rPrChange>
              </w:rPr>
              <w:sym w:font="Symbol" w:char="F0B0"/>
            </w:r>
            <w:r w:rsidRPr="00CB067E">
              <w:rPr>
                <w:dstrike/>
                <w:color w:val="4472C4" w:themeColor="accent5"/>
                <w:rPrChange w:id="2750" w:author="Fuller, Michelle@Waterboards" w:date="2024-09-27T10:37:00Z" w16du:dateUtc="2024-09-27T17:37:00Z">
                  <w:rPr>
                    <w:color w:val="000000" w:themeColor="text1"/>
                  </w:rPr>
                </w:rPrChange>
              </w:rPr>
              <w:t>F</w:t>
            </w:r>
          </w:p>
        </w:tc>
        <w:tc>
          <w:tcPr>
            <w:tcW w:w="1980" w:type="dxa"/>
          </w:tcPr>
          <w:p w14:paraId="678A55CA" w14:textId="77777777" w:rsidR="00900338" w:rsidRPr="00CB067E" w:rsidRDefault="00900338">
            <w:pPr>
              <w:pStyle w:val="GeneralBody"/>
              <w:rPr>
                <w:dstrike/>
                <w:color w:val="4472C4" w:themeColor="accent5"/>
                <w:rPrChange w:id="2751" w:author="Fuller, Michelle@Waterboards" w:date="2024-09-27T10:37:00Z" w16du:dateUtc="2024-09-27T17:37:00Z">
                  <w:rPr>
                    <w:color w:val="000000" w:themeColor="text1"/>
                  </w:rPr>
                </w:rPrChange>
              </w:rPr>
              <w:pPrChange w:id="2752" w:author="Fuller, Michelle@Waterboards" w:date="2025-01-17T10:28:00Z" w16du:dateUtc="2025-01-17T18:28:00Z">
                <w:pPr>
                  <w:pStyle w:val="GeneralBody"/>
                  <w:spacing w:after="0"/>
                  <w:jc w:val="center"/>
                </w:pPr>
              </w:pPrChange>
            </w:pPr>
            <w:r w:rsidRPr="00CB067E">
              <w:rPr>
                <w:dstrike/>
                <w:color w:val="4472C4" w:themeColor="accent5"/>
                <w:rPrChange w:id="2753" w:author="Fuller, Michelle@Waterboards" w:date="2024-09-27T10:37:00Z" w16du:dateUtc="2024-09-27T17:37:00Z">
                  <w:rPr>
                    <w:color w:val="000000" w:themeColor="text1"/>
                  </w:rPr>
                </w:rPrChange>
              </w:rPr>
              <w:t xml:space="preserve">Sept. 15 </w:t>
            </w:r>
            <w:r w:rsidRPr="00CB067E">
              <w:rPr>
                <w:dstrike/>
                <w:color w:val="4472C4" w:themeColor="accent5"/>
                <w:rPrChange w:id="2754" w:author="Fuller, Michelle@Waterboards" w:date="2024-09-27T10:37:00Z" w16du:dateUtc="2024-09-27T17:37:00Z">
                  <w:rPr>
                    <w:color w:val="000000" w:themeColor="text1"/>
                  </w:rPr>
                </w:rPrChange>
              </w:rPr>
              <w:noBreakHyphen/>
              <w:t xml:space="preserve"> Oct. 1</w:t>
            </w:r>
          </w:p>
        </w:tc>
        <w:tc>
          <w:tcPr>
            <w:tcW w:w="5035" w:type="dxa"/>
          </w:tcPr>
          <w:p w14:paraId="410A071E" w14:textId="77777777" w:rsidR="00900338" w:rsidRPr="00CB067E" w:rsidRDefault="00900338">
            <w:pPr>
              <w:pStyle w:val="GeneralBody"/>
              <w:rPr>
                <w:dstrike/>
                <w:color w:val="4472C4" w:themeColor="accent5"/>
                <w:rPrChange w:id="2755" w:author="Fuller, Michelle@Waterboards" w:date="2024-09-27T10:37:00Z" w16du:dateUtc="2024-09-27T17:37:00Z">
                  <w:rPr>
                    <w:color w:val="000000" w:themeColor="text1"/>
                  </w:rPr>
                </w:rPrChange>
              </w:rPr>
              <w:pPrChange w:id="2756" w:author="Fuller, Michelle@Waterboards" w:date="2025-01-17T10:28:00Z" w16du:dateUtc="2025-01-17T18:28:00Z">
                <w:pPr>
                  <w:pStyle w:val="GeneralBody"/>
                  <w:spacing w:after="0"/>
                  <w:jc w:val="left"/>
                </w:pPr>
              </w:pPrChange>
            </w:pPr>
            <w:r w:rsidRPr="00CB067E">
              <w:rPr>
                <w:dstrike/>
                <w:color w:val="4472C4" w:themeColor="accent5"/>
                <w:rPrChange w:id="2757" w:author="Fuller, Michelle@Waterboards" w:date="2024-09-27T10:37:00Z" w16du:dateUtc="2024-09-27T17:37:00Z">
                  <w:rPr>
                    <w:color w:val="000000" w:themeColor="text1"/>
                  </w:rPr>
                </w:rPrChange>
              </w:rPr>
              <w:t>Lewiston Dam to Douglas City Bridge</w:t>
            </w:r>
          </w:p>
        </w:tc>
      </w:tr>
      <w:tr w:rsidR="00CB067E" w:rsidRPr="00CB067E" w14:paraId="1046113F" w14:textId="77777777" w:rsidTr="00BB0E98">
        <w:tc>
          <w:tcPr>
            <w:tcW w:w="2335" w:type="dxa"/>
          </w:tcPr>
          <w:p w14:paraId="31ADDC92" w14:textId="77777777" w:rsidR="00900338" w:rsidRPr="00CB067E" w:rsidRDefault="00900338">
            <w:pPr>
              <w:pStyle w:val="GeneralBody"/>
              <w:rPr>
                <w:dstrike/>
                <w:color w:val="4472C4" w:themeColor="accent5"/>
                <w:rPrChange w:id="2758" w:author="Fuller, Michelle@Waterboards" w:date="2024-09-27T10:37:00Z" w16du:dateUtc="2024-09-27T17:37:00Z">
                  <w:rPr>
                    <w:color w:val="000000" w:themeColor="text1"/>
                  </w:rPr>
                </w:rPrChange>
              </w:rPr>
              <w:pPrChange w:id="2759" w:author="Fuller, Michelle@Waterboards" w:date="2025-01-17T10:28:00Z" w16du:dateUtc="2025-01-17T18:28:00Z">
                <w:pPr>
                  <w:pStyle w:val="GeneralBody"/>
                  <w:spacing w:after="0"/>
                  <w:jc w:val="center"/>
                </w:pPr>
              </w:pPrChange>
            </w:pPr>
            <w:r w:rsidRPr="00CB067E">
              <w:rPr>
                <w:dstrike/>
                <w:color w:val="4472C4" w:themeColor="accent5"/>
                <w:rPrChange w:id="2760" w:author="Fuller, Michelle@Waterboards" w:date="2024-09-27T10:37:00Z" w16du:dateUtc="2024-09-27T17:37:00Z">
                  <w:rPr>
                    <w:color w:val="000000" w:themeColor="text1"/>
                  </w:rPr>
                </w:rPrChange>
              </w:rPr>
              <w:t>56</w:t>
            </w:r>
            <w:r w:rsidRPr="00CB067E">
              <w:rPr>
                <w:rFonts w:ascii="Symbol" w:eastAsia="Symbol" w:hAnsi="Symbol" w:cs="Symbol"/>
                <w:dstrike/>
                <w:color w:val="4472C4" w:themeColor="accent5"/>
                <w:rPrChange w:id="2761" w:author="Fuller, Michelle@Waterboards" w:date="2024-09-27T10:37:00Z" w16du:dateUtc="2024-09-27T17:37:00Z">
                  <w:rPr>
                    <w:color w:val="000000" w:themeColor="text1"/>
                  </w:rPr>
                </w:rPrChange>
              </w:rPr>
              <w:sym w:font="Symbol" w:char="F0B0"/>
            </w:r>
            <w:r w:rsidRPr="00CB067E">
              <w:rPr>
                <w:dstrike/>
                <w:color w:val="4472C4" w:themeColor="accent5"/>
                <w:rPrChange w:id="2762" w:author="Fuller, Michelle@Waterboards" w:date="2024-09-27T10:37:00Z" w16du:dateUtc="2024-09-27T17:37:00Z">
                  <w:rPr>
                    <w:color w:val="000000" w:themeColor="text1"/>
                  </w:rPr>
                </w:rPrChange>
              </w:rPr>
              <w:t>F</w:t>
            </w:r>
          </w:p>
        </w:tc>
        <w:tc>
          <w:tcPr>
            <w:tcW w:w="1980" w:type="dxa"/>
          </w:tcPr>
          <w:p w14:paraId="75F3975D" w14:textId="77777777" w:rsidR="00900338" w:rsidRPr="00CB067E" w:rsidRDefault="00900338">
            <w:pPr>
              <w:pStyle w:val="GeneralBody"/>
              <w:rPr>
                <w:dstrike/>
                <w:color w:val="4472C4" w:themeColor="accent5"/>
                <w:rPrChange w:id="2763" w:author="Fuller, Michelle@Waterboards" w:date="2024-09-27T10:37:00Z" w16du:dateUtc="2024-09-27T17:37:00Z">
                  <w:rPr>
                    <w:color w:val="000000" w:themeColor="text1"/>
                  </w:rPr>
                </w:rPrChange>
              </w:rPr>
              <w:pPrChange w:id="2764" w:author="Fuller, Michelle@Waterboards" w:date="2025-01-17T10:28:00Z" w16du:dateUtc="2025-01-17T18:28:00Z">
                <w:pPr>
                  <w:pStyle w:val="GeneralBody"/>
                  <w:spacing w:after="0"/>
                  <w:jc w:val="center"/>
                </w:pPr>
              </w:pPrChange>
            </w:pPr>
            <w:r w:rsidRPr="00CB067E">
              <w:rPr>
                <w:dstrike/>
                <w:color w:val="4472C4" w:themeColor="accent5"/>
                <w:rPrChange w:id="2765" w:author="Fuller, Michelle@Waterboards" w:date="2024-09-27T10:37:00Z" w16du:dateUtc="2024-09-27T17:37:00Z">
                  <w:rPr>
                    <w:color w:val="000000" w:themeColor="text1"/>
                  </w:rPr>
                </w:rPrChange>
              </w:rPr>
              <w:t xml:space="preserve">Oct. 1 </w:t>
            </w:r>
            <w:r w:rsidRPr="00CB067E">
              <w:rPr>
                <w:dstrike/>
                <w:color w:val="4472C4" w:themeColor="accent5"/>
                <w:rPrChange w:id="2766" w:author="Fuller, Michelle@Waterboards" w:date="2024-09-27T10:37:00Z" w16du:dateUtc="2024-09-27T17:37:00Z">
                  <w:rPr>
                    <w:color w:val="000000" w:themeColor="text1"/>
                  </w:rPr>
                </w:rPrChange>
              </w:rPr>
              <w:noBreakHyphen/>
              <w:t xml:space="preserve"> Dec. 31</w:t>
            </w:r>
          </w:p>
        </w:tc>
        <w:tc>
          <w:tcPr>
            <w:tcW w:w="5035" w:type="dxa"/>
          </w:tcPr>
          <w:p w14:paraId="1D02D22F" w14:textId="77777777" w:rsidR="00900338" w:rsidRPr="00CB067E" w:rsidRDefault="00900338">
            <w:pPr>
              <w:pStyle w:val="GeneralBody"/>
              <w:rPr>
                <w:dstrike/>
                <w:color w:val="4472C4" w:themeColor="accent5"/>
                <w:rPrChange w:id="2767" w:author="Fuller, Michelle@Waterboards" w:date="2024-09-27T10:37:00Z" w16du:dateUtc="2024-09-27T17:37:00Z">
                  <w:rPr>
                    <w:color w:val="000000" w:themeColor="text1"/>
                  </w:rPr>
                </w:rPrChange>
              </w:rPr>
              <w:pPrChange w:id="2768" w:author="Fuller, Michelle@Waterboards" w:date="2025-01-17T10:28:00Z" w16du:dateUtc="2025-01-17T18:28:00Z">
                <w:pPr>
                  <w:pStyle w:val="GeneralBody"/>
                  <w:spacing w:after="0"/>
                  <w:jc w:val="left"/>
                </w:pPr>
              </w:pPrChange>
            </w:pPr>
            <w:r w:rsidRPr="00CB067E">
              <w:rPr>
                <w:dstrike/>
                <w:color w:val="4472C4" w:themeColor="accent5"/>
                <w:rPrChange w:id="2769" w:author="Fuller, Michelle@Waterboards" w:date="2024-09-27T10:37:00Z" w16du:dateUtc="2024-09-27T17:37:00Z">
                  <w:rPr>
                    <w:color w:val="000000" w:themeColor="text1"/>
                  </w:rPr>
                </w:rPrChange>
              </w:rPr>
              <w:t>Lewiston Dam to confluence of North Fork Trinity River</w:t>
            </w:r>
          </w:p>
        </w:tc>
      </w:tr>
    </w:tbl>
    <w:p w14:paraId="0504E5F4" w14:textId="2DD6E6D2" w:rsidR="00900338" w:rsidRPr="00CB067E" w:rsidRDefault="00900338" w:rsidP="00B83FB0">
      <w:pPr>
        <w:pStyle w:val="GeneralBody"/>
        <w:rPr>
          <w:dstrike/>
          <w:color w:val="4472C4" w:themeColor="accent5"/>
          <w:rPrChange w:id="2770" w:author="Fuller, Michelle@Waterboards" w:date="2024-09-27T10:37:00Z" w16du:dateUtc="2024-09-27T17:37:00Z">
            <w:rPr>
              <w:color w:val="000000" w:themeColor="text1"/>
            </w:rPr>
          </w:rPrChange>
        </w:rPr>
      </w:pPr>
      <w:r w:rsidRPr="00CB067E">
        <w:rPr>
          <w:dstrike/>
          <w:color w:val="4472C4" w:themeColor="accent5"/>
          <w:rPrChange w:id="2771" w:author="Fuller, Michelle@Waterboards" w:date="2024-09-27T10:37:00Z" w16du:dateUtc="2024-09-27T17:37:00Z">
            <w:rPr>
              <w:color w:val="000000" w:themeColor="text1"/>
            </w:rPr>
          </w:rPrChange>
        </w:rPr>
        <w:t>The Regional Water Board recognizes that the controllability of temperatures in the Trinity River downstream of Trinity and Lewiston Reservoirs is dependent on both climatic conditions and the operation of diversions to the Sacramento River.</w:t>
      </w:r>
    </w:p>
    <w:p w14:paraId="2DD73A07" w14:textId="5220B588" w:rsidR="00900338" w:rsidRPr="00CB067E" w:rsidRDefault="00900338" w:rsidP="00B83FB0">
      <w:pPr>
        <w:pStyle w:val="GeneralBody"/>
        <w:rPr>
          <w:dstrike/>
          <w:color w:val="4472C4" w:themeColor="accent5"/>
          <w:rPrChange w:id="2772" w:author="Fuller, Michelle@Waterboards" w:date="2024-09-27T10:37:00Z" w16du:dateUtc="2024-09-27T17:37:00Z">
            <w:rPr>
              <w:color w:val="000000" w:themeColor="text1"/>
            </w:rPr>
          </w:rPrChange>
        </w:rPr>
      </w:pPr>
      <w:r w:rsidRPr="00CB067E">
        <w:rPr>
          <w:dstrike/>
          <w:color w:val="4472C4" w:themeColor="accent5"/>
          <w:rPrChange w:id="2773" w:author="Fuller, Michelle@Waterboards" w:date="2024-09-27T10:37:00Z" w16du:dateUtc="2024-09-27T17:37:00Z">
            <w:rPr>
              <w:color w:val="000000" w:themeColor="text1"/>
            </w:rPr>
          </w:rPrChange>
        </w:rPr>
        <w:t>The following ongoing efforts shall implement the temperature objective for the Trinity River:</w:t>
      </w:r>
    </w:p>
    <w:p w14:paraId="267157ED" w14:textId="56035693" w:rsidR="00900338" w:rsidRPr="00CB067E" w:rsidRDefault="00900338" w:rsidP="00B83FB0">
      <w:pPr>
        <w:pStyle w:val="GeneralBody"/>
        <w:rPr>
          <w:dstrike/>
          <w:color w:val="4472C4" w:themeColor="accent5"/>
          <w:rPrChange w:id="2774" w:author="Fuller, Michelle@Waterboards" w:date="2024-09-27T10:37:00Z" w16du:dateUtc="2024-09-27T17:37:00Z">
            <w:rPr>
              <w:color w:val="000000" w:themeColor="text1"/>
            </w:rPr>
          </w:rPrChange>
        </w:rPr>
      </w:pPr>
      <w:r w:rsidRPr="00CB067E">
        <w:rPr>
          <w:dstrike/>
          <w:color w:val="4472C4" w:themeColor="accent5"/>
          <w:rPrChange w:id="2775" w:author="Fuller, Michelle@Waterboards" w:date="2024-09-27T10:37:00Z" w16du:dateUtc="2024-09-27T17:37:00Z">
            <w:rPr>
              <w:color w:val="000000" w:themeColor="text1"/>
            </w:rPr>
          </w:rPrChange>
        </w:rPr>
        <w:t>The Trinity River Restoration Act (P.L. 98</w:t>
      </w:r>
      <w:r w:rsidRPr="00CB067E">
        <w:rPr>
          <w:dstrike/>
          <w:color w:val="4472C4" w:themeColor="accent5"/>
          <w:rPrChange w:id="2776" w:author="Fuller, Michelle@Waterboards" w:date="2024-09-27T10:37:00Z" w16du:dateUtc="2024-09-27T17:37:00Z">
            <w:rPr>
              <w:color w:val="000000" w:themeColor="text1"/>
            </w:rPr>
          </w:rPrChange>
        </w:rPr>
        <w:noBreakHyphen/>
        <w:t>541) authorized the Secretary of the Interior to formulate and implement a management program to restore fish and wildlife populations in the Trinity River Basin. To that end, the Bureau of Reclamation, the U.S. Fish and Wildlife Service, and the California Department of Fish and Game formed the Trinity River Task Force in 1971 to study the fish and wildlife problems of the basin and to prepare a plan for identification and mitigation of the problems. Membership in the Trinity River Fishery Restoration Task Force now also includes the U.S. Bureau of Indian Affairs, the California Department of Water Resources, Trinity County, Humboldt County, the Hoopa Valley Tribe, the Yurok Tribe, the U.S. Forest Service, the Bureau of Land Management, the U.S. Soil Conservation Service, the National Marine Fisheries Service, the California Department of Forestry and Fire Protection, and the State Water Resources Control Board.</w:t>
      </w:r>
    </w:p>
    <w:p w14:paraId="6B9B6575" w14:textId="5A15B9E2" w:rsidR="00900338" w:rsidRPr="00CB067E" w:rsidRDefault="00900338" w:rsidP="00B83FB0">
      <w:pPr>
        <w:pStyle w:val="GeneralBody"/>
        <w:rPr>
          <w:dstrike/>
          <w:color w:val="4472C4" w:themeColor="accent5"/>
          <w:rPrChange w:id="2777" w:author="Fuller, Michelle@Waterboards" w:date="2024-09-27T10:37:00Z" w16du:dateUtc="2024-09-27T17:37:00Z">
            <w:rPr>
              <w:color w:val="000000" w:themeColor="text1"/>
            </w:rPr>
          </w:rPrChange>
        </w:rPr>
      </w:pPr>
      <w:r w:rsidRPr="00CB067E">
        <w:rPr>
          <w:dstrike/>
          <w:color w:val="4472C4" w:themeColor="accent5"/>
          <w:rPrChange w:id="2778" w:author="Fuller, Michelle@Waterboards" w:date="2024-09-27T10:37:00Z" w16du:dateUtc="2024-09-27T17:37:00Z">
            <w:rPr>
              <w:color w:val="000000" w:themeColor="text1"/>
            </w:rPr>
          </w:rPrChange>
        </w:rPr>
        <w:t xml:space="preserve">The Trinity River Task Force shall seek to achieve the temperature objectives listed above through its individual and collective authorities. In addition, the authorities shall strive to optimize Trinity River restoration efforts through the efficient and balanced use of </w:t>
      </w:r>
      <w:proofErr w:type="gramStart"/>
      <w:r w:rsidRPr="00CB067E">
        <w:rPr>
          <w:dstrike/>
          <w:color w:val="4472C4" w:themeColor="accent5"/>
          <w:rPrChange w:id="2779" w:author="Fuller, Michelle@Waterboards" w:date="2024-09-27T10:37:00Z" w16du:dateUtc="2024-09-27T17:37:00Z">
            <w:rPr>
              <w:color w:val="000000" w:themeColor="text1"/>
            </w:rPr>
          </w:rPrChange>
        </w:rPr>
        <w:t>cold water</w:t>
      </w:r>
      <w:proofErr w:type="gramEnd"/>
      <w:r w:rsidRPr="00CB067E">
        <w:rPr>
          <w:dstrike/>
          <w:color w:val="4472C4" w:themeColor="accent5"/>
          <w:rPrChange w:id="2780" w:author="Fuller, Michelle@Waterboards" w:date="2024-09-27T10:37:00Z" w16du:dateUtc="2024-09-27T17:37:00Z">
            <w:rPr>
              <w:color w:val="000000" w:themeColor="text1"/>
            </w:rPr>
          </w:rPrChange>
        </w:rPr>
        <w:t xml:space="preserve"> reserves from Trinity and Lewiston reservoirs.</w:t>
      </w:r>
    </w:p>
    <w:p w14:paraId="0B7EEF0F" w14:textId="10FCBCF2" w:rsidR="00900338" w:rsidRPr="00CB067E" w:rsidRDefault="00900338" w:rsidP="00B83FB0">
      <w:pPr>
        <w:pStyle w:val="GeneralBody"/>
        <w:rPr>
          <w:dstrike/>
          <w:color w:val="4472C4" w:themeColor="accent5"/>
          <w:rPrChange w:id="2781" w:author="Fuller, Michelle@Waterboards" w:date="2024-09-27T10:37:00Z" w16du:dateUtc="2024-09-27T17:37:00Z">
            <w:rPr>
              <w:color w:val="000000" w:themeColor="text1"/>
            </w:rPr>
          </w:rPrChange>
        </w:rPr>
      </w:pPr>
      <w:r w:rsidRPr="00CB067E">
        <w:rPr>
          <w:dstrike/>
          <w:color w:val="4472C4" w:themeColor="accent5"/>
          <w:rPrChange w:id="2782" w:author="Fuller, Michelle@Waterboards" w:date="2024-09-27T10:37:00Z" w16du:dateUtc="2024-09-27T17:37:00Z">
            <w:rPr>
              <w:color w:val="000000" w:themeColor="text1"/>
            </w:rPr>
          </w:rPrChange>
        </w:rPr>
        <w:t>In 1981, the U.S. Fish and Wildlife Service and the Water and Power Resources Service of the Central Valley Project entered into an agreement, signed by the Secretary of the Interior, to work cooperatively to halt further fishery declines and to begin an effective restoration program in the Trinity River. In recognizing the problem of balancing the needs to sustain the fishery resources in the Trinity River and the uses outside of the basin for water and power, the agreement established flow allocations for normal, dry, and critically dry years for a period of twelve years. At the end of the twelve</w:t>
      </w:r>
      <w:r w:rsidRPr="00CB067E">
        <w:rPr>
          <w:dstrike/>
          <w:color w:val="4472C4" w:themeColor="accent5"/>
          <w:rPrChange w:id="2783" w:author="Fuller, Michelle@Waterboards" w:date="2024-09-27T10:37:00Z" w16du:dateUtc="2024-09-27T17:37:00Z">
            <w:rPr>
              <w:color w:val="000000" w:themeColor="text1"/>
            </w:rPr>
          </w:rPrChange>
        </w:rPr>
        <w:noBreakHyphen/>
        <w:t xml:space="preserve">year evaluation period, the agreement calls for the U.S. Fish and Wildlife Service to submit a report to the Secretary of the Interior which summarizes the effectiveness of </w:t>
      </w:r>
      <w:r w:rsidRPr="00CB067E">
        <w:rPr>
          <w:dstrike/>
          <w:color w:val="4472C4" w:themeColor="accent5"/>
          <w:rPrChange w:id="2784" w:author="Fuller, Michelle@Waterboards" w:date="2024-09-27T10:37:00Z" w16du:dateUtc="2024-09-27T17:37:00Z">
            <w:rPr>
              <w:color w:val="000000" w:themeColor="text1"/>
            </w:rPr>
          </w:rPrChange>
        </w:rPr>
        <w:lastRenderedPageBreak/>
        <w:t>restoration of flows and recommends an appropriate course of action for future management of Trinity River flows. The twelve</w:t>
      </w:r>
      <w:r w:rsidRPr="00CB067E">
        <w:rPr>
          <w:dstrike/>
          <w:color w:val="4472C4" w:themeColor="accent5"/>
          <w:rPrChange w:id="2785" w:author="Fuller, Michelle@Waterboards" w:date="2024-09-27T10:37:00Z" w16du:dateUtc="2024-09-27T17:37:00Z">
            <w:rPr>
              <w:color w:val="000000" w:themeColor="text1"/>
            </w:rPr>
          </w:rPrChange>
        </w:rPr>
        <w:noBreakHyphen/>
        <w:t>year evaluation period began in 1985 and is scheduled for completion in 1996. The agreement also recognizes the need for the completion of a Fish and Wildlife Management Plan by the Trinity River Task Force, and its implementation to successfully restore the anadromous resources of the Trinity River Basin.</w:t>
      </w:r>
    </w:p>
    <w:p w14:paraId="35818874" w14:textId="415E8EDF" w:rsidR="00900338" w:rsidRPr="00CB067E" w:rsidRDefault="00900338" w:rsidP="00B83FB0">
      <w:pPr>
        <w:pStyle w:val="GeneralBody"/>
        <w:rPr>
          <w:dstrike/>
          <w:color w:val="4472C4" w:themeColor="accent5"/>
          <w:rPrChange w:id="2786" w:author="Fuller, Michelle@Waterboards" w:date="2024-09-27T10:37:00Z" w16du:dateUtc="2024-09-27T17:37:00Z">
            <w:rPr>
              <w:color w:val="000000" w:themeColor="text1"/>
            </w:rPr>
          </w:rPrChange>
        </w:rPr>
      </w:pPr>
      <w:r w:rsidRPr="00CB067E">
        <w:rPr>
          <w:dstrike/>
          <w:color w:val="4472C4" w:themeColor="accent5"/>
          <w:rPrChange w:id="2787" w:author="Fuller, Michelle@Waterboards" w:date="2024-09-27T10:37:00Z" w16du:dateUtc="2024-09-27T17:37:00Z">
            <w:rPr>
              <w:color w:val="000000" w:themeColor="text1"/>
            </w:rPr>
          </w:rPrChange>
        </w:rPr>
        <w:t>Because of the successive dry</w:t>
      </w:r>
      <w:r w:rsidRPr="00CB067E">
        <w:rPr>
          <w:dstrike/>
          <w:color w:val="4472C4" w:themeColor="accent5"/>
          <w:rPrChange w:id="2788" w:author="Fuller, Michelle@Waterboards" w:date="2024-09-27T10:37:00Z" w16du:dateUtc="2024-09-27T17:37:00Z">
            <w:rPr>
              <w:color w:val="000000" w:themeColor="text1"/>
            </w:rPr>
          </w:rPrChange>
        </w:rPr>
        <w:noBreakHyphen/>
        <w:t>weather conditions since 1985 and the subsequent release of reduced flows to the Trinity River, the Secretary of the Interior amended the 1981 agreement to provide increased flows to the Trinity River in 1991 and in successive years until the U.S. Fish and Wildlife Service completes its study of the Trinity River flows.</w:t>
      </w:r>
    </w:p>
    <w:p w14:paraId="0A822E99" w14:textId="6538B8E2" w:rsidR="00900338" w:rsidRPr="00CB067E" w:rsidRDefault="00900338" w:rsidP="00B83FB0">
      <w:pPr>
        <w:pStyle w:val="GeneralBody"/>
        <w:rPr>
          <w:dstrike/>
          <w:color w:val="4472C4" w:themeColor="accent5"/>
          <w:rPrChange w:id="2789" w:author="Fuller, Michelle@Waterboards" w:date="2024-09-27T10:37:00Z" w16du:dateUtc="2024-09-27T17:37:00Z">
            <w:rPr>
              <w:color w:val="000000" w:themeColor="text1"/>
            </w:rPr>
          </w:rPrChange>
        </w:rPr>
      </w:pPr>
      <w:r w:rsidRPr="00CB067E">
        <w:rPr>
          <w:dstrike/>
          <w:color w:val="4472C4" w:themeColor="accent5"/>
          <w:rPrChange w:id="2790" w:author="Fuller, Michelle@Waterboards" w:date="2024-09-27T10:37:00Z" w16du:dateUtc="2024-09-27T17:37:00Z">
            <w:rPr>
              <w:color w:val="000000" w:themeColor="text1"/>
            </w:rPr>
          </w:rPrChange>
        </w:rPr>
        <w:t>As information from the twelve</w:t>
      </w:r>
      <w:r w:rsidRPr="00CB067E">
        <w:rPr>
          <w:dstrike/>
          <w:color w:val="4472C4" w:themeColor="accent5"/>
          <w:rPrChange w:id="2791" w:author="Fuller, Michelle@Waterboards" w:date="2024-09-27T10:37:00Z" w16du:dateUtc="2024-09-27T17:37:00Z">
            <w:rPr>
              <w:color w:val="000000" w:themeColor="text1"/>
            </w:rPr>
          </w:rPrChange>
        </w:rPr>
        <w:noBreakHyphen/>
        <w:t>year study becomes available, the Regional Water Board shall review the effectiveness of this action plan in attaining the water temperature objectives.</w:t>
      </w:r>
    </w:p>
    <w:p w14:paraId="6E12D7A1" w14:textId="438C7E2B" w:rsidR="00900338" w:rsidRPr="00CB067E" w:rsidRDefault="00900338" w:rsidP="00B83FB0">
      <w:pPr>
        <w:pStyle w:val="GeneralBody"/>
        <w:rPr>
          <w:dstrike/>
          <w:color w:val="4472C4" w:themeColor="accent5"/>
          <w:rPrChange w:id="2792" w:author="Fuller, Michelle@Waterboards" w:date="2024-09-27T10:37:00Z" w16du:dateUtc="2024-09-27T17:37:00Z">
            <w:rPr>
              <w:color w:val="000000" w:themeColor="text1"/>
            </w:rPr>
          </w:rPrChange>
        </w:rPr>
      </w:pPr>
      <w:r w:rsidRPr="00CB067E">
        <w:rPr>
          <w:dstrike/>
          <w:color w:val="4472C4" w:themeColor="accent5"/>
          <w:rPrChange w:id="2793" w:author="Fuller, Michelle@Waterboards" w:date="2024-09-27T10:37:00Z" w16du:dateUtc="2024-09-27T17:37:00Z">
            <w:rPr>
              <w:color w:val="000000" w:themeColor="text1"/>
            </w:rPr>
          </w:rPrChange>
        </w:rPr>
        <w:t>In 1985 the Bureau of Reclamation entered into a cooperative agreement with the California Department of Fish and Game, U.S. Fish and Wildlife Service, and the National Marine Fisheries Service to coordinate the operations of the Trinity River Division which impact the fishery resources.  To that end, the agencies together attempt to establish the timing and the proportion of releases from Trinity Dam and Lewiston Dam which would most efficiently utilize the cold water reserves available for use by the anadromous fishery.</w:t>
      </w:r>
    </w:p>
    <w:p w14:paraId="3651C4D9" w14:textId="1001CA32" w:rsidR="00900338" w:rsidRPr="00CB067E" w:rsidRDefault="00900338" w:rsidP="00B83FB0">
      <w:pPr>
        <w:pStyle w:val="GeneralBody"/>
        <w:rPr>
          <w:dstrike/>
          <w:color w:val="4472C4" w:themeColor="accent5"/>
          <w:rPrChange w:id="2794" w:author="Fuller, Michelle@Waterboards" w:date="2024-09-27T10:37:00Z" w16du:dateUtc="2024-09-27T17:37:00Z">
            <w:rPr>
              <w:color w:val="000000" w:themeColor="text1"/>
            </w:rPr>
          </w:rPrChange>
        </w:rPr>
      </w:pPr>
      <w:r w:rsidRPr="00CB067E">
        <w:rPr>
          <w:dstrike/>
          <w:color w:val="4472C4" w:themeColor="accent5"/>
          <w:rPrChange w:id="2795" w:author="Fuller, Michelle@Waterboards" w:date="2024-09-27T10:37:00Z" w16du:dateUtc="2024-09-27T17:37:00Z">
            <w:rPr>
              <w:color w:val="000000" w:themeColor="text1"/>
            </w:rPr>
          </w:rPrChange>
        </w:rPr>
        <w:t xml:space="preserve">The above agencies shall collaborate to implement the objectives set forth in this </w:t>
      </w:r>
      <w:proofErr w:type="gramStart"/>
      <w:r w:rsidRPr="00CB067E">
        <w:rPr>
          <w:dstrike/>
          <w:color w:val="4472C4" w:themeColor="accent5"/>
          <w:rPrChange w:id="2796" w:author="Fuller, Michelle@Waterboards" w:date="2024-09-27T10:37:00Z" w16du:dateUtc="2024-09-27T17:37:00Z">
            <w:rPr>
              <w:color w:val="000000" w:themeColor="text1"/>
            </w:rPr>
          </w:rPrChange>
        </w:rPr>
        <w:t>plan, and</w:t>
      </w:r>
      <w:proofErr w:type="gramEnd"/>
      <w:r w:rsidRPr="00CB067E">
        <w:rPr>
          <w:dstrike/>
          <w:color w:val="4472C4" w:themeColor="accent5"/>
          <w:rPrChange w:id="2797" w:author="Fuller, Michelle@Waterboards" w:date="2024-09-27T10:37:00Z" w16du:dateUtc="2024-09-27T17:37:00Z">
            <w:rPr>
              <w:color w:val="000000" w:themeColor="text1"/>
            </w:rPr>
          </w:rPrChange>
        </w:rPr>
        <w:t xml:space="preserve"> shall </w:t>
      </w:r>
      <w:proofErr w:type="gramStart"/>
      <w:r w:rsidRPr="00CB067E">
        <w:rPr>
          <w:dstrike/>
          <w:color w:val="4472C4" w:themeColor="accent5"/>
          <w:rPrChange w:id="2798" w:author="Fuller, Michelle@Waterboards" w:date="2024-09-27T10:37:00Z" w16du:dateUtc="2024-09-27T17:37:00Z">
            <w:rPr>
              <w:color w:val="000000" w:themeColor="text1"/>
            </w:rPr>
          </w:rPrChange>
        </w:rPr>
        <w:t>apprise</w:t>
      </w:r>
      <w:proofErr w:type="gramEnd"/>
      <w:r w:rsidRPr="00CB067E">
        <w:rPr>
          <w:dstrike/>
          <w:color w:val="4472C4" w:themeColor="accent5"/>
          <w:rPrChange w:id="2799" w:author="Fuller, Michelle@Waterboards" w:date="2024-09-27T10:37:00Z" w16du:dateUtc="2024-09-27T17:37:00Z">
            <w:rPr>
              <w:color w:val="000000" w:themeColor="text1"/>
            </w:rPr>
          </w:rPrChange>
        </w:rPr>
        <w:t xml:space="preserve"> the Regional Water Board of the progress of this effort on an annual basis.</w:t>
      </w:r>
    </w:p>
    <w:p w14:paraId="755A4F37" w14:textId="11C436B4" w:rsidR="00900338" w:rsidRPr="00CB067E" w:rsidRDefault="00900338" w:rsidP="00B83FB0">
      <w:pPr>
        <w:pStyle w:val="GeneralBody"/>
        <w:rPr>
          <w:dstrike/>
          <w:color w:val="4472C4" w:themeColor="accent5"/>
          <w:rPrChange w:id="2800" w:author="Fuller, Michelle@Waterboards" w:date="2024-09-27T10:37:00Z" w16du:dateUtc="2024-09-27T17:37:00Z">
            <w:rPr>
              <w:color w:val="000000" w:themeColor="text1"/>
            </w:rPr>
          </w:rPrChange>
        </w:rPr>
      </w:pPr>
      <w:r w:rsidRPr="00CB067E">
        <w:rPr>
          <w:dstrike/>
          <w:color w:val="4472C4" w:themeColor="accent5"/>
          <w:rPrChange w:id="2801" w:author="Fuller, Michelle@Waterboards" w:date="2024-09-27T10:37:00Z" w16du:dateUtc="2024-09-27T17:37:00Z">
            <w:rPr>
              <w:color w:val="000000" w:themeColor="text1"/>
            </w:rPr>
          </w:rPrChange>
        </w:rPr>
        <w:t xml:space="preserve">The State Water Board issued Orders WR 90-5 and 91-01 on May 5, </w:t>
      </w:r>
      <w:proofErr w:type="gramStart"/>
      <w:r w:rsidRPr="00CB067E">
        <w:rPr>
          <w:dstrike/>
          <w:color w:val="4472C4" w:themeColor="accent5"/>
          <w:rPrChange w:id="2802" w:author="Fuller, Michelle@Waterboards" w:date="2024-09-27T10:37:00Z" w16du:dateUtc="2024-09-27T17:37:00Z">
            <w:rPr>
              <w:color w:val="000000" w:themeColor="text1"/>
            </w:rPr>
          </w:rPrChange>
        </w:rPr>
        <w:t>1990</w:t>
      </w:r>
      <w:proofErr w:type="gramEnd"/>
      <w:r w:rsidRPr="00CB067E">
        <w:rPr>
          <w:dstrike/>
          <w:color w:val="4472C4" w:themeColor="accent5"/>
          <w:rPrChange w:id="2803" w:author="Fuller, Michelle@Waterboards" w:date="2024-09-27T10:37:00Z" w16du:dateUtc="2024-09-27T17:37:00Z">
            <w:rPr>
              <w:color w:val="000000" w:themeColor="text1"/>
            </w:rPr>
          </w:rPrChange>
        </w:rPr>
        <w:t xml:space="preserve"> and January 10, 1991, which set terms and conditions for fishery protection and set a schedule for completion of tasks for the thirty</w:t>
      </w:r>
      <w:r w:rsidRPr="00CB067E">
        <w:rPr>
          <w:dstrike/>
          <w:color w:val="4472C4" w:themeColor="accent5"/>
          <w:rPrChange w:id="2804" w:author="Fuller, Michelle@Waterboards" w:date="2024-09-27T10:37:00Z" w16du:dateUtc="2024-09-27T17:37:00Z">
            <w:rPr>
              <w:color w:val="000000" w:themeColor="text1"/>
            </w:rPr>
          </w:rPrChange>
        </w:rPr>
        <w:noBreakHyphen/>
        <w:t xml:space="preserve">two water rights permits, licenses, permitted applications and licensed applications for the Bureau of Reclamation's Central Valley Project.  The orders included seven pending permitted applications for the diversion of </w:t>
      </w:r>
      <w:proofErr w:type="gramStart"/>
      <w:r w:rsidRPr="00CB067E">
        <w:rPr>
          <w:dstrike/>
          <w:color w:val="4472C4" w:themeColor="accent5"/>
          <w:rPrChange w:id="2805" w:author="Fuller, Michelle@Waterboards" w:date="2024-09-27T10:37:00Z" w16du:dateUtc="2024-09-27T17:37:00Z">
            <w:rPr>
              <w:color w:val="000000" w:themeColor="text1"/>
            </w:rPr>
          </w:rPrChange>
        </w:rPr>
        <w:t>cold water</w:t>
      </w:r>
      <w:proofErr w:type="gramEnd"/>
      <w:r w:rsidRPr="00CB067E">
        <w:rPr>
          <w:dstrike/>
          <w:color w:val="4472C4" w:themeColor="accent5"/>
          <w:rPrChange w:id="2806" w:author="Fuller, Michelle@Waterboards" w:date="2024-09-27T10:37:00Z" w16du:dateUtc="2024-09-27T17:37:00Z">
            <w:rPr>
              <w:color w:val="000000" w:themeColor="text1"/>
            </w:rPr>
          </w:rPrChange>
        </w:rPr>
        <w:t xml:space="preserve"> reserves from the Trinity River. The Orders recognized that protection of the upper Sacramento River fishery by means of water diversions from the Trinity River may adversely affect the Trinity River if not properly </w:t>
      </w:r>
      <w:proofErr w:type="gramStart"/>
      <w:r w:rsidRPr="00CB067E">
        <w:rPr>
          <w:dstrike/>
          <w:color w:val="4472C4" w:themeColor="accent5"/>
          <w:rPrChange w:id="2807" w:author="Fuller, Michelle@Waterboards" w:date="2024-09-27T10:37:00Z" w16du:dateUtc="2024-09-27T17:37:00Z">
            <w:rPr>
              <w:color w:val="000000" w:themeColor="text1"/>
            </w:rPr>
          </w:rPrChange>
        </w:rPr>
        <w:t>controlled, and</w:t>
      </w:r>
      <w:proofErr w:type="gramEnd"/>
      <w:r w:rsidRPr="00CB067E">
        <w:rPr>
          <w:dstrike/>
          <w:color w:val="4472C4" w:themeColor="accent5"/>
          <w:rPrChange w:id="2808" w:author="Fuller, Michelle@Waterboards" w:date="2024-09-27T10:37:00Z" w16du:dateUtc="2024-09-27T17:37:00Z">
            <w:rPr>
              <w:color w:val="000000" w:themeColor="text1"/>
            </w:rPr>
          </w:rPrChange>
        </w:rPr>
        <w:t xml:space="preserve"> chose to prevent and avoid any adverse effects to the Trinity River fishery as a result of the Order. The State Water Board will consider </w:t>
      </w:r>
      <w:proofErr w:type="gramStart"/>
      <w:r w:rsidRPr="00CB067E">
        <w:rPr>
          <w:dstrike/>
          <w:color w:val="4472C4" w:themeColor="accent5"/>
          <w:rPrChange w:id="2809" w:author="Fuller, Michelle@Waterboards" w:date="2024-09-27T10:37:00Z" w16du:dateUtc="2024-09-27T17:37:00Z">
            <w:rPr>
              <w:color w:val="000000" w:themeColor="text1"/>
            </w:rPr>
          </w:rPrChange>
        </w:rPr>
        <w:t>the comprehensive</w:t>
      </w:r>
      <w:proofErr w:type="gramEnd"/>
      <w:r w:rsidRPr="00CB067E">
        <w:rPr>
          <w:dstrike/>
          <w:color w:val="4472C4" w:themeColor="accent5"/>
          <w:rPrChange w:id="2810" w:author="Fuller, Michelle@Waterboards" w:date="2024-09-27T10:37:00Z" w16du:dateUtc="2024-09-27T17:37:00Z">
            <w:rPr>
              <w:color w:val="000000" w:themeColor="text1"/>
            </w:rPr>
          </w:rPrChange>
        </w:rPr>
        <w:t xml:space="preserve"> protection for the Trinity River fishery in a separate water rights proceeding </w:t>
      </w:r>
      <w:proofErr w:type="gramStart"/>
      <w:r w:rsidRPr="00CB067E">
        <w:rPr>
          <w:dstrike/>
          <w:color w:val="4472C4" w:themeColor="accent5"/>
          <w:rPrChange w:id="2811" w:author="Fuller, Michelle@Waterboards" w:date="2024-09-27T10:37:00Z" w16du:dateUtc="2024-09-27T17:37:00Z">
            <w:rPr>
              <w:color w:val="000000" w:themeColor="text1"/>
            </w:rPr>
          </w:rPrChange>
        </w:rPr>
        <w:t>in the near future</w:t>
      </w:r>
      <w:proofErr w:type="gramEnd"/>
      <w:r w:rsidRPr="00CB067E">
        <w:rPr>
          <w:dstrike/>
          <w:color w:val="4472C4" w:themeColor="accent5"/>
          <w:rPrChange w:id="2812" w:author="Fuller, Michelle@Waterboards" w:date="2024-09-27T10:37:00Z" w16du:dateUtc="2024-09-27T17:37:00Z">
            <w:rPr>
              <w:color w:val="000000" w:themeColor="text1"/>
            </w:rPr>
          </w:rPrChange>
        </w:rPr>
        <w:t>. The State Water Board will consider the objectives set forth in this action plan in its future water rights proceedings for the Trinity River.</w:t>
      </w:r>
    </w:p>
    <w:p w14:paraId="594EB46D" w14:textId="221B2C90" w:rsidR="00900338" w:rsidRPr="00CB067E" w:rsidRDefault="00900338" w:rsidP="00B83FB0">
      <w:pPr>
        <w:pStyle w:val="GeneralBody"/>
        <w:rPr>
          <w:dstrike/>
          <w:color w:val="4472C4" w:themeColor="accent5"/>
          <w:rPrChange w:id="2813" w:author="Fuller, Michelle@Waterboards" w:date="2024-09-27T10:37:00Z" w16du:dateUtc="2024-09-27T17:37:00Z">
            <w:rPr>
              <w:color w:val="000000" w:themeColor="text1"/>
            </w:rPr>
          </w:rPrChange>
        </w:rPr>
      </w:pPr>
      <w:r w:rsidRPr="00CB067E">
        <w:rPr>
          <w:dstrike/>
          <w:color w:val="4472C4" w:themeColor="accent5"/>
          <w:rPrChange w:id="2814" w:author="Fuller, Michelle@Waterboards" w:date="2024-09-27T10:37:00Z" w16du:dateUtc="2024-09-27T17:37:00Z">
            <w:rPr>
              <w:color w:val="000000" w:themeColor="text1"/>
            </w:rPr>
          </w:rPrChange>
        </w:rPr>
        <w:t>This action plan forms the basis for a collaborative approach to the management of fishery resources in the Trinity River and attainment of the water quality objectives.</w:t>
      </w:r>
    </w:p>
    <w:p w14:paraId="3B6C929D" w14:textId="13621D7A" w:rsidR="00900338" w:rsidRPr="00CB067E" w:rsidRDefault="00900338" w:rsidP="00B83FB0">
      <w:pPr>
        <w:pStyle w:val="GeneralBody"/>
        <w:rPr>
          <w:dstrike/>
          <w:color w:val="4472C4" w:themeColor="accent5"/>
          <w:rPrChange w:id="2815" w:author="Fuller, Michelle@Waterboards" w:date="2024-09-27T10:37:00Z" w16du:dateUtc="2024-09-27T17:37:00Z">
            <w:rPr>
              <w:color w:val="000000" w:themeColor="text1"/>
            </w:rPr>
          </w:rPrChange>
        </w:rPr>
      </w:pPr>
      <w:r w:rsidRPr="00CB067E">
        <w:rPr>
          <w:dstrike/>
          <w:color w:val="4472C4" w:themeColor="accent5"/>
          <w:rPrChange w:id="2816" w:author="Fuller, Michelle@Waterboards" w:date="2024-09-27T10:37:00Z" w16du:dateUtc="2024-09-27T17:37:00Z">
            <w:rPr>
              <w:color w:val="000000" w:themeColor="text1"/>
            </w:rPr>
          </w:rPrChange>
        </w:rPr>
        <w:t>The Regional Water Board will periodically review this action plan and information resulting from temperature and fishery studies in the drainage and other areas to determine the need for modification.</w:t>
      </w:r>
    </w:p>
    <w:p w14:paraId="4F4162C8" w14:textId="6EDBB056" w:rsidR="00900338" w:rsidRPr="00A83744" w:rsidRDefault="00ED470A" w:rsidP="006577E0">
      <w:pPr>
        <w:pStyle w:val="Heading4"/>
      </w:pPr>
      <w:bookmarkStart w:id="2817" w:name="_Toc505871670"/>
      <w:bookmarkStart w:id="2818" w:name="_Toc505931662"/>
      <w:bookmarkStart w:id="2819" w:name="_Toc508635428"/>
      <w:bookmarkStart w:id="2820" w:name="_Toc509413939"/>
      <w:bookmarkStart w:id="2821" w:name="_Toc536777814"/>
      <w:del w:id="2822" w:author="Fuller, Michelle@Waterboards" w:date="2025-03-11T14:59:00Z" w16du:dateUtc="2025-03-11T21:59:00Z">
        <w:r w:rsidDel="00ED470A">
          <w:delText>4.1.6</w:delText>
        </w:r>
      </w:del>
      <w:proofErr w:type="gramStart"/>
      <w:ins w:id="2823" w:author="Fuller, Michelle@Waterboards" w:date="2025-03-11T14:58:00Z" w16du:dateUtc="2025-03-11T21:58:00Z">
        <w:r>
          <w:t>5.2.3</w:t>
        </w:r>
      </w:ins>
      <w:ins w:id="2824" w:author="Fuller, Michelle@Waterboards" w:date="2025-01-21T14:21:00Z" w16du:dateUtc="2025-01-21T22:21:00Z">
        <w:r w:rsidR="00900338">
          <w:t xml:space="preserve">  </w:t>
        </w:r>
      </w:ins>
      <w:r w:rsidR="00900338" w:rsidRPr="00A83744">
        <w:t>Interim</w:t>
      </w:r>
      <w:proofErr w:type="gramEnd"/>
      <w:r w:rsidR="00900338" w:rsidRPr="00A83744">
        <w:t xml:space="preserve"> Policy </w:t>
      </w:r>
      <w:r w:rsidR="00900338">
        <w:t>o</w:t>
      </w:r>
      <w:r w:rsidR="00900338" w:rsidRPr="00A83744">
        <w:t xml:space="preserve">n </w:t>
      </w:r>
      <w:r w:rsidR="00900338">
        <w:t>t</w:t>
      </w:r>
      <w:r w:rsidR="00900338" w:rsidRPr="00A83744">
        <w:t xml:space="preserve">he Regulation </w:t>
      </w:r>
      <w:r w:rsidR="00900338">
        <w:t>o</w:t>
      </w:r>
      <w:r w:rsidR="00900338" w:rsidRPr="00A83744">
        <w:t xml:space="preserve">f Waste Discharges </w:t>
      </w:r>
      <w:r w:rsidR="00900338">
        <w:t>f</w:t>
      </w:r>
      <w:r w:rsidR="00900338" w:rsidRPr="00A83744">
        <w:t>rom Underground Petroleum Tank Systems</w:t>
      </w:r>
      <w:bookmarkEnd w:id="2817"/>
      <w:bookmarkEnd w:id="2818"/>
      <w:bookmarkEnd w:id="2819"/>
      <w:bookmarkEnd w:id="2820"/>
      <w:bookmarkEnd w:id="2821"/>
    </w:p>
    <w:p w14:paraId="73842A8E" w14:textId="647FA6DE" w:rsidR="00900338" w:rsidRPr="0027656B" w:rsidDel="00185885" w:rsidRDefault="00900338">
      <w:pPr>
        <w:rPr>
          <w:del w:id="2825" w:author="Fuller, Michelle@Waterboards" w:date="2025-01-21T15:15:00Z" w16du:dateUtc="2025-01-21T23:15:00Z"/>
          <w:szCs w:val="24"/>
          <w:rPrChange w:id="2826" w:author="Fuller, Michelle@Waterboards" w:date="2024-09-27T10:37:00Z" w16du:dateUtc="2024-09-27T17:37:00Z">
            <w:rPr>
              <w:del w:id="2827" w:author="Fuller, Michelle@Waterboards" w:date="2025-01-21T15:15:00Z" w16du:dateUtc="2025-01-21T23:15:00Z"/>
              <w:color w:val="000000" w:themeColor="text1"/>
            </w:rPr>
          </w:rPrChange>
        </w:rPr>
        <w:pPrChange w:id="2828" w:author="Fuller, Michelle@Waterboards" w:date="2025-01-21T15:14:00Z" w16du:dateUtc="2025-01-21T23:14:00Z">
          <w:pPr>
            <w:pStyle w:val="GeneralBody"/>
          </w:pPr>
        </w:pPrChange>
      </w:pPr>
      <w:r w:rsidRPr="0027656B">
        <w:rPr>
          <w:szCs w:val="24"/>
          <w:rPrChange w:id="2829" w:author="Fuller, Michelle@Waterboards" w:date="2024-09-27T10:37:00Z" w16du:dateUtc="2024-09-27T17:37:00Z">
            <w:rPr>
              <w:color w:val="000000" w:themeColor="text1"/>
            </w:rPr>
          </w:rPrChange>
        </w:rPr>
        <w:t xml:space="preserve">At present, the </w:t>
      </w:r>
      <w:del w:id="2830" w:author="Fuller, Michelle@Waterboards" w:date="2024-10-14T13:46:00Z" w16du:dateUtc="2024-10-14T20:46:00Z">
        <w:r w:rsidRPr="0027656B" w:rsidDel="00C80971">
          <w:rPr>
            <w:szCs w:val="24"/>
            <w:rPrChange w:id="2831" w:author="Fuller, Michelle@Waterboards" w:date="2024-09-27T10:37:00Z" w16du:dateUtc="2024-09-27T17:37:00Z">
              <w:rPr>
                <w:color w:val="000000" w:themeColor="text1"/>
              </w:rPr>
            </w:rPrChange>
          </w:rPr>
          <w:delText xml:space="preserve">Regional </w:delText>
        </w:r>
      </w:del>
      <w:ins w:id="2832" w:author="Fuller, Michelle@Waterboards" w:date="2024-10-14T13:46:00Z" w16du:dateUtc="2024-10-14T20:46:00Z">
        <w:r>
          <w:t>North Coast</w:t>
        </w:r>
        <w:r w:rsidRPr="0027656B">
          <w:rPr>
            <w:szCs w:val="24"/>
            <w:rPrChange w:id="2833" w:author="Fuller, Michelle@Waterboards" w:date="2024-09-27T10:37:00Z" w16du:dateUtc="2024-09-27T17:37:00Z">
              <w:rPr>
                <w:color w:val="000000" w:themeColor="text1"/>
              </w:rPr>
            </w:rPrChange>
          </w:rPr>
          <w:t xml:space="preserve"> </w:t>
        </w:r>
      </w:ins>
      <w:r w:rsidRPr="0027656B">
        <w:rPr>
          <w:szCs w:val="24"/>
          <w:rPrChange w:id="2834" w:author="Fuller, Michelle@Waterboards" w:date="2024-09-27T10:37:00Z" w16du:dateUtc="2024-09-27T17:37:00Z">
            <w:rPr>
              <w:color w:val="000000" w:themeColor="text1"/>
            </w:rPr>
          </w:rPrChange>
        </w:rPr>
        <w:t xml:space="preserve">Water Board is using the following laws, policies, regulations and guidelines as the basis for investigations and cleanup of discharges from </w:t>
      </w:r>
      <w:proofErr w:type="gramStart"/>
      <w:r w:rsidRPr="0027656B">
        <w:rPr>
          <w:szCs w:val="24"/>
          <w:rPrChange w:id="2835" w:author="Fuller, Michelle@Waterboards" w:date="2024-09-27T10:37:00Z" w16du:dateUtc="2024-09-27T17:37:00Z">
            <w:rPr>
              <w:color w:val="000000" w:themeColor="text1"/>
            </w:rPr>
          </w:rPrChange>
        </w:rPr>
        <w:t>underground petroleum</w:t>
      </w:r>
      <w:proofErr w:type="gramEnd"/>
      <w:r w:rsidRPr="0027656B">
        <w:rPr>
          <w:szCs w:val="24"/>
          <w:rPrChange w:id="2836" w:author="Fuller, Michelle@Waterboards" w:date="2024-09-27T10:37:00Z" w16du:dateUtc="2024-09-27T17:37:00Z">
            <w:rPr>
              <w:color w:val="000000" w:themeColor="text1"/>
            </w:rPr>
          </w:rPrChange>
        </w:rPr>
        <w:t xml:space="preserve"> tank </w:t>
      </w:r>
      <w:proofErr w:type="spellStart"/>
      <w:r w:rsidRPr="0027656B">
        <w:rPr>
          <w:szCs w:val="24"/>
          <w:rPrChange w:id="2837" w:author="Fuller, Michelle@Waterboards" w:date="2024-09-27T10:37:00Z" w16du:dateUtc="2024-09-27T17:37:00Z">
            <w:rPr>
              <w:color w:val="000000" w:themeColor="text1"/>
            </w:rPr>
          </w:rPrChange>
        </w:rPr>
        <w:t>systems:</w:t>
      </w:r>
    </w:p>
    <w:p w14:paraId="30617C14" w14:textId="77777777" w:rsidR="00900338" w:rsidRPr="0027656B" w:rsidRDefault="00900338" w:rsidP="00900338">
      <w:pPr>
        <w:pStyle w:val="ListParagraph"/>
        <w:numPr>
          <w:ilvl w:val="0"/>
          <w:numId w:val="88"/>
        </w:numPr>
        <w:spacing w:after="240" w:line="276" w:lineRule="auto"/>
        <w:contextualSpacing w:val="0"/>
        <w:rPr>
          <w:rPrChange w:id="2838" w:author="Fuller, Michelle@Waterboards" w:date="2024-09-27T10:37:00Z" w16du:dateUtc="2024-09-27T17:37:00Z">
            <w:rPr>
              <w:rFonts w:cs="Arial"/>
              <w:color w:val="000000" w:themeColor="text1"/>
              <w:sz w:val="20"/>
            </w:rPr>
          </w:rPrChange>
        </w:rPr>
      </w:pPr>
      <w:r w:rsidRPr="0027656B">
        <w:rPr>
          <w:rPrChange w:id="2839" w:author="Fuller, Michelle@Waterboards" w:date="2024-09-27T10:37:00Z" w16du:dateUtc="2024-09-27T17:37:00Z">
            <w:rPr>
              <w:rFonts w:cs="Arial"/>
              <w:color w:val="000000" w:themeColor="text1"/>
              <w:sz w:val="20"/>
            </w:rPr>
          </w:rPrChange>
        </w:rPr>
        <w:t>The</w:t>
      </w:r>
      <w:proofErr w:type="spellEnd"/>
      <w:r w:rsidRPr="0027656B">
        <w:rPr>
          <w:rPrChange w:id="2840" w:author="Fuller, Michelle@Waterboards" w:date="2024-09-27T10:37:00Z" w16du:dateUtc="2024-09-27T17:37:00Z">
            <w:rPr>
              <w:rFonts w:cs="Arial"/>
              <w:color w:val="000000" w:themeColor="text1"/>
              <w:sz w:val="20"/>
            </w:rPr>
          </w:rPrChange>
        </w:rPr>
        <w:t xml:space="preserve"> Porter-Cologne Water Quality Control Act</w:t>
      </w:r>
    </w:p>
    <w:p w14:paraId="26E1D3B9" w14:textId="77777777" w:rsidR="00900338" w:rsidRPr="0027656B" w:rsidRDefault="00900338" w:rsidP="00900338">
      <w:pPr>
        <w:pStyle w:val="ListParagraph"/>
        <w:numPr>
          <w:ilvl w:val="0"/>
          <w:numId w:val="88"/>
        </w:numPr>
        <w:spacing w:after="240" w:line="276" w:lineRule="auto"/>
        <w:contextualSpacing w:val="0"/>
        <w:rPr>
          <w:rPrChange w:id="2841" w:author="Fuller, Michelle@Waterboards" w:date="2024-09-27T10:37:00Z" w16du:dateUtc="2024-09-27T17:37:00Z">
            <w:rPr>
              <w:rFonts w:cs="Arial"/>
              <w:color w:val="000000" w:themeColor="text1"/>
              <w:sz w:val="20"/>
            </w:rPr>
          </w:rPrChange>
        </w:rPr>
      </w:pPr>
      <w:r w:rsidRPr="0027656B">
        <w:rPr>
          <w:rPrChange w:id="2842" w:author="Fuller, Michelle@Waterboards" w:date="2024-09-27T10:37:00Z" w16du:dateUtc="2024-09-27T17:37:00Z">
            <w:rPr>
              <w:rFonts w:cs="Arial"/>
              <w:color w:val="000000" w:themeColor="text1"/>
              <w:sz w:val="20"/>
            </w:rPr>
          </w:rPrChange>
        </w:rPr>
        <w:t>The Water Quality Control Plan for the North Coast Region</w:t>
      </w:r>
    </w:p>
    <w:p w14:paraId="40842C7C" w14:textId="77777777" w:rsidR="00900338" w:rsidRPr="0027656B" w:rsidRDefault="00900338" w:rsidP="00900338">
      <w:pPr>
        <w:pStyle w:val="ListParagraph"/>
        <w:numPr>
          <w:ilvl w:val="0"/>
          <w:numId w:val="88"/>
        </w:numPr>
        <w:spacing w:after="240" w:line="276" w:lineRule="auto"/>
        <w:contextualSpacing w:val="0"/>
        <w:rPr>
          <w:rPrChange w:id="2843" w:author="Fuller, Michelle@Waterboards" w:date="2024-09-27T10:37:00Z" w16du:dateUtc="2024-09-27T17:37:00Z">
            <w:rPr>
              <w:rFonts w:cs="Arial"/>
              <w:color w:val="000000" w:themeColor="text1"/>
              <w:sz w:val="20"/>
            </w:rPr>
          </w:rPrChange>
        </w:rPr>
      </w:pPr>
      <w:r w:rsidRPr="0027656B">
        <w:rPr>
          <w:rPrChange w:id="2844" w:author="Fuller, Michelle@Waterboards" w:date="2024-09-27T10:37:00Z" w16du:dateUtc="2024-09-27T17:37:00Z">
            <w:rPr>
              <w:rFonts w:cs="Arial"/>
              <w:color w:val="000000" w:themeColor="text1"/>
              <w:sz w:val="20"/>
            </w:rPr>
          </w:rPrChange>
        </w:rPr>
        <w:t>Chapters 15 and 16, Division 3, Title 23, California Code of Regulations</w:t>
      </w:r>
    </w:p>
    <w:p w14:paraId="29AB6771" w14:textId="77777777" w:rsidR="00900338" w:rsidRPr="0027656B" w:rsidRDefault="00900338" w:rsidP="00900338">
      <w:pPr>
        <w:pStyle w:val="ListParagraph"/>
        <w:numPr>
          <w:ilvl w:val="0"/>
          <w:numId w:val="88"/>
        </w:numPr>
        <w:spacing w:after="240" w:line="276" w:lineRule="auto"/>
        <w:contextualSpacing w:val="0"/>
        <w:rPr>
          <w:rPrChange w:id="2845" w:author="Fuller, Michelle@Waterboards" w:date="2024-09-27T10:37:00Z" w16du:dateUtc="2024-09-27T17:37:00Z">
            <w:rPr>
              <w:rFonts w:cs="Arial"/>
              <w:color w:val="000000" w:themeColor="text1"/>
              <w:sz w:val="20"/>
            </w:rPr>
          </w:rPrChange>
        </w:rPr>
      </w:pPr>
      <w:r w:rsidRPr="0027656B">
        <w:rPr>
          <w:rPrChange w:id="2846" w:author="Fuller, Michelle@Waterboards" w:date="2024-09-27T10:37:00Z" w16du:dateUtc="2024-09-27T17:37:00Z">
            <w:rPr>
              <w:rFonts w:cs="Arial"/>
              <w:color w:val="000000" w:themeColor="text1"/>
              <w:sz w:val="20"/>
            </w:rPr>
          </w:rPrChange>
        </w:rPr>
        <w:t>State Water Resources Control Board Resolution No. 68-16</w:t>
      </w:r>
    </w:p>
    <w:p w14:paraId="2FAC1E16" w14:textId="77777777" w:rsidR="00900338" w:rsidRPr="0027656B" w:rsidRDefault="00900338" w:rsidP="00900338">
      <w:pPr>
        <w:pStyle w:val="ListParagraph"/>
        <w:numPr>
          <w:ilvl w:val="0"/>
          <w:numId w:val="88"/>
        </w:numPr>
        <w:spacing w:after="240" w:line="276" w:lineRule="auto"/>
        <w:contextualSpacing w:val="0"/>
        <w:rPr>
          <w:rPrChange w:id="2847" w:author="Fuller, Michelle@Waterboards" w:date="2024-09-27T10:37:00Z" w16du:dateUtc="2024-09-27T17:37:00Z">
            <w:rPr>
              <w:rFonts w:cs="Arial"/>
              <w:color w:val="000000" w:themeColor="text1"/>
              <w:sz w:val="20"/>
            </w:rPr>
          </w:rPrChange>
        </w:rPr>
      </w:pPr>
      <w:r w:rsidRPr="0027656B">
        <w:rPr>
          <w:rPrChange w:id="2848" w:author="Fuller, Michelle@Waterboards" w:date="2024-09-27T10:37:00Z" w16du:dateUtc="2024-09-27T17:37:00Z">
            <w:rPr>
              <w:rFonts w:cs="Arial"/>
              <w:color w:val="000000" w:themeColor="text1"/>
              <w:sz w:val="20"/>
            </w:rPr>
          </w:rPrChange>
        </w:rPr>
        <w:lastRenderedPageBreak/>
        <w:t>The Health and Safety Code</w:t>
      </w:r>
    </w:p>
    <w:p w14:paraId="790B0921" w14:textId="77777777" w:rsidR="00900338" w:rsidRPr="0027656B" w:rsidRDefault="00900338" w:rsidP="00516407">
      <w:pPr>
        <w:rPr>
          <w:rPrChange w:id="2849" w:author="Fuller, Michelle@Waterboards" w:date="2024-09-27T10:37:00Z" w16du:dateUtc="2024-09-27T17:37:00Z">
            <w:rPr>
              <w:color w:val="000000" w:themeColor="text1"/>
            </w:rPr>
          </w:rPrChange>
        </w:rPr>
      </w:pPr>
      <w:r w:rsidRPr="0027656B">
        <w:rPr>
          <w:szCs w:val="24"/>
          <w:rPrChange w:id="2850" w:author="Fuller, Michelle@Waterboards" w:date="2024-09-27T10:37:00Z" w16du:dateUtc="2024-09-27T17:37:00Z">
            <w:rPr>
              <w:rFonts w:eastAsia="Times New Roman"/>
              <w:snapToGrid w:val="0"/>
              <w:color w:val="000000" w:themeColor="text1"/>
              <w:spacing w:val="-2"/>
              <w:sz w:val="20"/>
              <w:szCs w:val="20"/>
            </w:rPr>
          </w:rPrChange>
        </w:rPr>
        <w:t xml:space="preserve">It shall be the policy of the </w:t>
      </w:r>
      <w:del w:id="2851" w:author="Fuller, Michelle@Waterboards" w:date="2024-10-14T13:46:00Z" w16du:dateUtc="2024-10-14T20:46:00Z">
        <w:r w:rsidRPr="0027656B" w:rsidDel="00C80971">
          <w:rPr>
            <w:szCs w:val="24"/>
            <w:rPrChange w:id="2852" w:author="Fuller, Michelle@Waterboards" w:date="2024-09-27T10:37:00Z" w16du:dateUtc="2024-09-27T17:37:00Z">
              <w:rPr>
                <w:rFonts w:eastAsia="Times New Roman"/>
                <w:snapToGrid w:val="0"/>
                <w:color w:val="000000" w:themeColor="text1"/>
                <w:spacing w:val="-2"/>
                <w:sz w:val="20"/>
                <w:szCs w:val="20"/>
              </w:rPr>
            </w:rPrChange>
          </w:rPr>
          <w:delText xml:space="preserve">Regional </w:delText>
        </w:r>
      </w:del>
      <w:ins w:id="2853" w:author="Fuller, Michelle@Waterboards" w:date="2024-10-14T13:46:00Z" w16du:dateUtc="2024-10-14T20:46:00Z">
        <w:r>
          <w:t>North Coast</w:t>
        </w:r>
        <w:r w:rsidRPr="0027656B">
          <w:rPr>
            <w:szCs w:val="24"/>
            <w:rPrChange w:id="2854" w:author="Fuller, Michelle@Waterboards" w:date="2024-09-27T10:37:00Z" w16du:dateUtc="2024-09-27T17:37:00Z">
              <w:rPr>
                <w:rFonts w:eastAsia="Times New Roman"/>
                <w:snapToGrid w:val="0"/>
                <w:color w:val="000000" w:themeColor="text1"/>
                <w:spacing w:val="-2"/>
                <w:sz w:val="20"/>
                <w:szCs w:val="20"/>
              </w:rPr>
            </w:rPrChange>
          </w:rPr>
          <w:t xml:space="preserve"> </w:t>
        </w:r>
      </w:ins>
      <w:r w:rsidRPr="0027656B">
        <w:rPr>
          <w:szCs w:val="24"/>
          <w:rPrChange w:id="2855" w:author="Fuller, Michelle@Waterboards" w:date="2024-09-27T10:37:00Z" w16du:dateUtc="2024-09-27T17:37:00Z">
            <w:rPr>
              <w:rFonts w:eastAsia="Times New Roman"/>
              <w:snapToGrid w:val="0"/>
              <w:color w:val="000000" w:themeColor="text1"/>
              <w:spacing w:val="-2"/>
              <w:sz w:val="20"/>
              <w:szCs w:val="20"/>
            </w:rPr>
          </w:rPrChange>
        </w:rPr>
        <w:t xml:space="preserve">Water Board to implement a program to investigate and </w:t>
      </w:r>
      <w:proofErr w:type="gramStart"/>
      <w:r w:rsidRPr="0027656B">
        <w:rPr>
          <w:szCs w:val="24"/>
          <w:rPrChange w:id="2856" w:author="Fuller, Michelle@Waterboards" w:date="2024-09-27T10:37:00Z" w16du:dateUtc="2024-09-27T17:37:00Z">
            <w:rPr>
              <w:rFonts w:eastAsia="Times New Roman"/>
              <w:snapToGrid w:val="0"/>
              <w:color w:val="000000" w:themeColor="text1"/>
              <w:spacing w:val="-2"/>
              <w:sz w:val="20"/>
              <w:szCs w:val="20"/>
            </w:rPr>
          </w:rPrChange>
        </w:rPr>
        <w:t>cleanup</w:t>
      </w:r>
      <w:proofErr w:type="gramEnd"/>
      <w:r w:rsidRPr="0027656B">
        <w:rPr>
          <w:szCs w:val="24"/>
          <w:rPrChange w:id="2857" w:author="Fuller, Michelle@Waterboards" w:date="2024-09-27T10:37:00Z" w16du:dateUtc="2024-09-27T17:37:00Z">
            <w:rPr>
              <w:rFonts w:eastAsia="Times New Roman"/>
              <w:snapToGrid w:val="0"/>
              <w:color w:val="000000" w:themeColor="text1"/>
              <w:spacing w:val="-2"/>
              <w:sz w:val="20"/>
              <w:szCs w:val="20"/>
            </w:rPr>
          </w:rPrChange>
        </w:rPr>
        <w:t xml:space="preserve"> groundwater pollution caused by unauthorized releases of petroleum from underground tanks that protects water quality while at the same time minimizes the cost to responsible parties and the public in general. The following principles shall constitute the </w:t>
      </w:r>
      <w:del w:id="2858" w:author="Fuller, Michelle@Waterboards" w:date="2024-10-14T13:46:00Z" w16du:dateUtc="2024-10-14T20:46:00Z">
        <w:r w:rsidRPr="0027656B" w:rsidDel="00C80971">
          <w:rPr>
            <w:szCs w:val="24"/>
            <w:rPrChange w:id="2859" w:author="Fuller, Michelle@Waterboards" w:date="2024-09-27T10:37:00Z" w16du:dateUtc="2024-09-27T17:37:00Z">
              <w:rPr>
                <w:rFonts w:eastAsia="Times New Roman"/>
                <w:snapToGrid w:val="0"/>
                <w:color w:val="000000" w:themeColor="text1"/>
                <w:spacing w:val="-2"/>
                <w:sz w:val="20"/>
                <w:szCs w:val="20"/>
              </w:rPr>
            </w:rPrChange>
          </w:rPr>
          <w:delText xml:space="preserve">Regional </w:delText>
        </w:r>
      </w:del>
      <w:ins w:id="2860" w:author="Fuller, Michelle@Waterboards" w:date="2024-10-14T13:46:00Z" w16du:dateUtc="2024-10-14T20:46:00Z">
        <w:r>
          <w:t>North Coast</w:t>
        </w:r>
        <w:r w:rsidRPr="0027656B">
          <w:rPr>
            <w:szCs w:val="24"/>
            <w:rPrChange w:id="2861" w:author="Fuller, Michelle@Waterboards" w:date="2024-09-27T10:37:00Z" w16du:dateUtc="2024-09-27T17:37:00Z">
              <w:rPr>
                <w:rFonts w:eastAsia="Times New Roman"/>
                <w:snapToGrid w:val="0"/>
                <w:color w:val="000000" w:themeColor="text1"/>
                <w:spacing w:val="-2"/>
                <w:sz w:val="20"/>
                <w:szCs w:val="20"/>
              </w:rPr>
            </w:rPrChange>
          </w:rPr>
          <w:t xml:space="preserve"> </w:t>
        </w:r>
      </w:ins>
      <w:r w:rsidRPr="0027656B">
        <w:rPr>
          <w:szCs w:val="24"/>
          <w:rPrChange w:id="2862" w:author="Fuller, Michelle@Waterboards" w:date="2024-09-27T10:37:00Z" w16du:dateUtc="2024-09-27T17:37:00Z">
            <w:rPr>
              <w:rFonts w:eastAsia="Times New Roman"/>
              <w:snapToGrid w:val="0"/>
              <w:color w:val="000000" w:themeColor="text1"/>
              <w:spacing w:val="-2"/>
              <w:sz w:val="20"/>
              <w:szCs w:val="20"/>
            </w:rPr>
          </w:rPrChange>
        </w:rPr>
        <w:t>Water Board's interim policy:</w:t>
      </w:r>
    </w:p>
    <w:p w14:paraId="376A40B5" w14:textId="77777777" w:rsidR="00900338" w:rsidRPr="00CB067E" w:rsidRDefault="00900338" w:rsidP="00900338">
      <w:pPr>
        <w:pStyle w:val="General1List"/>
        <w:numPr>
          <w:ilvl w:val="1"/>
          <w:numId w:val="47"/>
        </w:numPr>
        <w:tabs>
          <w:tab w:val="clear" w:pos="2160"/>
          <w:tab w:val="clear" w:pos="5040"/>
          <w:tab w:val="left" w:pos="1440"/>
        </w:tabs>
        <w:rPr>
          <w:sz w:val="24"/>
          <w:szCs w:val="24"/>
          <w:rPrChange w:id="2863" w:author="Fuller, Michelle@Waterboards" w:date="2024-09-27T10:37:00Z" w16du:dateUtc="2024-09-27T17:37:00Z">
            <w:rPr>
              <w:color w:val="000000" w:themeColor="text1"/>
            </w:rPr>
          </w:rPrChange>
        </w:rPr>
      </w:pPr>
      <w:r w:rsidRPr="00CB067E">
        <w:rPr>
          <w:sz w:val="24"/>
          <w:szCs w:val="24"/>
          <w:rPrChange w:id="2864" w:author="Fuller, Michelle@Waterboards" w:date="2024-09-27T10:37:00Z" w16du:dateUtc="2024-09-27T17:37:00Z">
            <w:rPr>
              <w:color w:val="000000" w:themeColor="text1"/>
            </w:rPr>
          </w:rPrChange>
        </w:rPr>
        <w:t xml:space="preserve">With respect to all underground petroleum tank cases in this </w:t>
      </w:r>
      <w:del w:id="2865" w:author="Fuller, Michelle@Waterboards" w:date="2024-10-14T13:47:00Z" w16du:dateUtc="2024-10-14T20:47:00Z">
        <w:r w:rsidRPr="00CB067E" w:rsidDel="00C80971">
          <w:rPr>
            <w:sz w:val="24"/>
            <w:szCs w:val="24"/>
            <w:rPrChange w:id="2866" w:author="Fuller, Michelle@Waterboards" w:date="2024-09-27T10:37:00Z" w16du:dateUtc="2024-09-27T17:37:00Z">
              <w:rPr>
                <w:color w:val="000000" w:themeColor="text1"/>
              </w:rPr>
            </w:rPrChange>
          </w:rPr>
          <w:delText>R</w:delText>
        </w:r>
      </w:del>
      <w:ins w:id="2867" w:author="Fuller, Michelle@Waterboards" w:date="2024-10-14T13:47:00Z" w16du:dateUtc="2024-10-14T20:47:00Z">
        <w:r w:rsidRPr="00CB067E">
          <w:rPr>
            <w:sz w:val="24"/>
            <w:szCs w:val="24"/>
          </w:rPr>
          <w:t>r</w:t>
        </w:r>
      </w:ins>
      <w:r w:rsidRPr="00CB067E">
        <w:rPr>
          <w:sz w:val="24"/>
          <w:szCs w:val="24"/>
          <w:rPrChange w:id="2868" w:author="Fuller, Michelle@Waterboards" w:date="2024-09-27T10:37:00Z" w16du:dateUtc="2024-09-27T17:37:00Z">
            <w:rPr>
              <w:color w:val="000000" w:themeColor="text1"/>
            </w:rPr>
          </w:rPrChange>
        </w:rPr>
        <w:t xml:space="preserve">egion, the </w:t>
      </w:r>
      <w:del w:id="2869" w:author="Fuller, Michelle@Waterboards" w:date="2024-10-14T13:47:00Z" w16du:dateUtc="2024-10-14T20:47:00Z">
        <w:r w:rsidRPr="00CB067E" w:rsidDel="00C80971">
          <w:rPr>
            <w:sz w:val="24"/>
            <w:szCs w:val="24"/>
            <w:rPrChange w:id="2870" w:author="Fuller, Michelle@Waterboards" w:date="2024-09-27T10:37:00Z" w16du:dateUtc="2024-09-27T17:37:00Z">
              <w:rPr>
                <w:color w:val="000000" w:themeColor="text1"/>
              </w:rPr>
            </w:rPrChange>
          </w:rPr>
          <w:delText xml:space="preserve">Regional </w:delText>
        </w:r>
      </w:del>
      <w:ins w:id="2871" w:author="Fuller, Michelle@Waterboards" w:date="2024-10-14T13:47:00Z" w16du:dateUtc="2024-10-14T20:47:00Z">
        <w:r w:rsidRPr="00CB067E">
          <w:rPr>
            <w:sz w:val="24"/>
            <w:szCs w:val="24"/>
          </w:rPr>
          <w:t>North Coast</w:t>
        </w:r>
        <w:r w:rsidRPr="00CB067E">
          <w:rPr>
            <w:sz w:val="24"/>
            <w:szCs w:val="24"/>
            <w:rPrChange w:id="2872" w:author="Fuller, Michelle@Waterboards" w:date="2024-09-27T10:37:00Z" w16du:dateUtc="2024-09-27T17:37:00Z">
              <w:rPr>
                <w:color w:val="000000" w:themeColor="text1"/>
              </w:rPr>
            </w:rPrChange>
          </w:rPr>
          <w:t xml:space="preserve"> </w:t>
        </w:r>
      </w:ins>
      <w:r w:rsidRPr="00CB067E">
        <w:rPr>
          <w:sz w:val="24"/>
          <w:szCs w:val="24"/>
          <w:rPrChange w:id="2873" w:author="Fuller, Michelle@Waterboards" w:date="2024-09-27T10:37:00Z" w16du:dateUtc="2024-09-27T17:37:00Z">
            <w:rPr>
              <w:color w:val="000000" w:themeColor="text1"/>
            </w:rPr>
          </w:rPrChange>
        </w:rPr>
        <w:t>Water Board's highest priority will be to eliminate pollutant sources through tank removal, free product removal, and removal of contaminated soil to the extent practicable. If required, the need for further remedial action will be based on impacts on the beneficial uses of affected waters as determined by reasonable monitoring or other investigation.</w:t>
      </w:r>
    </w:p>
    <w:p w14:paraId="02413434" w14:textId="77777777" w:rsidR="00900338" w:rsidRPr="00CB067E" w:rsidRDefault="00900338" w:rsidP="00900338">
      <w:pPr>
        <w:pStyle w:val="General1List"/>
        <w:numPr>
          <w:ilvl w:val="1"/>
          <w:numId w:val="47"/>
        </w:numPr>
        <w:tabs>
          <w:tab w:val="clear" w:pos="2160"/>
          <w:tab w:val="clear" w:pos="5040"/>
          <w:tab w:val="left" w:pos="1440"/>
        </w:tabs>
        <w:rPr>
          <w:sz w:val="24"/>
          <w:szCs w:val="24"/>
          <w:rPrChange w:id="2874" w:author="Fuller, Michelle@Waterboards" w:date="2024-09-27T10:37:00Z" w16du:dateUtc="2024-09-27T17:37:00Z">
            <w:rPr>
              <w:color w:val="000000" w:themeColor="text1"/>
            </w:rPr>
          </w:rPrChange>
        </w:rPr>
      </w:pPr>
      <w:r w:rsidRPr="00CB067E">
        <w:rPr>
          <w:sz w:val="24"/>
          <w:szCs w:val="24"/>
          <w:rPrChange w:id="2875" w:author="Fuller, Michelle@Waterboards" w:date="2024-09-27T10:37:00Z" w16du:dateUtc="2024-09-27T17:37:00Z">
            <w:rPr>
              <w:color w:val="000000" w:themeColor="text1"/>
            </w:rPr>
          </w:rPrChange>
        </w:rPr>
        <w:t xml:space="preserve">The </w:t>
      </w:r>
      <w:del w:id="2876" w:author="Fuller, Michelle@Waterboards" w:date="2024-10-14T13:47:00Z" w16du:dateUtc="2024-10-14T20:47:00Z">
        <w:r w:rsidRPr="00CB067E" w:rsidDel="00C80971">
          <w:rPr>
            <w:sz w:val="24"/>
            <w:szCs w:val="24"/>
            <w:rPrChange w:id="2877" w:author="Fuller, Michelle@Waterboards" w:date="2024-09-27T10:37:00Z" w16du:dateUtc="2024-09-27T17:37:00Z">
              <w:rPr>
                <w:color w:val="000000" w:themeColor="text1"/>
              </w:rPr>
            </w:rPrChange>
          </w:rPr>
          <w:delText xml:space="preserve">Regional </w:delText>
        </w:r>
      </w:del>
      <w:ins w:id="2878" w:author="Fuller, Michelle@Waterboards" w:date="2024-10-14T13:47:00Z" w16du:dateUtc="2024-10-14T20:47:00Z">
        <w:r w:rsidRPr="00CB067E">
          <w:rPr>
            <w:sz w:val="24"/>
            <w:szCs w:val="24"/>
          </w:rPr>
          <w:t>North Coast</w:t>
        </w:r>
        <w:r w:rsidRPr="00CB067E">
          <w:rPr>
            <w:sz w:val="24"/>
            <w:szCs w:val="24"/>
            <w:rPrChange w:id="2879" w:author="Fuller, Michelle@Waterboards" w:date="2024-09-27T10:37:00Z" w16du:dateUtc="2024-09-27T17:37:00Z">
              <w:rPr>
                <w:color w:val="000000" w:themeColor="text1"/>
              </w:rPr>
            </w:rPrChange>
          </w:rPr>
          <w:t xml:space="preserve"> </w:t>
        </w:r>
      </w:ins>
      <w:r w:rsidRPr="00CB067E">
        <w:rPr>
          <w:sz w:val="24"/>
          <w:szCs w:val="24"/>
          <w:rPrChange w:id="2880" w:author="Fuller, Michelle@Waterboards" w:date="2024-09-27T10:37:00Z" w16du:dateUtc="2024-09-27T17:37:00Z">
            <w:rPr>
              <w:color w:val="000000" w:themeColor="text1"/>
            </w:rPr>
          </w:rPrChange>
        </w:rPr>
        <w:t>Water Board will then assign the highest priority to the resolution of underground petroleum tank cases where drinking water sources are being adversely impacted or are imminently threatened to be adversely impacted.</w:t>
      </w:r>
    </w:p>
    <w:p w14:paraId="1A7C5734" w14:textId="77777777" w:rsidR="00900338" w:rsidRPr="00CB067E" w:rsidRDefault="00900338" w:rsidP="00900338">
      <w:pPr>
        <w:pStyle w:val="General1List"/>
        <w:numPr>
          <w:ilvl w:val="1"/>
          <w:numId w:val="47"/>
        </w:numPr>
        <w:tabs>
          <w:tab w:val="clear" w:pos="2160"/>
          <w:tab w:val="clear" w:pos="5040"/>
          <w:tab w:val="left" w:pos="1440"/>
        </w:tabs>
        <w:rPr>
          <w:sz w:val="24"/>
          <w:szCs w:val="24"/>
          <w:rPrChange w:id="2881" w:author="Fuller, Michelle@Waterboards" w:date="2024-09-27T10:37:00Z" w16du:dateUtc="2024-09-27T17:37:00Z">
            <w:rPr>
              <w:color w:val="000000" w:themeColor="text1"/>
            </w:rPr>
          </w:rPrChange>
        </w:rPr>
      </w:pPr>
      <w:r w:rsidRPr="00CB067E">
        <w:rPr>
          <w:sz w:val="24"/>
          <w:szCs w:val="24"/>
          <w:rPrChange w:id="2882" w:author="Fuller, Michelle@Waterboards" w:date="2024-09-27T10:37:00Z" w16du:dateUtc="2024-09-27T17:37:00Z">
            <w:rPr>
              <w:color w:val="000000" w:themeColor="text1"/>
            </w:rPr>
          </w:rPrChange>
        </w:rPr>
        <w:t xml:space="preserve">Where practicable, the </w:t>
      </w:r>
      <w:del w:id="2883" w:author="Fuller, Michelle@Waterboards" w:date="2024-10-14T13:47:00Z" w16du:dateUtc="2024-10-14T20:47:00Z">
        <w:r w:rsidRPr="00CB067E" w:rsidDel="00C80971">
          <w:rPr>
            <w:sz w:val="24"/>
            <w:szCs w:val="24"/>
            <w:rPrChange w:id="2884" w:author="Fuller, Michelle@Waterboards" w:date="2024-09-27T10:37:00Z" w16du:dateUtc="2024-09-27T17:37:00Z">
              <w:rPr>
                <w:color w:val="000000" w:themeColor="text1"/>
              </w:rPr>
            </w:rPrChange>
          </w:rPr>
          <w:delText xml:space="preserve">Regional </w:delText>
        </w:r>
      </w:del>
      <w:ins w:id="2885" w:author="Fuller, Michelle@Waterboards" w:date="2024-10-14T13:47:00Z" w16du:dateUtc="2024-10-14T20:47:00Z">
        <w:r w:rsidRPr="00CB067E">
          <w:rPr>
            <w:sz w:val="24"/>
            <w:szCs w:val="24"/>
          </w:rPr>
          <w:t>North Coast</w:t>
        </w:r>
        <w:r w:rsidRPr="00CB067E">
          <w:rPr>
            <w:sz w:val="24"/>
            <w:szCs w:val="24"/>
            <w:rPrChange w:id="2886" w:author="Fuller, Michelle@Waterboards" w:date="2024-09-27T10:37:00Z" w16du:dateUtc="2024-09-27T17:37:00Z">
              <w:rPr>
                <w:color w:val="000000" w:themeColor="text1"/>
              </w:rPr>
            </w:rPrChange>
          </w:rPr>
          <w:t xml:space="preserve"> </w:t>
        </w:r>
      </w:ins>
      <w:r w:rsidRPr="00CB067E">
        <w:rPr>
          <w:sz w:val="24"/>
          <w:szCs w:val="24"/>
          <w:rPrChange w:id="2887" w:author="Fuller, Michelle@Waterboards" w:date="2024-09-27T10:37:00Z" w16du:dateUtc="2024-09-27T17:37:00Z">
            <w:rPr>
              <w:color w:val="000000" w:themeColor="text1"/>
            </w:rPr>
          </w:rPrChange>
        </w:rPr>
        <w:t>Water Board will schedule the investigation and cleanup of petroleum pollution by responsible parties to coincide with the availability of funds.</w:t>
      </w:r>
    </w:p>
    <w:p w14:paraId="2F2A3518" w14:textId="77777777" w:rsidR="00900338" w:rsidRPr="00CB067E" w:rsidRDefault="00900338" w:rsidP="00900338">
      <w:pPr>
        <w:pStyle w:val="General1List"/>
        <w:numPr>
          <w:ilvl w:val="1"/>
          <w:numId w:val="47"/>
        </w:numPr>
        <w:tabs>
          <w:tab w:val="clear" w:pos="2160"/>
          <w:tab w:val="clear" w:pos="5040"/>
          <w:tab w:val="left" w:pos="1440"/>
        </w:tabs>
        <w:rPr>
          <w:sz w:val="24"/>
          <w:szCs w:val="24"/>
          <w:rPrChange w:id="2888" w:author="Fuller, Michelle@Waterboards" w:date="2024-09-27T10:37:00Z" w16du:dateUtc="2024-09-27T17:37:00Z">
            <w:rPr>
              <w:color w:val="000000" w:themeColor="text1"/>
            </w:rPr>
          </w:rPrChange>
        </w:rPr>
      </w:pPr>
      <w:r w:rsidRPr="00CB067E">
        <w:rPr>
          <w:sz w:val="24"/>
          <w:szCs w:val="24"/>
          <w:rPrChange w:id="2889" w:author="Fuller, Michelle@Waterboards" w:date="2024-09-27T10:37:00Z" w16du:dateUtc="2024-09-27T17:37:00Z">
            <w:rPr>
              <w:color w:val="000000" w:themeColor="text1"/>
            </w:rPr>
          </w:rPrChange>
        </w:rPr>
        <w:t xml:space="preserve">Where practicable, the </w:t>
      </w:r>
      <w:del w:id="2890" w:author="Fuller, Michelle@Waterboards" w:date="2024-10-14T13:47:00Z" w16du:dateUtc="2024-10-14T20:47:00Z">
        <w:r w:rsidRPr="00CB067E" w:rsidDel="00C80971">
          <w:rPr>
            <w:sz w:val="24"/>
            <w:szCs w:val="24"/>
            <w:rPrChange w:id="2891" w:author="Fuller, Michelle@Waterboards" w:date="2024-09-27T10:37:00Z" w16du:dateUtc="2024-09-27T17:37:00Z">
              <w:rPr>
                <w:color w:val="000000" w:themeColor="text1"/>
              </w:rPr>
            </w:rPrChange>
          </w:rPr>
          <w:delText xml:space="preserve">Regional </w:delText>
        </w:r>
      </w:del>
      <w:ins w:id="2892" w:author="Fuller, Michelle@Waterboards" w:date="2024-10-14T13:47:00Z" w16du:dateUtc="2024-10-14T20:47:00Z">
        <w:r w:rsidRPr="00CB067E">
          <w:rPr>
            <w:sz w:val="24"/>
            <w:szCs w:val="24"/>
          </w:rPr>
          <w:t>North Coast</w:t>
        </w:r>
        <w:r w:rsidRPr="00CB067E">
          <w:rPr>
            <w:sz w:val="24"/>
            <w:szCs w:val="24"/>
            <w:rPrChange w:id="2893" w:author="Fuller, Michelle@Waterboards" w:date="2024-09-27T10:37:00Z" w16du:dateUtc="2024-09-27T17:37:00Z">
              <w:rPr>
                <w:color w:val="000000" w:themeColor="text1"/>
              </w:rPr>
            </w:rPrChange>
          </w:rPr>
          <w:t xml:space="preserve"> </w:t>
        </w:r>
      </w:ins>
      <w:r w:rsidRPr="00CB067E">
        <w:rPr>
          <w:sz w:val="24"/>
          <w:szCs w:val="24"/>
          <w:rPrChange w:id="2894" w:author="Fuller, Michelle@Waterboards" w:date="2024-09-27T10:37:00Z" w16du:dateUtc="2024-09-27T17:37:00Z">
            <w:rPr>
              <w:color w:val="000000" w:themeColor="text1"/>
            </w:rPr>
          </w:rPrChange>
        </w:rPr>
        <w:t>Water Board will recognize the use of alternative cleanup techniques such as in</w:t>
      </w:r>
      <w:r w:rsidRPr="00CB067E">
        <w:rPr>
          <w:sz w:val="24"/>
          <w:szCs w:val="24"/>
          <w:rPrChange w:id="2895" w:author="Fuller, Michelle@Waterboards" w:date="2024-09-27T10:37:00Z" w16du:dateUtc="2024-09-27T17:37:00Z">
            <w:rPr>
              <w:color w:val="000000" w:themeColor="text1"/>
            </w:rPr>
          </w:rPrChange>
        </w:rPr>
        <w:noBreakHyphen/>
        <w:t>situ bioremediation and passive remediation.</w:t>
      </w:r>
    </w:p>
    <w:p w14:paraId="0143A3FA" w14:textId="77777777" w:rsidR="00900338" w:rsidRPr="0027656B" w:rsidRDefault="00900338" w:rsidP="00900338">
      <w:pPr>
        <w:pStyle w:val="General1List"/>
        <w:numPr>
          <w:ilvl w:val="1"/>
          <w:numId w:val="47"/>
        </w:numPr>
        <w:tabs>
          <w:tab w:val="clear" w:pos="2160"/>
          <w:tab w:val="clear" w:pos="5040"/>
          <w:tab w:val="left" w:pos="1440"/>
        </w:tabs>
        <w:rPr>
          <w:rPrChange w:id="2896" w:author="Fuller, Michelle@Waterboards" w:date="2024-09-27T10:37:00Z" w16du:dateUtc="2024-09-27T17:37:00Z">
            <w:rPr>
              <w:color w:val="000000" w:themeColor="text1"/>
            </w:rPr>
          </w:rPrChange>
        </w:rPr>
      </w:pPr>
      <w:r w:rsidRPr="00CB067E">
        <w:rPr>
          <w:sz w:val="24"/>
          <w:szCs w:val="24"/>
          <w:rPrChange w:id="2897" w:author="Fuller, Michelle@Waterboards" w:date="2024-09-27T10:37:00Z" w16du:dateUtc="2024-09-27T17:37:00Z">
            <w:rPr>
              <w:color w:val="000000" w:themeColor="text1"/>
            </w:rPr>
          </w:rPrChange>
        </w:rPr>
        <w:t xml:space="preserve">The </w:t>
      </w:r>
      <w:del w:id="2898" w:author="Fuller, Michelle@Waterboards" w:date="2024-10-14T13:47:00Z" w16du:dateUtc="2024-10-14T20:47:00Z">
        <w:r w:rsidRPr="00CB067E" w:rsidDel="00C80971">
          <w:rPr>
            <w:sz w:val="24"/>
            <w:szCs w:val="24"/>
            <w:rPrChange w:id="2899" w:author="Fuller, Michelle@Waterboards" w:date="2024-09-27T10:37:00Z" w16du:dateUtc="2024-09-27T17:37:00Z">
              <w:rPr>
                <w:color w:val="000000" w:themeColor="text1"/>
              </w:rPr>
            </w:rPrChange>
          </w:rPr>
          <w:delText xml:space="preserve">Regional </w:delText>
        </w:r>
      </w:del>
      <w:ins w:id="2900" w:author="Fuller, Michelle@Waterboards" w:date="2024-10-14T13:47:00Z" w16du:dateUtc="2024-10-14T20:47:00Z">
        <w:r w:rsidRPr="00CB067E">
          <w:rPr>
            <w:sz w:val="24"/>
            <w:szCs w:val="24"/>
          </w:rPr>
          <w:t>North Coast</w:t>
        </w:r>
        <w:r w:rsidRPr="00CB067E">
          <w:rPr>
            <w:sz w:val="24"/>
            <w:szCs w:val="24"/>
            <w:rPrChange w:id="2901" w:author="Fuller, Michelle@Waterboards" w:date="2024-09-27T10:37:00Z" w16du:dateUtc="2024-09-27T17:37:00Z">
              <w:rPr>
                <w:color w:val="000000" w:themeColor="text1"/>
              </w:rPr>
            </w:rPrChange>
          </w:rPr>
          <w:t xml:space="preserve"> </w:t>
        </w:r>
      </w:ins>
      <w:r w:rsidRPr="00CB067E">
        <w:rPr>
          <w:sz w:val="24"/>
          <w:szCs w:val="24"/>
          <w:rPrChange w:id="2902" w:author="Fuller, Michelle@Waterboards" w:date="2024-09-27T10:37:00Z" w16du:dateUtc="2024-09-27T17:37:00Z">
            <w:rPr>
              <w:color w:val="000000" w:themeColor="text1"/>
            </w:rPr>
          </w:rPrChange>
        </w:rPr>
        <w:t>Water Board will assist the State Water Resources Control Board and claimants to the State Underground Storage Tank Cleanup Fund to further reduce investigative and cleanup costs while continuing to protect water quality:</w:t>
      </w:r>
    </w:p>
    <w:p w14:paraId="1AF66186" w14:textId="77777777" w:rsidR="00900338" w:rsidRPr="00E1793A" w:rsidRDefault="00900338" w:rsidP="00AC5DAC">
      <w:pPr>
        <w:pStyle w:val="GeneraltabAList"/>
        <w:numPr>
          <w:ilvl w:val="0"/>
          <w:numId w:val="309"/>
        </w:numPr>
        <w:rPr>
          <w:sz w:val="24"/>
          <w:szCs w:val="24"/>
          <w:rPrChange w:id="2903" w:author="Fuller, Michelle@Waterboards" w:date="2025-01-21T15:18:00Z" w16du:dateUtc="2025-01-21T23:18:00Z">
            <w:rPr>
              <w:color w:val="000000" w:themeColor="text1"/>
            </w:rPr>
          </w:rPrChange>
        </w:rPr>
      </w:pPr>
      <w:r w:rsidRPr="00E1793A">
        <w:rPr>
          <w:sz w:val="24"/>
          <w:szCs w:val="24"/>
          <w:rPrChange w:id="2904" w:author="Fuller, Michelle@Waterboards" w:date="2025-01-21T15:18:00Z" w16du:dateUtc="2025-01-21T23:18:00Z">
            <w:rPr>
              <w:color w:val="000000" w:themeColor="text1"/>
            </w:rPr>
          </w:rPrChange>
        </w:rPr>
        <w:t xml:space="preserve">through technology </w:t>
      </w:r>
      <w:proofErr w:type="gramStart"/>
      <w:r w:rsidRPr="00E1793A">
        <w:rPr>
          <w:sz w:val="24"/>
          <w:szCs w:val="24"/>
          <w:rPrChange w:id="2905" w:author="Fuller, Michelle@Waterboards" w:date="2025-01-21T15:18:00Z" w16du:dateUtc="2025-01-21T23:18:00Z">
            <w:rPr>
              <w:color w:val="000000" w:themeColor="text1"/>
            </w:rPr>
          </w:rPrChange>
        </w:rPr>
        <w:t>transfer;</w:t>
      </w:r>
      <w:proofErr w:type="gramEnd"/>
    </w:p>
    <w:p w14:paraId="790811E4" w14:textId="77777777" w:rsidR="00900338" w:rsidRPr="00E1793A" w:rsidRDefault="00900338" w:rsidP="00AC5DAC">
      <w:pPr>
        <w:pStyle w:val="GeneraltabAList"/>
        <w:numPr>
          <w:ilvl w:val="0"/>
          <w:numId w:val="309"/>
        </w:numPr>
        <w:rPr>
          <w:sz w:val="24"/>
          <w:szCs w:val="24"/>
          <w:rPrChange w:id="2906" w:author="Fuller, Michelle@Waterboards" w:date="2025-01-21T15:18:00Z" w16du:dateUtc="2025-01-21T23:18:00Z">
            <w:rPr>
              <w:color w:val="000000" w:themeColor="text1"/>
            </w:rPr>
          </w:rPrChange>
        </w:rPr>
      </w:pPr>
      <w:r w:rsidRPr="00E1793A">
        <w:rPr>
          <w:sz w:val="24"/>
          <w:szCs w:val="24"/>
          <w:rPrChange w:id="2907" w:author="Fuller, Michelle@Waterboards" w:date="2025-01-21T15:18:00Z" w16du:dateUtc="2025-01-21T23:18:00Z">
            <w:rPr>
              <w:color w:val="000000" w:themeColor="text1"/>
            </w:rPr>
          </w:rPrChange>
        </w:rPr>
        <w:t>through appropriate regulatory policy and legislative recommendations; and</w:t>
      </w:r>
    </w:p>
    <w:p w14:paraId="45A356B8" w14:textId="77777777" w:rsidR="00900338" w:rsidRPr="00E1793A" w:rsidRDefault="00900338" w:rsidP="00AC5DAC">
      <w:pPr>
        <w:pStyle w:val="GeneraltabAList"/>
        <w:numPr>
          <w:ilvl w:val="0"/>
          <w:numId w:val="309"/>
        </w:numPr>
        <w:rPr>
          <w:sz w:val="24"/>
          <w:szCs w:val="24"/>
          <w:rPrChange w:id="2908" w:author="Fuller, Michelle@Waterboards" w:date="2025-01-21T15:18:00Z" w16du:dateUtc="2025-01-21T23:18:00Z">
            <w:rPr>
              <w:color w:val="000000" w:themeColor="text1"/>
            </w:rPr>
          </w:rPrChange>
        </w:rPr>
      </w:pPr>
      <w:r w:rsidRPr="00E1793A">
        <w:rPr>
          <w:sz w:val="24"/>
          <w:szCs w:val="24"/>
          <w:rPrChange w:id="2909" w:author="Fuller, Michelle@Waterboards" w:date="2025-01-21T15:18:00Z" w16du:dateUtc="2025-01-21T23:18:00Z">
            <w:rPr>
              <w:color w:val="000000" w:themeColor="text1"/>
            </w:rPr>
          </w:rPrChange>
        </w:rPr>
        <w:t>through continuing coordination to implement regulatory policy and law.</w:t>
      </w:r>
    </w:p>
    <w:p w14:paraId="2642AEE1" w14:textId="1BA31ED6" w:rsidR="00900338" w:rsidRPr="00A83744" w:rsidRDefault="00E57D9D" w:rsidP="006577E0">
      <w:pPr>
        <w:pStyle w:val="Heading4"/>
      </w:pPr>
      <w:bookmarkStart w:id="2910" w:name="_Toc505871671"/>
      <w:bookmarkStart w:id="2911" w:name="_Toc505931663"/>
      <w:bookmarkStart w:id="2912" w:name="_Toc508635429"/>
      <w:bookmarkStart w:id="2913" w:name="_Toc509413940"/>
      <w:bookmarkStart w:id="2914" w:name="_Toc536777815"/>
      <w:del w:id="2915" w:author="Fuller, Michelle@Waterboards" w:date="2025-03-11T14:59:00Z" w16du:dateUtc="2025-03-11T21:59:00Z">
        <w:r w:rsidDel="00E57D9D">
          <w:delText>4.1.7</w:delText>
        </w:r>
      </w:del>
      <w:ins w:id="2916" w:author="Fuller, Michelle@Waterboards" w:date="2025-03-11T14:59:00Z" w16du:dateUtc="2025-03-11T21:59:00Z">
        <w:r>
          <w:t>5.2.4</w:t>
        </w:r>
      </w:ins>
      <w:r w:rsidR="00AC6EE6">
        <w:t xml:space="preserve"> </w:t>
      </w:r>
      <w:r w:rsidR="00900338" w:rsidRPr="00A83744">
        <w:t xml:space="preserve">Interim Action Plan </w:t>
      </w:r>
      <w:r w:rsidR="00900338">
        <w:t>f</w:t>
      </w:r>
      <w:r w:rsidR="00900338" w:rsidRPr="00A83744">
        <w:t xml:space="preserve">or Cleanup </w:t>
      </w:r>
      <w:r w:rsidR="00900338">
        <w:t>o</w:t>
      </w:r>
      <w:r w:rsidR="00900338" w:rsidRPr="00A83744">
        <w:t xml:space="preserve">f Groundwaters Polluted </w:t>
      </w:r>
      <w:r w:rsidR="00900338">
        <w:t>w</w:t>
      </w:r>
      <w:r w:rsidR="00900338" w:rsidRPr="00A83744">
        <w:t xml:space="preserve">ith Petroleum Products </w:t>
      </w:r>
      <w:r w:rsidR="00900338">
        <w:t>a</w:t>
      </w:r>
      <w:r w:rsidR="00900338" w:rsidRPr="00A83744">
        <w:t>nd Halogenated Volatile Hydrocarbons</w:t>
      </w:r>
      <w:bookmarkEnd w:id="2910"/>
      <w:bookmarkEnd w:id="2911"/>
      <w:bookmarkEnd w:id="2912"/>
      <w:bookmarkEnd w:id="2913"/>
      <w:bookmarkEnd w:id="2914"/>
    </w:p>
    <w:p w14:paraId="673BC600" w14:textId="77777777" w:rsidR="00900338" w:rsidRPr="00AF75B0" w:rsidRDefault="00900338" w:rsidP="00086E62">
      <w:pPr>
        <w:rPr>
          <w:rPrChange w:id="2917" w:author="Fuller, Michelle@Waterboards" w:date="2025-01-21T15:19:00Z" w16du:dateUtc="2025-01-21T23:19:00Z">
            <w:rPr>
              <w:color w:val="000000" w:themeColor="text1"/>
            </w:rPr>
          </w:rPrChange>
        </w:rPr>
      </w:pPr>
      <w:r w:rsidRPr="00AF75B0">
        <w:rPr>
          <w:rPrChange w:id="2918" w:author="Fuller, Michelle@Waterboards" w:date="2025-01-21T15:19:00Z" w16du:dateUtc="2025-01-21T23:19:00Z">
            <w:rPr>
              <w:color w:val="000000" w:themeColor="text1"/>
            </w:rPr>
          </w:rPrChange>
        </w:rPr>
        <w:t>Discharges of waste from treatment facilities designed to remove pollutants from groundwaters polluted with petroleum products and halogenated volatile hydrocarbons shall be permitted to surface waters of the North Coast Region year</w:t>
      </w:r>
      <w:r w:rsidRPr="00AF75B0">
        <w:rPr>
          <w:rPrChange w:id="2919" w:author="Fuller, Michelle@Waterboards" w:date="2025-01-21T15:19:00Z" w16du:dateUtc="2025-01-21T23:19:00Z">
            <w:rPr>
              <w:color w:val="000000" w:themeColor="text1"/>
            </w:rPr>
          </w:rPrChange>
        </w:rPr>
        <w:noBreakHyphen/>
        <w:t>round with no discharge flow limitations based on the flow of the receiving water provided that the following conditions are met:</w:t>
      </w:r>
    </w:p>
    <w:p w14:paraId="7B27ED26" w14:textId="77777777" w:rsidR="00900338" w:rsidRPr="0027656B" w:rsidRDefault="00900338" w:rsidP="00900338">
      <w:pPr>
        <w:pStyle w:val="General1List"/>
        <w:numPr>
          <w:ilvl w:val="0"/>
          <w:numId w:val="93"/>
        </w:numPr>
        <w:tabs>
          <w:tab w:val="clear" w:pos="2160"/>
          <w:tab w:val="clear" w:pos="5040"/>
          <w:tab w:val="left" w:pos="1440"/>
        </w:tabs>
        <w:rPr>
          <w:rPrChange w:id="2920" w:author="Fuller, Michelle@Waterboards" w:date="2024-09-27T10:37:00Z" w16du:dateUtc="2024-09-27T17:37:00Z">
            <w:rPr>
              <w:color w:val="000000" w:themeColor="text1"/>
            </w:rPr>
          </w:rPrChange>
        </w:rPr>
      </w:pPr>
      <w:r w:rsidRPr="0027656B">
        <w:rPr>
          <w:rPrChange w:id="2921" w:author="Fuller, Michelle@Waterboards" w:date="2024-09-27T10:37:00Z" w16du:dateUtc="2024-09-27T17:37:00Z">
            <w:rPr>
              <w:color w:val="000000" w:themeColor="text1"/>
            </w:rPr>
          </w:rPrChange>
        </w:rPr>
        <w:lastRenderedPageBreak/>
        <w:t>The discharge from the treatment facility shall be pollutant</w:t>
      </w:r>
      <w:r w:rsidRPr="0027656B">
        <w:rPr>
          <w:rPrChange w:id="2922" w:author="Fuller, Michelle@Waterboards" w:date="2024-09-27T10:37:00Z" w16du:dateUtc="2024-09-27T17:37:00Z">
            <w:rPr>
              <w:color w:val="000000" w:themeColor="text1"/>
            </w:rPr>
          </w:rPrChange>
        </w:rPr>
        <w:noBreakHyphen/>
        <w:t>free.</w:t>
      </w:r>
      <w:r w:rsidRPr="0027656B">
        <w:rPr>
          <w:rPrChange w:id="2923" w:author="Fuller, Michelle@Waterboards" w:date="2024-09-27T10:37:00Z" w16du:dateUtc="2024-09-27T17:37:00Z">
            <w:rPr>
              <w:color w:val="000000" w:themeColor="text1"/>
            </w:rPr>
          </w:rPrChange>
        </w:rPr>
        <w:footnoteReference w:id="56"/>
      </w:r>
    </w:p>
    <w:p w14:paraId="45C1D45F" w14:textId="77777777" w:rsidR="00900338" w:rsidRPr="0027656B" w:rsidRDefault="00900338">
      <w:pPr>
        <w:pStyle w:val="General1List"/>
        <w:numPr>
          <w:ilvl w:val="0"/>
          <w:numId w:val="93"/>
        </w:numPr>
        <w:tabs>
          <w:tab w:val="clear" w:pos="2160"/>
          <w:tab w:val="clear" w:pos="5040"/>
          <w:tab w:val="left" w:pos="1440"/>
        </w:tabs>
        <w:rPr>
          <w:rPrChange w:id="2927" w:author="Fuller, Michelle@Waterboards" w:date="2024-09-27T10:37:00Z" w16du:dateUtc="2024-09-27T17:37:00Z">
            <w:rPr>
              <w:color w:val="000000" w:themeColor="text1"/>
            </w:rPr>
          </w:rPrChange>
        </w:rPr>
        <w:pPrChange w:id="2928" w:author="Fuller, Michelle@Waterboards" w:date="2025-02-06T10:56:00Z" w16du:dateUtc="2025-02-06T18:56:00Z">
          <w:pPr>
            <w:pStyle w:val="General1List"/>
            <w:numPr>
              <w:ilvl w:val="6"/>
              <w:numId w:val="93"/>
            </w:numPr>
            <w:ind w:left="1080"/>
          </w:pPr>
        </w:pPrChange>
      </w:pPr>
      <w:r w:rsidRPr="0027656B">
        <w:rPr>
          <w:rPrChange w:id="2929" w:author="Fuller, Michelle@Waterboards" w:date="2024-09-27T10:37:00Z" w16du:dateUtc="2024-09-27T17:37:00Z">
            <w:rPr>
              <w:color w:val="000000" w:themeColor="text1"/>
            </w:rPr>
          </w:rPrChange>
        </w:rPr>
        <w:t>The discharge shall not adversely affect the beneficial uses of the receiving water.</w:t>
      </w:r>
    </w:p>
    <w:p w14:paraId="37FD2D3C" w14:textId="77777777" w:rsidR="00900338" w:rsidRPr="0027656B" w:rsidRDefault="00900338">
      <w:pPr>
        <w:pStyle w:val="General1List"/>
        <w:numPr>
          <w:ilvl w:val="0"/>
          <w:numId w:val="93"/>
        </w:numPr>
        <w:tabs>
          <w:tab w:val="clear" w:pos="2160"/>
          <w:tab w:val="clear" w:pos="5040"/>
          <w:tab w:val="left" w:pos="1440"/>
        </w:tabs>
        <w:rPr>
          <w:rPrChange w:id="2930" w:author="Fuller, Michelle@Waterboards" w:date="2024-09-27T10:37:00Z" w16du:dateUtc="2024-09-27T17:37:00Z">
            <w:rPr>
              <w:color w:val="000000" w:themeColor="text1"/>
            </w:rPr>
          </w:rPrChange>
        </w:rPr>
        <w:pPrChange w:id="2931" w:author="Fuller, Michelle@Waterboards" w:date="2025-02-06T10:56:00Z" w16du:dateUtc="2025-02-06T18:56:00Z">
          <w:pPr>
            <w:pStyle w:val="General1List"/>
            <w:numPr>
              <w:ilvl w:val="6"/>
              <w:numId w:val="93"/>
            </w:numPr>
            <w:ind w:left="1080"/>
          </w:pPr>
        </w:pPrChange>
      </w:pPr>
      <w:r w:rsidRPr="0027656B">
        <w:rPr>
          <w:rPrChange w:id="2932" w:author="Fuller, Michelle@Waterboards" w:date="2024-09-27T10:37:00Z" w16du:dateUtc="2024-09-27T17:37:00Z">
            <w:rPr>
              <w:color w:val="000000" w:themeColor="text1"/>
            </w:rPr>
          </w:rPrChange>
        </w:rPr>
        <w:t xml:space="preserve">The discharge is necessary because a polluted groundwater cleanup operation is required by </w:t>
      </w:r>
      <w:proofErr w:type="gramStart"/>
      <w:r w:rsidRPr="0027656B">
        <w:rPr>
          <w:rPrChange w:id="2933" w:author="Fuller, Michelle@Waterboards" w:date="2024-09-27T10:37:00Z" w16du:dateUtc="2024-09-27T17:37:00Z">
            <w:rPr>
              <w:color w:val="000000" w:themeColor="text1"/>
            </w:rPr>
          </w:rPrChange>
        </w:rPr>
        <w:t>an</w:t>
      </w:r>
      <w:proofErr w:type="gramEnd"/>
      <w:r w:rsidRPr="0027656B">
        <w:rPr>
          <w:rPrChange w:id="2934" w:author="Fuller, Michelle@Waterboards" w:date="2024-09-27T10:37:00Z" w16du:dateUtc="2024-09-27T17:37:00Z">
            <w:rPr>
              <w:color w:val="000000" w:themeColor="text1"/>
            </w:rPr>
          </w:rPrChange>
        </w:rPr>
        <w:t xml:space="preserve"> action of the </w:t>
      </w:r>
      <w:del w:id="2935" w:author="Fuller, Michelle@Waterboards" w:date="2024-10-14T13:47:00Z" w16du:dateUtc="2024-10-14T20:47:00Z">
        <w:r w:rsidRPr="0027656B" w:rsidDel="00C80971">
          <w:rPr>
            <w:rPrChange w:id="2936" w:author="Fuller, Michelle@Waterboards" w:date="2024-09-27T10:37:00Z" w16du:dateUtc="2024-09-27T17:37:00Z">
              <w:rPr>
                <w:color w:val="000000" w:themeColor="text1"/>
              </w:rPr>
            </w:rPrChange>
          </w:rPr>
          <w:delText xml:space="preserve">Regional </w:delText>
        </w:r>
      </w:del>
      <w:ins w:id="2937" w:author="Fuller, Michelle@Waterboards" w:date="2024-10-14T13:47:00Z" w16du:dateUtc="2024-10-14T20:47:00Z">
        <w:r>
          <w:t>North Coast</w:t>
        </w:r>
        <w:r w:rsidRPr="0027656B">
          <w:rPr>
            <w:rPrChange w:id="2938" w:author="Fuller, Michelle@Waterboards" w:date="2024-09-27T10:37:00Z" w16du:dateUtc="2024-09-27T17:37:00Z">
              <w:rPr>
                <w:color w:val="000000" w:themeColor="text1"/>
              </w:rPr>
            </w:rPrChange>
          </w:rPr>
          <w:t xml:space="preserve"> </w:t>
        </w:r>
      </w:ins>
      <w:r w:rsidRPr="0027656B">
        <w:rPr>
          <w:rPrChange w:id="2939" w:author="Fuller, Michelle@Waterboards" w:date="2024-09-27T10:37:00Z" w16du:dateUtc="2024-09-27T17:37:00Z">
            <w:rPr>
              <w:color w:val="000000" w:themeColor="text1"/>
            </w:rPr>
          </w:rPrChange>
        </w:rPr>
        <w:t>Water Board.</w:t>
      </w:r>
    </w:p>
    <w:p w14:paraId="06BD1FC8" w14:textId="77777777" w:rsidR="00900338" w:rsidRPr="0027656B" w:rsidRDefault="00900338">
      <w:pPr>
        <w:pStyle w:val="General1List"/>
        <w:numPr>
          <w:ilvl w:val="0"/>
          <w:numId w:val="93"/>
        </w:numPr>
        <w:tabs>
          <w:tab w:val="clear" w:pos="2160"/>
          <w:tab w:val="clear" w:pos="5040"/>
          <w:tab w:val="left" w:pos="1440"/>
        </w:tabs>
        <w:rPr>
          <w:rPrChange w:id="2940" w:author="Fuller, Michelle@Waterboards" w:date="2024-09-27T10:37:00Z" w16du:dateUtc="2024-09-27T17:37:00Z">
            <w:rPr>
              <w:color w:val="000000" w:themeColor="text1"/>
            </w:rPr>
          </w:rPrChange>
        </w:rPr>
        <w:pPrChange w:id="2941" w:author="Fuller, Michelle@Waterboards" w:date="2025-02-06T10:56:00Z" w16du:dateUtc="2025-02-06T18:56:00Z">
          <w:pPr>
            <w:pStyle w:val="General1List"/>
            <w:numPr>
              <w:ilvl w:val="6"/>
              <w:numId w:val="93"/>
            </w:numPr>
            <w:ind w:left="1080"/>
          </w:pPr>
        </w:pPrChange>
      </w:pPr>
      <w:r w:rsidRPr="0027656B">
        <w:rPr>
          <w:rPrChange w:id="2942" w:author="Fuller, Michelle@Waterboards" w:date="2024-09-27T10:37:00Z" w16du:dateUtc="2024-09-27T17:37:00Z">
            <w:rPr>
              <w:color w:val="000000" w:themeColor="text1"/>
            </w:rPr>
          </w:rPrChange>
        </w:rPr>
        <w:t>The discharge is necessary because no feasible alternative to the discharge (reinjection, reclamation, evaporation, discharge to a community wastewater treatment and disposal system, etc.) is available.</w:t>
      </w:r>
    </w:p>
    <w:p w14:paraId="2078EBFD" w14:textId="77777777" w:rsidR="00900338" w:rsidRPr="0027656B" w:rsidRDefault="00900338">
      <w:pPr>
        <w:pStyle w:val="General1List"/>
        <w:numPr>
          <w:ilvl w:val="0"/>
          <w:numId w:val="93"/>
        </w:numPr>
        <w:tabs>
          <w:tab w:val="clear" w:pos="2160"/>
          <w:tab w:val="clear" w:pos="5040"/>
          <w:tab w:val="left" w:pos="1440"/>
        </w:tabs>
        <w:rPr>
          <w:rPrChange w:id="2943" w:author="Fuller, Michelle@Waterboards" w:date="2024-09-27T10:37:00Z" w16du:dateUtc="2024-09-27T17:37:00Z">
            <w:rPr>
              <w:color w:val="000000" w:themeColor="text1"/>
            </w:rPr>
          </w:rPrChange>
        </w:rPr>
        <w:pPrChange w:id="2944" w:author="Fuller, Michelle@Waterboards" w:date="2025-02-06T10:56:00Z" w16du:dateUtc="2025-02-06T18:56:00Z">
          <w:pPr>
            <w:pStyle w:val="General1List"/>
            <w:numPr>
              <w:ilvl w:val="6"/>
              <w:numId w:val="93"/>
            </w:numPr>
            <w:ind w:left="1080"/>
          </w:pPr>
        </w:pPrChange>
      </w:pPr>
      <w:r w:rsidRPr="0027656B">
        <w:rPr>
          <w:rPrChange w:id="2945" w:author="Fuller, Michelle@Waterboards" w:date="2024-09-27T10:37:00Z" w16du:dateUtc="2024-09-27T17:37:00Z">
            <w:rPr>
              <w:color w:val="000000" w:themeColor="text1"/>
            </w:rPr>
          </w:rPrChange>
        </w:rPr>
        <w:t>The discharge is regulated by NPDES Permit/Waste Discharge Requirements.</w:t>
      </w:r>
    </w:p>
    <w:p w14:paraId="5A020274" w14:textId="77777777" w:rsidR="00900338" w:rsidRPr="0027656B" w:rsidRDefault="00900338">
      <w:pPr>
        <w:pStyle w:val="General1List"/>
        <w:numPr>
          <w:ilvl w:val="0"/>
          <w:numId w:val="93"/>
        </w:numPr>
        <w:tabs>
          <w:tab w:val="clear" w:pos="2160"/>
          <w:tab w:val="clear" w:pos="5040"/>
          <w:tab w:val="left" w:pos="1440"/>
        </w:tabs>
        <w:rPr>
          <w:rPrChange w:id="2946" w:author="Fuller, Michelle@Waterboards" w:date="2024-09-27T10:37:00Z" w16du:dateUtc="2024-09-27T17:37:00Z">
            <w:rPr>
              <w:color w:val="000000" w:themeColor="text1"/>
            </w:rPr>
          </w:rPrChange>
        </w:rPr>
        <w:pPrChange w:id="2947" w:author="Fuller, Michelle@Waterboards" w:date="2025-02-06T10:56:00Z" w16du:dateUtc="2025-02-06T18:56:00Z">
          <w:pPr>
            <w:pStyle w:val="General1List"/>
            <w:numPr>
              <w:ilvl w:val="6"/>
              <w:numId w:val="93"/>
            </w:numPr>
            <w:ind w:left="1080"/>
          </w:pPr>
        </w:pPrChange>
      </w:pPr>
      <w:r w:rsidRPr="0027656B">
        <w:rPr>
          <w:rPrChange w:id="2948" w:author="Fuller, Michelle@Waterboards" w:date="2024-09-27T10:37:00Z" w16du:dateUtc="2024-09-27T17:37:00Z">
            <w:rPr>
              <w:color w:val="000000" w:themeColor="text1"/>
            </w:rPr>
          </w:rPrChange>
        </w:rPr>
        <w:t xml:space="preserve">The </w:t>
      </w:r>
      <w:proofErr w:type="gramStart"/>
      <w:r w:rsidRPr="0027656B">
        <w:rPr>
          <w:rPrChange w:id="2949" w:author="Fuller, Michelle@Waterboards" w:date="2024-09-27T10:37:00Z" w16du:dateUtc="2024-09-27T17:37:00Z">
            <w:rPr>
              <w:color w:val="000000" w:themeColor="text1"/>
            </w:rPr>
          </w:rPrChange>
        </w:rPr>
        <w:t>discharger</w:t>
      </w:r>
      <w:proofErr w:type="gramEnd"/>
      <w:r w:rsidRPr="0027656B">
        <w:rPr>
          <w:rPrChange w:id="2950" w:author="Fuller, Michelle@Waterboards" w:date="2024-09-27T10:37:00Z" w16du:dateUtc="2024-09-27T17:37:00Z">
            <w:rPr>
              <w:color w:val="000000" w:themeColor="text1"/>
            </w:rPr>
          </w:rPrChange>
        </w:rPr>
        <w:t xml:space="preserve"> has demonstrated consistent compliance with Provision 1, above.</w:t>
      </w:r>
    </w:p>
    <w:p w14:paraId="1A25092A" w14:textId="77777777" w:rsidR="00900338" w:rsidRPr="0027656B" w:rsidRDefault="00900338">
      <w:pPr>
        <w:pStyle w:val="General1List"/>
        <w:numPr>
          <w:ilvl w:val="0"/>
          <w:numId w:val="93"/>
        </w:numPr>
        <w:tabs>
          <w:tab w:val="clear" w:pos="2160"/>
          <w:tab w:val="clear" w:pos="5040"/>
          <w:tab w:val="left" w:pos="1440"/>
        </w:tabs>
        <w:rPr>
          <w:rPrChange w:id="2951" w:author="Fuller, Michelle@Waterboards" w:date="2024-09-27T10:37:00Z" w16du:dateUtc="2024-09-27T17:37:00Z">
            <w:rPr>
              <w:color w:val="000000" w:themeColor="text1"/>
            </w:rPr>
          </w:rPrChange>
        </w:rPr>
        <w:pPrChange w:id="2952" w:author="Fuller, Michelle@Waterboards" w:date="2025-02-06T10:56:00Z" w16du:dateUtc="2025-02-06T18:56:00Z">
          <w:pPr>
            <w:pStyle w:val="General1List"/>
            <w:numPr>
              <w:ilvl w:val="6"/>
              <w:numId w:val="93"/>
            </w:numPr>
            <w:ind w:left="1080"/>
          </w:pPr>
        </w:pPrChange>
      </w:pPr>
      <w:r w:rsidRPr="0027656B">
        <w:rPr>
          <w:rPrChange w:id="2953" w:author="Fuller, Michelle@Waterboards" w:date="2024-09-27T10:37:00Z" w16du:dateUtc="2024-09-27T17:37:00Z">
            <w:rPr>
              <w:color w:val="000000" w:themeColor="text1"/>
            </w:rPr>
          </w:rPrChange>
        </w:rPr>
        <w:t xml:space="preserve">The discharge is in </w:t>
      </w:r>
      <w:proofErr w:type="gramStart"/>
      <w:r w:rsidRPr="0027656B">
        <w:rPr>
          <w:rPrChange w:id="2954" w:author="Fuller, Michelle@Waterboards" w:date="2024-09-27T10:37:00Z" w16du:dateUtc="2024-09-27T17:37:00Z">
            <w:rPr>
              <w:color w:val="000000" w:themeColor="text1"/>
            </w:rPr>
          </w:rPrChange>
        </w:rPr>
        <w:t>the public</w:t>
      </w:r>
      <w:proofErr w:type="gramEnd"/>
      <w:r w:rsidRPr="0027656B">
        <w:rPr>
          <w:rPrChange w:id="2955" w:author="Fuller, Michelle@Waterboards" w:date="2024-09-27T10:37:00Z" w16du:dateUtc="2024-09-27T17:37:00Z">
            <w:rPr>
              <w:color w:val="000000" w:themeColor="text1"/>
            </w:rPr>
          </w:rPrChange>
        </w:rPr>
        <w:t xml:space="preserve"> interest.</w:t>
      </w:r>
    </w:p>
    <w:p w14:paraId="19DD4EC0" w14:textId="20FDADF4" w:rsidR="00900338" w:rsidRPr="00A83744" w:rsidRDefault="00050DEF" w:rsidP="006577E0">
      <w:pPr>
        <w:pStyle w:val="Heading4"/>
      </w:pPr>
      <w:bookmarkStart w:id="2956" w:name="_Toc505871672"/>
      <w:bookmarkStart w:id="2957" w:name="_Toc505931664"/>
      <w:bookmarkStart w:id="2958" w:name="_Toc508635430"/>
      <w:bookmarkStart w:id="2959" w:name="_Toc509413941"/>
      <w:bookmarkStart w:id="2960" w:name="_Toc536777816"/>
      <w:del w:id="2961" w:author="Fuller, Michelle@Waterboards" w:date="2025-03-11T15:00:00Z" w16du:dateUtc="2025-03-11T22:00:00Z">
        <w:r w:rsidDel="00050DEF">
          <w:delText>4.1.8</w:delText>
        </w:r>
      </w:del>
      <w:proofErr w:type="gramStart"/>
      <w:ins w:id="2962" w:author="Fuller, Michelle@Waterboards" w:date="2025-03-11T15:00:00Z" w16du:dateUtc="2025-03-11T22:00:00Z">
        <w:r>
          <w:t>5.2.5</w:t>
        </w:r>
      </w:ins>
      <w:r w:rsidR="00AC5DAC">
        <w:t xml:space="preserve">  </w:t>
      </w:r>
      <w:r w:rsidR="00900338" w:rsidRPr="00A83744">
        <w:t>Action</w:t>
      </w:r>
      <w:proofErr w:type="gramEnd"/>
      <w:r w:rsidR="00900338" w:rsidRPr="00A83744">
        <w:t xml:space="preserve"> Plan </w:t>
      </w:r>
      <w:r w:rsidR="00900338">
        <w:t>f</w:t>
      </w:r>
      <w:r w:rsidR="00900338" w:rsidRPr="00A83744">
        <w:t>or Low Threat Discharges</w:t>
      </w:r>
      <w:bookmarkEnd w:id="2956"/>
      <w:bookmarkEnd w:id="2957"/>
      <w:bookmarkEnd w:id="2958"/>
      <w:bookmarkEnd w:id="2959"/>
      <w:bookmarkEnd w:id="2960"/>
    </w:p>
    <w:p w14:paraId="5A22E1F5" w14:textId="77777777" w:rsidR="00900338" w:rsidRPr="0027656B" w:rsidDel="00EA167A" w:rsidRDefault="00900338">
      <w:pPr>
        <w:spacing w:after="0"/>
        <w:rPr>
          <w:del w:id="2963" w:author="Fuller, Michelle@Waterboards" w:date="2025-01-21T15:20:00Z" w16du:dateUtc="2025-01-21T23:20:00Z"/>
          <w:szCs w:val="24"/>
          <w:rPrChange w:id="2964" w:author="Fuller, Michelle@Waterboards" w:date="2024-09-27T10:37:00Z" w16du:dateUtc="2024-09-27T17:37:00Z">
            <w:rPr>
              <w:del w:id="2965" w:author="Fuller, Michelle@Waterboards" w:date="2025-01-21T15:20:00Z" w16du:dateUtc="2025-01-21T23:20:00Z"/>
              <w:color w:val="000000" w:themeColor="text1"/>
            </w:rPr>
          </w:rPrChange>
        </w:rPr>
        <w:pPrChange w:id="2966" w:author="Fuller, Michelle@Waterboards" w:date="2025-01-21T15:20:00Z" w16du:dateUtc="2025-01-21T23:20:00Z">
          <w:pPr>
            <w:pStyle w:val="GeneralBody"/>
          </w:pPr>
        </w:pPrChange>
      </w:pPr>
      <w:r w:rsidRPr="0027656B">
        <w:rPr>
          <w:szCs w:val="24"/>
          <w:rPrChange w:id="2967" w:author="Fuller, Michelle@Waterboards" w:date="2024-09-27T10:37:00Z" w16du:dateUtc="2024-09-27T17:37:00Z">
            <w:rPr>
              <w:color w:val="000000" w:themeColor="text1"/>
            </w:rPr>
          </w:rPrChange>
        </w:rPr>
        <w:t xml:space="preserve">The </w:t>
      </w:r>
      <w:del w:id="2968" w:author="Fuller, Michelle@Waterboards" w:date="2024-10-14T13:48:00Z" w16du:dateUtc="2024-10-14T20:48:00Z">
        <w:r w:rsidRPr="0027656B" w:rsidDel="00D53C76">
          <w:rPr>
            <w:szCs w:val="24"/>
            <w:rPrChange w:id="2969" w:author="Fuller, Michelle@Waterboards" w:date="2024-09-27T10:37:00Z" w16du:dateUtc="2024-09-27T17:37:00Z">
              <w:rPr>
                <w:color w:val="000000" w:themeColor="text1"/>
              </w:rPr>
            </w:rPrChange>
          </w:rPr>
          <w:delText xml:space="preserve">Regional </w:delText>
        </w:r>
      </w:del>
      <w:ins w:id="2970" w:author="Fuller, Michelle@Waterboards" w:date="2024-10-14T13:48:00Z" w16du:dateUtc="2024-10-14T20:48:00Z">
        <w:r>
          <w:t>North Coast</w:t>
        </w:r>
        <w:r w:rsidRPr="0027656B">
          <w:rPr>
            <w:szCs w:val="24"/>
            <w:rPrChange w:id="2971" w:author="Fuller, Michelle@Waterboards" w:date="2024-09-27T10:37:00Z" w16du:dateUtc="2024-09-27T17:37:00Z">
              <w:rPr>
                <w:color w:val="000000" w:themeColor="text1"/>
              </w:rPr>
            </w:rPrChange>
          </w:rPr>
          <w:t xml:space="preserve"> </w:t>
        </w:r>
      </w:ins>
      <w:r w:rsidRPr="0027656B">
        <w:rPr>
          <w:szCs w:val="24"/>
          <w:rPrChange w:id="2972" w:author="Fuller, Michelle@Waterboards" w:date="2024-09-27T10:37:00Z" w16du:dateUtc="2024-09-27T17:37:00Z">
            <w:rPr>
              <w:color w:val="000000" w:themeColor="text1"/>
            </w:rPr>
          </w:rPrChange>
        </w:rPr>
        <w:t>Water Board finds that there are categories of discharges that pose a low threat to water quality when conducted and managed properly. A low threat discharge is generally a planned discharge that is short-term and/or of minimized volume from a definable project that results in a point source discharge to surface waters and that is managed in a manner that does not threaten the quality or beneficial uses of water without additional dilution. These discharges meet the definition of a waste,</w:t>
      </w:r>
      <w:r w:rsidRPr="00A44F8B">
        <w:rPr>
          <w:rStyle w:val="FootnoteReference"/>
          <w:color w:val="000000" w:themeColor="text1"/>
        </w:rPr>
        <w:footnoteReference w:id="57"/>
      </w:r>
      <w:r w:rsidRPr="0027656B">
        <w:rPr>
          <w:szCs w:val="24"/>
          <w:rPrChange w:id="2975" w:author="Fuller, Michelle@Waterboards" w:date="2024-09-27T10:37:00Z" w16du:dateUtc="2024-09-27T17:37:00Z">
            <w:rPr>
              <w:color w:val="000000" w:themeColor="text1"/>
            </w:rPr>
          </w:rPrChange>
        </w:rPr>
        <w:t xml:space="preserve"> and as such, are required to be permitted pursuant to the California Water Code. These low threat discharges can </w:t>
      </w:r>
      <w:proofErr w:type="gramStart"/>
      <w:r w:rsidRPr="0027656B">
        <w:rPr>
          <w:szCs w:val="24"/>
          <w:rPrChange w:id="2976" w:author="Fuller, Michelle@Waterboards" w:date="2024-09-27T10:37:00Z" w16du:dateUtc="2024-09-27T17:37:00Z">
            <w:rPr>
              <w:color w:val="000000" w:themeColor="text1"/>
            </w:rPr>
          </w:rPrChange>
        </w:rPr>
        <w:t>cause, or</w:t>
      </w:r>
      <w:proofErr w:type="gramEnd"/>
      <w:r w:rsidRPr="0027656B">
        <w:rPr>
          <w:szCs w:val="24"/>
          <w:rPrChange w:id="2977" w:author="Fuller, Michelle@Waterboards" w:date="2024-09-27T10:37:00Z" w16du:dateUtc="2024-09-27T17:37:00Z">
            <w:rPr>
              <w:color w:val="000000" w:themeColor="text1"/>
            </w:rPr>
          </w:rPrChange>
        </w:rPr>
        <w:t xml:space="preserve"> threaten to cause minor impairment of existing or potential beneficial uses of the receiving water if they are not properly managed through best management practices that remove pollutants and minimize the volume, rate, and duration of discharge.</w:t>
      </w:r>
    </w:p>
    <w:p w14:paraId="0743556A" w14:textId="77777777" w:rsidR="00900338" w:rsidRPr="0027656B" w:rsidRDefault="00900338">
      <w:pPr>
        <w:spacing w:after="0"/>
        <w:rPr>
          <w:szCs w:val="24"/>
          <w:rPrChange w:id="2978" w:author="Fuller, Michelle@Waterboards" w:date="2024-09-27T10:37:00Z" w16du:dateUtc="2024-09-27T17:37:00Z">
            <w:rPr>
              <w:color w:val="000000" w:themeColor="text1"/>
            </w:rPr>
          </w:rPrChange>
        </w:rPr>
        <w:pPrChange w:id="2979" w:author="Fuller, Michelle@Waterboards" w:date="2025-01-21T15:20:00Z" w16du:dateUtc="2025-01-21T23:20:00Z">
          <w:pPr>
            <w:pStyle w:val="GeneralBody"/>
          </w:pPr>
        </w:pPrChange>
      </w:pPr>
    </w:p>
    <w:p w14:paraId="3D307C14" w14:textId="77777777" w:rsidR="00900338" w:rsidRPr="0027656B" w:rsidDel="00EA167A" w:rsidRDefault="00900338">
      <w:pPr>
        <w:spacing w:after="0"/>
        <w:rPr>
          <w:del w:id="2980" w:author="Fuller, Michelle@Waterboards" w:date="2025-01-21T15:20:00Z" w16du:dateUtc="2025-01-21T23:20:00Z"/>
          <w:szCs w:val="24"/>
          <w:rPrChange w:id="2981" w:author="Fuller, Michelle@Waterboards" w:date="2024-09-27T10:37:00Z" w16du:dateUtc="2024-09-27T17:37:00Z">
            <w:rPr>
              <w:del w:id="2982" w:author="Fuller, Michelle@Waterboards" w:date="2025-01-21T15:20:00Z" w16du:dateUtc="2025-01-21T23:20:00Z"/>
              <w:color w:val="000000" w:themeColor="text1"/>
            </w:rPr>
          </w:rPrChange>
        </w:rPr>
        <w:pPrChange w:id="2983" w:author="Fuller, Michelle@Waterboards" w:date="2025-01-21T15:20:00Z" w16du:dateUtc="2025-01-21T23:20:00Z">
          <w:pPr>
            <w:pStyle w:val="GeneralBody"/>
          </w:pPr>
        </w:pPrChange>
      </w:pPr>
      <w:r w:rsidRPr="0027656B">
        <w:rPr>
          <w:szCs w:val="24"/>
          <w:rPrChange w:id="2984" w:author="Fuller, Michelle@Waterboards" w:date="2024-09-27T10:37:00Z" w16du:dateUtc="2024-09-27T17:37:00Z">
            <w:rPr>
              <w:color w:val="000000" w:themeColor="text1"/>
            </w:rPr>
          </w:rPrChange>
        </w:rPr>
        <w:t xml:space="preserve">The purpose of this Action Plan is to identify procedures for regulating low threat point source discharges that can be demonstrated to not have an adverse impact on beneficial uses or water quality and for which there are no other reasonable discharge alternatives, and thus provide exceptions to the Basin Plan Point Source Waste Discharge Prohibitions, set out </w:t>
      </w:r>
      <w:del w:id="2985" w:author="Fuller, Michelle@Waterboards" w:date="2025-01-21T15:26:00Z" w16du:dateUtc="2025-01-21T23:26:00Z">
        <w:r w:rsidRPr="0027656B" w:rsidDel="00412EF0">
          <w:rPr>
            <w:szCs w:val="24"/>
            <w:rPrChange w:id="2986" w:author="Fuller, Michelle@Waterboards" w:date="2024-09-27T10:37:00Z" w16du:dateUtc="2024-09-27T17:37:00Z">
              <w:rPr>
                <w:color w:val="000000" w:themeColor="text1"/>
              </w:rPr>
            </w:rPrChange>
          </w:rPr>
          <w:delText>on page 4-1.00</w:delText>
        </w:r>
      </w:del>
      <w:ins w:id="2987" w:author="Fuller, Michelle@Waterboards" w:date="2025-01-21T15:26:00Z" w16du:dateUtc="2025-01-21T23:26:00Z">
        <w:r>
          <w:t>at the beginning of this chapter</w:t>
        </w:r>
      </w:ins>
      <w:r w:rsidRPr="0027656B">
        <w:rPr>
          <w:szCs w:val="24"/>
          <w:rPrChange w:id="2988" w:author="Fuller, Michelle@Waterboards" w:date="2024-09-27T10:37:00Z" w16du:dateUtc="2024-09-27T17:37:00Z">
            <w:rPr>
              <w:color w:val="000000" w:themeColor="text1"/>
            </w:rPr>
          </w:rPrChange>
        </w:rPr>
        <w:t>.</w:t>
      </w:r>
    </w:p>
    <w:p w14:paraId="0814EA6E" w14:textId="77777777" w:rsidR="00900338" w:rsidRPr="0027656B" w:rsidRDefault="00900338">
      <w:pPr>
        <w:spacing w:after="0"/>
        <w:rPr>
          <w:szCs w:val="24"/>
          <w:rPrChange w:id="2989" w:author="Fuller, Michelle@Waterboards" w:date="2024-09-27T10:37:00Z" w16du:dateUtc="2024-09-27T17:37:00Z">
            <w:rPr>
              <w:color w:val="000000" w:themeColor="text1"/>
            </w:rPr>
          </w:rPrChange>
        </w:rPr>
        <w:pPrChange w:id="2990" w:author="Fuller, Michelle@Waterboards" w:date="2025-01-21T15:20:00Z" w16du:dateUtc="2025-01-21T23:20:00Z">
          <w:pPr>
            <w:pStyle w:val="GeneralBody"/>
          </w:pPr>
        </w:pPrChange>
      </w:pPr>
    </w:p>
    <w:p w14:paraId="2572254D" w14:textId="77777777" w:rsidR="00900338" w:rsidRPr="0027656B" w:rsidDel="00412EF0" w:rsidRDefault="00900338">
      <w:pPr>
        <w:spacing w:after="0"/>
        <w:rPr>
          <w:del w:id="2991" w:author="Fuller, Michelle@Waterboards" w:date="2025-01-21T15:26:00Z" w16du:dateUtc="2025-01-21T23:26:00Z"/>
          <w:szCs w:val="24"/>
          <w:rPrChange w:id="2992" w:author="Fuller, Michelle@Waterboards" w:date="2024-09-27T10:37:00Z" w16du:dateUtc="2024-09-27T17:37:00Z">
            <w:rPr>
              <w:del w:id="2993" w:author="Fuller, Michelle@Waterboards" w:date="2025-01-21T15:26:00Z" w16du:dateUtc="2025-01-21T23:26:00Z"/>
              <w:color w:val="000000" w:themeColor="text1"/>
            </w:rPr>
          </w:rPrChange>
        </w:rPr>
        <w:pPrChange w:id="2994" w:author="Fuller, Michelle@Waterboards" w:date="2025-01-21T15:26:00Z" w16du:dateUtc="2025-01-21T23:26:00Z">
          <w:pPr>
            <w:pStyle w:val="GeneralBody"/>
          </w:pPr>
        </w:pPrChange>
      </w:pPr>
      <w:r w:rsidRPr="0027656B">
        <w:rPr>
          <w:szCs w:val="24"/>
          <w:rPrChange w:id="2995" w:author="Fuller, Michelle@Waterboards" w:date="2024-09-27T10:37:00Z" w16du:dateUtc="2024-09-27T17:37:00Z">
            <w:rPr>
              <w:color w:val="000000" w:themeColor="text1"/>
            </w:rPr>
          </w:rPrChange>
        </w:rPr>
        <w:t xml:space="preserve">Discharges resulting from the following sources could be determined to be low threat provided that the discharge does not contain pollutants in quantities that could adversely </w:t>
      </w:r>
      <w:r w:rsidRPr="0027656B">
        <w:rPr>
          <w:szCs w:val="24"/>
          <w:rPrChange w:id="2996" w:author="Fuller, Michelle@Waterboards" w:date="2024-09-27T10:37:00Z" w16du:dateUtc="2024-09-27T17:37:00Z">
            <w:rPr>
              <w:color w:val="000000" w:themeColor="text1"/>
            </w:rPr>
          </w:rPrChange>
        </w:rPr>
        <w:lastRenderedPageBreak/>
        <w:t xml:space="preserve">affect beneficial </w:t>
      </w:r>
      <w:proofErr w:type="gramStart"/>
      <w:r w:rsidRPr="0027656B">
        <w:rPr>
          <w:szCs w:val="24"/>
          <w:rPrChange w:id="2997" w:author="Fuller, Michelle@Waterboards" w:date="2024-09-27T10:37:00Z" w16du:dateUtc="2024-09-27T17:37:00Z">
            <w:rPr>
              <w:color w:val="000000" w:themeColor="text1"/>
            </w:rPr>
          </w:rPrChange>
        </w:rPr>
        <w:t>uses</w:t>
      </w:r>
      <w:proofErr w:type="gramEnd"/>
      <w:r w:rsidRPr="0027656B">
        <w:rPr>
          <w:szCs w:val="24"/>
          <w:rPrChange w:id="2998" w:author="Fuller, Michelle@Waterboards" w:date="2024-09-27T10:37:00Z" w16du:dateUtc="2024-09-27T17:37:00Z">
            <w:rPr>
              <w:color w:val="000000" w:themeColor="text1"/>
            </w:rPr>
          </w:rPrChange>
        </w:rPr>
        <w:t xml:space="preserve"> and the discharge meets specific criteria identified in this Action Plan:</w:t>
      </w:r>
    </w:p>
    <w:p w14:paraId="270DBC50" w14:textId="77777777" w:rsidR="00900338" w:rsidRPr="0027656B" w:rsidRDefault="00900338">
      <w:pPr>
        <w:rPr>
          <w:szCs w:val="24"/>
          <w:rPrChange w:id="2999" w:author="Fuller, Michelle@Waterboards" w:date="2024-09-27T10:37:00Z" w16du:dateUtc="2024-09-27T17:37:00Z">
            <w:rPr>
              <w:color w:val="000000" w:themeColor="text1"/>
            </w:rPr>
          </w:rPrChange>
        </w:rPr>
        <w:pPrChange w:id="3000" w:author="Fuller, Michelle@Waterboards" w:date="2025-01-21T15:26:00Z" w16du:dateUtc="2025-01-21T23:26:00Z">
          <w:pPr>
            <w:pStyle w:val="GeneralBody"/>
          </w:pPr>
        </w:pPrChange>
      </w:pPr>
    </w:p>
    <w:p w14:paraId="54FE0B86" w14:textId="77777777" w:rsidR="00900338" w:rsidRPr="0027656B" w:rsidRDefault="00900338" w:rsidP="00900338">
      <w:pPr>
        <w:pStyle w:val="ListParagraph"/>
        <w:numPr>
          <w:ilvl w:val="0"/>
          <w:numId w:val="94"/>
        </w:numPr>
        <w:spacing w:after="240" w:line="276" w:lineRule="auto"/>
        <w:contextualSpacing w:val="0"/>
        <w:rPr>
          <w:rPrChange w:id="3001" w:author="Fuller, Michelle@Waterboards" w:date="2024-09-27T10:37:00Z" w16du:dateUtc="2024-09-27T17:37:00Z">
            <w:rPr>
              <w:rFonts w:cs="Arial"/>
              <w:color w:val="000000" w:themeColor="text1"/>
              <w:sz w:val="20"/>
            </w:rPr>
          </w:rPrChange>
        </w:rPr>
      </w:pPr>
      <w:r w:rsidRPr="0027656B">
        <w:rPr>
          <w:rPrChange w:id="3002" w:author="Fuller, Michelle@Waterboards" w:date="2024-09-27T10:37:00Z" w16du:dateUtc="2024-09-27T17:37:00Z">
            <w:rPr>
              <w:rFonts w:cs="Arial"/>
              <w:color w:val="000000" w:themeColor="text1"/>
              <w:sz w:val="20"/>
            </w:rPr>
          </w:rPrChange>
        </w:rPr>
        <w:t>Construction dewatering</w:t>
      </w:r>
      <w:ins w:id="3003" w:author="Fuller, Michelle@Waterboards" w:date="2024-10-14T13:59:00Z" w16du:dateUtc="2024-10-14T20:59:00Z">
        <w:r>
          <w:t>;</w:t>
        </w:r>
      </w:ins>
      <w:del w:id="3004" w:author="Fuller, Michelle@Waterboards" w:date="2024-10-14T13:59:00Z" w16du:dateUtc="2024-10-14T20:59:00Z">
        <w:r w:rsidRPr="0027656B" w:rsidDel="000A4074">
          <w:rPr>
            <w:rPrChange w:id="3005" w:author="Fuller, Michelle@Waterboards" w:date="2024-09-27T10:37:00Z" w16du:dateUtc="2024-09-27T17:37:00Z">
              <w:rPr>
                <w:rFonts w:cs="Arial"/>
                <w:color w:val="000000" w:themeColor="text1"/>
                <w:sz w:val="20"/>
              </w:rPr>
            </w:rPrChange>
          </w:rPr>
          <w:delText>.</w:delText>
        </w:r>
      </w:del>
    </w:p>
    <w:p w14:paraId="310CF1F1" w14:textId="77777777" w:rsidR="00900338" w:rsidRPr="0027656B" w:rsidRDefault="00900338" w:rsidP="00900338">
      <w:pPr>
        <w:pStyle w:val="ListParagraph"/>
        <w:numPr>
          <w:ilvl w:val="0"/>
          <w:numId w:val="94"/>
        </w:numPr>
        <w:spacing w:after="240" w:line="276" w:lineRule="auto"/>
        <w:contextualSpacing w:val="0"/>
        <w:rPr>
          <w:rPrChange w:id="3006" w:author="Fuller, Michelle@Waterboards" w:date="2024-09-27T10:37:00Z" w16du:dateUtc="2024-09-27T17:37:00Z">
            <w:rPr>
              <w:rFonts w:cs="Arial"/>
              <w:color w:val="000000" w:themeColor="text1"/>
              <w:sz w:val="20"/>
            </w:rPr>
          </w:rPrChange>
        </w:rPr>
      </w:pPr>
      <w:r w:rsidRPr="0027656B">
        <w:rPr>
          <w:rPrChange w:id="3007" w:author="Fuller, Michelle@Waterboards" w:date="2024-09-27T10:37:00Z" w16du:dateUtc="2024-09-27T17:37:00Z">
            <w:rPr>
              <w:rFonts w:cs="Arial"/>
              <w:color w:val="000000" w:themeColor="text1"/>
              <w:sz w:val="20"/>
            </w:rPr>
          </w:rPrChange>
        </w:rPr>
        <w:t>Installation, development, test pumping, maintenance and purging of water supply or geothermal wells</w:t>
      </w:r>
      <w:ins w:id="3008" w:author="Fuller, Michelle@Waterboards" w:date="2024-10-14T13:59:00Z" w16du:dateUtc="2024-10-14T20:59:00Z">
        <w:r>
          <w:t>;</w:t>
        </w:r>
      </w:ins>
      <w:del w:id="3009" w:author="Fuller, Michelle@Waterboards" w:date="2024-10-14T13:59:00Z" w16du:dateUtc="2024-10-14T20:59:00Z">
        <w:r w:rsidRPr="0027656B" w:rsidDel="000A4074">
          <w:rPr>
            <w:rPrChange w:id="3010" w:author="Fuller, Michelle@Waterboards" w:date="2024-09-27T10:37:00Z" w16du:dateUtc="2024-09-27T17:37:00Z">
              <w:rPr>
                <w:rFonts w:cs="Arial"/>
                <w:color w:val="000000" w:themeColor="text1"/>
                <w:sz w:val="20"/>
              </w:rPr>
            </w:rPrChange>
          </w:rPr>
          <w:delText>.</w:delText>
        </w:r>
      </w:del>
    </w:p>
    <w:p w14:paraId="58AA715B" w14:textId="77777777" w:rsidR="00900338" w:rsidRPr="0027656B" w:rsidRDefault="00900338" w:rsidP="00900338">
      <w:pPr>
        <w:pStyle w:val="ListParagraph"/>
        <w:numPr>
          <w:ilvl w:val="0"/>
          <w:numId w:val="94"/>
        </w:numPr>
        <w:spacing w:after="240" w:line="276" w:lineRule="auto"/>
        <w:contextualSpacing w:val="0"/>
        <w:rPr>
          <w:rPrChange w:id="3011" w:author="Fuller, Michelle@Waterboards" w:date="2024-09-27T10:37:00Z" w16du:dateUtc="2024-09-27T17:37:00Z">
            <w:rPr>
              <w:rFonts w:cs="Arial"/>
              <w:color w:val="000000" w:themeColor="text1"/>
              <w:sz w:val="20"/>
            </w:rPr>
          </w:rPrChange>
        </w:rPr>
      </w:pPr>
      <w:r w:rsidRPr="0027656B">
        <w:rPr>
          <w:rPrChange w:id="3012" w:author="Fuller, Michelle@Waterboards" w:date="2024-09-27T10:37:00Z" w16du:dateUtc="2024-09-27T17:37:00Z">
            <w:rPr>
              <w:rFonts w:cs="Arial"/>
              <w:color w:val="000000" w:themeColor="text1"/>
              <w:sz w:val="20"/>
            </w:rPr>
          </w:rPrChange>
        </w:rPr>
        <w:t xml:space="preserve">Hydrostatic testing, maintenance, repair, and disinfection of potable water supply vessels, pipelines, tanks, reservoirs, </w:t>
      </w:r>
      <w:proofErr w:type="gramStart"/>
      <w:r w:rsidRPr="0027656B">
        <w:rPr>
          <w:rPrChange w:id="3013" w:author="Fuller, Michelle@Waterboards" w:date="2024-09-27T10:37:00Z" w16du:dateUtc="2024-09-27T17:37:00Z">
            <w:rPr>
              <w:rFonts w:cs="Arial"/>
              <w:color w:val="000000" w:themeColor="text1"/>
              <w:sz w:val="20"/>
            </w:rPr>
          </w:rPrChange>
        </w:rPr>
        <w:t>etc.</w:t>
      </w:r>
      <w:ins w:id="3014" w:author="Fuller, Michelle@Waterboards" w:date="2024-10-14T13:59:00Z" w16du:dateUtc="2024-10-14T20:59:00Z">
        <w:r>
          <w:t>;</w:t>
        </w:r>
      </w:ins>
      <w:proofErr w:type="gramEnd"/>
    </w:p>
    <w:p w14:paraId="1DCBA2DA" w14:textId="77777777" w:rsidR="00900338" w:rsidRPr="0027656B" w:rsidRDefault="00900338" w:rsidP="00900338">
      <w:pPr>
        <w:pStyle w:val="ListParagraph"/>
        <w:numPr>
          <w:ilvl w:val="0"/>
          <w:numId w:val="94"/>
        </w:numPr>
        <w:spacing w:after="240" w:line="276" w:lineRule="auto"/>
        <w:contextualSpacing w:val="0"/>
        <w:rPr>
          <w:rPrChange w:id="3015" w:author="Fuller, Michelle@Waterboards" w:date="2024-09-27T10:37:00Z" w16du:dateUtc="2024-09-27T17:37:00Z">
            <w:rPr>
              <w:rFonts w:cs="Arial"/>
              <w:color w:val="000000" w:themeColor="text1"/>
              <w:sz w:val="20"/>
            </w:rPr>
          </w:rPrChange>
        </w:rPr>
      </w:pPr>
      <w:r w:rsidRPr="0027656B">
        <w:rPr>
          <w:rPrChange w:id="3016" w:author="Fuller, Michelle@Waterboards" w:date="2024-09-27T10:37:00Z" w16du:dateUtc="2024-09-27T17:37:00Z">
            <w:rPr>
              <w:rFonts w:cs="Arial"/>
              <w:color w:val="000000" w:themeColor="text1"/>
              <w:sz w:val="20"/>
            </w:rPr>
          </w:rPrChange>
        </w:rPr>
        <w:t>Hydrostatic testing of newly constructed pipelines, tanks, reservoirs, etc., used for purposes other than potable water supply (e.g., gas, oil, reclaimed water, etc.</w:t>
      </w:r>
      <w:proofErr w:type="gramStart"/>
      <w:r w:rsidRPr="0027656B">
        <w:rPr>
          <w:rPrChange w:id="3017" w:author="Fuller, Michelle@Waterboards" w:date="2024-09-27T10:37:00Z" w16du:dateUtc="2024-09-27T17:37:00Z">
            <w:rPr>
              <w:rFonts w:cs="Arial"/>
              <w:color w:val="000000" w:themeColor="text1"/>
              <w:sz w:val="20"/>
            </w:rPr>
          </w:rPrChange>
        </w:rPr>
        <w:t>);</w:t>
      </w:r>
      <w:proofErr w:type="gramEnd"/>
    </w:p>
    <w:p w14:paraId="2833432A" w14:textId="77777777" w:rsidR="00900338" w:rsidRPr="0027656B" w:rsidRDefault="00900338" w:rsidP="00900338">
      <w:pPr>
        <w:pStyle w:val="ListParagraph"/>
        <w:numPr>
          <w:ilvl w:val="0"/>
          <w:numId w:val="94"/>
        </w:numPr>
        <w:spacing w:after="240" w:line="276" w:lineRule="auto"/>
        <w:contextualSpacing w:val="0"/>
        <w:rPr>
          <w:rPrChange w:id="3018" w:author="Fuller, Michelle@Waterboards" w:date="2024-09-27T10:37:00Z" w16du:dateUtc="2024-09-27T17:37:00Z">
            <w:rPr>
              <w:rFonts w:cs="Arial"/>
              <w:color w:val="000000" w:themeColor="text1"/>
              <w:sz w:val="20"/>
            </w:rPr>
          </w:rPrChange>
        </w:rPr>
      </w:pPr>
      <w:r w:rsidRPr="0027656B">
        <w:rPr>
          <w:rPrChange w:id="3019" w:author="Fuller, Michelle@Waterboards" w:date="2024-09-27T10:37:00Z" w16du:dateUtc="2024-09-27T17:37:00Z">
            <w:rPr>
              <w:rFonts w:cs="Arial"/>
              <w:color w:val="000000" w:themeColor="text1"/>
              <w:sz w:val="20"/>
            </w:rPr>
          </w:rPrChange>
        </w:rPr>
        <w:t xml:space="preserve">Dredge spoils </w:t>
      </w:r>
      <w:proofErr w:type="gramStart"/>
      <w:r w:rsidRPr="0027656B">
        <w:rPr>
          <w:rPrChange w:id="3020" w:author="Fuller, Michelle@Waterboards" w:date="2024-09-27T10:37:00Z" w16du:dateUtc="2024-09-27T17:37:00Z">
            <w:rPr>
              <w:rFonts w:cs="Arial"/>
              <w:color w:val="000000" w:themeColor="text1"/>
              <w:sz w:val="20"/>
            </w:rPr>
          </w:rPrChange>
        </w:rPr>
        <w:t>dewatering;</w:t>
      </w:r>
      <w:proofErr w:type="gramEnd"/>
    </w:p>
    <w:p w14:paraId="51A45E0D" w14:textId="77777777" w:rsidR="00900338" w:rsidRPr="0027656B" w:rsidRDefault="00900338" w:rsidP="00900338">
      <w:pPr>
        <w:pStyle w:val="ListParagraph"/>
        <w:numPr>
          <w:ilvl w:val="0"/>
          <w:numId w:val="94"/>
        </w:numPr>
        <w:spacing w:after="240" w:line="276" w:lineRule="auto"/>
        <w:contextualSpacing w:val="0"/>
        <w:rPr>
          <w:rPrChange w:id="3021" w:author="Fuller, Michelle@Waterboards" w:date="2024-09-27T10:37:00Z" w16du:dateUtc="2024-09-27T17:37:00Z">
            <w:rPr>
              <w:rFonts w:cs="Arial"/>
              <w:color w:val="000000" w:themeColor="text1"/>
              <w:sz w:val="20"/>
            </w:rPr>
          </w:rPrChange>
        </w:rPr>
      </w:pPr>
      <w:r w:rsidRPr="0027656B">
        <w:rPr>
          <w:rPrChange w:id="3022" w:author="Fuller, Michelle@Waterboards" w:date="2024-09-27T10:37:00Z" w16du:dateUtc="2024-09-27T17:37:00Z">
            <w:rPr>
              <w:rFonts w:cs="Arial"/>
              <w:color w:val="000000" w:themeColor="text1"/>
              <w:sz w:val="20"/>
            </w:rPr>
          </w:rPrChange>
        </w:rPr>
        <w:t xml:space="preserve">Other similar types of discharges that pose a low threat to water </w:t>
      </w:r>
      <w:proofErr w:type="gramStart"/>
      <w:r w:rsidRPr="0027656B">
        <w:rPr>
          <w:rPrChange w:id="3023" w:author="Fuller, Michelle@Waterboards" w:date="2024-09-27T10:37:00Z" w16du:dateUtc="2024-09-27T17:37:00Z">
            <w:rPr>
              <w:rFonts w:cs="Arial"/>
              <w:color w:val="000000" w:themeColor="text1"/>
              <w:sz w:val="20"/>
            </w:rPr>
          </w:rPrChange>
        </w:rPr>
        <w:t>quality, yet</w:t>
      </w:r>
      <w:proofErr w:type="gramEnd"/>
      <w:r w:rsidRPr="0027656B">
        <w:rPr>
          <w:rPrChange w:id="3024" w:author="Fuller, Michelle@Waterboards" w:date="2024-09-27T10:37:00Z" w16du:dateUtc="2024-09-27T17:37:00Z">
            <w:rPr>
              <w:rFonts w:cs="Arial"/>
              <w:color w:val="000000" w:themeColor="text1"/>
              <w:sz w:val="20"/>
            </w:rPr>
          </w:rPrChange>
        </w:rPr>
        <w:t xml:space="preserve"> technically must be regulated under a surface water discharge permit.</w:t>
      </w:r>
    </w:p>
    <w:p w14:paraId="29B8F09D" w14:textId="77777777" w:rsidR="00900338" w:rsidRPr="0027656B" w:rsidRDefault="00900338">
      <w:pPr>
        <w:rPr>
          <w:szCs w:val="24"/>
          <w:rPrChange w:id="3025" w:author="Fuller, Michelle@Waterboards" w:date="2024-09-27T10:37:00Z" w16du:dateUtc="2024-09-27T17:37:00Z">
            <w:rPr>
              <w:color w:val="000000" w:themeColor="text1"/>
            </w:rPr>
          </w:rPrChange>
        </w:rPr>
        <w:pPrChange w:id="3026" w:author="Fuller, Michelle@Waterboards" w:date="2025-01-21T15:27:00Z" w16du:dateUtc="2025-01-21T23:27:00Z">
          <w:pPr>
            <w:pStyle w:val="GeneralBody"/>
          </w:pPr>
        </w:pPrChange>
      </w:pPr>
      <w:r w:rsidRPr="0027656B">
        <w:rPr>
          <w:szCs w:val="24"/>
          <w:rPrChange w:id="3027" w:author="Fuller, Michelle@Waterboards" w:date="2024-09-27T10:37:00Z" w16du:dateUtc="2024-09-27T17:37:00Z">
            <w:rPr>
              <w:color w:val="000000" w:themeColor="text1"/>
            </w:rPr>
          </w:rPrChange>
        </w:rPr>
        <w:t>Low</w:t>
      </w:r>
      <w:ins w:id="3028" w:author="Fuller, Michelle@Waterboards" w:date="2024-10-14T13:58:00Z" w16du:dateUtc="2024-10-14T20:58:00Z">
        <w:r>
          <w:t xml:space="preserve"> </w:t>
        </w:r>
      </w:ins>
      <w:del w:id="3029" w:author="Fuller, Michelle@Waterboards" w:date="2024-10-14T13:57:00Z" w16du:dateUtc="2024-10-14T20:57:00Z">
        <w:r w:rsidRPr="0027656B" w:rsidDel="00C040B7">
          <w:rPr>
            <w:szCs w:val="24"/>
            <w:rPrChange w:id="3030" w:author="Fuller, Michelle@Waterboards" w:date="2024-09-27T10:37:00Z" w16du:dateUtc="2024-09-27T17:37:00Z">
              <w:rPr>
                <w:color w:val="000000" w:themeColor="text1"/>
              </w:rPr>
            </w:rPrChange>
          </w:rPr>
          <w:delText>-</w:delText>
        </w:r>
      </w:del>
      <w:r w:rsidRPr="0027656B">
        <w:rPr>
          <w:szCs w:val="24"/>
          <w:rPrChange w:id="3031" w:author="Fuller, Michelle@Waterboards" w:date="2024-09-27T10:37:00Z" w16du:dateUtc="2024-09-27T17:37:00Z">
            <w:rPr>
              <w:color w:val="000000" w:themeColor="text1"/>
            </w:rPr>
          </w:rPrChange>
        </w:rPr>
        <w:t>threat point source discharges may be permitted to surface waters and may be exempted from the Basin Plan seasonal and year-round point source discharge prohibition and discharge flow limitation, provided that the following conditions are met:</w:t>
      </w:r>
    </w:p>
    <w:p w14:paraId="36F39359" w14:textId="77777777" w:rsidR="00900338" w:rsidRPr="0027656B" w:rsidRDefault="00900338" w:rsidP="00B83FB0">
      <w:pPr>
        <w:pStyle w:val="GeneralBody"/>
        <w:rPr>
          <w:rPrChange w:id="3032" w:author="Fuller, Michelle@Waterboards" w:date="2024-09-27T10:37:00Z" w16du:dateUtc="2024-09-27T17:37:00Z">
            <w:rPr>
              <w:color w:val="000000" w:themeColor="text1"/>
            </w:rPr>
          </w:rPrChange>
        </w:rPr>
      </w:pPr>
    </w:p>
    <w:p w14:paraId="39688EC8" w14:textId="77777777" w:rsidR="00900338" w:rsidRPr="00563782" w:rsidRDefault="00900338" w:rsidP="00900338">
      <w:pPr>
        <w:pStyle w:val="ListParagraph"/>
        <w:numPr>
          <w:ilvl w:val="0"/>
          <w:numId w:val="273"/>
        </w:numPr>
        <w:spacing w:after="240" w:line="276" w:lineRule="auto"/>
        <w:contextualSpacing w:val="0"/>
        <w:rPr>
          <w:rPrChange w:id="3033" w:author="Fuller, Michelle@Waterboards" w:date="2025-01-21T16:40:00Z" w16du:dateUtc="2025-01-22T00:40:00Z">
            <w:rPr>
              <w:color w:val="000000" w:themeColor="text1"/>
            </w:rPr>
          </w:rPrChange>
        </w:rPr>
      </w:pPr>
      <w:r w:rsidRPr="00563782">
        <w:rPr>
          <w:rPrChange w:id="3034" w:author="Fuller, Michelle@Waterboards" w:date="2025-01-21T16:40:00Z" w16du:dateUtc="2025-01-22T00:40:00Z">
            <w:rPr>
              <w:color w:val="000000" w:themeColor="text1"/>
            </w:rPr>
          </w:rPrChange>
        </w:rPr>
        <w:t>The discharge shall not adversely affect the beneficial uses of the receiving water or cause a condition of nuisance.</w:t>
      </w:r>
    </w:p>
    <w:p w14:paraId="7B3A5323" w14:textId="77777777" w:rsidR="00900338" w:rsidRPr="00563782" w:rsidRDefault="00900338" w:rsidP="00900338">
      <w:pPr>
        <w:pStyle w:val="ListParagraph"/>
        <w:numPr>
          <w:ilvl w:val="0"/>
          <w:numId w:val="273"/>
        </w:numPr>
        <w:spacing w:after="240" w:line="276" w:lineRule="auto"/>
        <w:contextualSpacing w:val="0"/>
        <w:rPr>
          <w:rPrChange w:id="3035" w:author="Fuller, Michelle@Waterboards" w:date="2025-01-21T16:40:00Z" w16du:dateUtc="2025-01-22T00:40:00Z">
            <w:rPr>
              <w:color w:val="000000" w:themeColor="text1"/>
            </w:rPr>
          </w:rPrChange>
        </w:rPr>
      </w:pPr>
      <w:r w:rsidRPr="00563782">
        <w:rPr>
          <w:rPrChange w:id="3036" w:author="Fuller, Michelle@Waterboards" w:date="2025-01-21T16:40:00Z" w16du:dateUtc="2025-01-22T00:40:00Z">
            <w:rPr>
              <w:color w:val="000000" w:themeColor="text1"/>
            </w:rPr>
          </w:rPrChange>
        </w:rPr>
        <w:t>The discharge shall comply with all applicable water quality objectives.</w:t>
      </w:r>
    </w:p>
    <w:p w14:paraId="079466AC" w14:textId="77777777" w:rsidR="00900338" w:rsidRPr="00563782" w:rsidRDefault="00900338" w:rsidP="00900338">
      <w:pPr>
        <w:pStyle w:val="ListParagraph"/>
        <w:numPr>
          <w:ilvl w:val="0"/>
          <w:numId w:val="273"/>
        </w:numPr>
        <w:spacing w:after="240" w:line="276" w:lineRule="auto"/>
        <w:contextualSpacing w:val="0"/>
        <w:rPr>
          <w:rPrChange w:id="3037" w:author="Fuller, Michelle@Waterboards" w:date="2025-01-21T16:40:00Z" w16du:dateUtc="2025-01-22T00:40:00Z">
            <w:rPr>
              <w:color w:val="000000" w:themeColor="text1"/>
            </w:rPr>
          </w:rPrChange>
        </w:rPr>
      </w:pPr>
      <w:r w:rsidRPr="00563782">
        <w:rPr>
          <w:rPrChange w:id="3038" w:author="Fuller, Michelle@Waterboards" w:date="2025-01-21T16:40:00Z" w16du:dateUtc="2025-01-22T00:40:00Z">
            <w:rPr>
              <w:color w:val="000000" w:themeColor="text1"/>
            </w:rPr>
          </w:rPrChange>
        </w:rPr>
        <w:t>Best practicable treatment or control of the discharge shall be implemented to assure that pollution and nuisance will not occur, and the highest water quality consistent with maximum benefit to the people of the State will be maintained.</w:t>
      </w:r>
    </w:p>
    <w:p w14:paraId="633378D3" w14:textId="77777777" w:rsidR="00900338" w:rsidRPr="00563782" w:rsidRDefault="00900338" w:rsidP="00900338">
      <w:pPr>
        <w:pStyle w:val="ListParagraph"/>
        <w:numPr>
          <w:ilvl w:val="0"/>
          <w:numId w:val="273"/>
        </w:numPr>
        <w:spacing w:after="240" w:line="276" w:lineRule="auto"/>
        <w:contextualSpacing w:val="0"/>
        <w:rPr>
          <w:rPrChange w:id="3039" w:author="Fuller, Michelle@Waterboards" w:date="2025-01-21T16:40:00Z" w16du:dateUtc="2025-01-22T00:40:00Z">
            <w:rPr>
              <w:color w:val="000000" w:themeColor="text1"/>
            </w:rPr>
          </w:rPrChange>
        </w:rPr>
      </w:pPr>
      <w:r w:rsidRPr="00563782">
        <w:rPr>
          <w:rPrChange w:id="3040" w:author="Fuller, Michelle@Waterboards" w:date="2025-01-21T16:40:00Z" w16du:dateUtc="2025-01-22T00:40:00Z">
            <w:rPr>
              <w:color w:val="000000" w:themeColor="text1"/>
            </w:rPr>
          </w:rPrChange>
        </w:rPr>
        <w:t>The discharge is necessary because no feasible alternative to the discharge (reclamation, evaporation, infiltration, discharge to a sanitary sewer system, etc.) is available.</w:t>
      </w:r>
    </w:p>
    <w:p w14:paraId="48AF142A" w14:textId="77777777" w:rsidR="00900338" w:rsidRPr="00563782" w:rsidRDefault="00900338" w:rsidP="00900338">
      <w:pPr>
        <w:pStyle w:val="ListParagraph"/>
        <w:numPr>
          <w:ilvl w:val="0"/>
          <w:numId w:val="273"/>
        </w:numPr>
        <w:spacing w:after="240" w:line="276" w:lineRule="auto"/>
        <w:contextualSpacing w:val="0"/>
        <w:rPr>
          <w:rPrChange w:id="3041" w:author="Fuller, Michelle@Waterboards" w:date="2025-01-21T16:40:00Z" w16du:dateUtc="2025-01-22T00:40:00Z">
            <w:rPr>
              <w:color w:val="000000" w:themeColor="text1"/>
            </w:rPr>
          </w:rPrChange>
        </w:rPr>
      </w:pPr>
      <w:r w:rsidRPr="00563782">
        <w:rPr>
          <w:rPrChange w:id="3042" w:author="Fuller, Michelle@Waterboards" w:date="2025-01-21T16:40:00Z" w16du:dateUtc="2025-01-22T00:40:00Z">
            <w:rPr>
              <w:color w:val="000000" w:themeColor="text1"/>
            </w:rPr>
          </w:rPrChange>
        </w:rPr>
        <w:t>The discharge is limited to that increment of wastewater that remains after implementation of all reasonable alternatives for reclamation or disposal</w:t>
      </w:r>
      <w:ins w:id="3043" w:author="Fuller, Michelle@Waterboards" w:date="2024-10-14T14:00:00Z" w16du:dateUtc="2024-10-14T21:00:00Z">
        <w:r w:rsidRPr="00086E62">
          <w:t>.</w:t>
        </w:r>
      </w:ins>
    </w:p>
    <w:p w14:paraId="7FA55D1B" w14:textId="77777777" w:rsidR="00900338" w:rsidRPr="00563782" w:rsidRDefault="00900338" w:rsidP="00900338">
      <w:pPr>
        <w:pStyle w:val="ListParagraph"/>
        <w:numPr>
          <w:ilvl w:val="0"/>
          <w:numId w:val="273"/>
        </w:numPr>
        <w:spacing w:after="240" w:line="276" w:lineRule="auto"/>
        <w:contextualSpacing w:val="0"/>
        <w:rPr>
          <w:rPrChange w:id="3044" w:author="Fuller, Michelle@Waterboards" w:date="2025-01-21T16:40:00Z" w16du:dateUtc="2025-01-22T00:40:00Z">
            <w:rPr>
              <w:color w:val="000000" w:themeColor="text1"/>
            </w:rPr>
          </w:rPrChange>
        </w:rPr>
      </w:pPr>
      <w:r w:rsidRPr="00563782">
        <w:rPr>
          <w:rPrChange w:id="3045" w:author="Fuller, Michelle@Waterboards" w:date="2025-01-21T16:40:00Z" w16du:dateUtc="2025-01-22T00:40:00Z">
            <w:rPr>
              <w:color w:val="000000" w:themeColor="text1"/>
            </w:rPr>
          </w:rPrChange>
        </w:rPr>
        <w:t>The discharge is regulated by NPDES Permit/Waste Discharge Requirements.</w:t>
      </w:r>
    </w:p>
    <w:p w14:paraId="05F1CA73" w14:textId="77777777" w:rsidR="00900338" w:rsidRPr="0027656B" w:rsidRDefault="00900338" w:rsidP="00B83FB0">
      <w:pPr>
        <w:pStyle w:val="GeneralBody"/>
        <w:rPr>
          <w:rPrChange w:id="3046" w:author="Fuller, Michelle@Waterboards" w:date="2024-09-27T10:37:00Z" w16du:dateUtc="2024-09-27T17:37:00Z">
            <w:rPr>
              <w:color w:val="000000" w:themeColor="text1"/>
              <w:u w:val="single"/>
            </w:rPr>
          </w:rPrChange>
        </w:rPr>
      </w:pPr>
    </w:p>
    <w:p w14:paraId="27F05826" w14:textId="77777777" w:rsidR="00900338" w:rsidRPr="0027656B" w:rsidDel="00507A40" w:rsidRDefault="00900338">
      <w:pPr>
        <w:spacing w:after="0"/>
        <w:rPr>
          <w:del w:id="3047" w:author="Fuller, Michelle@Waterboards" w:date="2025-01-21T16:40:00Z" w16du:dateUtc="2025-01-22T00:40:00Z"/>
          <w:szCs w:val="24"/>
          <w:rPrChange w:id="3048" w:author="Fuller, Michelle@Waterboards" w:date="2024-09-27T10:37:00Z" w16du:dateUtc="2024-09-27T17:37:00Z">
            <w:rPr>
              <w:del w:id="3049" w:author="Fuller, Michelle@Waterboards" w:date="2025-01-21T16:40:00Z" w16du:dateUtc="2025-01-22T00:40:00Z"/>
              <w:color w:val="000000" w:themeColor="text1"/>
            </w:rPr>
          </w:rPrChange>
        </w:rPr>
        <w:pPrChange w:id="3050" w:author="Fuller, Michelle@Waterboards" w:date="2025-01-21T16:40:00Z" w16du:dateUtc="2025-01-22T00:40:00Z">
          <w:pPr>
            <w:pStyle w:val="GeneralBody"/>
          </w:pPr>
        </w:pPrChange>
      </w:pPr>
      <w:r w:rsidRPr="0027656B">
        <w:rPr>
          <w:szCs w:val="24"/>
          <w:rPrChange w:id="3051" w:author="Fuller, Michelle@Waterboards" w:date="2024-09-27T10:37:00Z" w16du:dateUtc="2024-09-27T17:37:00Z">
            <w:rPr>
              <w:color w:val="000000" w:themeColor="text1"/>
            </w:rPr>
          </w:rPrChange>
        </w:rPr>
        <w:t xml:space="preserve">Low threat discharges that result in the discharge of pollutants to surface waters shall be covered under an NPDES permit/Waste Discharge Requirements. Several permit options </w:t>
      </w:r>
      <w:r w:rsidRPr="0027656B">
        <w:rPr>
          <w:szCs w:val="24"/>
          <w:rPrChange w:id="3052" w:author="Fuller, Michelle@Waterboards" w:date="2024-09-27T10:37:00Z" w16du:dateUtc="2024-09-27T17:37:00Z">
            <w:rPr>
              <w:color w:val="000000" w:themeColor="text1"/>
            </w:rPr>
          </w:rPrChange>
        </w:rPr>
        <w:lastRenderedPageBreak/>
        <w:t xml:space="preserve">are available, including, but not limited to </w:t>
      </w:r>
      <w:r>
        <w:t>s</w:t>
      </w:r>
      <w:r w:rsidRPr="0027656B">
        <w:rPr>
          <w:szCs w:val="24"/>
          <w:rPrChange w:id="3053" w:author="Fuller, Michelle@Waterboards" w:date="2024-09-27T10:37:00Z" w16du:dateUtc="2024-09-27T17:37:00Z">
            <w:rPr>
              <w:color w:val="000000" w:themeColor="text1"/>
            </w:rPr>
          </w:rPrChange>
        </w:rPr>
        <w:t>tatewide general municipal, industrial, or construction storm</w:t>
      </w:r>
      <w:del w:id="3054" w:author="Fuller, Michelle@Waterboards" w:date="2024-10-02T16:16:00Z" w16du:dateUtc="2024-10-02T23:16:00Z">
        <w:r w:rsidRPr="0027656B" w:rsidDel="00FF59CA">
          <w:rPr>
            <w:szCs w:val="24"/>
            <w:rPrChange w:id="3055" w:author="Fuller, Michelle@Waterboards" w:date="2024-09-27T10:37:00Z" w16du:dateUtc="2024-09-27T17:37:00Z">
              <w:rPr>
                <w:color w:val="000000" w:themeColor="text1"/>
              </w:rPr>
            </w:rPrChange>
          </w:rPr>
          <w:delText xml:space="preserve"> </w:delText>
        </w:r>
      </w:del>
      <w:r w:rsidRPr="0027656B">
        <w:rPr>
          <w:szCs w:val="24"/>
          <w:rPrChange w:id="3056" w:author="Fuller, Michelle@Waterboards" w:date="2024-09-27T10:37:00Z" w16du:dateUtc="2024-09-27T17:37:00Z">
            <w:rPr>
              <w:color w:val="000000" w:themeColor="text1"/>
            </w:rPr>
          </w:rPrChange>
        </w:rPr>
        <w:t xml:space="preserve">water permits, Statewide General NPDES Permit for Discharges from Utility Vaults and Underground Structures, </w:t>
      </w:r>
      <w:del w:id="3057" w:author="Fuller, Michelle@Waterboards" w:date="2024-10-14T14:04:00Z" w16du:dateUtc="2024-10-14T21:04:00Z">
        <w:r w:rsidRPr="0027656B" w:rsidDel="007578F7">
          <w:rPr>
            <w:szCs w:val="24"/>
            <w:rPrChange w:id="3058" w:author="Fuller, Michelle@Waterboards" w:date="2024-09-27T10:37:00Z" w16du:dateUtc="2024-09-27T17:37:00Z">
              <w:rPr>
                <w:color w:val="000000" w:themeColor="text1"/>
              </w:rPr>
            </w:rPrChange>
          </w:rPr>
          <w:delText xml:space="preserve">Regional </w:delText>
        </w:r>
      </w:del>
      <w:ins w:id="3059" w:author="Fuller, Michelle@Waterboards" w:date="2024-10-14T14:04:00Z" w16du:dateUtc="2024-10-14T21:04:00Z">
        <w:r>
          <w:t>North Coast</w:t>
        </w:r>
        <w:r w:rsidRPr="0027656B">
          <w:rPr>
            <w:szCs w:val="24"/>
            <w:rPrChange w:id="3060" w:author="Fuller, Michelle@Waterboards" w:date="2024-09-27T10:37:00Z" w16du:dateUtc="2024-09-27T17:37:00Z">
              <w:rPr>
                <w:color w:val="000000" w:themeColor="text1"/>
              </w:rPr>
            </w:rPrChange>
          </w:rPr>
          <w:t xml:space="preserve"> </w:t>
        </w:r>
      </w:ins>
      <w:r w:rsidRPr="0027656B">
        <w:rPr>
          <w:szCs w:val="24"/>
          <w:rPrChange w:id="3061" w:author="Fuller, Michelle@Waterboards" w:date="2024-09-27T10:37:00Z" w16du:dateUtc="2024-09-27T17:37:00Z">
            <w:rPr>
              <w:color w:val="000000" w:themeColor="text1"/>
            </w:rPr>
          </w:rPrChange>
        </w:rPr>
        <w:t>Water Board general permits designed to address low threat discharges, and individual permits.</w:t>
      </w:r>
    </w:p>
    <w:p w14:paraId="4A727063" w14:textId="77777777" w:rsidR="00900338" w:rsidRPr="0027656B" w:rsidRDefault="00900338">
      <w:pPr>
        <w:rPr>
          <w:szCs w:val="24"/>
          <w:rPrChange w:id="3062" w:author="Fuller, Michelle@Waterboards" w:date="2024-09-27T10:37:00Z" w16du:dateUtc="2024-09-27T17:37:00Z">
            <w:rPr>
              <w:color w:val="000000" w:themeColor="text1"/>
            </w:rPr>
          </w:rPrChange>
        </w:rPr>
        <w:pPrChange w:id="3063" w:author="Fuller, Michelle@Waterboards" w:date="2025-01-21T16:40:00Z" w16du:dateUtc="2025-01-22T00:40:00Z">
          <w:pPr>
            <w:pStyle w:val="GeneralBody"/>
          </w:pPr>
        </w:pPrChange>
      </w:pPr>
    </w:p>
    <w:p w14:paraId="234E63DA" w14:textId="77777777" w:rsidR="00900338" w:rsidRPr="0027656B" w:rsidRDefault="00900338">
      <w:pPr>
        <w:rPr>
          <w:szCs w:val="24"/>
          <w:rPrChange w:id="3064" w:author="Fuller, Michelle@Waterboards" w:date="2024-09-27T10:37:00Z" w16du:dateUtc="2024-09-27T17:37:00Z">
            <w:rPr>
              <w:color w:val="000000" w:themeColor="text1"/>
            </w:rPr>
          </w:rPrChange>
        </w:rPr>
        <w:pPrChange w:id="3065" w:author="Fuller, Michelle@Waterboards" w:date="2025-01-21T16:40:00Z" w16du:dateUtc="2025-01-22T00:40:00Z">
          <w:pPr>
            <w:pStyle w:val="GeneralBody"/>
          </w:pPr>
        </w:pPrChange>
      </w:pPr>
      <w:r w:rsidRPr="0027656B">
        <w:rPr>
          <w:szCs w:val="24"/>
          <w:rPrChange w:id="3066" w:author="Fuller, Michelle@Waterboards" w:date="2024-09-27T10:37:00Z" w16du:dateUtc="2024-09-27T17:37:00Z">
            <w:rPr>
              <w:color w:val="000000" w:themeColor="text1"/>
            </w:rPr>
          </w:rPrChange>
        </w:rPr>
        <w:t xml:space="preserve">Discharges may be eligible for consideration for permit coverage as a low-threat discharge after the </w:t>
      </w:r>
      <w:proofErr w:type="gramStart"/>
      <w:r w:rsidRPr="0027656B">
        <w:rPr>
          <w:szCs w:val="24"/>
          <w:rPrChange w:id="3067" w:author="Fuller, Michelle@Waterboards" w:date="2024-09-27T10:37:00Z" w16du:dateUtc="2024-09-27T17:37:00Z">
            <w:rPr>
              <w:color w:val="000000" w:themeColor="text1"/>
            </w:rPr>
          </w:rPrChange>
        </w:rPr>
        <w:t>discharger</w:t>
      </w:r>
      <w:proofErr w:type="gramEnd"/>
      <w:r w:rsidRPr="0027656B">
        <w:rPr>
          <w:szCs w:val="24"/>
          <w:rPrChange w:id="3068" w:author="Fuller, Michelle@Waterboards" w:date="2024-09-27T10:37:00Z" w16du:dateUtc="2024-09-27T17:37:00Z">
            <w:rPr>
              <w:color w:val="000000" w:themeColor="text1"/>
            </w:rPr>
          </w:rPrChange>
        </w:rPr>
        <w:t xml:space="preserve"> submits specific information to the </w:t>
      </w:r>
      <w:del w:id="3069" w:author="Fuller, Michelle@Waterboards" w:date="2024-10-14T14:01:00Z" w16du:dateUtc="2024-10-14T21:01:00Z">
        <w:r w:rsidRPr="0027656B" w:rsidDel="007A567E">
          <w:rPr>
            <w:szCs w:val="24"/>
            <w:rPrChange w:id="3070" w:author="Fuller, Michelle@Waterboards" w:date="2024-09-27T10:37:00Z" w16du:dateUtc="2024-09-27T17:37:00Z">
              <w:rPr>
                <w:color w:val="000000" w:themeColor="text1"/>
              </w:rPr>
            </w:rPrChange>
          </w:rPr>
          <w:delText xml:space="preserve">Regional </w:delText>
        </w:r>
      </w:del>
      <w:ins w:id="3071" w:author="Fuller, Michelle@Waterboards" w:date="2024-10-14T14:01:00Z" w16du:dateUtc="2024-10-14T21:01:00Z">
        <w:r>
          <w:t>North Coast</w:t>
        </w:r>
        <w:r w:rsidRPr="0027656B">
          <w:rPr>
            <w:szCs w:val="24"/>
            <w:rPrChange w:id="3072" w:author="Fuller, Michelle@Waterboards" w:date="2024-09-27T10:37:00Z" w16du:dateUtc="2024-09-27T17:37:00Z">
              <w:rPr>
                <w:color w:val="000000" w:themeColor="text1"/>
              </w:rPr>
            </w:rPrChange>
          </w:rPr>
          <w:t xml:space="preserve"> </w:t>
        </w:r>
      </w:ins>
      <w:r w:rsidRPr="0027656B">
        <w:rPr>
          <w:szCs w:val="24"/>
          <w:rPrChange w:id="3073" w:author="Fuller, Michelle@Waterboards" w:date="2024-09-27T10:37:00Z" w16du:dateUtc="2024-09-27T17:37:00Z">
            <w:rPr>
              <w:color w:val="000000" w:themeColor="text1"/>
            </w:rPr>
          </w:rPrChange>
        </w:rPr>
        <w:t xml:space="preserve">Water Board for review and approval as required by and outlined in the appropriate permit or as otherwise required by the </w:t>
      </w:r>
      <w:del w:id="3074" w:author="Fuller, Michelle@Waterboards" w:date="2025-01-06T15:25:00Z" w16du:dateUtc="2025-01-06T23:25:00Z">
        <w:r w:rsidRPr="0027656B" w:rsidDel="003317FE">
          <w:rPr>
            <w:szCs w:val="24"/>
            <w:rPrChange w:id="3075" w:author="Fuller, Michelle@Waterboards" w:date="2024-09-27T10:37:00Z" w16du:dateUtc="2024-09-27T17:37:00Z">
              <w:rPr>
                <w:color w:val="000000" w:themeColor="text1"/>
              </w:rPr>
            </w:rPrChange>
          </w:rPr>
          <w:delText xml:space="preserve">Regional </w:delText>
        </w:r>
      </w:del>
      <w:ins w:id="3076" w:author="Fuller, Michelle@Waterboards" w:date="2025-01-06T15:25:00Z" w16du:dateUtc="2025-01-06T23:25:00Z">
        <w:r>
          <w:t>North Coast</w:t>
        </w:r>
        <w:r w:rsidRPr="0027656B">
          <w:rPr>
            <w:szCs w:val="24"/>
            <w:rPrChange w:id="3077" w:author="Fuller, Michelle@Waterboards" w:date="2024-09-27T10:37:00Z" w16du:dateUtc="2024-09-27T17:37:00Z">
              <w:rPr>
                <w:color w:val="000000" w:themeColor="text1"/>
              </w:rPr>
            </w:rPrChange>
          </w:rPr>
          <w:t xml:space="preserve"> </w:t>
        </w:r>
      </w:ins>
      <w:r w:rsidRPr="0027656B">
        <w:rPr>
          <w:szCs w:val="24"/>
          <w:rPrChange w:id="3078" w:author="Fuller, Michelle@Waterboards" w:date="2024-09-27T10:37:00Z" w16du:dateUtc="2024-09-27T17:37:00Z">
            <w:rPr>
              <w:color w:val="000000" w:themeColor="text1"/>
            </w:rPr>
          </w:rPrChange>
        </w:rPr>
        <w:t>Water Board.</w:t>
      </w:r>
    </w:p>
    <w:p w14:paraId="11596C87" w14:textId="1DBCA7C4" w:rsidR="00900338" w:rsidRPr="00B764B7" w:rsidRDefault="00792F07" w:rsidP="006577E0">
      <w:pPr>
        <w:pStyle w:val="Heading4"/>
      </w:pPr>
      <w:bookmarkStart w:id="3079" w:name="_Toc505871673"/>
      <w:bookmarkStart w:id="3080" w:name="_Toc505931665"/>
      <w:bookmarkStart w:id="3081" w:name="_Toc508635431"/>
      <w:bookmarkStart w:id="3082" w:name="_Toc509413942"/>
      <w:bookmarkStart w:id="3083" w:name="_Toc536777817"/>
      <w:del w:id="3084" w:author="Fuller, Michelle@Waterboards" w:date="2025-03-11T15:02:00Z" w16du:dateUtc="2025-03-11T22:02:00Z">
        <w:r w:rsidDel="00792F07">
          <w:delText>4.1.9</w:delText>
        </w:r>
      </w:del>
      <w:proofErr w:type="gramStart"/>
      <w:ins w:id="3085" w:author="Fuller, Michelle@Waterboards" w:date="2025-03-11T15:02:00Z" w16du:dateUtc="2025-03-11T22:02:00Z">
        <w:r w:rsidR="00BB7BF4">
          <w:t>5.2.6</w:t>
        </w:r>
      </w:ins>
      <w:r w:rsidR="00AC5DAC">
        <w:t xml:space="preserve">  </w:t>
      </w:r>
      <w:r w:rsidR="00900338" w:rsidRPr="00A83744">
        <w:t>Action</w:t>
      </w:r>
      <w:proofErr w:type="gramEnd"/>
      <w:r w:rsidR="00900338" w:rsidRPr="00A83744">
        <w:t xml:space="preserve"> Plan </w:t>
      </w:r>
      <w:r w:rsidR="00900338">
        <w:t>f</w:t>
      </w:r>
      <w:r w:rsidR="00900338" w:rsidRPr="00A83744">
        <w:t>or Storm</w:t>
      </w:r>
      <w:ins w:id="3086" w:author="Fuller, Michelle@Waterboards" w:date="2024-10-02T16:18:00Z" w16du:dateUtc="2024-10-02T23:18:00Z">
        <w:r w:rsidR="00900338">
          <w:t>w</w:t>
        </w:r>
      </w:ins>
      <w:del w:id="3087" w:author="Fuller, Michelle@Waterboards" w:date="2024-10-02T16:18:00Z" w16du:dateUtc="2024-10-02T23:18:00Z">
        <w:r w:rsidR="00900338" w:rsidRPr="00A83744" w:rsidDel="007709A5">
          <w:delText xml:space="preserve"> W</w:delText>
        </w:r>
      </w:del>
      <w:r w:rsidR="00900338" w:rsidRPr="00A83744">
        <w:t>ater</w:t>
      </w:r>
      <w:r w:rsidR="00900338" w:rsidRPr="00B764B7">
        <w:t xml:space="preserve"> Discharges</w:t>
      </w:r>
      <w:bookmarkEnd w:id="3079"/>
      <w:bookmarkEnd w:id="3080"/>
      <w:bookmarkEnd w:id="3081"/>
      <w:bookmarkEnd w:id="3082"/>
      <w:bookmarkEnd w:id="3083"/>
    </w:p>
    <w:p w14:paraId="2EA531B7" w14:textId="77777777" w:rsidR="00900338" w:rsidRPr="0027656B" w:rsidRDefault="00900338">
      <w:pPr>
        <w:rPr>
          <w:szCs w:val="24"/>
          <w:rPrChange w:id="3088" w:author="Fuller, Michelle@Waterboards" w:date="2024-09-27T10:37:00Z" w16du:dateUtc="2024-09-27T17:37:00Z">
            <w:rPr>
              <w:color w:val="000000" w:themeColor="text1"/>
            </w:rPr>
          </w:rPrChange>
        </w:rPr>
        <w:pPrChange w:id="3089" w:author="Fuller, Michelle@Waterboards" w:date="2025-01-21T16:40:00Z" w16du:dateUtc="2025-01-22T00:40:00Z">
          <w:pPr>
            <w:pStyle w:val="GeneralBody"/>
          </w:pPr>
        </w:pPrChange>
      </w:pPr>
      <w:r w:rsidRPr="0027656B">
        <w:rPr>
          <w:szCs w:val="24"/>
          <w:rPrChange w:id="3090" w:author="Fuller, Michelle@Waterboards" w:date="2024-09-27T10:37:00Z" w16du:dateUtc="2024-09-27T17:37:00Z">
            <w:rPr>
              <w:color w:val="000000" w:themeColor="text1"/>
            </w:rPr>
          </w:rPrChange>
        </w:rPr>
        <w:t>Storm</w:t>
      </w:r>
      <w:del w:id="3091" w:author="Fuller, Michelle@Waterboards" w:date="2024-10-02T16:16:00Z" w16du:dateUtc="2024-10-02T23:16:00Z">
        <w:r w:rsidRPr="0027656B" w:rsidDel="001A5151">
          <w:rPr>
            <w:szCs w:val="24"/>
            <w:rPrChange w:id="3092" w:author="Fuller, Michelle@Waterboards" w:date="2024-09-27T10:37:00Z" w16du:dateUtc="2024-09-27T17:37:00Z">
              <w:rPr>
                <w:color w:val="000000" w:themeColor="text1"/>
              </w:rPr>
            </w:rPrChange>
          </w:rPr>
          <w:delText xml:space="preserve"> </w:delText>
        </w:r>
      </w:del>
      <w:r w:rsidRPr="0027656B">
        <w:rPr>
          <w:szCs w:val="24"/>
          <w:rPrChange w:id="3093" w:author="Fuller, Michelle@Waterboards" w:date="2024-09-27T10:37:00Z" w16du:dateUtc="2024-09-27T17:37:00Z">
            <w:rPr>
              <w:color w:val="000000" w:themeColor="text1"/>
            </w:rPr>
          </w:rPrChange>
        </w:rPr>
        <w:t>water runoff is part of the natural hydrologic cycle; however, human activities, particularly industrialization and urbanization, can result in significant and problematic changes to the natural hydrology of an area. As a result, when rain falls, pollutants may become dissolved in or eroded into, and carried by runoff, without treatment, into surface waters. These pollutants, unless controlled, may degrade the beneficial uses of surface waters. In addition to having direct effects on water quality, industrialization and urbanization of watersheds often alter natural runoff patterns. Storm</w:t>
      </w:r>
      <w:del w:id="3094" w:author="Fuller, Michelle@Waterboards" w:date="2024-10-02T16:18:00Z" w16du:dateUtc="2024-10-02T23:18:00Z">
        <w:r w:rsidRPr="0027656B" w:rsidDel="007709A5">
          <w:rPr>
            <w:szCs w:val="24"/>
            <w:rPrChange w:id="3095" w:author="Fuller, Michelle@Waterboards" w:date="2024-09-27T10:37:00Z" w16du:dateUtc="2024-09-27T17:37:00Z">
              <w:rPr>
                <w:color w:val="000000" w:themeColor="text1"/>
              </w:rPr>
            </w:rPrChange>
          </w:rPr>
          <w:delText xml:space="preserve"> </w:delText>
        </w:r>
      </w:del>
      <w:r w:rsidRPr="0027656B">
        <w:rPr>
          <w:szCs w:val="24"/>
          <w:rPrChange w:id="3096" w:author="Fuller, Michelle@Waterboards" w:date="2024-09-27T10:37:00Z" w16du:dateUtc="2024-09-27T17:37:00Z">
            <w:rPr>
              <w:color w:val="000000" w:themeColor="text1"/>
            </w:rPr>
          </w:rPrChange>
        </w:rPr>
        <w:t xml:space="preserve">water that would infiltrate into </w:t>
      </w:r>
      <w:proofErr w:type="gramStart"/>
      <w:r w:rsidRPr="0027656B">
        <w:rPr>
          <w:szCs w:val="24"/>
          <w:rPrChange w:id="3097" w:author="Fuller, Michelle@Waterboards" w:date="2024-09-27T10:37:00Z" w16du:dateUtc="2024-09-27T17:37:00Z">
            <w:rPr>
              <w:color w:val="000000" w:themeColor="text1"/>
            </w:rPr>
          </w:rPrChange>
        </w:rPr>
        <w:t>soils</w:t>
      </w:r>
      <w:proofErr w:type="gramEnd"/>
      <w:r w:rsidRPr="0027656B">
        <w:rPr>
          <w:szCs w:val="24"/>
          <w:rPrChange w:id="3098" w:author="Fuller, Michelle@Waterboards" w:date="2024-09-27T10:37:00Z" w16du:dateUtc="2024-09-27T17:37:00Z">
            <w:rPr>
              <w:color w:val="000000" w:themeColor="text1"/>
            </w:rPr>
          </w:rPrChange>
        </w:rPr>
        <w:t xml:space="preserve"> or get captured by vegetation and natural topography can get intercepted by impervious surfaces or compacted soils. Storm </w:t>
      </w:r>
      <w:proofErr w:type="gramStart"/>
      <w:r w:rsidRPr="0027656B">
        <w:rPr>
          <w:szCs w:val="24"/>
          <w:rPrChange w:id="3099" w:author="Fuller, Michelle@Waterboards" w:date="2024-09-27T10:37:00Z" w16du:dateUtc="2024-09-27T17:37:00Z">
            <w:rPr>
              <w:color w:val="000000" w:themeColor="text1"/>
            </w:rPr>
          </w:rPrChange>
        </w:rPr>
        <w:t>drain</w:t>
      </w:r>
      <w:proofErr w:type="gramEnd"/>
      <w:r w:rsidRPr="0027656B">
        <w:rPr>
          <w:szCs w:val="24"/>
          <w:rPrChange w:id="3100" w:author="Fuller, Michelle@Waterboards" w:date="2024-09-27T10:37:00Z" w16du:dateUtc="2024-09-27T17:37:00Z">
            <w:rPr>
              <w:color w:val="000000" w:themeColor="text1"/>
            </w:rPr>
          </w:rPrChange>
        </w:rPr>
        <w:t xml:space="preserve"> systems collect this runoff and discharge it directly into waterways. Increased runoff amounts and alteration of peak discharge rates can result in stream bank erosion, modification of natural habitat conditions and increased downstream flooding.</w:t>
      </w:r>
    </w:p>
    <w:p w14:paraId="1270F593" w14:textId="77777777" w:rsidR="00900338" w:rsidRPr="0027656B" w:rsidDel="00507A40" w:rsidRDefault="00900338">
      <w:pPr>
        <w:spacing w:after="0"/>
        <w:rPr>
          <w:del w:id="3101" w:author="Fuller, Michelle@Waterboards" w:date="2025-01-21T16:40:00Z" w16du:dateUtc="2025-01-22T00:40:00Z"/>
          <w:szCs w:val="24"/>
          <w:rPrChange w:id="3102" w:author="Fuller, Michelle@Waterboards" w:date="2024-09-27T10:37:00Z" w16du:dateUtc="2024-09-27T17:37:00Z">
            <w:rPr>
              <w:del w:id="3103" w:author="Fuller, Michelle@Waterboards" w:date="2025-01-21T16:40:00Z" w16du:dateUtc="2025-01-22T00:40:00Z"/>
              <w:color w:val="000000" w:themeColor="text1"/>
            </w:rPr>
          </w:rPrChange>
        </w:rPr>
        <w:pPrChange w:id="3104" w:author="Fuller, Michelle@Waterboards" w:date="2025-01-21T16:40:00Z" w16du:dateUtc="2025-01-22T00:40:00Z">
          <w:pPr>
            <w:pStyle w:val="GeneralBody"/>
          </w:pPr>
        </w:pPrChange>
      </w:pPr>
      <w:r w:rsidRPr="0027656B">
        <w:rPr>
          <w:szCs w:val="24"/>
          <w:rPrChange w:id="3105" w:author="Fuller, Michelle@Waterboards" w:date="2024-09-27T10:37:00Z" w16du:dateUtc="2024-09-27T17:37:00Z">
            <w:rPr>
              <w:color w:val="000000" w:themeColor="text1"/>
            </w:rPr>
          </w:rPrChange>
        </w:rPr>
        <w:t>To address the recognized storm</w:t>
      </w:r>
      <w:del w:id="3106" w:author="Fuller, Michelle@Waterboards" w:date="2024-10-02T16:18:00Z" w16du:dateUtc="2024-10-02T23:18:00Z">
        <w:r w:rsidRPr="0027656B" w:rsidDel="007709A5">
          <w:rPr>
            <w:szCs w:val="24"/>
            <w:rPrChange w:id="3107" w:author="Fuller, Michelle@Waterboards" w:date="2024-09-27T10:37:00Z" w16du:dateUtc="2024-09-27T17:37:00Z">
              <w:rPr>
                <w:color w:val="000000" w:themeColor="text1"/>
              </w:rPr>
            </w:rPrChange>
          </w:rPr>
          <w:delText xml:space="preserve"> </w:delText>
        </w:r>
      </w:del>
      <w:r w:rsidRPr="0027656B">
        <w:rPr>
          <w:szCs w:val="24"/>
          <w:rPrChange w:id="3108" w:author="Fuller, Michelle@Waterboards" w:date="2024-09-27T10:37:00Z" w16du:dateUtc="2024-09-27T17:37:00Z">
            <w:rPr>
              <w:color w:val="000000" w:themeColor="text1"/>
            </w:rPr>
          </w:rPrChange>
        </w:rPr>
        <w:t>water problems, the U.S. Congress added Section 402(p) to the federal Clean Water Act in 1987. This section, and the federal regulations which implement it (40 CFR 122, 123, 124, November 1990), require NPDES permits for storm</w:t>
      </w:r>
      <w:del w:id="3109" w:author="Fuller, Michelle@Waterboards" w:date="2024-10-02T16:19:00Z" w16du:dateUtc="2024-10-02T23:19:00Z">
        <w:r w:rsidRPr="0027656B" w:rsidDel="00B05247">
          <w:rPr>
            <w:szCs w:val="24"/>
            <w:rPrChange w:id="3110" w:author="Fuller, Michelle@Waterboards" w:date="2024-09-27T10:37:00Z" w16du:dateUtc="2024-09-27T17:37:00Z">
              <w:rPr>
                <w:color w:val="000000" w:themeColor="text1"/>
              </w:rPr>
            </w:rPrChange>
          </w:rPr>
          <w:delText xml:space="preserve"> </w:delText>
        </w:r>
      </w:del>
      <w:r w:rsidRPr="0027656B">
        <w:rPr>
          <w:szCs w:val="24"/>
          <w:rPrChange w:id="3111" w:author="Fuller, Michelle@Waterboards" w:date="2024-09-27T10:37:00Z" w16du:dateUtc="2024-09-27T17:37:00Z">
            <w:rPr>
              <w:color w:val="000000" w:themeColor="text1"/>
            </w:rPr>
          </w:rPrChange>
        </w:rPr>
        <w:t>water discharges from municipalities and industries, including construction. The 1987 Clean Water Act amendments require municipalities to reduce pollutant discharges to the maximum extent practicable, and industries, including construction, to implement Best Available Technology and Best Conventional Pollutant Control Technology to reduce pollutants.</w:t>
      </w:r>
    </w:p>
    <w:p w14:paraId="1289D5CE" w14:textId="77777777" w:rsidR="00900338" w:rsidRPr="0027656B" w:rsidRDefault="00900338">
      <w:pPr>
        <w:rPr>
          <w:szCs w:val="24"/>
          <w:rPrChange w:id="3112" w:author="Fuller, Michelle@Waterboards" w:date="2024-09-27T10:37:00Z" w16du:dateUtc="2024-09-27T17:37:00Z">
            <w:rPr>
              <w:color w:val="000000" w:themeColor="text1"/>
            </w:rPr>
          </w:rPrChange>
        </w:rPr>
        <w:pPrChange w:id="3113" w:author="Fuller, Michelle@Waterboards" w:date="2025-01-21T16:40:00Z" w16du:dateUtc="2025-01-22T00:40:00Z">
          <w:pPr>
            <w:pStyle w:val="GeneralBody"/>
          </w:pPr>
        </w:pPrChange>
      </w:pPr>
    </w:p>
    <w:p w14:paraId="4CDC0BAA" w14:textId="77777777" w:rsidR="00900338" w:rsidRPr="0027656B" w:rsidDel="00EB05A7" w:rsidRDefault="00900338">
      <w:pPr>
        <w:rPr>
          <w:del w:id="3114" w:author="Fuller, Michelle@Waterboards" w:date="2025-01-21T16:41:00Z" w16du:dateUtc="2025-01-22T00:41:00Z"/>
          <w:szCs w:val="24"/>
          <w:rPrChange w:id="3115" w:author="Fuller, Michelle@Waterboards" w:date="2024-09-27T10:37:00Z" w16du:dateUtc="2024-09-27T17:37:00Z">
            <w:rPr>
              <w:del w:id="3116" w:author="Fuller, Michelle@Waterboards" w:date="2025-01-21T16:41:00Z" w16du:dateUtc="2025-01-22T00:41:00Z"/>
              <w:color w:val="000000" w:themeColor="text1"/>
            </w:rPr>
          </w:rPrChange>
        </w:rPr>
        <w:pPrChange w:id="3117" w:author="Fuller, Michelle@Waterboards" w:date="2025-01-21T16:40:00Z" w16du:dateUtc="2025-01-22T00:40:00Z">
          <w:pPr>
            <w:pStyle w:val="GeneralBody"/>
          </w:pPr>
        </w:pPrChange>
      </w:pPr>
      <w:r w:rsidRPr="0027656B">
        <w:rPr>
          <w:szCs w:val="24"/>
          <w:rPrChange w:id="3118" w:author="Fuller, Michelle@Waterboards" w:date="2024-09-27T10:37:00Z" w16du:dateUtc="2024-09-27T17:37:00Z">
            <w:rPr>
              <w:color w:val="000000" w:themeColor="text1"/>
            </w:rPr>
          </w:rPrChange>
        </w:rPr>
        <w:t xml:space="preserve">As a result of Section 402(p), the State of California developed a program for the implementation of four types of </w:t>
      </w:r>
      <w:proofErr w:type="gramStart"/>
      <w:r w:rsidRPr="0027656B">
        <w:rPr>
          <w:szCs w:val="24"/>
          <w:rPrChange w:id="3119" w:author="Fuller, Michelle@Waterboards" w:date="2024-09-27T10:37:00Z" w16du:dateUtc="2024-09-27T17:37:00Z">
            <w:rPr>
              <w:color w:val="000000" w:themeColor="text1"/>
            </w:rPr>
          </w:rPrChange>
        </w:rPr>
        <w:t>storm</w:t>
      </w:r>
      <w:proofErr w:type="gramEnd"/>
      <w:del w:id="3120" w:author="Fuller, Michelle@Waterboards" w:date="2024-10-02T16:19:00Z" w16du:dateUtc="2024-10-02T23:19:00Z">
        <w:r w:rsidRPr="0027656B" w:rsidDel="00B05247">
          <w:rPr>
            <w:szCs w:val="24"/>
            <w:rPrChange w:id="3121" w:author="Fuller, Michelle@Waterboards" w:date="2024-09-27T10:37:00Z" w16du:dateUtc="2024-09-27T17:37:00Z">
              <w:rPr>
                <w:color w:val="000000" w:themeColor="text1"/>
              </w:rPr>
            </w:rPrChange>
          </w:rPr>
          <w:delText xml:space="preserve"> </w:delText>
        </w:r>
      </w:del>
      <w:r w:rsidRPr="0027656B">
        <w:rPr>
          <w:szCs w:val="24"/>
          <w:rPrChange w:id="3122" w:author="Fuller, Michelle@Waterboards" w:date="2024-09-27T10:37:00Z" w16du:dateUtc="2024-09-27T17:37:00Z">
            <w:rPr>
              <w:color w:val="000000" w:themeColor="text1"/>
            </w:rPr>
          </w:rPrChange>
        </w:rPr>
        <w:t>water permits:</w:t>
      </w:r>
    </w:p>
    <w:p w14:paraId="30B84BB4" w14:textId="77777777" w:rsidR="00900338" w:rsidRPr="0027656B" w:rsidRDefault="00900338">
      <w:pPr>
        <w:spacing w:after="0"/>
        <w:rPr>
          <w:szCs w:val="24"/>
          <w:rPrChange w:id="3123" w:author="Fuller, Michelle@Waterboards" w:date="2024-09-27T10:37:00Z" w16du:dateUtc="2024-09-27T17:37:00Z">
            <w:rPr>
              <w:color w:val="000000" w:themeColor="text1"/>
            </w:rPr>
          </w:rPrChange>
        </w:rPr>
        <w:pPrChange w:id="3124" w:author="Fuller, Michelle@Waterboards" w:date="2025-01-21T16:41:00Z" w16du:dateUtc="2025-01-22T00:41:00Z">
          <w:pPr>
            <w:pStyle w:val="GeneralBody"/>
          </w:pPr>
        </w:pPrChange>
      </w:pPr>
    </w:p>
    <w:p w14:paraId="293D1527" w14:textId="77777777" w:rsidR="00900338" w:rsidRPr="0027656B" w:rsidRDefault="00900338" w:rsidP="00900338">
      <w:pPr>
        <w:pStyle w:val="ListParagraph"/>
        <w:numPr>
          <w:ilvl w:val="0"/>
          <w:numId w:val="94"/>
        </w:numPr>
        <w:spacing w:after="240" w:line="276" w:lineRule="auto"/>
        <w:contextualSpacing w:val="0"/>
        <w:rPr>
          <w:rPrChange w:id="3125" w:author="Fuller, Michelle@Waterboards" w:date="2024-09-27T10:37:00Z" w16du:dateUtc="2024-09-27T17:37:00Z">
            <w:rPr>
              <w:rFonts w:cs="Arial"/>
              <w:color w:val="000000" w:themeColor="text1"/>
              <w:sz w:val="20"/>
            </w:rPr>
          </w:rPrChange>
        </w:rPr>
      </w:pPr>
      <w:r w:rsidRPr="0027656B">
        <w:rPr>
          <w:rPrChange w:id="3126" w:author="Fuller, Michelle@Waterboards" w:date="2024-09-27T10:37:00Z" w16du:dateUtc="2024-09-27T17:37:00Z">
            <w:rPr>
              <w:rFonts w:cs="Arial"/>
              <w:color w:val="000000" w:themeColor="text1"/>
              <w:sz w:val="20"/>
            </w:rPr>
          </w:rPrChange>
        </w:rPr>
        <w:t>Phase I municipal storm</w:t>
      </w:r>
      <w:del w:id="3127" w:author="Fuller, Michelle@Waterboards" w:date="2024-10-02T16:19:00Z" w16du:dateUtc="2024-10-02T23:19:00Z">
        <w:r w:rsidRPr="0027656B" w:rsidDel="00B05247">
          <w:rPr>
            <w:rPrChange w:id="3128" w:author="Fuller, Michelle@Waterboards" w:date="2024-09-27T10:37:00Z" w16du:dateUtc="2024-09-27T17:37:00Z">
              <w:rPr>
                <w:rFonts w:cs="Arial"/>
                <w:color w:val="000000" w:themeColor="text1"/>
                <w:sz w:val="20"/>
              </w:rPr>
            </w:rPrChange>
          </w:rPr>
          <w:delText xml:space="preserve"> </w:delText>
        </w:r>
      </w:del>
      <w:r w:rsidRPr="0027656B">
        <w:rPr>
          <w:rPrChange w:id="3129" w:author="Fuller, Michelle@Waterboards" w:date="2024-09-27T10:37:00Z" w16du:dateUtc="2024-09-27T17:37:00Z">
            <w:rPr>
              <w:rFonts w:cs="Arial"/>
              <w:color w:val="000000" w:themeColor="text1"/>
              <w:sz w:val="20"/>
            </w:rPr>
          </w:rPrChange>
        </w:rPr>
        <w:t>water permits for municipalities serving greater than 100,000 people,</w:t>
      </w:r>
    </w:p>
    <w:p w14:paraId="27614E10" w14:textId="77777777" w:rsidR="00900338" w:rsidRPr="0027656B" w:rsidRDefault="00900338" w:rsidP="00900338">
      <w:pPr>
        <w:pStyle w:val="ListParagraph"/>
        <w:numPr>
          <w:ilvl w:val="0"/>
          <w:numId w:val="94"/>
        </w:numPr>
        <w:spacing w:after="240" w:line="276" w:lineRule="auto"/>
        <w:contextualSpacing w:val="0"/>
        <w:rPr>
          <w:rPrChange w:id="3130" w:author="Fuller, Michelle@Waterboards" w:date="2024-09-27T10:37:00Z" w16du:dateUtc="2024-09-27T17:37:00Z">
            <w:rPr>
              <w:rFonts w:cs="Arial"/>
              <w:color w:val="000000" w:themeColor="text1"/>
              <w:sz w:val="20"/>
            </w:rPr>
          </w:rPrChange>
        </w:rPr>
      </w:pPr>
      <w:r w:rsidRPr="0027656B">
        <w:rPr>
          <w:rPrChange w:id="3131" w:author="Fuller, Michelle@Waterboards" w:date="2024-09-27T10:37:00Z" w16du:dateUtc="2024-09-27T17:37:00Z">
            <w:rPr>
              <w:rFonts w:cs="Arial"/>
              <w:color w:val="000000" w:themeColor="text1"/>
              <w:sz w:val="20"/>
            </w:rPr>
          </w:rPrChange>
        </w:rPr>
        <w:t>Phase II municipal storm</w:t>
      </w:r>
      <w:del w:id="3132" w:author="Fuller, Michelle@Waterboards" w:date="2024-10-02T16:19:00Z" w16du:dateUtc="2024-10-02T23:19:00Z">
        <w:r w:rsidRPr="0027656B" w:rsidDel="00B05247">
          <w:rPr>
            <w:rPrChange w:id="3133" w:author="Fuller, Michelle@Waterboards" w:date="2024-09-27T10:37:00Z" w16du:dateUtc="2024-09-27T17:37:00Z">
              <w:rPr>
                <w:rFonts w:cs="Arial"/>
                <w:color w:val="000000" w:themeColor="text1"/>
                <w:sz w:val="20"/>
              </w:rPr>
            </w:rPrChange>
          </w:rPr>
          <w:delText xml:space="preserve"> </w:delText>
        </w:r>
      </w:del>
      <w:r w:rsidRPr="0027656B">
        <w:rPr>
          <w:rPrChange w:id="3134" w:author="Fuller, Michelle@Waterboards" w:date="2024-09-27T10:37:00Z" w16du:dateUtc="2024-09-27T17:37:00Z">
            <w:rPr>
              <w:rFonts w:cs="Arial"/>
              <w:color w:val="000000" w:themeColor="text1"/>
              <w:sz w:val="20"/>
            </w:rPr>
          </w:rPrChange>
        </w:rPr>
        <w:t>water permits for urbanized areas serving less than 100,000 people,</w:t>
      </w:r>
    </w:p>
    <w:p w14:paraId="5AFC8DEF" w14:textId="77777777" w:rsidR="00900338" w:rsidRPr="0027656B" w:rsidRDefault="00900338" w:rsidP="00900338">
      <w:pPr>
        <w:pStyle w:val="ListParagraph"/>
        <w:numPr>
          <w:ilvl w:val="0"/>
          <w:numId w:val="94"/>
        </w:numPr>
        <w:spacing w:after="240" w:line="276" w:lineRule="auto"/>
        <w:contextualSpacing w:val="0"/>
        <w:rPr>
          <w:rPrChange w:id="3135" w:author="Fuller, Michelle@Waterboards" w:date="2024-09-27T10:37:00Z" w16du:dateUtc="2024-09-27T17:37:00Z">
            <w:rPr>
              <w:rFonts w:cs="Arial"/>
              <w:color w:val="000000" w:themeColor="text1"/>
              <w:sz w:val="20"/>
            </w:rPr>
          </w:rPrChange>
        </w:rPr>
      </w:pPr>
      <w:r w:rsidRPr="0027656B">
        <w:rPr>
          <w:rPrChange w:id="3136" w:author="Fuller, Michelle@Waterboards" w:date="2024-09-27T10:37:00Z" w16du:dateUtc="2024-09-27T17:37:00Z">
            <w:rPr>
              <w:rFonts w:cs="Arial"/>
              <w:color w:val="000000" w:themeColor="text1"/>
              <w:sz w:val="20"/>
            </w:rPr>
          </w:rPrChange>
        </w:rPr>
        <w:t>Industrial storm</w:t>
      </w:r>
      <w:del w:id="3137" w:author="Fuller, Michelle@Waterboards" w:date="2024-10-02T16:19:00Z" w16du:dateUtc="2024-10-02T23:19:00Z">
        <w:r w:rsidRPr="0027656B" w:rsidDel="00B05247">
          <w:rPr>
            <w:rPrChange w:id="3138" w:author="Fuller, Michelle@Waterboards" w:date="2024-09-27T10:37:00Z" w16du:dateUtc="2024-09-27T17:37:00Z">
              <w:rPr>
                <w:rFonts w:cs="Arial"/>
                <w:color w:val="000000" w:themeColor="text1"/>
                <w:sz w:val="20"/>
              </w:rPr>
            </w:rPrChange>
          </w:rPr>
          <w:delText xml:space="preserve"> </w:delText>
        </w:r>
      </w:del>
      <w:r w:rsidRPr="0027656B">
        <w:rPr>
          <w:rPrChange w:id="3139" w:author="Fuller, Michelle@Waterboards" w:date="2024-09-27T10:37:00Z" w16du:dateUtc="2024-09-27T17:37:00Z">
            <w:rPr>
              <w:rFonts w:cs="Arial"/>
              <w:color w:val="000000" w:themeColor="text1"/>
              <w:sz w:val="20"/>
            </w:rPr>
          </w:rPrChange>
        </w:rPr>
        <w:t>water permits for facilities that discharge storm water associated with industrial activities requiring a general permit pursuant to 40 Code of Federal Regulations, Section 122.26(b)(14), and</w:t>
      </w:r>
    </w:p>
    <w:p w14:paraId="25DDE6AA" w14:textId="77777777" w:rsidR="00900338" w:rsidRPr="0027656B" w:rsidRDefault="00900338" w:rsidP="00900338">
      <w:pPr>
        <w:pStyle w:val="ListParagraph"/>
        <w:numPr>
          <w:ilvl w:val="0"/>
          <w:numId w:val="94"/>
        </w:numPr>
        <w:spacing w:after="240" w:line="276" w:lineRule="auto"/>
        <w:contextualSpacing w:val="0"/>
        <w:rPr>
          <w:rPrChange w:id="3140" w:author="Fuller, Michelle@Waterboards" w:date="2024-09-27T10:37:00Z" w16du:dateUtc="2024-09-27T17:37:00Z">
            <w:rPr>
              <w:rFonts w:cs="Arial"/>
              <w:color w:val="000000" w:themeColor="text1"/>
              <w:sz w:val="20"/>
            </w:rPr>
          </w:rPrChange>
        </w:rPr>
      </w:pPr>
      <w:r w:rsidRPr="0027656B">
        <w:rPr>
          <w:rPrChange w:id="3141" w:author="Fuller, Michelle@Waterboards" w:date="2024-09-27T10:37:00Z" w16du:dateUtc="2024-09-27T17:37:00Z">
            <w:rPr>
              <w:rFonts w:cs="Arial"/>
              <w:color w:val="000000" w:themeColor="text1"/>
              <w:sz w:val="20"/>
            </w:rPr>
          </w:rPrChange>
        </w:rPr>
        <w:lastRenderedPageBreak/>
        <w:t>Construction storm</w:t>
      </w:r>
      <w:del w:id="3142" w:author="Fuller, Michelle@Waterboards" w:date="2024-10-02T16:31:00Z" w16du:dateUtc="2024-10-02T23:31:00Z">
        <w:r w:rsidRPr="0027656B" w:rsidDel="004B5A2B">
          <w:rPr>
            <w:rPrChange w:id="3143" w:author="Fuller, Michelle@Waterboards" w:date="2024-09-27T10:37:00Z" w16du:dateUtc="2024-09-27T17:37:00Z">
              <w:rPr>
                <w:rFonts w:cs="Arial"/>
                <w:color w:val="000000" w:themeColor="text1"/>
                <w:sz w:val="20"/>
              </w:rPr>
            </w:rPrChange>
          </w:rPr>
          <w:delText xml:space="preserve"> </w:delText>
        </w:r>
      </w:del>
      <w:r w:rsidRPr="0027656B">
        <w:rPr>
          <w:rPrChange w:id="3144" w:author="Fuller, Michelle@Waterboards" w:date="2024-09-27T10:37:00Z" w16du:dateUtc="2024-09-27T17:37:00Z">
            <w:rPr>
              <w:rFonts w:cs="Arial"/>
              <w:color w:val="000000" w:themeColor="text1"/>
              <w:sz w:val="20"/>
            </w:rPr>
          </w:rPrChange>
        </w:rPr>
        <w:t>water permits for sites that create land disturbance of one</w:t>
      </w:r>
      <w:del w:id="3145" w:author="Fuller, Michelle@Waterboards" w:date="2024-10-02T16:32:00Z" w16du:dateUtc="2024-10-02T23:32:00Z">
        <w:r w:rsidRPr="0027656B" w:rsidDel="002F587A">
          <w:rPr>
            <w:rPrChange w:id="3146" w:author="Fuller, Michelle@Waterboards" w:date="2024-09-27T10:37:00Z" w16du:dateUtc="2024-09-27T17:37:00Z">
              <w:rPr>
                <w:rFonts w:cs="Arial"/>
                <w:color w:val="000000" w:themeColor="text1"/>
                <w:sz w:val="20"/>
              </w:rPr>
            </w:rPrChange>
          </w:rPr>
          <w:delText xml:space="preserve"> </w:delText>
        </w:r>
      </w:del>
      <w:del w:id="3147" w:author="Fuller, Michelle@Waterboards" w:date="2024-10-02T16:31:00Z" w16du:dateUtc="2024-10-02T23:31:00Z">
        <w:r w:rsidRPr="0027656B" w:rsidDel="002F587A">
          <w:rPr>
            <w:rPrChange w:id="3148" w:author="Fuller, Michelle@Waterboards" w:date="2024-09-27T10:37:00Z" w16du:dateUtc="2024-09-27T17:37:00Z">
              <w:rPr>
                <w:rFonts w:cs="Arial"/>
                <w:color w:val="000000" w:themeColor="text1"/>
                <w:sz w:val="20"/>
              </w:rPr>
            </w:rPrChange>
          </w:rPr>
          <w:delText>(1)</w:delText>
        </w:r>
      </w:del>
      <w:r w:rsidRPr="0027656B">
        <w:rPr>
          <w:rPrChange w:id="3149" w:author="Fuller, Michelle@Waterboards" w:date="2024-09-27T10:37:00Z" w16du:dateUtc="2024-09-27T17:37:00Z">
            <w:rPr>
              <w:rFonts w:cs="Arial"/>
              <w:color w:val="000000" w:themeColor="text1"/>
              <w:sz w:val="20"/>
            </w:rPr>
          </w:rPrChange>
        </w:rPr>
        <w:t xml:space="preserve"> acre or more.</w:t>
      </w:r>
    </w:p>
    <w:p w14:paraId="4CE6BD42" w14:textId="77777777" w:rsidR="00900338" w:rsidRPr="0027656B" w:rsidDel="006A55E9" w:rsidRDefault="00900338">
      <w:pPr>
        <w:rPr>
          <w:del w:id="3150" w:author="Fuller, Michelle@Waterboards" w:date="2025-01-21T16:42:00Z" w16du:dateUtc="2025-01-22T00:42:00Z"/>
          <w:szCs w:val="24"/>
          <w:rPrChange w:id="3151" w:author="Fuller, Michelle@Waterboards" w:date="2024-09-27T10:37:00Z" w16du:dateUtc="2024-09-27T17:37:00Z">
            <w:rPr>
              <w:del w:id="3152" w:author="Fuller, Michelle@Waterboards" w:date="2025-01-21T16:42:00Z" w16du:dateUtc="2025-01-22T00:42:00Z"/>
              <w:color w:val="000000" w:themeColor="text1"/>
            </w:rPr>
          </w:rPrChange>
        </w:rPr>
        <w:pPrChange w:id="3153" w:author="Fuller, Michelle@Waterboards" w:date="2025-01-21T16:41:00Z" w16du:dateUtc="2025-01-22T00:41:00Z">
          <w:pPr>
            <w:pStyle w:val="GeneralBody"/>
          </w:pPr>
        </w:pPrChange>
      </w:pPr>
      <w:r w:rsidRPr="0027656B">
        <w:rPr>
          <w:szCs w:val="24"/>
          <w:rPrChange w:id="3154" w:author="Fuller, Michelle@Waterboards" w:date="2024-09-27T10:37:00Z" w16du:dateUtc="2024-09-27T17:37:00Z">
            <w:rPr>
              <w:color w:val="000000" w:themeColor="text1"/>
            </w:rPr>
          </w:rPrChange>
        </w:rPr>
        <w:t>Within the storm</w:t>
      </w:r>
      <w:del w:id="3155" w:author="Fuller, Michelle@Waterboards" w:date="2024-10-14T14:22:00Z" w16du:dateUtc="2024-10-14T21:22:00Z">
        <w:r w:rsidRPr="0027656B" w:rsidDel="00301C2D">
          <w:rPr>
            <w:szCs w:val="24"/>
            <w:rPrChange w:id="3156" w:author="Fuller, Michelle@Waterboards" w:date="2024-09-27T10:37:00Z" w16du:dateUtc="2024-09-27T17:37:00Z">
              <w:rPr>
                <w:color w:val="000000" w:themeColor="text1"/>
              </w:rPr>
            </w:rPrChange>
          </w:rPr>
          <w:delText xml:space="preserve"> </w:delText>
        </w:r>
      </w:del>
      <w:r w:rsidRPr="0027656B">
        <w:rPr>
          <w:szCs w:val="24"/>
          <w:rPrChange w:id="3157" w:author="Fuller, Michelle@Waterboards" w:date="2024-09-27T10:37:00Z" w16du:dateUtc="2024-09-27T17:37:00Z">
            <w:rPr>
              <w:color w:val="000000" w:themeColor="text1"/>
            </w:rPr>
          </w:rPrChange>
        </w:rPr>
        <w:t>water permitting program, the State Water Resources Control Board (State Water Board) has issued statewide general permits for the regulation of storm</w:t>
      </w:r>
      <w:del w:id="3158" w:author="Fuller, Michelle@Waterboards" w:date="2024-10-02T16:32:00Z" w16du:dateUtc="2024-10-02T23:32:00Z">
        <w:r w:rsidRPr="0027656B" w:rsidDel="002F587A">
          <w:rPr>
            <w:szCs w:val="24"/>
            <w:rPrChange w:id="3159" w:author="Fuller, Michelle@Waterboards" w:date="2024-09-27T10:37:00Z" w16du:dateUtc="2024-09-27T17:37:00Z">
              <w:rPr>
                <w:color w:val="000000" w:themeColor="text1"/>
              </w:rPr>
            </w:rPrChange>
          </w:rPr>
          <w:delText xml:space="preserve"> </w:delText>
        </w:r>
      </w:del>
      <w:r w:rsidRPr="0027656B">
        <w:rPr>
          <w:szCs w:val="24"/>
          <w:rPrChange w:id="3160" w:author="Fuller, Michelle@Waterboards" w:date="2024-09-27T10:37:00Z" w16du:dateUtc="2024-09-27T17:37:00Z">
            <w:rPr>
              <w:color w:val="000000" w:themeColor="text1"/>
            </w:rPr>
          </w:rPrChange>
        </w:rPr>
        <w:t>water from Phase II municipalities, and industrial and construction activities. In addition, the State Water Board has issued a statewide storm</w:t>
      </w:r>
      <w:del w:id="3161" w:author="Fuller, Michelle@Waterboards" w:date="2024-10-02T16:32:00Z" w16du:dateUtc="2024-10-02T23:32:00Z">
        <w:r w:rsidRPr="0027656B" w:rsidDel="002F587A">
          <w:rPr>
            <w:szCs w:val="24"/>
            <w:rPrChange w:id="3162" w:author="Fuller, Michelle@Waterboards" w:date="2024-09-27T10:37:00Z" w16du:dateUtc="2024-09-27T17:37:00Z">
              <w:rPr>
                <w:color w:val="000000" w:themeColor="text1"/>
              </w:rPr>
            </w:rPrChange>
          </w:rPr>
          <w:delText xml:space="preserve"> </w:delText>
        </w:r>
      </w:del>
      <w:r w:rsidRPr="0027656B">
        <w:rPr>
          <w:szCs w:val="24"/>
          <w:rPrChange w:id="3163" w:author="Fuller, Michelle@Waterboards" w:date="2024-09-27T10:37:00Z" w16du:dateUtc="2024-09-27T17:37:00Z">
            <w:rPr>
              <w:color w:val="000000" w:themeColor="text1"/>
            </w:rPr>
          </w:rPrChange>
        </w:rPr>
        <w:t>water permit to the California Department of Transportation (</w:t>
      </w:r>
      <w:proofErr w:type="spellStart"/>
      <w:r w:rsidRPr="0027656B">
        <w:rPr>
          <w:szCs w:val="24"/>
          <w:rPrChange w:id="3164" w:author="Fuller, Michelle@Waterboards" w:date="2024-09-27T10:37:00Z" w16du:dateUtc="2024-09-27T17:37:00Z">
            <w:rPr>
              <w:color w:val="000000" w:themeColor="text1"/>
            </w:rPr>
          </w:rPrChange>
        </w:rPr>
        <w:t>CalTrans</w:t>
      </w:r>
      <w:proofErr w:type="spellEnd"/>
      <w:r w:rsidRPr="0027656B">
        <w:rPr>
          <w:szCs w:val="24"/>
          <w:rPrChange w:id="3165" w:author="Fuller, Michelle@Waterboards" w:date="2024-09-27T10:37:00Z" w16du:dateUtc="2024-09-27T17:37:00Z">
            <w:rPr>
              <w:color w:val="000000" w:themeColor="text1"/>
            </w:rPr>
          </w:rPrChange>
        </w:rPr>
        <w:t xml:space="preserve">) </w:t>
      </w:r>
      <w:proofErr w:type="gramStart"/>
      <w:r w:rsidRPr="0027656B">
        <w:rPr>
          <w:szCs w:val="24"/>
          <w:rPrChange w:id="3166" w:author="Fuller, Michelle@Waterboards" w:date="2024-09-27T10:37:00Z" w16du:dateUtc="2024-09-27T17:37:00Z">
            <w:rPr>
              <w:color w:val="000000" w:themeColor="text1"/>
            </w:rPr>
          </w:rPrChange>
        </w:rPr>
        <w:t>in order to</w:t>
      </w:r>
      <w:proofErr w:type="gramEnd"/>
      <w:r w:rsidRPr="0027656B">
        <w:rPr>
          <w:szCs w:val="24"/>
          <w:rPrChange w:id="3167" w:author="Fuller, Michelle@Waterboards" w:date="2024-09-27T10:37:00Z" w16du:dateUtc="2024-09-27T17:37:00Z">
            <w:rPr>
              <w:color w:val="000000" w:themeColor="text1"/>
            </w:rPr>
          </w:rPrChange>
        </w:rPr>
        <w:t xml:space="preserve"> regulate municipal and construction storm</w:t>
      </w:r>
      <w:del w:id="3168" w:author="Fuller, Michelle@Waterboards" w:date="2024-10-02T16:32:00Z" w16du:dateUtc="2024-10-02T23:32:00Z">
        <w:r w:rsidRPr="0027656B" w:rsidDel="002F587A">
          <w:rPr>
            <w:szCs w:val="24"/>
            <w:rPrChange w:id="3169" w:author="Fuller, Michelle@Waterboards" w:date="2024-09-27T10:37:00Z" w16du:dateUtc="2024-09-27T17:37:00Z">
              <w:rPr>
                <w:color w:val="000000" w:themeColor="text1"/>
              </w:rPr>
            </w:rPrChange>
          </w:rPr>
          <w:delText xml:space="preserve"> </w:delText>
        </w:r>
      </w:del>
      <w:r w:rsidRPr="0027656B">
        <w:rPr>
          <w:szCs w:val="24"/>
          <w:rPrChange w:id="3170" w:author="Fuller, Michelle@Waterboards" w:date="2024-09-27T10:37:00Z" w16du:dateUtc="2024-09-27T17:37:00Z">
            <w:rPr>
              <w:color w:val="000000" w:themeColor="text1"/>
            </w:rPr>
          </w:rPrChange>
        </w:rPr>
        <w:t>water discharges from the state highway system and associated facilities. Enforcement of all categories of storm</w:t>
      </w:r>
      <w:del w:id="3171" w:author="Fuller, Michelle@Waterboards" w:date="2024-10-02T16:32:00Z" w16du:dateUtc="2024-10-02T23:32:00Z">
        <w:r w:rsidRPr="0027656B" w:rsidDel="002F587A">
          <w:rPr>
            <w:szCs w:val="24"/>
            <w:rPrChange w:id="3172" w:author="Fuller, Michelle@Waterboards" w:date="2024-09-27T10:37:00Z" w16du:dateUtc="2024-09-27T17:37:00Z">
              <w:rPr>
                <w:color w:val="000000" w:themeColor="text1"/>
              </w:rPr>
            </w:rPrChange>
          </w:rPr>
          <w:delText xml:space="preserve"> </w:delText>
        </w:r>
      </w:del>
      <w:r w:rsidRPr="0027656B">
        <w:rPr>
          <w:szCs w:val="24"/>
          <w:rPrChange w:id="3173" w:author="Fuller, Michelle@Waterboards" w:date="2024-09-27T10:37:00Z" w16du:dateUtc="2024-09-27T17:37:00Z">
            <w:rPr>
              <w:color w:val="000000" w:themeColor="text1"/>
            </w:rPr>
          </w:rPrChange>
        </w:rPr>
        <w:t xml:space="preserve">water permits is the responsibility of the </w:t>
      </w:r>
      <w:del w:id="3174" w:author="Fuller, Michelle@Waterboards" w:date="2024-10-14T14:23:00Z" w16du:dateUtc="2024-10-14T21:23:00Z">
        <w:r w:rsidRPr="0027656B" w:rsidDel="0048098E">
          <w:rPr>
            <w:szCs w:val="24"/>
            <w:rPrChange w:id="3175" w:author="Fuller, Michelle@Waterboards" w:date="2024-09-27T10:37:00Z" w16du:dateUtc="2024-09-27T17:37:00Z">
              <w:rPr>
                <w:color w:val="000000" w:themeColor="text1"/>
              </w:rPr>
            </w:rPrChange>
          </w:rPr>
          <w:delText xml:space="preserve">Regional </w:delText>
        </w:r>
      </w:del>
      <w:ins w:id="3176" w:author="Fuller, Michelle@Waterboards" w:date="2024-10-14T14:23:00Z" w16du:dateUtc="2024-10-14T21:23:00Z">
        <w:r>
          <w:t>North Coast</w:t>
        </w:r>
        <w:r w:rsidRPr="0027656B">
          <w:rPr>
            <w:szCs w:val="24"/>
            <w:rPrChange w:id="3177" w:author="Fuller, Michelle@Waterboards" w:date="2024-09-27T10:37:00Z" w16du:dateUtc="2024-09-27T17:37:00Z">
              <w:rPr>
                <w:color w:val="000000" w:themeColor="text1"/>
              </w:rPr>
            </w:rPrChange>
          </w:rPr>
          <w:t xml:space="preserve"> </w:t>
        </w:r>
      </w:ins>
      <w:r w:rsidRPr="0027656B">
        <w:rPr>
          <w:szCs w:val="24"/>
          <w:rPrChange w:id="3178" w:author="Fuller, Michelle@Waterboards" w:date="2024-09-27T10:37:00Z" w16du:dateUtc="2024-09-27T17:37:00Z">
            <w:rPr>
              <w:color w:val="000000" w:themeColor="text1"/>
            </w:rPr>
          </w:rPrChange>
        </w:rPr>
        <w:t xml:space="preserve">Water Board. The </w:t>
      </w:r>
      <w:del w:id="3179" w:author="Fuller, Michelle@Waterboards" w:date="2024-10-14T14:23:00Z" w16du:dateUtc="2024-10-14T21:23:00Z">
        <w:r w:rsidRPr="0027656B" w:rsidDel="0048098E">
          <w:rPr>
            <w:szCs w:val="24"/>
            <w:rPrChange w:id="3180" w:author="Fuller, Michelle@Waterboards" w:date="2024-09-27T10:37:00Z" w16du:dateUtc="2024-09-27T17:37:00Z">
              <w:rPr>
                <w:color w:val="000000" w:themeColor="text1"/>
              </w:rPr>
            </w:rPrChange>
          </w:rPr>
          <w:delText xml:space="preserve">Regional </w:delText>
        </w:r>
      </w:del>
      <w:ins w:id="3181" w:author="Fuller, Michelle@Waterboards" w:date="2024-10-14T14:23:00Z" w16du:dateUtc="2024-10-14T21:23:00Z">
        <w:r>
          <w:t>North Coast</w:t>
        </w:r>
        <w:r w:rsidRPr="0027656B">
          <w:rPr>
            <w:szCs w:val="24"/>
            <w:rPrChange w:id="3182" w:author="Fuller, Michelle@Waterboards" w:date="2024-09-27T10:37:00Z" w16du:dateUtc="2024-09-27T17:37:00Z">
              <w:rPr>
                <w:color w:val="000000" w:themeColor="text1"/>
              </w:rPr>
            </w:rPrChange>
          </w:rPr>
          <w:t xml:space="preserve"> </w:t>
        </w:r>
      </w:ins>
      <w:r w:rsidRPr="0027656B">
        <w:rPr>
          <w:szCs w:val="24"/>
          <w:rPrChange w:id="3183" w:author="Fuller, Michelle@Waterboards" w:date="2024-09-27T10:37:00Z" w16du:dateUtc="2024-09-27T17:37:00Z">
            <w:rPr>
              <w:color w:val="000000" w:themeColor="text1"/>
            </w:rPr>
          </w:rPrChange>
        </w:rPr>
        <w:t xml:space="preserve">Water Board is also responsible for adopting Phase I municipal permits and may elect to adopt site-specific or region-wide municipal, industrial and construction site permits. In addition, provisions of the Clean Water Act allow the </w:t>
      </w:r>
      <w:del w:id="3184" w:author="Fuller, Michelle@Waterboards" w:date="2024-10-14T14:24:00Z" w16du:dateUtc="2024-10-14T21:24:00Z">
        <w:r w:rsidRPr="0027656B" w:rsidDel="0048098E">
          <w:rPr>
            <w:szCs w:val="24"/>
            <w:rPrChange w:id="3185" w:author="Fuller, Michelle@Waterboards" w:date="2024-09-27T10:37:00Z" w16du:dateUtc="2024-09-27T17:37:00Z">
              <w:rPr>
                <w:color w:val="000000" w:themeColor="text1"/>
              </w:rPr>
            </w:rPrChange>
          </w:rPr>
          <w:delText xml:space="preserve">Regional </w:delText>
        </w:r>
      </w:del>
      <w:ins w:id="3186" w:author="Fuller, Michelle@Waterboards" w:date="2024-10-14T14:24:00Z" w16du:dateUtc="2024-10-14T21:24:00Z">
        <w:r>
          <w:t>North Coast</w:t>
        </w:r>
        <w:r w:rsidRPr="0027656B">
          <w:rPr>
            <w:szCs w:val="24"/>
            <w:rPrChange w:id="3187" w:author="Fuller, Michelle@Waterboards" w:date="2024-09-27T10:37:00Z" w16du:dateUtc="2024-09-27T17:37:00Z">
              <w:rPr>
                <w:color w:val="000000" w:themeColor="text1"/>
              </w:rPr>
            </w:rPrChange>
          </w:rPr>
          <w:t xml:space="preserve"> </w:t>
        </w:r>
      </w:ins>
      <w:r w:rsidRPr="0027656B">
        <w:rPr>
          <w:szCs w:val="24"/>
          <w:rPrChange w:id="3188" w:author="Fuller, Michelle@Waterboards" w:date="2024-09-27T10:37:00Z" w16du:dateUtc="2024-09-27T17:37:00Z">
            <w:rPr>
              <w:color w:val="000000" w:themeColor="text1"/>
            </w:rPr>
          </w:rPrChange>
        </w:rPr>
        <w:t>Water Board to issue NPDES storm</w:t>
      </w:r>
      <w:del w:id="3189" w:author="Fuller, Michelle@Waterboards" w:date="2024-10-02T16:32:00Z" w16du:dateUtc="2024-10-02T23:32:00Z">
        <w:r w:rsidRPr="0027656B" w:rsidDel="002F587A">
          <w:rPr>
            <w:szCs w:val="24"/>
            <w:rPrChange w:id="3190" w:author="Fuller, Michelle@Waterboards" w:date="2024-09-27T10:37:00Z" w16du:dateUtc="2024-09-27T17:37:00Z">
              <w:rPr>
                <w:color w:val="000000" w:themeColor="text1"/>
              </w:rPr>
            </w:rPrChange>
          </w:rPr>
          <w:delText xml:space="preserve"> </w:delText>
        </w:r>
      </w:del>
      <w:r w:rsidRPr="0027656B">
        <w:rPr>
          <w:szCs w:val="24"/>
          <w:rPrChange w:id="3191" w:author="Fuller, Michelle@Waterboards" w:date="2024-09-27T10:37:00Z" w16du:dateUtc="2024-09-27T17:37:00Z">
            <w:rPr>
              <w:color w:val="000000" w:themeColor="text1"/>
            </w:rPr>
          </w:rPrChange>
        </w:rPr>
        <w:t>water permits to other construction, industrial or municipal sources based on a finding that these discharges are significant sources of pollutants to surface waters.</w:t>
      </w:r>
    </w:p>
    <w:p w14:paraId="4AF75AFA" w14:textId="77777777" w:rsidR="00900338" w:rsidRPr="0027656B" w:rsidRDefault="00900338">
      <w:pPr>
        <w:rPr>
          <w:szCs w:val="24"/>
          <w:rPrChange w:id="3192" w:author="Fuller, Michelle@Waterboards" w:date="2024-09-27T10:37:00Z" w16du:dateUtc="2024-09-27T17:37:00Z">
            <w:rPr>
              <w:color w:val="000000" w:themeColor="text1"/>
            </w:rPr>
          </w:rPrChange>
        </w:rPr>
        <w:pPrChange w:id="3193" w:author="Fuller, Michelle@Waterboards" w:date="2025-01-21T16:42:00Z" w16du:dateUtc="2025-01-22T00:42:00Z">
          <w:pPr>
            <w:pStyle w:val="GeneralBody"/>
          </w:pPr>
        </w:pPrChange>
      </w:pPr>
    </w:p>
    <w:p w14:paraId="0E6A0609" w14:textId="77777777" w:rsidR="00900338" w:rsidRPr="0027656B" w:rsidRDefault="00900338">
      <w:pPr>
        <w:rPr>
          <w:szCs w:val="24"/>
          <w:rPrChange w:id="3194" w:author="Fuller, Michelle@Waterboards" w:date="2024-09-27T10:37:00Z" w16du:dateUtc="2024-09-27T17:37:00Z">
            <w:rPr>
              <w:color w:val="000000" w:themeColor="text1"/>
            </w:rPr>
          </w:rPrChange>
        </w:rPr>
        <w:pPrChange w:id="3195" w:author="Fuller, Michelle@Waterboards" w:date="2025-01-21T16:42:00Z" w16du:dateUtc="2025-01-22T00:42:00Z">
          <w:pPr>
            <w:pStyle w:val="GeneralBody"/>
          </w:pPr>
        </w:pPrChange>
      </w:pPr>
      <w:r w:rsidRPr="0027656B">
        <w:rPr>
          <w:szCs w:val="24"/>
          <w:rPrChange w:id="3196" w:author="Fuller, Michelle@Waterboards" w:date="2024-09-27T10:37:00Z" w16du:dateUtc="2024-09-27T17:37:00Z">
            <w:rPr>
              <w:color w:val="000000" w:themeColor="text1"/>
            </w:rPr>
          </w:rPrChange>
        </w:rPr>
        <w:t>The statewide general Phase II municipal permit and the Phase I municipal permit for the Santa Rosa area require storm</w:t>
      </w:r>
      <w:del w:id="3197" w:author="Fuller, Michelle@Waterboards" w:date="2024-10-03T07:48:00Z" w16du:dateUtc="2024-10-03T14:48:00Z">
        <w:r w:rsidRPr="0027656B" w:rsidDel="005B4545">
          <w:rPr>
            <w:szCs w:val="24"/>
            <w:rPrChange w:id="3198" w:author="Fuller, Michelle@Waterboards" w:date="2024-09-27T10:37:00Z" w16du:dateUtc="2024-09-27T17:37:00Z">
              <w:rPr>
                <w:color w:val="000000" w:themeColor="text1"/>
              </w:rPr>
            </w:rPrChange>
          </w:rPr>
          <w:delText xml:space="preserve"> </w:delText>
        </w:r>
      </w:del>
      <w:r w:rsidRPr="0027656B">
        <w:rPr>
          <w:szCs w:val="24"/>
          <w:rPrChange w:id="3199" w:author="Fuller, Michelle@Waterboards" w:date="2024-09-27T10:37:00Z" w16du:dateUtc="2024-09-27T17:37:00Z">
            <w:rPr>
              <w:color w:val="000000" w:themeColor="text1"/>
            </w:rPr>
          </w:rPrChange>
        </w:rPr>
        <w:t>water dischargers to implement a Storm</w:t>
      </w:r>
      <w:del w:id="3200" w:author="Fuller, Michelle@Waterboards" w:date="2024-10-03T07:48:00Z" w16du:dateUtc="2024-10-03T14:48:00Z">
        <w:r w:rsidRPr="0027656B" w:rsidDel="008D1674">
          <w:rPr>
            <w:szCs w:val="24"/>
            <w:rPrChange w:id="3201" w:author="Fuller, Michelle@Waterboards" w:date="2024-09-27T10:37:00Z" w16du:dateUtc="2024-09-27T17:37:00Z">
              <w:rPr>
                <w:color w:val="000000" w:themeColor="text1"/>
              </w:rPr>
            </w:rPrChange>
          </w:rPr>
          <w:delText xml:space="preserve"> W</w:delText>
        </w:r>
      </w:del>
      <w:ins w:id="3202" w:author="Fuller, Michelle@Waterboards" w:date="2024-10-03T07:48:00Z" w16du:dateUtc="2024-10-03T14:48:00Z">
        <w:r>
          <w:t>w</w:t>
        </w:r>
      </w:ins>
      <w:r w:rsidRPr="0027656B">
        <w:rPr>
          <w:szCs w:val="24"/>
          <w:rPrChange w:id="3203" w:author="Fuller, Michelle@Waterboards" w:date="2024-09-27T10:37:00Z" w16du:dateUtc="2024-09-27T17:37:00Z">
            <w:rPr>
              <w:color w:val="000000" w:themeColor="text1"/>
            </w:rPr>
          </w:rPrChange>
        </w:rPr>
        <w:t>ater Management Program (SWMP) to reduce or prevent pollutants in storm</w:t>
      </w:r>
      <w:del w:id="3204" w:author="Fuller, Michelle@Waterboards" w:date="2024-10-03T07:48:00Z" w16du:dateUtc="2024-10-03T14:48:00Z">
        <w:r w:rsidRPr="0027656B" w:rsidDel="008D1674">
          <w:rPr>
            <w:szCs w:val="24"/>
            <w:rPrChange w:id="3205" w:author="Fuller, Michelle@Waterboards" w:date="2024-09-27T10:37:00Z" w16du:dateUtc="2024-09-27T17:37:00Z">
              <w:rPr>
                <w:color w:val="000000" w:themeColor="text1"/>
              </w:rPr>
            </w:rPrChange>
          </w:rPr>
          <w:delText xml:space="preserve"> </w:delText>
        </w:r>
      </w:del>
      <w:r w:rsidRPr="0027656B">
        <w:rPr>
          <w:szCs w:val="24"/>
          <w:rPrChange w:id="3206" w:author="Fuller, Michelle@Waterboards" w:date="2024-09-27T10:37:00Z" w16du:dateUtc="2024-09-27T17:37:00Z">
            <w:rPr>
              <w:color w:val="000000" w:themeColor="text1"/>
            </w:rPr>
          </w:rPrChange>
        </w:rPr>
        <w:t>water discharges and authorized non-storm water discharges, and to eliminate or minimize non-storm</w:t>
      </w:r>
      <w:del w:id="3207" w:author="Fuller, Michelle@Waterboards" w:date="2024-10-03T07:49:00Z" w16du:dateUtc="2024-10-03T14:49:00Z">
        <w:r w:rsidRPr="0027656B" w:rsidDel="008D1674">
          <w:rPr>
            <w:szCs w:val="24"/>
            <w:rPrChange w:id="3208" w:author="Fuller, Michelle@Waterboards" w:date="2024-09-27T10:37:00Z" w16du:dateUtc="2024-09-27T17:37:00Z">
              <w:rPr>
                <w:color w:val="000000" w:themeColor="text1"/>
              </w:rPr>
            </w:rPrChange>
          </w:rPr>
          <w:delText xml:space="preserve"> </w:delText>
        </w:r>
      </w:del>
      <w:r w:rsidRPr="0027656B">
        <w:rPr>
          <w:szCs w:val="24"/>
          <w:rPrChange w:id="3209" w:author="Fuller, Michelle@Waterboards" w:date="2024-09-27T10:37:00Z" w16du:dateUtc="2024-09-27T17:37:00Z">
            <w:rPr>
              <w:color w:val="000000" w:themeColor="text1"/>
            </w:rPr>
          </w:rPrChange>
        </w:rPr>
        <w:t>water discharges. The SWMP must include the following elements: public education and outreach; public involvement in development and implementation of the SWMP, inspections of commercial and industrial sites, inspections of storm</w:t>
      </w:r>
      <w:del w:id="3210" w:author="Fuller, Michelle@Waterboards" w:date="2024-10-03T07:49:00Z" w16du:dateUtc="2024-10-03T14:49:00Z">
        <w:r w:rsidRPr="0027656B" w:rsidDel="008D1674">
          <w:rPr>
            <w:szCs w:val="24"/>
            <w:rPrChange w:id="3211" w:author="Fuller, Michelle@Waterboards" w:date="2024-09-27T10:37:00Z" w16du:dateUtc="2024-09-27T17:37:00Z">
              <w:rPr>
                <w:color w:val="000000" w:themeColor="text1"/>
              </w:rPr>
            </w:rPrChange>
          </w:rPr>
          <w:delText xml:space="preserve"> </w:delText>
        </w:r>
      </w:del>
      <w:r w:rsidRPr="0027656B">
        <w:rPr>
          <w:szCs w:val="24"/>
          <w:rPrChange w:id="3212" w:author="Fuller, Michelle@Waterboards" w:date="2024-09-27T10:37:00Z" w16du:dateUtc="2024-09-27T17:37:00Z">
            <w:rPr>
              <w:color w:val="000000" w:themeColor="text1"/>
            </w:rPr>
          </w:rPrChange>
        </w:rPr>
        <w:t>water infrastructure and facilities, including construction sites, that may discharge storm</w:t>
      </w:r>
      <w:del w:id="3213" w:author="Fuller, Michelle@Waterboards" w:date="2024-10-03T07:49:00Z" w16du:dateUtc="2024-10-03T14:49:00Z">
        <w:r w:rsidRPr="0027656B" w:rsidDel="008D1674">
          <w:rPr>
            <w:szCs w:val="24"/>
            <w:rPrChange w:id="3214" w:author="Fuller, Michelle@Waterboards" w:date="2024-09-27T10:37:00Z" w16du:dateUtc="2024-09-27T17:37:00Z">
              <w:rPr>
                <w:color w:val="000000" w:themeColor="text1"/>
              </w:rPr>
            </w:rPrChange>
          </w:rPr>
          <w:delText xml:space="preserve"> </w:delText>
        </w:r>
      </w:del>
      <w:r w:rsidRPr="0027656B">
        <w:rPr>
          <w:szCs w:val="24"/>
          <w:rPrChange w:id="3215" w:author="Fuller, Michelle@Waterboards" w:date="2024-09-27T10:37:00Z" w16du:dateUtc="2024-09-27T17:37:00Z">
            <w:rPr>
              <w:color w:val="000000" w:themeColor="text1"/>
            </w:rPr>
          </w:rPrChange>
        </w:rPr>
        <w:t>water or non-storm</w:t>
      </w:r>
      <w:del w:id="3216" w:author="Fuller, Michelle@Waterboards" w:date="2024-10-03T07:49:00Z" w16du:dateUtc="2024-10-03T14:49:00Z">
        <w:r w:rsidRPr="0027656B" w:rsidDel="008D1674">
          <w:rPr>
            <w:szCs w:val="24"/>
            <w:rPrChange w:id="3217" w:author="Fuller, Michelle@Waterboards" w:date="2024-09-27T10:37:00Z" w16du:dateUtc="2024-09-27T17:37:00Z">
              <w:rPr>
                <w:color w:val="000000" w:themeColor="text1"/>
              </w:rPr>
            </w:rPrChange>
          </w:rPr>
          <w:delText xml:space="preserve"> </w:delText>
        </w:r>
      </w:del>
      <w:r w:rsidRPr="0027656B">
        <w:rPr>
          <w:szCs w:val="24"/>
          <w:rPrChange w:id="3218" w:author="Fuller, Michelle@Waterboards" w:date="2024-09-27T10:37:00Z" w16du:dateUtc="2024-09-27T17:37:00Z">
            <w:rPr>
              <w:color w:val="000000" w:themeColor="text1"/>
            </w:rPr>
          </w:rPrChange>
        </w:rPr>
        <w:t>water flows to the storm</w:t>
      </w:r>
      <w:del w:id="3219" w:author="Fuller, Michelle@Waterboards" w:date="2024-10-03T07:49:00Z" w16du:dateUtc="2024-10-03T14:49:00Z">
        <w:r w:rsidRPr="0027656B" w:rsidDel="008D1674">
          <w:rPr>
            <w:szCs w:val="24"/>
            <w:rPrChange w:id="3220" w:author="Fuller, Michelle@Waterboards" w:date="2024-09-27T10:37:00Z" w16du:dateUtc="2024-09-27T17:37:00Z">
              <w:rPr>
                <w:color w:val="000000" w:themeColor="text1"/>
              </w:rPr>
            </w:rPrChange>
          </w:rPr>
          <w:delText xml:space="preserve"> </w:delText>
        </w:r>
      </w:del>
      <w:r w:rsidRPr="0027656B">
        <w:rPr>
          <w:szCs w:val="24"/>
          <w:rPrChange w:id="3221" w:author="Fuller, Michelle@Waterboards" w:date="2024-09-27T10:37:00Z" w16du:dateUtc="2024-09-27T17:37:00Z">
            <w:rPr>
              <w:color w:val="000000" w:themeColor="text1"/>
            </w:rPr>
          </w:rPrChange>
        </w:rPr>
        <w:t>water infrastructure; monitoring of the storm</w:t>
      </w:r>
      <w:del w:id="3222" w:author="Fuller, Michelle@Waterboards" w:date="2024-10-03T07:49:00Z" w16du:dateUtc="2024-10-03T14:49:00Z">
        <w:r w:rsidRPr="0027656B" w:rsidDel="008D1674">
          <w:rPr>
            <w:szCs w:val="24"/>
            <w:rPrChange w:id="3223" w:author="Fuller, Michelle@Waterboards" w:date="2024-09-27T10:37:00Z" w16du:dateUtc="2024-09-27T17:37:00Z">
              <w:rPr>
                <w:color w:val="000000" w:themeColor="text1"/>
              </w:rPr>
            </w:rPrChange>
          </w:rPr>
          <w:delText xml:space="preserve"> </w:delText>
        </w:r>
      </w:del>
      <w:r w:rsidRPr="0027656B">
        <w:rPr>
          <w:szCs w:val="24"/>
          <w:rPrChange w:id="3224" w:author="Fuller, Michelle@Waterboards" w:date="2024-09-27T10:37:00Z" w16du:dateUtc="2024-09-27T17:37:00Z">
            <w:rPr>
              <w:color w:val="000000" w:themeColor="text1"/>
            </w:rPr>
          </w:rPrChange>
        </w:rPr>
        <w:t>water infrastructure (visual, water quality samples, other environmental indicators), including a program to detect and eliminate illicit discharges; pollution prevention and good housekeeping program for municipal operations; complaint response, and enforcement of violators. The Phase I and II municipal permits also require special programs aimed at construction sites, including the development and implementation of construction site storm</w:t>
      </w:r>
      <w:del w:id="3225" w:author="Fuller, Michelle@Waterboards" w:date="2024-10-03T07:49:00Z" w16du:dateUtc="2024-10-03T14:49:00Z">
        <w:r w:rsidRPr="0027656B" w:rsidDel="008D1674">
          <w:rPr>
            <w:szCs w:val="24"/>
            <w:rPrChange w:id="3226" w:author="Fuller, Michelle@Waterboards" w:date="2024-09-27T10:37:00Z" w16du:dateUtc="2024-09-27T17:37:00Z">
              <w:rPr>
                <w:color w:val="000000" w:themeColor="text1"/>
              </w:rPr>
            </w:rPrChange>
          </w:rPr>
          <w:delText xml:space="preserve"> </w:delText>
        </w:r>
      </w:del>
      <w:r w:rsidRPr="0027656B">
        <w:rPr>
          <w:szCs w:val="24"/>
          <w:rPrChange w:id="3227" w:author="Fuller, Michelle@Waterboards" w:date="2024-09-27T10:37:00Z" w16du:dateUtc="2024-09-27T17:37:00Z">
            <w:rPr>
              <w:color w:val="000000" w:themeColor="text1"/>
            </w:rPr>
          </w:rPrChange>
        </w:rPr>
        <w:t>water runoff control programs and post-construction storm</w:t>
      </w:r>
      <w:del w:id="3228" w:author="Fuller, Michelle@Waterboards" w:date="2024-10-03T07:49:00Z" w16du:dateUtc="2024-10-03T14:49:00Z">
        <w:r w:rsidRPr="0027656B" w:rsidDel="008D1674">
          <w:rPr>
            <w:szCs w:val="24"/>
            <w:rPrChange w:id="3229" w:author="Fuller, Michelle@Waterboards" w:date="2024-09-27T10:37:00Z" w16du:dateUtc="2024-09-27T17:37:00Z">
              <w:rPr>
                <w:color w:val="000000" w:themeColor="text1"/>
              </w:rPr>
            </w:rPrChange>
          </w:rPr>
          <w:delText xml:space="preserve"> </w:delText>
        </w:r>
      </w:del>
      <w:r w:rsidRPr="0027656B">
        <w:rPr>
          <w:szCs w:val="24"/>
          <w:rPrChange w:id="3230" w:author="Fuller, Michelle@Waterboards" w:date="2024-09-27T10:37:00Z" w16du:dateUtc="2024-09-27T17:37:00Z">
            <w:rPr>
              <w:color w:val="000000" w:themeColor="text1"/>
            </w:rPr>
          </w:rPrChange>
        </w:rPr>
        <w:t>water management programs. The post-construction storm</w:t>
      </w:r>
      <w:del w:id="3231" w:author="Fuller, Michelle@Waterboards" w:date="2024-10-03T07:49:00Z" w16du:dateUtc="2024-10-03T14:49:00Z">
        <w:r w:rsidRPr="0027656B" w:rsidDel="008D1674">
          <w:rPr>
            <w:szCs w:val="24"/>
            <w:rPrChange w:id="3232" w:author="Fuller, Michelle@Waterboards" w:date="2024-09-27T10:37:00Z" w16du:dateUtc="2024-09-27T17:37:00Z">
              <w:rPr>
                <w:color w:val="000000" w:themeColor="text1"/>
              </w:rPr>
            </w:rPrChange>
          </w:rPr>
          <w:delText xml:space="preserve"> </w:delText>
        </w:r>
      </w:del>
      <w:r w:rsidRPr="0027656B">
        <w:rPr>
          <w:szCs w:val="24"/>
          <w:rPrChange w:id="3233" w:author="Fuller, Michelle@Waterboards" w:date="2024-09-27T10:37:00Z" w16du:dateUtc="2024-09-27T17:37:00Z">
            <w:rPr>
              <w:color w:val="000000" w:themeColor="text1"/>
            </w:rPr>
          </w:rPrChange>
        </w:rPr>
        <w:t>water management program should include measures to implement low-impact design features on an individual site and area-wide basis. The goal of the program is to minimize the impact of new development on storm</w:t>
      </w:r>
      <w:del w:id="3234" w:author="Fuller, Michelle@Waterboards" w:date="2024-10-03T07:50:00Z" w16du:dateUtc="2024-10-03T14:50:00Z">
        <w:r w:rsidRPr="0027656B" w:rsidDel="00F51AE5">
          <w:rPr>
            <w:szCs w:val="24"/>
            <w:rPrChange w:id="3235" w:author="Fuller, Michelle@Waterboards" w:date="2024-09-27T10:37:00Z" w16du:dateUtc="2024-09-27T17:37:00Z">
              <w:rPr>
                <w:color w:val="000000" w:themeColor="text1"/>
              </w:rPr>
            </w:rPrChange>
          </w:rPr>
          <w:delText xml:space="preserve"> </w:delText>
        </w:r>
      </w:del>
      <w:r w:rsidRPr="0027656B">
        <w:rPr>
          <w:szCs w:val="24"/>
          <w:rPrChange w:id="3236" w:author="Fuller, Michelle@Waterboards" w:date="2024-09-27T10:37:00Z" w16du:dateUtc="2024-09-27T17:37:00Z">
            <w:rPr>
              <w:color w:val="000000" w:themeColor="text1"/>
            </w:rPr>
          </w:rPrChange>
        </w:rPr>
        <w:t>water quality and quantity. The statewide general industrial and construction storm</w:t>
      </w:r>
      <w:del w:id="3237" w:author="Fuller, Michelle@Waterboards" w:date="2024-10-03T07:50:00Z" w16du:dateUtc="2024-10-03T14:50:00Z">
        <w:r w:rsidRPr="0027656B" w:rsidDel="00F51AE5">
          <w:rPr>
            <w:szCs w:val="24"/>
            <w:rPrChange w:id="3238" w:author="Fuller, Michelle@Waterboards" w:date="2024-09-27T10:37:00Z" w16du:dateUtc="2024-09-27T17:37:00Z">
              <w:rPr>
                <w:color w:val="000000" w:themeColor="text1"/>
              </w:rPr>
            </w:rPrChange>
          </w:rPr>
          <w:delText xml:space="preserve"> </w:delText>
        </w:r>
      </w:del>
      <w:r w:rsidRPr="0027656B">
        <w:rPr>
          <w:szCs w:val="24"/>
          <w:rPrChange w:id="3239" w:author="Fuller, Michelle@Waterboards" w:date="2024-09-27T10:37:00Z" w16du:dateUtc="2024-09-27T17:37:00Z">
            <w:rPr>
              <w:color w:val="000000" w:themeColor="text1"/>
            </w:rPr>
          </w:rPrChange>
        </w:rPr>
        <w:t>water permits (“statewide general storm</w:t>
      </w:r>
      <w:del w:id="3240" w:author="Fuller, Michelle@Waterboards" w:date="2024-10-03T07:50:00Z" w16du:dateUtc="2024-10-03T14:50:00Z">
        <w:r w:rsidRPr="0027656B" w:rsidDel="00F51AE5">
          <w:rPr>
            <w:szCs w:val="24"/>
            <w:rPrChange w:id="3241" w:author="Fuller, Michelle@Waterboards" w:date="2024-09-27T10:37:00Z" w16du:dateUtc="2024-09-27T17:37:00Z">
              <w:rPr>
                <w:color w:val="000000" w:themeColor="text1"/>
              </w:rPr>
            </w:rPrChange>
          </w:rPr>
          <w:delText xml:space="preserve"> </w:delText>
        </w:r>
      </w:del>
      <w:r w:rsidRPr="0027656B">
        <w:rPr>
          <w:szCs w:val="24"/>
          <w:rPrChange w:id="3242" w:author="Fuller, Michelle@Waterboards" w:date="2024-09-27T10:37:00Z" w16du:dateUtc="2024-09-27T17:37:00Z">
            <w:rPr>
              <w:color w:val="000000" w:themeColor="text1"/>
            </w:rPr>
          </w:rPrChange>
        </w:rPr>
        <w:t>water permits”) also require the implementation of best management practices (BMPs), including structural and non-structural controls to prevent and minimize pollutants in storm</w:t>
      </w:r>
      <w:del w:id="3243" w:author="Fuller, Michelle@Waterboards" w:date="2024-10-03T07:50:00Z" w16du:dateUtc="2024-10-03T14:50:00Z">
        <w:r w:rsidRPr="0027656B" w:rsidDel="00F51AE5">
          <w:rPr>
            <w:szCs w:val="24"/>
            <w:rPrChange w:id="3244" w:author="Fuller, Michelle@Waterboards" w:date="2024-09-27T10:37:00Z" w16du:dateUtc="2024-09-27T17:37:00Z">
              <w:rPr>
                <w:color w:val="000000" w:themeColor="text1"/>
              </w:rPr>
            </w:rPrChange>
          </w:rPr>
          <w:delText xml:space="preserve"> </w:delText>
        </w:r>
      </w:del>
      <w:r w:rsidRPr="0027656B">
        <w:rPr>
          <w:szCs w:val="24"/>
          <w:rPrChange w:id="3245" w:author="Fuller, Michelle@Waterboards" w:date="2024-09-27T10:37:00Z" w16du:dateUtc="2024-09-27T17:37:00Z">
            <w:rPr>
              <w:color w:val="000000" w:themeColor="text1"/>
            </w:rPr>
          </w:rPrChange>
        </w:rPr>
        <w:t>water and authorized non-storm</w:t>
      </w:r>
      <w:del w:id="3246" w:author="Fuller, Michelle@Waterboards" w:date="2024-10-03T07:50:00Z" w16du:dateUtc="2024-10-03T14:50:00Z">
        <w:r w:rsidRPr="0027656B" w:rsidDel="00F51AE5">
          <w:rPr>
            <w:szCs w:val="24"/>
            <w:rPrChange w:id="3247" w:author="Fuller, Michelle@Waterboards" w:date="2024-09-27T10:37:00Z" w16du:dateUtc="2024-09-27T17:37:00Z">
              <w:rPr>
                <w:color w:val="000000" w:themeColor="text1"/>
              </w:rPr>
            </w:rPrChange>
          </w:rPr>
          <w:delText xml:space="preserve"> </w:delText>
        </w:r>
      </w:del>
      <w:r w:rsidRPr="0027656B">
        <w:rPr>
          <w:szCs w:val="24"/>
          <w:rPrChange w:id="3248" w:author="Fuller, Michelle@Waterboards" w:date="2024-09-27T10:37:00Z" w16du:dateUtc="2024-09-27T17:37:00Z">
            <w:rPr>
              <w:color w:val="000000" w:themeColor="text1"/>
            </w:rPr>
          </w:rPrChange>
        </w:rPr>
        <w:t>water discharges.</w:t>
      </w:r>
    </w:p>
    <w:p w14:paraId="14763940" w14:textId="77777777" w:rsidR="00900338" w:rsidRPr="0027656B" w:rsidRDefault="00900338">
      <w:pPr>
        <w:rPr>
          <w:szCs w:val="24"/>
          <w:rPrChange w:id="3249" w:author="Fuller, Michelle@Waterboards" w:date="2024-09-27T10:37:00Z" w16du:dateUtc="2024-09-27T17:37:00Z">
            <w:rPr>
              <w:color w:val="000000" w:themeColor="text1"/>
            </w:rPr>
          </w:rPrChange>
        </w:rPr>
        <w:pPrChange w:id="3250" w:author="Fuller, Michelle@Waterboards" w:date="2025-01-21T16:42:00Z" w16du:dateUtc="2025-01-22T00:42:00Z">
          <w:pPr>
            <w:pStyle w:val="GeneralBody"/>
          </w:pPr>
        </w:pPrChange>
      </w:pPr>
    </w:p>
    <w:p w14:paraId="167F05A6" w14:textId="77777777" w:rsidR="00900338" w:rsidRPr="0027656B" w:rsidRDefault="00900338">
      <w:pPr>
        <w:rPr>
          <w:szCs w:val="24"/>
          <w:rPrChange w:id="3251" w:author="Fuller, Michelle@Waterboards" w:date="2024-09-27T10:37:00Z" w16du:dateUtc="2024-09-27T17:37:00Z">
            <w:rPr>
              <w:color w:val="000000" w:themeColor="text1"/>
            </w:rPr>
          </w:rPrChange>
        </w:rPr>
        <w:pPrChange w:id="3252" w:author="Fuller, Michelle@Waterboards" w:date="2025-01-21T16:42:00Z" w16du:dateUtc="2025-01-22T00:42:00Z">
          <w:pPr>
            <w:pStyle w:val="GeneralBody"/>
          </w:pPr>
        </w:pPrChange>
      </w:pPr>
      <w:r w:rsidRPr="0027656B">
        <w:rPr>
          <w:szCs w:val="24"/>
          <w:rPrChange w:id="3253" w:author="Fuller, Michelle@Waterboards" w:date="2024-09-27T10:37:00Z" w16du:dateUtc="2024-09-27T17:37:00Z">
            <w:rPr>
              <w:color w:val="000000" w:themeColor="text1"/>
            </w:rPr>
          </w:rPrChange>
        </w:rPr>
        <w:t>The statewide general storm</w:t>
      </w:r>
      <w:del w:id="3254" w:author="Fuller, Michelle@Waterboards" w:date="2024-10-03T07:50:00Z" w16du:dateUtc="2024-10-03T14:50:00Z">
        <w:r w:rsidRPr="0027656B" w:rsidDel="00F51AE5">
          <w:rPr>
            <w:szCs w:val="24"/>
            <w:rPrChange w:id="3255" w:author="Fuller, Michelle@Waterboards" w:date="2024-09-27T10:37:00Z" w16du:dateUtc="2024-09-27T17:37:00Z">
              <w:rPr>
                <w:color w:val="000000" w:themeColor="text1"/>
              </w:rPr>
            </w:rPrChange>
          </w:rPr>
          <w:delText xml:space="preserve"> </w:delText>
        </w:r>
      </w:del>
      <w:r w:rsidRPr="0027656B">
        <w:rPr>
          <w:szCs w:val="24"/>
          <w:rPrChange w:id="3256" w:author="Fuller, Michelle@Waterboards" w:date="2024-09-27T10:37:00Z" w16du:dateUtc="2024-09-27T17:37:00Z">
            <w:rPr>
              <w:color w:val="000000" w:themeColor="text1"/>
            </w:rPr>
          </w:rPrChange>
        </w:rPr>
        <w:t xml:space="preserve">water permits, </w:t>
      </w:r>
      <w:proofErr w:type="spellStart"/>
      <w:r w:rsidRPr="0027656B">
        <w:rPr>
          <w:szCs w:val="24"/>
          <w:rPrChange w:id="3257" w:author="Fuller, Michelle@Waterboards" w:date="2024-09-27T10:37:00Z" w16du:dateUtc="2024-09-27T17:37:00Z">
            <w:rPr>
              <w:color w:val="000000" w:themeColor="text1"/>
            </w:rPr>
          </w:rPrChange>
        </w:rPr>
        <w:t>CalTrans</w:t>
      </w:r>
      <w:proofErr w:type="spellEnd"/>
      <w:r w:rsidRPr="0027656B">
        <w:rPr>
          <w:szCs w:val="24"/>
          <w:rPrChange w:id="3258" w:author="Fuller, Michelle@Waterboards" w:date="2024-09-27T10:37:00Z" w16du:dateUtc="2024-09-27T17:37:00Z">
            <w:rPr>
              <w:color w:val="000000" w:themeColor="text1"/>
            </w:rPr>
          </w:rPrChange>
        </w:rPr>
        <w:t xml:space="preserve"> permit and the </w:t>
      </w:r>
      <w:del w:id="3259" w:author="Fuller, Michelle@Waterboards" w:date="2025-01-06T15:26:00Z" w16du:dateUtc="2025-01-06T23:26:00Z">
        <w:r w:rsidRPr="0027656B" w:rsidDel="003317FE">
          <w:rPr>
            <w:szCs w:val="24"/>
            <w:rPrChange w:id="3260" w:author="Fuller, Michelle@Waterboards" w:date="2024-09-27T10:37:00Z" w16du:dateUtc="2024-09-27T17:37:00Z">
              <w:rPr>
                <w:color w:val="000000" w:themeColor="text1"/>
              </w:rPr>
            </w:rPrChange>
          </w:rPr>
          <w:delText xml:space="preserve">Regional </w:delText>
        </w:r>
      </w:del>
      <w:ins w:id="3261" w:author="Fuller, Michelle@Waterboards" w:date="2025-01-06T15:26:00Z" w16du:dateUtc="2025-01-06T23:26:00Z">
        <w:r>
          <w:t>North Coast</w:t>
        </w:r>
        <w:r w:rsidRPr="0027656B">
          <w:rPr>
            <w:szCs w:val="24"/>
            <w:rPrChange w:id="3262" w:author="Fuller, Michelle@Waterboards" w:date="2024-09-27T10:37:00Z" w16du:dateUtc="2024-09-27T17:37:00Z">
              <w:rPr>
                <w:color w:val="000000" w:themeColor="text1"/>
              </w:rPr>
            </w:rPrChange>
          </w:rPr>
          <w:t xml:space="preserve"> </w:t>
        </w:r>
      </w:ins>
      <w:r w:rsidRPr="0027656B">
        <w:rPr>
          <w:szCs w:val="24"/>
          <w:rPrChange w:id="3263" w:author="Fuller, Michelle@Waterboards" w:date="2024-09-27T10:37:00Z" w16du:dateUtc="2024-09-27T17:37:00Z">
            <w:rPr>
              <w:color w:val="000000" w:themeColor="text1"/>
            </w:rPr>
          </w:rPrChange>
        </w:rPr>
        <w:t>Water Board’s Phase I permit all acknowledge that municipal and industrial storm</w:t>
      </w:r>
      <w:del w:id="3264" w:author="Fuller, Michelle@Waterboards" w:date="2024-10-03T07:50:00Z" w16du:dateUtc="2024-10-03T14:50:00Z">
        <w:r w:rsidRPr="0027656B" w:rsidDel="00F51AE5">
          <w:rPr>
            <w:szCs w:val="24"/>
            <w:rPrChange w:id="3265" w:author="Fuller, Michelle@Waterboards" w:date="2024-09-27T10:37:00Z" w16du:dateUtc="2024-09-27T17:37:00Z">
              <w:rPr>
                <w:color w:val="000000" w:themeColor="text1"/>
              </w:rPr>
            </w:rPrChange>
          </w:rPr>
          <w:delText xml:space="preserve"> </w:delText>
        </w:r>
      </w:del>
      <w:r w:rsidRPr="0027656B">
        <w:rPr>
          <w:szCs w:val="24"/>
          <w:rPrChange w:id="3266" w:author="Fuller, Michelle@Waterboards" w:date="2024-09-27T10:37:00Z" w16du:dateUtc="2024-09-27T17:37:00Z">
            <w:rPr>
              <w:color w:val="000000" w:themeColor="text1"/>
            </w:rPr>
          </w:rPrChange>
        </w:rPr>
        <w:t>water conveyance systems may receive certain de minimis categories of non-storm</w:t>
      </w:r>
      <w:del w:id="3267" w:author="Fuller, Michelle@Waterboards" w:date="2024-10-03T07:50:00Z" w16du:dateUtc="2024-10-03T14:50:00Z">
        <w:r w:rsidRPr="0027656B" w:rsidDel="00F51AE5">
          <w:rPr>
            <w:szCs w:val="24"/>
            <w:rPrChange w:id="3268" w:author="Fuller, Michelle@Waterboards" w:date="2024-09-27T10:37:00Z" w16du:dateUtc="2024-09-27T17:37:00Z">
              <w:rPr>
                <w:color w:val="000000" w:themeColor="text1"/>
              </w:rPr>
            </w:rPrChange>
          </w:rPr>
          <w:delText xml:space="preserve"> </w:delText>
        </w:r>
      </w:del>
      <w:r w:rsidRPr="0027656B">
        <w:rPr>
          <w:szCs w:val="24"/>
          <w:rPrChange w:id="3269" w:author="Fuller, Michelle@Waterboards" w:date="2024-09-27T10:37:00Z" w16du:dateUtc="2024-09-27T17:37:00Z">
            <w:rPr>
              <w:color w:val="000000" w:themeColor="text1"/>
            </w:rPr>
          </w:rPrChange>
        </w:rPr>
        <w:t xml:space="preserve">water discharges, including, but not limited to, flows from water line flushing, irrigation, air conditioning condensate, dechlorinated swimming pool discharges, and fire hydrant flow testing, that are not expected to be sources of pollutants as determined by studies </w:t>
      </w:r>
      <w:r w:rsidRPr="0027656B">
        <w:rPr>
          <w:szCs w:val="24"/>
          <w:rPrChange w:id="3270" w:author="Fuller, Michelle@Waterboards" w:date="2024-09-27T10:37:00Z" w16du:dateUtc="2024-09-27T17:37:00Z">
            <w:rPr>
              <w:color w:val="000000" w:themeColor="text1"/>
            </w:rPr>
          </w:rPrChange>
        </w:rPr>
        <w:lastRenderedPageBreak/>
        <w:t xml:space="preserve">conducted or approved by the State and </w:t>
      </w:r>
      <w:r>
        <w:t>R</w:t>
      </w:r>
      <w:r w:rsidRPr="004B5BF3">
        <w:t xml:space="preserve">egional </w:t>
      </w:r>
      <w:r>
        <w:t>W</w:t>
      </w:r>
      <w:r w:rsidRPr="004B5BF3">
        <w:t xml:space="preserve">ater </w:t>
      </w:r>
      <w:r>
        <w:t>B</w:t>
      </w:r>
      <w:r w:rsidRPr="0027656B">
        <w:rPr>
          <w:szCs w:val="24"/>
          <w:rPrChange w:id="3271" w:author="Fuller, Michelle@Waterboards" w:date="2024-09-27T10:37:00Z" w16du:dateUtc="2024-09-27T17:37:00Z">
            <w:rPr>
              <w:color w:val="000000" w:themeColor="text1"/>
            </w:rPr>
          </w:rPrChange>
        </w:rPr>
        <w:t>oards. The storm</w:t>
      </w:r>
      <w:del w:id="3272" w:author="Fuller, Michelle@Waterboards" w:date="2024-10-03T07:55:00Z" w16du:dateUtc="2024-10-03T14:55:00Z">
        <w:r w:rsidRPr="0027656B" w:rsidDel="002A0E9E">
          <w:rPr>
            <w:szCs w:val="24"/>
            <w:rPrChange w:id="3273" w:author="Fuller, Michelle@Waterboards" w:date="2024-09-27T10:37:00Z" w16du:dateUtc="2024-09-27T17:37:00Z">
              <w:rPr>
                <w:color w:val="000000" w:themeColor="text1"/>
              </w:rPr>
            </w:rPrChange>
          </w:rPr>
          <w:delText xml:space="preserve"> </w:delText>
        </w:r>
      </w:del>
      <w:r w:rsidRPr="0027656B">
        <w:rPr>
          <w:szCs w:val="24"/>
          <w:rPrChange w:id="3274" w:author="Fuller, Michelle@Waterboards" w:date="2024-09-27T10:37:00Z" w16du:dateUtc="2024-09-27T17:37:00Z">
            <w:rPr>
              <w:color w:val="000000" w:themeColor="text1"/>
            </w:rPr>
          </w:rPrChange>
        </w:rPr>
        <w:t>water permits do not prohibit certain types of low-threat non-storm</w:t>
      </w:r>
      <w:del w:id="3275" w:author="Fuller, Michelle@Waterboards" w:date="2024-10-03T07:55:00Z" w16du:dateUtc="2024-10-03T14:55:00Z">
        <w:r w:rsidRPr="0027656B" w:rsidDel="002A0E9E">
          <w:rPr>
            <w:szCs w:val="24"/>
            <w:rPrChange w:id="3276" w:author="Fuller, Michelle@Waterboards" w:date="2024-09-27T10:37:00Z" w16du:dateUtc="2024-09-27T17:37:00Z">
              <w:rPr>
                <w:color w:val="000000" w:themeColor="text1"/>
              </w:rPr>
            </w:rPrChange>
          </w:rPr>
          <w:delText xml:space="preserve"> </w:delText>
        </w:r>
      </w:del>
      <w:r w:rsidRPr="0027656B">
        <w:rPr>
          <w:szCs w:val="24"/>
          <w:rPrChange w:id="3277" w:author="Fuller, Michelle@Waterboards" w:date="2024-09-27T10:37:00Z" w16du:dateUtc="2024-09-27T17:37:00Z">
            <w:rPr>
              <w:color w:val="000000" w:themeColor="text1"/>
            </w:rPr>
          </w:rPrChange>
        </w:rPr>
        <w:t xml:space="preserve">water discharges from entering the storm drain system, </w:t>
      </w:r>
      <w:proofErr w:type="gramStart"/>
      <w:r w:rsidRPr="0027656B">
        <w:rPr>
          <w:szCs w:val="24"/>
          <w:rPrChange w:id="3278" w:author="Fuller, Michelle@Waterboards" w:date="2024-09-27T10:37:00Z" w16du:dateUtc="2024-09-27T17:37:00Z">
            <w:rPr>
              <w:color w:val="000000" w:themeColor="text1"/>
            </w:rPr>
          </w:rPrChange>
        </w:rPr>
        <w:t>provided that</w:t>
      </w:r>
      <w:proofErr w:type="gramEnd"/>
      <w:r w:rsidRPr="0027656B">
        <w:rPr>
          <w:szCs w:val="24"/>
          <w:rPrChange w:id="3279" w:author="Fuller, Michelle@Waterboards" w:date="2024-09-27T10:37:00Z" w16du:dateUtc="2024-09-27T17:37:00Z">
            <w:rPr>
              <w:color w:val="000000" w:themeColor="text1"/>
            </w:rPr>
          </w:rPrChange>
        </w:rPr>
        <w:t xml:space="preserve"> they are not significant contributors of pollutants to the municipal storm</w:t>
      </w:r>
      <w:del w:id="3280" w:author="Fuller, Michelle@Waterboards" w:date="2024-10-03T07:56:00Z" w16du:dateUtc="2024-10-03T14:56:00Z">
        <w:r w:rsidRPr="0027656B" w:rsidDel="002A0E9E">
          <w:rPr>
            <w:szCs w:val="24"/>
            <w:rPrChange w:id="3281" w:author="Fuller, Michelle@Waterboards" w:date="2024-09-27T10:37:00Z" w16du:dateUtc="2024-09-27T17:37:00Z">
              <w:rPr>
                <w:color w:val="000000" w:themeColor="text1"/>
              </w:rPr>
            </w:rPrChange>
          </w:rPr>
          <w:delText xml:space="preserve"> </w:delText>
        </w:r>
      </w:del>
      <w:r w:rsidRPr="0027656B">
        <w:rPr>
          <w:szCs w:val="24"/>
          <w:rPrChange w:id="3282" w:author="Fuller, Michelle@Waterboards" w:date="2024-09-27T10:37:00Z" w16du:dateUtc="2024-09-27T17:37:00Z">
            <w:rPr>
              <w:color w:val="000000" w:themeColor="text1"/>
            </w:rPr>
          </w:rPrChange>
        </w:rPr>
        <w:t xml:space="preserve">water conveyance system and do not result in violation of water quality standards. Although these discharges </w:t>
      </w:r>
      <w:proofErr w:type="gramStart"/>
      <w:r w:rsidRPr="0027656B">
        <w:rPr>
          <w:szCs w:val="24"/>
          <w:rPrChange w:id="3283" w:author="Fuller, Michelle@Waterboards" w:date="2024-09-27T10:37:00Z" w16du:dateUtc="2024-09-27T17:37:00Z">
            <w:rPr>
              <w:color w:val="000000" w:themeColor="text1"/>
            </w:rPr>
          </w:rPrChange>
        </w:rPr>
        <w:t>may individually</w:t>
      </w:r>
      <w:proofErr w:type="gramEnd"/>
      <w:r w:rsidRPr="0027656B">
        <w:rPr>
          <w:szCs w:val="24"/>
          <w:rPrChange w:id="3284" w:author="Fuller, Michelle@Waterboards" w:date="2024-09-27T10:37:00Z" w16du:dateUtc="2024-09-27T17:37:00Z">
            <w:rPr>
              <w:color w:val="000000" w:themeColor="text1"/>
            </w:rPr>
          </w:rPrChange>
        </w:rPr>
        <w:t xml:space="preserve"> pose little threat to water quality, the storm</w:t>
      </w:r>
      <w:del w:id="3285" w:author="Fuller, Michelle@Waterboards" w:date="2024-10-03T07:56:00Z" w16du:dateUtc="2024-10-03T14:56:00Z">
        <w:r w:rsidRPr="0027656B" w:rsidDel="002A0E9E">
          <w:rPr>
            <w:szCs w:val="24"/>
            <w:rPrChange w:id="3286" w:author="Fuller, Michelle@Waterboards" w:date="2024-09-27T10:37:00Z" w16du:dateUtc="2024-09-27T17:37:00Z">
              <w:rPr>
                <w:color w:val="000000" w:themeColor="text1"/>
              </w:rPr>
            </w:rPrChange>
          </w:rPr>
          <w:delText xml:space="preserve"> </w:delText>
        </w:r>
      </w:del>
      <w:r w:rsidRPr="0027656B">
        <w:rPr>
          <w:szCs w:val="24"/>
          <w:rPrChange w:id="3287" w:author="Fuller, Michelle@Waterboards" w:date="2024-09-27T10:37:00Z" w16du:dateUtc="2024-09-27T17:37:00Z">
            <w:rPr>
              <w:color w:val="000000" w:themeColor="text1"/>
            </w:rPr>
          </w:rPrChange>
        </w:rPr>
        <w:t>water permittee is required to implement certain control measures to ensure that these discharges, individually and cumulatively do not adversely impact water quality.</w:t>
      </w:r>
    </w:p>
    <w:p w14:paraId="22086A07" w14:textId="77777777" w:rsidR="00900338" w:rsidRPr="0027656B" w:rsidRDefault="00900338">
      <w:pPr>
        <w:rPr>
          <w:szCs w:val="24"/>
          <w:rPrChange w:id="3288" w:author="Fuller, Michelle@Waterboards" w:date="2024-09-27T10:37:00Z" w16du:dateUtc="2024-09-27T17:37:00Z">
            <w:rPr>
              <w:color w:val="000000" w:themeColor="text1"/>
            </w:rPr>
          </w:rPrChange>
        </w:rPr>
        <w:pPrChange w:id="3289" w:author="Fuller, Michelle@Waterboards" w:date="2025-01-21T16:42:00Z" w16du:dateUtc="2025-01-22T00:42:00Z">
          <w:pPr>
            <w:pStyle w:val="GeneralBody"/>
          </w:pPr>
        </w:pPrChange>
      </w:pPr>
    </w:p>
    <w:p w14:paraId="37D85547" w14:textId="77777777" w:rsidR="00900338" w:rsidRPr="0027656B" w:rsidRDefault="00900338">
      <w:pPr>
        <w:rPr>
          <w:szCs w:val="24"/>
          <w:rPrChange w:id="3290" w:author="Fuller, Michelle@Waterboards" w:date="2024-09-27T10:37:00Z" w16du:dateUtc="2024-09-27T17:37:00Z">
            <w:rPr>
              <w:color w:val="000000" w:themeColor="text1"/>
            </w:rPr>
          </w:rPrChange>
        </w:rPr>
        <w:pPrChange w:id="3291" w:author="Fuller, Michelle@Waterboards" w:date="2025-01-21T16:42:00Z" w16du:dateUtc="2025-01-22T00:42:00Z">
          <w:pPr>
            <w:pStyle w:val="GeneralBody"/>
          </w:pPr>
        </w:pPrChange>
      </w:pPr>
      <w:r w:rsidRPr="0027656B">
        <w:rPr>
          <w:szCs w:val="24"/>
          <w:rPrChange w:id="3292" w:author="Fuller, Michelle@Waterboards" w:date="2024-09-27T10:37:00Z" w16du:dateUtc="2024-09-27T17:37:00Z">
            <w:rPr>
              <w:color w:val="000000" w:themeColor="text1"/>
            </w:rPr>
          </w:rPrChange>
        </w:rPr>
        <w:t>The allowable low</w:t>
      </w:r>
      <w:ins w:id="3293" w:author="Fuller, Michelle@Waterboards" w:date="2024-10-14T14:25:00Z" w16du:dateUtc="2024-10-14T21:25:00Z">
        <w:r>
          <w:t xml:space="preserve"> </w:t>
        </w:r>
      </w:ins>
      <w:del w:id="3294" w:author="Fuller, Michelle@Waterboards" w:date="2024-10-14T14:25:00Z" w16du:dateUtc="2024-10-14T21:25:00Z">
        <w:r w:rsidRPr="0027656B" w:rsidDel="00797762">
          <w:rPr>
            <w:szCs w:val="24"/>
            <w:rPrChange w:id="3295" w:author="Fuller, Michelle@Waterboards" w:date="2024-09-27T10:37:00Z" w16du:dateUtc="2024-09-27T17:37:00Z">
              <w:rPr>
                <w:color w:val="000000" w:themeColor="text1"/>
              </w:rPr>
            </w:rPrChange>
          </w:rPr>
          <w:delText>-</w:delText>
        </w:r>
      </w:del>
      <w:r w:rsidRPr="0027656B">
        <w:rPr>
          <w:szCs w:val="24"/>
          <w:rPrChange w:id="3296" w:author="Fuller, Michelle@Waterboards" w:date="2024-09-27T10:37:00Z" w16du:dateUtc="2024-09-27T17:37:00Z">
            <w:rPr>
              <w:color w:val="000000" w:themeColor="text1"/>
            </w:rPr>
          </w:rPrChange>
        </w:rPr>
        <w:t>threat non-storm</w:t>
      </w:r>
      <w:del w:id="3297" w:author="Fuller, Michelle@Waterboards" w:date="2024-10-03T07:56:00Z" w16du:dateUtc="2024-10-03T14:56:00Z">
        <w:r w:rsidRPr="0027656B" w:rsidDel="002A0E9E">
          <w:rPr>
            <w:szCs w:val="24"/>
            <w:rPrChange w:id="3298" w:author="Fuller, Michelle@Waterboards" w:date="2024-09-27T10:37:00Z" w16du:dateUtc="2024-09-27T17:37:00Z">
              <w:rPr>
                <w:color w:val="000000" w:themeColor="text1"/>
              </w:rPr>
            </w:rPrChange>
          </w:rPr>
          <w:delText xml:space="preserve"> </w:delText>
        </w:r>
      </w:del>
      <w:r w:rsidRPr="0027656B">
        <w:rPr>
          <w:szCs w:val="24"/>
          <w:rPrChange w:id="3299" w:author="Fuller, Michelle@Waterboards" w:date="2024-09-27T10:37:00Z" w16du:dateUtc="2024-09-27T17:37:00Z">
            <w:rPr>
              <w:color w:val="000000" w:themeColor="text1"/>
            </w:rPr>
          </w:rPrChange>
        </w:rPr>
        <w:t>water discharges fall into two categories: (1) intentional discharges that are planned, routine and occur on an on-going basis and (2) incidental discharges that are unanticipated, accidental, and infrequent. Examples of intentional low</w:t>
      </w:r>
      <w:ins w:id="3300" w:author="Fuller, Michelle@Waterboards" w:date="2024-10-14T14:25:00Z" w16du:dateUtc="2024-10-14T21:25:00Z">
        <w:r>
          <w:t xml:space="preserve"> </w:t>
        </w:r>
      </w:ins>
      <w:del w:id="3301" w:author="Fuller, Michelle@Waterboards" w:date="2024-10-14T14:25:00Z" w16du:dateUtc="2024-10-14T21:25:00Z">
        <w:r w:rsidRPr="0027656B" w:rsidDel="00797762">
          <w:rPr>
            <w:szCs w:val="24"/>
            <w:rPrChange w:id="3302" w:author="Fuller, Michelle@Waterboards" w:date="2024-09-27T10:37:00Z" w16du:dateUtc="2024-09-27T17:37:00Z">
              <w:rPr>
                <w:color w:val="000000" w:themeColor="text1"/>
              </w:rPr>
            </w:rPrChange>
          </w:rPr>
          <w:delText>-</w:delText>
        </w:r>
      </w:del>
      <w:r w:rsidRPr="0027656B">
        <w:rPr>
          <w:szCs w:val="24"/>
          <w:rPrChange w:id="3303" w:author="Fuller, Michelle@Waterboards" w:date="2024-09-27T10:37:00Z" w16du:dateUtc="2024-09-27T17:37:00Z">
            <w:rPr>
              <w:color w:val="000000" w:themeColor="text1"/>
            </w:rPr>
          </w:rPrChange>
        </w:rPr>
        <w:t>threat non-storm</w:t>
      </w:r>
      <w:del w:id="3304" w:author="Fuller, Michelle@Waterboards" w:date="2024-10-03T07:56:00Z" w16du:dateUtc="2024-10-03T14:56:00Z">
        <w:r w:rsidRPr="0027656B" w:rsidDel="002A0E9E">
          <w:rPr>
            <w:szCs w:val="24"/>
            <w:rPrChange w:id="3305" w:author="Fuller, Michelle@Waterboards" w:date="2024-09-27T10:37:00Z" w16du:dateUtc="2024-09-27T17:37:00Z">
              <w:rPr>
                <w:color w:val="000000" w:themeColor="text1"/>
              </w:rPr>
            </w:rPrChange>
          </w:rPr>
          <w:delText xml:space="preserve"> </w:delText>
        </w:r>
      </w:del>
      <w:r w:rsidRPr="0027656B">
        <w:rPr>
          <w:szCs w:val="24"/>
          <w:rPrChange w:id="3306" w:author="Fuller, Michelle@Waterboards" w:date="2024-09-27T10:37:00Z" w16du:dateUtc="2024-09-27T17:37:00Z">
            <w:rPr>
              <w:color w:val="000000" w:themeColor="text1"/>
            </w:rPr>
          </w:rPrChange>
        </w:rPr>
        <w:t>water discharge categories, include, but are not limited to discharges from foundation, footing and crawl space drains, residential swimming pool draining, air-conditioning condensate, and residential car washing. Examples of incidental low</w:t>
      </w:r>
      <w:ins w:id="3307" w:author="Fuller, Michelle@Waterboards" w:date="2024-10-14T14:26:00Z" w16du:dateUtc="2024-10-14T21:26:00Z">
        <w:r>
          <w:t xml:space="preserve"> </w:t>
        </w:r>
      </w:ins>
      <w:del w:id="3308" w:author="Fuller, Michelle@Waterboards" w:date="2024-10-14T14:26:00Z" w16du:dateUtc="2024-10-14T21:26:00Z">
        <w:r w:rsidRPr="0027656B" w:rsidDel="00673C30">
          <w:rPr>
            <w:szCs w:val="24"/>
            <w:rPrChange w:id="3309" w:author="Fuller, Michelle@Waterboards" w:date="2024-09-27T10:37:00Z" w16du:dateUtc="2024-09-27T17:37:00Z">
              <w:rPr>
                <w:color w:val="000000" w:themeColor="text1"/>
              </w:rPr>
            </w:rPrChange>
          </w:rPr>
          <w:delText>-</w:delText>
        </w:r>
      </w:del>
      <w:r w:rsidRPr="0027656B">
        <w:rPr>
          <w:szCs w:val="24"/>
          <w:rPrChange w:id="3310" w:author="Fuller, Michelle@Waterboards" w:date="2024-09-27T10:37:00Z" w16du:dateUtc="2024-09-27T17:37:00Z">
            <w:rPr>
              <w:color w:val="000000" w:themeColor="text1"/>
            </w:rPr>
          </w:rPrChange>
        </w:rPr>
        <w:t>threat non-storm</w:t>
      </w:r>
      <w:del w:id="3311" w:author="Fuller, Michelle@Waterboards" w:date="2024-10-03T07:56:00Z" w16du:dateUtc="2024-10-03T14:56:00Z">
        <w:r w:rsidRPr="0027656B" w:rsidDel="002A0E9E">
          <w:rPr>
            <w:szCs w:val="24"/>
            <w:rPrChange w:id="3312" w:author="Fuller, Michelle@Waterboards" w:date="2024-09-27T10:37:00Z" w16du:dateUtc="2024-09-27T17:37:00Z">
              <w:rPr>
                <w:color w:val="000000" w:themeColor="text1"/>
              </w:rPr>
            </w:rPrChange>
          </w:rPr>
          <w:delText xml:space="preserve"> </w:delText>
        </w:r>
      </w:del>
      <w:r w:rsidRPr="0027656B">
        <w:rPr>
          <w:szCs w:val="24"/>
          <w:rPrChange w:id="3313" w:author="Fuller, Michelle@Waterboards" w:date="2024-09-27T10:37:00Z" w16du:dateUtc="2024-09-27T17:37:00Z">
            <w:rPr>
              <w:color w:val="000000" w:themeColor="text1"/>
            </w:rPr>
          </w:rPrChange>
        </w:rPr>
        <w:t>water discharge categories include, but are not limited to, accidental discharges from potable water sources due to unexpected line breaks, incidental runoff of potable or recycled water from landscape irrigation due to an unexpected break in irrigation line or sprinkler head, and flows from emergency fire-fighting activities. The intentional discharges, by nature, are expected to have a lower risk of containing pollutants or causing other water quality problems such as erosion, because they are subject to planning to minimize pollutants and to control the rate, volume and timing of the discharge. Although the intentional discharge categories may cause nuisance, they require a lesser BMP program than the incidental discharges. Due to the unplanned nature of incidental discharges, this category of non-storm</w:t>
      </w:r>
      <w:del w:id="3314" w:author="Fuller, Michelle@Waterboards" w:date="2024-10-03T07:57:00Z" w16du:dateUtc="2024-10-03T14:57:00Z">
        <w:r w:rsidRPr="0027656B" w:rsidDel="00491367">
          <w:rPr>
            <w:szCs w:val="24"/>
            <w:rPrChange w:id="3315" w:author="Fuller, Michelle@Waterboards" w:date="2024-09-27T10:37:00Z" w16du:dateUtc="2024-09-27T17:37:00Z">
              <w:rPr>
                <w:color w:val="000000" w:themeColor="text1"/>
              </w:rPr>
            </w:rPrChange>
          </w:rPr>
          <w:delText xml:space="preserve"> </w:delText>
        </w:r>
      </w:del>
      <w:r w:rsidRPr="0027656B">
        <w:rPr>
          <w:szCs w:val="24"/>
          <w:rPrChange w:id="3316" w:author="Fuller, Michelle@Waterboards" w:date="2024-09-27T10:37:00Z" w16du:dateUtc="2024-09-27T17:37:00Z">
            <w:rPr>
              <w:color w:val="000000" w:themeColor="text1"/>
            </w:rPr>
          </w:rPrChange>
        </w:rPr>
        <w:t xml:space="preserve">water discharges </w:t>
      </w:r>
      <w:proofErr w:type="gramStart"/>
      <w:r w:rsidRPr="0027656B">
        <w:rPr>
          <w:szCs w:val="24"/>
          <w:rPrChange w:id="3317" w:author="Fuller, Michelle@Waterboards" w:date="2024-09-27T10:37:00Z" w16du:dateUtc="2024-09-27T17:37:00Z">
            <w:rPr>
              <w:color w:val="000000" w:themeColor="text1"/>
            </w:rPr>
          </w:rPrChange>
        </w:rPr>
        <w:t>poses</w:t>
      </w:r>
      <w:proofErr w:type="gramEnd"/>
      <w:r w:rsidRPr="0027656B">
        <w:rPr>
          <w:szCs w:val="24"/>
          <w:rPrChange w:id="3318" w:author="Fuller, Michelle@Waterboards" w:date="2024-09-27T10:37:00Z" w16du:dateUtc="2024-09-27T17:37:00Z">
            <w:rPr>
              <w:color w:val="000000" w:themeColor="text1"/>
            </w:rPr>
          </w:rPrChange>
        </w:rPr>
        <w:t xml:space="preserve"> a slightly greater risk to water quality due to the potential for higher levels of pollutants and less opportunity to control the rate, volume, and timing of the discharge.</w:t>
      </w:r>
    </w:p>
    <w:p w14:paraId="014C4A41" w14:textId="77777777" w:rsidR="00900338" w:rsidRPr="0027656B" w:rsidRDefault="00900338">
      <w:pPr>
        <w:rPr>
          <w:szCs w:val="24"/>
          <w:rPrChange w:id="3319" w:author="Fuller, Michelle@Waterboards" w:date="2024-09-27T10:37:00Z" w16du:dateUtc="2024-09-27T17:37:00Z">
            <w:rPr>
              <w:color w:val="000000" w:themeColor="text1"/>
            </w:rPr>
          </w:rPrChange>
        </w:rPr>
        <w:pPrChange w:id="3320" w:author="Fuller, Michelle@Waterboards" w:date="2025-01-21T16:42:00Z" w16du:dateUtc="2025-01-22T00:42:00Z">
          <w:pPr>
            <w:pStyle w:val="GeneralBody"/>
          </w:pPr>
        </w:pPrChange>
      </w:pPr>
    </w:p>
    <w:p w14:paraId="66C961B3" w14:textId="77777777" w:rsidR="00900338" w:rsidRPr="0027656B" w:rsidDel="008F273C" w:rsidRDefault="00900338">
      <w:pPr>
        <w:rPr>
          <w:del w:id="3321" w:author="Fuller, Michelle@Waterboards" w:date="2025-01-21T16:43:00Z" w16du:dateUtc="2025-01-22T00:43:00Z"/>
          <w:szCs w:val="24"/>
          <w:rPrChange w:id="3322" w:author="Fuller, Michelle@Waterboards" w:date="2024-09-27T10:37:00Z" w16du:dateUtc="2024-09-27T17:37:00Z">
            <w:rPr>
              <w:del w:id="3323" w:author="Fuller, Michelle@Waterboards" w:date="2025-01-21T16:43:00Z" w16du:dateUtc="2025-01-22T00:43:00Z"/>
              <w:color w:val="000000" w:themeColor="text1"/>
            </w:rPr>
          </w:rPrChange>
        </w:rPr>
        <w:pPrChange w:id="3324" w:author="Fuller, Michelle@Waterboards" w:date="2025-01-21T16:42:00Z" w16du:dateUtc="2025-01-22T00:42:00Z">
          <w:pPr>
            <w:pStyle w:val="GeneralBody"/>
          </w:pPr>
        </w:pPrChange>
      </w:pPr>
      <w:r w:rsidRPr="0027656B">
        <w:rPr>
          <w:szCs w:val="24"/>
          <w:rPrChange w:id="3325" w:author="Fuller, Michelle@Waterboards" w:date="2024-09-27T10:37:00Z" w16du:dateUtc="2024-09-27T17:37:00Z">
            <w:rPr>
              <w:color w:val="000000" w:themeColor="text1"/>
            </w:rPr>
          </w:rPrChange>
        </w:rPr>
        <w:t>Discharges of storm</w:t>
      </w:r>
      <w:del w:id="3326" w:author="Fuller, Michelle@Waterboards" w:date="2024-10-03T07:57:00Z" w16du:dateUtc="2024-10-03T14:57:00Z">
        <w:r w:rsidRPr="0027656B" w:rsidDel="00491367">
          <w:rPr>
            <w:szCs w:val="24"/>
            <w:rPrChange w:id="3327" w:author="Fuller, Michelle@Waterboards" w:date="2024-09-27T10:37:00Z" w16du:dateUtc="2024-09-27T17:37:00Z">
              <w:rPr>
                <w:color w:val="000000" w:themeColor="text1"/>
              </w:rPr>
            </w:rPrChange>
          </w:rPr>
          <w:delText xml:space="preserve"> </w:delText>
        </w:r>
      </w:del>
      <w:r w:rsidRPr="0027656B">
        <w:rPr>
          <w:szCs w:val="24"/>
          <w:rPrChange w:id="3328" w:author="Fuller, Michelle@Waterboards" w:date="2024-09-27T10:37:00Z" w16du:dateUtc="2024-09-27T17:37:00Z">
            <w:rPr>
              <w:color w:val="000000" w:themeColor="text1"/>
            </w:rPr>
          </w:rPrChange>
        </w:rPr>
        <w:t>water and certain categories of low</w:t>
      </w:r>
      <w:ins w:id="3329" w:author="Fuller, Michelle@Waterboards" w:date="2024-10-14T14:27:00Z" w16du:dateUtc="2024-10-14T21:27:00Z">
        <w:r>
          <w:t xml:space="preserve"> </w:t>
        </w:r>
      </w:ins>
      <w:del w:id="3330" w:author="Fuller, Michelle@Waterboards" w:date="2024-10-14T14:27:00Z" w16du:dateUtc="2024-10-14T21:27:00Z">
        <w:r w:rsidRPr="0027656B" w:rsidDel="003A0687">
          <w:rPr>
            <w:szCs w:val="24"/>
            <w:rPrChange w:id="3331" w:author="Fuller, Michelle@Waterboards" w:date="2024-09-27T10:37:00Z" w16du:dateUtc="2024-09-27T17:37:00Z">
              <w:rPr>
                <w:color w:val="000000" w:themeColor="text1"/>
              </w:rPr>
            </w:rPrChange>
          </w:rPr>
          <w:delText>-</w:delText>
        </w:r>
      </w:del>
      <w:r w:rsidRPr="0027656B">
        <w:rPr>
          <w:szCs w:val="24"/>
          <w:rPrChange w:id="3332" w:author="Fuller, Michelle@Waterboards" w:date="2024-09-27T10:37:00Z" w16du:dateUtc="2024-09-27T17:37:00Z">
            <w:rPr>
              <w:color w:val="000000" w:themeColor="text1"/>
            </w:rPr>
          </w:rPrChange>
        </w:rPr>
        <w:t>threat non-storm</w:t>
      </w:r>
      <w:del w:id="3333" w:author="Fuller, Michelle@Waterboards" w:date="2024-10-03T07:57:00Z" w16du:dateUtc="2024-10-03T14:57:00Z">
        <w:r w:rsidRPr="0027656B" w:rsidDel="00491367">
          <w:rPr>
            <w:szCs w:val="24"/>
            <w:rPrChange w:id="3334" w:author="Fuller, Michelle@Waterboards" w:date="2024-09-27T10:37:00Z" w16du:dateUtc="2024-09-27T17:37:00Z">
              <w:rPr>
                <w:color w:val="000000" w:themeColor="text1"/>
              </w:rPr>
            </w:rPrChange>
          </w:rPr>
          <w:delText xml:space="preserve"> </w:delText>
        </w:r>
      </w:del>
      <w:r w:rsidRPr="0027656B">
        <w:rPr>
          <w:szCs w:val="24"/>
          <w:rPrChange w:id="3335" w:author="Fuller, Michelle@Waterboards" w:date="2024-09-27T10:37:00Z" w16du:dateUtc="2024-09-27T17:37:00Z">
            <w:rPr>
              <w:color w:val="000000" w:themeColor="text1"/>
            </w:rPr>
          </w:rPrChange>
        </w:rPr>
        <w:t>water flows (identified in paragraph 6 above and in individual and general storm</w:t>
      </w:r>
      <w:del w:id="3336" w:author="Fuller, Michelle@Waterboards" w:date="2024-10-14T14:27:00Z" w16du:dateUtc="2024-10-14T21:27:00Z">
        <w:r w:rsidRPr="0027656B" w:rsidDel="003A0687">
          <w:rPr>
            <w:szCs w:val="24"/>
            <w:rPrChange w:id="3337" w:author="Fuller, Michelle@Waterboards" w:date="2024-09-27T10:37:00Z" w16du:dateUtc="2024-09-27T17:37:00Z">
              <w:rPr>
                <w:color w:val="000000" w:themeColor="text1"/>
              </w:rPr>
            </w:rPrChange>
          </w:rPr>
          <w:delText xml:space="preserve"> </w:delText>
        </w:r>
      </w:del>
      <w:r w:rsidRPr="0027656B">
        <w:rPr>
          <w:szCs w:val="24"/>
          <w:rPrChange w:id="3338" w:author="Fuller, Michelle@Waterboards" w:date="2024-09-27T10:37:00Z" w16du:dateUtc="2024-09-27T17:37:00Z">
            <w:rPr>
              <w:color w:val="000000" w:themeColor="text1"/>
            </w:rPr>
          </w:rPrChange>
        </w:rPr>
        <w:t>water permits) from permitted storm</w:t>
      </w:r>
      <w:del w:id="3339" w:author="Fuller, Michelle@Waterboards" w:date="2024-10-14T14:27:00Z" w16du:dateUtc="2024-10-14T21:27:00Z">
        <w:r w:rsidRPr="0027656B" w:rsidDel="003A0687">
          <w:rPr>
            <w:szCs w:val="24"/>
            <w:rPrChange w:id="3340" w:author="Fuller, Michelle@Waterboards" w:date="2024-09-27T10:37:00Z" w16du:dateUtc="2024-09-27T17:37:00Z">
              <w:rPr>
                <w:color w:val="000000" w:themeColor="text1"/>
              </w:rPr>
            </w:rPrChange>
          </w:rPr>
          <w:delText xml:space="preserve"> </w:delText>
        </w:r>
      </w:del>
      <w:r w:rsidRPr="0027656B">
        <w:rPr>
          <w:szCs w:val="24"/>
          <w:rPrChange w:id="3341" w:author="Fuller, Michelle@Waterboards" w:date="2024-09-27T10:37:00Z" w16du:dateUtc="2024-09-27T17:37:00Z">
            <w:rPr>
              <w:color w:val="000000" w:themeColor="text1"/>
            </w:rPr>
          </w:rPrChange>
        </w:rPr>
        <w:t>water conveyance systems shall not be subject to the Basin Plan’s point source waste discharge prohibitions provided that the following conditions are met:</w:t>
      </w:r>
    </w:p>
    <w:p w14:paraId="56B5F1CF" w14:textId="77777777" w:rsidR="00900338" w:rsidRPr="0027656B" w:rsidRDefault="00900338">
      <w:pPr>
        <w:rPr>
          <w:szCs w:val="24"/>
          <w:rPrChange w:id="3342" w:author="Fuller, Michelle@Waterboards" w:date="2024-09-27T10:37:00Z" w16du:dateUtc="2024-09-27T17:37:00Z">
            <w:rPr>
              <w:color w:val="000000" w:themeColor="text1"/>
            </w:rPr>
          </w:rPrChange>
        </w:rPr>
        <w:pPrChange w:id="3343" w:author="Fuller, Michelle@Waterboards" w:date="2025-01-21T16:43:00Z" w16du:dateUtc="2025-01-22T00:43:00Z">
          <w:pPr>
            <w:pStyle w:val="GeneralBody"/>
          </w:pPr>
        </w:pPrChange>
      </w:pPr>
    </w:p>
    <w:p w14:paraId="1D0A7914" w14:textId="77777777" w:rsidR="00900338" w:rsidRPr="00382F6D" w:rsidRDefault="00900338">
      <w:pPr>
        <w:pStyle w:val="General1List"/>
        <w:rPr>
          <w:sz w:val="24"/>
          <w:rPrChange w:id="3344" w:author="Fuller, Michelle@Waterboards" w:date="2025-01-21T16:43:00Z" w16du:dateUtc="2025-01-22T00:43:00Z">
            <w:rPr>
              <w:color w:val="000000" w:themeColor="text1"/>
            </w:rPr>
          </w:rPrChange>
        </w:rPr>
        <w:pPrChange w:id="3345" w:author="Fuller, Michelle@Waterboards" w:date="2025-02-06T10:56:00Z" w16du:dateUtc="2025-02-06T18:56:00Z">
          <w:pPr>
            <w:pStyle w:val="GeneralBody"/>
            <w:numPr>
              <w:numId w:val="39"/>
            </w:numPr>
            <w:tabs>
              <w:tab w:val="num" w:pos="720"/>
            </w:tabs>
            <w:ind w:left="720" w:hanging="360"/>
          </w:pPr>
        </w:pPrChange>
      </w:pPr>
      <w:ins w:id="3346" w:author="Fuller, Michelle@Waterboards" w:date="2025-01-21T16:44:00Z" w16du:dateUtc="2025-01-22T00:44:00Z">
        <w:r>
          <w:t>1</w:t>
        </w:r>
        <w:proofErr w:type="gramStart"/>
        <w:r>
          <w:t xml:space="preserve">.  </w:t>
        </w:r>
      </w:ins>
      <w:r w:rsidRPr="00382F6D">
        <w:rPr>
          <w:sz w:val="24"/>
          <w:rPrChange w:id="3347" w:author="Fuller, Michelle@Waterboards" w:date="2025-01-21T16:43:00Z" w16du:dateUtc="2025-01-22T00:43:00Z">
            <w:rPr>
              <w:color w:val="000000" w:themeColor="text1"/>
            </w:rPr>
          </w:rPrChange>
        </w:rPr>
        <w:t>The</w:t>
      </w:r>
      <w:proofErr w:type="gramEnd"/>
      <w:r w:rsidRPr="00382F6D">
        <w:rPr>
          <w:sz w:val="24"/>
          <w:rPrChange w:id="3348" w:author="Fuller, Michelle@Waterboards" w:date="2025-01-21T16:43:00Z" w16du:dateUtc="2025-01-22T00:43:00Z">
            <w:rPr>
              <w:color w:val="000000" w:themeColor="text1"/>
            </w:rPr>
          </w:rPrChange>
        </w:rPr>
        <w:t xml:space="preserve"> discharge and the activities which affect the discharge are managed in conformance with the provisions of the applicable NPDES permit.</w:t>
      </w:r>
    </w:p>
    <w:p w14:paraId="35D3B6CE" w14:textId="77777777" w:rsidR="00900338" w:rsidRPr="00382F6D" w:rsidRDefault="00900338">
      <w:pPr>
        <w:pStyle w:val="General1List"/>
        <w:rPr>
          <w:sz w:val="24"/>
          <w:rPrChange w:id="3349" w:author="Fuller, Michelle@Waterboards" w:date="2025-01-21T16:43:00Z" w16du:dateUtc="2025-01-22T00:43:00Z">
            <w:rPr>
              <w:color w:val="000000" w:themeColor="text1"/>
            </w:rPr>
          </w:rPrChange>
        </w:rPr>
        <w:pPrChange w:id="3350" w:author="Fuller, Michelle@Waterboards" w:date="2025-02-06T10:56:00Z" w16du:dateUtc="2025-02-06T18:56:00Z">
          <w:pPr>
            <w:pStyle w:val="GeneralBody"/>
            <w:numPr>
              <w:numId w:val="39"/>
            </w:numPr>
            <w:tabs>
              <w:tab w:val="num" w:pos="720"/>
            </w:tabs>
            <w:ind w:left="720" w:hanging="360"/>
          </w:pPr>
        </w:pPrChange>
      </w:pPr>
      <w:ins w:id="3351" w:author="Fuller, Michelle@Waterboards" w:date="2025-01-21T16:44:00Z" w16du:dateUtc="2025-01-22T00:44:00Z">
        <w:r>
          <w:t>2</w:t>
        </w:r>
        <w:proofErr w:type="gramStart"/>
        <w:r>
          <w:t xml:space="preserve">.  </w:t>
        </w:r>
      </w:ins>
      <w:r w:rsidRPr="00382F6D">
        <w:rPr>
          <w:sz w:val="24"/>
          <w:rPrChange w:id="3352" w:author="Fuller, Michelle@Waterboards" w:date="2025-01-21T16:43:00Z" w16du:dateUtc="2025-01-22T00:43:00Z">
            <w:rPr>
              <w:color w:val="000000" w:themeColor="text1"/>
            </w:rPr>
          </w:rPrChange>
        </w:rPr>
        <w:t>The</w:t>
      </w:r>
      <w:proofErr w:type="gramEnd"/>
      <w:r w:rsidRPr="00382F6D">
        <w:rPr>
          <w:sz w:val="24"/>
          <w:rPrChange w:id="3353" w:author="Fuller, Michelle@Waterboards" w:date="2025-01-21T16:43:00Z" w16du:dateUtc="2025-01-22T00:43:00Z">
            <w:rPr>
              <w:color w:val="000000" w:themeColor="text1"/>
            </w:rPr>
          </w:rPrChange>
        </w:rPr>
        <w:t xml:space="preserve"> discharge does not cause adverse effects on the beneficial uses of the receiving water.</w:t>
      </w:r>
    </w:p>
    <w:p w14:paraId="1618BBB4" w14:textId="77777777" w:rsidR="00900338" w:rsidRPr="00382F6D" w:rsidRDefault="00900338">
      <w:pPr>
        <w:pStyle w:val="General1List"/>
        <w:rPr>
          <w:sz w:val="24"/>
          <w:rPrChange w:id="3354" w:author="Fuller, Michelle@Waterboards" w:date="2025-01-21T16:43:00Z" w16du:dateUtc="2025-01-22T00:43:00Z">
            <w:rPr>
              <w:color w:val="000000" w:themeColor="text1"/>
            </w:rPr>
          </w:rPrChange>
        </w:rPr>
        <w:pPrChange w:id="3355" w:author="Fuller, Michelle@Waterboards" w:date="2025-02-06T10:56:00Z" w16du:dateUtc="2025-02-06T18:56:00Z">
          <w:pPr>
            <w:pStyle w:val="GeneralBody"/>
            <w:numPr>
              <w:numId w:val="39"/>
            </w:numPr>
            <w:tabs>
              <w:tab w:val="num" w:pos="720"/>
            </w:tabs>
            <w:ind w:left="720" w:hanging="360"/>
          </w:pPr>
        </w:pPrChange>
      </w:pPr>
      <w:ins w:id="3356" w:author="Fuller, Michelle@Waterboards" w:date="2025-01-21T16:44:00Z" w16du:dateUtc="2025-01-22T00:44:00Z">
        <w:r>
          <w:t xml:space="preserve">3.  </w:t>
        </w:r>
      </w:ins>
      <w:r w:rsidRPr="00382F6D">
        <w:rPr>
          <w:sz w:val="24"/>
          <w:rPrChange w:id="3357" w:author="Fuller, Michelle@Waterboards" w:date="2025-01-21T16:43:00Z" w16du:dateUtc="2025-01-22T00:43:00Z">
            <w:rPr>
              <w:color w:val="000000" w:themeColor="text1"/>
            </w:rPr>
          </w:rPrChange>
        </w:rPr>
        <w:t>The permittee shall implement a general management program to eliminate or minimize non-storm</w:t>
      </w:r>
      <w:del w:id="3358" w:author="Fuller, Michelle@Waterboards" w:date="2024-10-03T07:58:00Z" w16du:dateUtc="2024-10-03T14:58:00Z">
        <w:r w:rsidRPr="00382F6D" w:rsidDel="00491367">
          <w:rPr>
            <w:sz w:val="24"/>
            <w:rPrChange w:id="3359" w:author="Fuller, Michelle@Waterboards" w:date="2025-01-21T16:43:00Z" w16du:dateUtc="2025-01-22T00:43:00Z">
              <w:rPr>
                <w:color w:val="000000" w:themeColor="text1"/>
              </w:rPr>
            </w:rPrChange>
          </w:rPr>
          <w:delText xml:space="preserve"> </w:delText>
        </w:r>
      </w:del>
      <w:r w:rsidRPr="00382F6D">
        <w:rPr>
          <w:sz w:val="24"/>
          <w:rPrChange w:id="3360" w:author="Fuller, Michelle@Waterboards" w:date="2025-01-21T16:43:00Z" w16du:dateUtc="2025-01-22T00:43:00Z">
            <w:rPr>
              <w:color w:val="000000" w:themeColor="text1"/>
            </w:rPr>
          </w:rPrChange>
        </w:rPr>
        <w:t xml:space="preserve">water discharges into surface waters. The program shall be submitted to the </w:t>
      </w:r>
      <w:del w:id="3361" w:author="Fuller, Michelle@Waterboards" w:date="2024-10-14T14:28:00Z" w16du:dateUtc="2024-10-14T21:28:00Z">
        <w:r w:rsidRPr="00382F6D" w:rsidDel="003A0687">
          <w:rPr>
            <w:sz w:val="24"/>
            <w:rPrChange w:id="3362" w:author="Fuller, Michelle@Waterboards" w:date="2025-01-21T16:43:00Z" w16du:dateUtc="2025-01-22T00:43:00Z">
              <w:rPr>
                <w:color w:val="000000" w:themeColor="text1"/>
              </w:rPr>
            </w:rPrChange>
          </w:rPr>
          <w:delText xml:space="preserve">Regional </w:delText>
        </w:r>
      </w:del>
      <w:ins w:id="3363" w:author="Fuller, Michelle@Waterboards" w:date="2024-10-14T14:28:00Z" w16du:dateUtc="2024-10-14T21:28:00Z">
        <w:r w:rsidRPr="00E70552">
          <w:t>North Coast</w:t>
        </w:r>
        <w:r w:rsidRPr="00382F6D">
          <w:rPr>
            <w:sz w:val="24"/>
            <w:rPrChange w:id="3364" w:author="Fuller, Michelle@Waterboards" w:date="2025-01-21T16:43:00Z" w16du:dateUtc="2025-01-22T00:43:00Z">
              <w:rPr>
                <w:color w:val="000000" w:themeColor="text1"/>
              </w:rPr>
            </w:rPrChange>
          </w:rPr>
          <w:t xml:space="preserve"> </w:t>
        </w:r>
      </w:ins>
      <w:r w:rsidRPr="00382F6D">
        <w:rPr>
          <w:sz w:val="24"/>
          <w:rPrChange w:id="3365" w:author="Fuller, Michelle@Waterboards" w:date="2025-01-21T16:43:00Z" w16du:dateUtc="2025-01-22T00:43:00Z">
            <w:rPr>
              <w:color w:val="000000" w:themeColor="text1"/>
            </w:rPr>
          </w:rPrChange>
        </w:rPr>
        <w:t>Water Board for approval and include implementation of BMPs, outreach and education, inspections, monitoring, reporting and enforcement provisions.</w:t>
      </w:r>
    </w:p>
    <w:p w14:paraId="4DE5AB14" w14:textId="77777777" w:rsidR="00900338" w:rsidRPr="0027656B" w:rsidRDefault="00900338">
      <w:pPr>
        <w:rPr>
          <w:szCs w:val="24"/>
          <w:rPrChange w:id="3366" w:author="Fuller, Michelle@Waterboards" w:date="2024-09-27T10:37:00Z" w16du:dateUtc="2024-09-27T17:37:00Z">
            <w:rPr>
              <w:color w:val="000000" w:themeColor="text1"/>
            </w:rPr>
          </w:rPrChange>
        </w:rPr>
        <w:pPrChange w:id="3367" w:author="Fuller, Michelle@Waterboards" w:date="2025-01-21T16:43:00Z" w16du:dateUtc="2025-01-22T00:43:00Z">
          <w:pPr>
            <w:pStyle w:val="GeneralBody"/>
          </w:pPr>
        </w:pPrChange>
      </w:pPr>
      <w:r w:rsidRPr="0027656B">
        <w:rPr>
          <w:szCs w:val="24"/>
          <w:rPrChange w:id="3368" w:author="Fuller, Michelle@Waterboards" w:date="2024-09-27T10:37:00Z" w16du:dateUtc="2024-09-27T17:37:00Z">
            <w:rPr>
              <w:color w:val="000000" w:themeColor="text1"/>
            </w:rPr>
          </w:rPrChange>
        </w:rPr>
        <w:lastRenderedPageBreak/>
        <w:t xml:space="preserve">In addition, incidental discharges of </w:t>
      </w:r>
      <w:proofErr w:type="gramStart"/>
      <w:r w:rsidRPr="0027656B">
        <w:rPr>
          <w:szCs w:val="24"/>
          <w:rPrChange w:id="3369" w:author="Fuller, Michelle@Waterboards" w:date="2024-09-27T10:37:00Z" w16du:dateUtc="2024-09-27T17:37:00Z">
            <w:rPr>
              <w:color w:val="000000" w:themeColor="text1"/>
            </w:rPr>
          </w:rPrChange>
        </w:rPr>
        <w:t>low threat</w:t>
      </w:r>
      <w:proofErr w:type="gramEnd"/>
      <w:r w:rsidRPr="0027656B">
        <w:rPr>
          <w:szCs w:val="24"/>
          <w:rPrChange w:id="3370" w:author="Fuller, Michelle@Waterboards" w:date="2024-09-27T10:37:00Z" w16du:dateUtc="2024-09-27T17:37:00Z">
            <w:rPr>
              <w:color w:val="000000" w:themeColor="text1"/>
            </w:rPr>
          </w:rPrChange>
        </w:rPr>
        <w:t xml:space="preserve"> non-storm</w:t>
      </w:r>
      <w:del w:id="3371" w:author="Fuller, Michelle@Waterboards" w:date="2024-10-03T07:58:00Z" w16du:dateUtc="2024-10-03T14:58:00Z">
        <w:r w:rsidRPr="0027656B" w:rsidDel="00491367">
          <w:rPr>
            <w:szCs w:val="24"/>
            <w:rPrChange w:id="3372" w:author="Fuller, Michelle@Waterboards" w:date="2024-09-27T10:37:00Z" w16du:dateUtc="2024-09-27T17:37:00Z">
              <w:rPr>
                <w:color w:val="000000" w:themeColor="text1"/>
              </w:rPr>
            </w:rPrChange>
          </w:rPr>
          <w:delText xml:space="preserve"> </w:delText>
        </w:r>
      </w:del>
      <w:r w:rsidRPr="0027656B">
        <w:rPr>
          <w:szCs w:val="24"/>
          <w:rPrChange w:id="3373" w:author="Fuller, Michelle@Waterboards" w:date="2024-09-27T10:37:00Z" w16du:dateUtc="2024-09-27T17:37:00Z">
            <w:rPr>
              <w:color w:val="000000" w:themeColor="text1"/>
            </w:rPr>
          </w:rPrChange>
        </w:rPr>
        <w:t>water flows from permitted storm</w:t>
      </w:r>
      <w:del w:id="3374" w:author="Fuller, Michelle@Waterboards" w:date="2024-10-03T07:58:00Z" w16du:dateUtc="2024-10-03T14:58:00Z">
        <w:r w:rsidRPr="0027656B" w:rsidDel="005A24E5">
          <w:rPr>
            <w:szCs w:val="24"/>
            <w:rPrChange w:id="3375" w:author="Fuller, Michelle@Waterboards" w:date="2024-09-27T10:37:00Z" w16du:dateUtc="2024-09-27T17:37:00Z">
              <w:rPr>
                <w:color w:val="000000" w:themeColor="text1"/>
              </w:rPr>
            </w:rPrChange>
          </w:rPr>
          <w:delText xml:space="preserve"> </w:delText>
        </w:r>
      </w:del>
      <w:r w:rsidRPr="0027656B">
        <w:rPr>
          <w:szCs w:val="24"/>
          <w:rPrChange w:id="3376" w:author="Fuller, Michelle@Waterboards" w:date="2024-09-27T10:37:00Z" w16du:dateUtc="2024-09-27T17:37:00Z">
            <w:rPr>
              <w:color w:val="000000" w:themeColor="text1"/>
            </w:rPr>
          </w:rPrChange>
        </w:rPr>
        <w:t>water conveyance systems shall not be subject to the Basin Plan’s point source waste discharge prohibitions provided that the following additional conditions are met:</w:t>
      </w:r>
    </w:p>
    <w:p w14:paraId="7EE0EB10" w14:textId="77777777" w:rsidR="00900338" w:rsidRPr="0027656B" w:rsidRDefault="00900338" w:rsidP="00B83FB0">
      <w:pPr>
        <w:pStyle w:val="GeneralBody"/>
        <w:rPr>
          <w:rPrChange w:id="3377" w:author="Fuller, Michelle@Waterboards" w:date="2024-09-27T10:37:00Z" w16du:dateUtc="2024-09-27T17:37:00Z">
            <w:rPr>
              <w:color w:val="000000" w:themeColor="text1"/>
            </w:rPr>
          </w:rPrChange>
        </w:rPr>
      </w:pPr>
    </w:p>
    <w:p w14:paraId="15A6CBFC" w14:textId="77777777" w:rsidR="00900338" w:rsidRPr="0027656B" w:rsidRDefault="00900338">
      <w:pPr>
        <w:pStyle w:val="General1List"/>
        <w:rPr>
          <w:sz w:val="24"/>
          <w:rPrChange w:id="3378" w:author="Fuller, Michelle@Waterboards" w:date="2024-09-27T10:37:00Z" w16du:dateUtc="2024-09-27T17:37:00Z">
            <w:rPr>
              <w:color w:val="000000" w:themeColor="text1"/>
            </w:rPr>
          </w:rPrChange>
        </w:rPr>
        <w:pPrChange w:id="3379" w:author="Fuller, Michelle@Waterboards" w:date="2025-02-06T10:56:00Z" w16du:dateUtc="2025-02-06T18:56:00Z">
          <w:pPr>
            <w:pStyle w:val="GeneralBody"/>
            <w:numPr>
              <w:numId w:val="40"/>
            </w:numPr>
            <w:tabs>
              <w:tab w:val="num" w:pos="720"/>
            </w:tabs>
            <w:ind w:left="720" w:hanging="360"/>
          </w:pPr>
        </w:pPrChange>
      </w:pPr>
      <w:ins w:id="3380" w:author="Fuller, Michelle@Waterboards" w:date="2025-01-21T16:44:00Z" w16du:dateUtc="2025-01-22T00:44:00Z">
        <w:r>
          <w:t>1</w:t>
        </w:r>
        <w:proofErr w:type="gramStart"/>
        <w:r>
          <w:t xml:space="preserve">.  </w:t>
        </w:r>
      </w:ins>
      <w:r w:rsidRPr="0027656B">
        <w:rPr>
          <w:sz w:val="24"/>
          <w:rPrChange w:id="3381" w:author="Fuller, Michelle@Waterboards" w:date="2024-09-27T10:37:00Z" w16du:dateUtc="2024-09-27T17:37:00Z">
            <w:rPr>
              <w:color w:val="000000" w:themeColor="text1"/>
            </w:rPr>
          </w:rPrChange>
        </w:rPr>
        <w:t>The</w:t>
      </w:r>
      <w:proofErr w:type="gramEnd"/>
      <w:r w:rsidRPr="0027656B">
        <w:rPr>
          <w:sz w:val="24"/>
          <w:rPrChange w:id="3382" w:author="Fuller, Michelle@Waterboards" w:date="2024-09-27T10:37:00Z" w16du:dateUtc="2024-09-27T17:37:00Z">
            <w:rPr>
              <w:color w:val="000000" w:themeColor="text1"/>
            </w:rPr>
          </w:rPrChange>
        </w:rPr>
        <w:t xml:space="preserve"> incidental discharge event is not due to negligent maintenance or poor design of infrastructure, or failure to oversee the activity that resulted in incidental runoff.</w:t>
      </w:r>
    </w:p>
    <w:p w14:paraId="3AEC5019" w14:textId="77777777" w:rsidR="00900338" w:rsidRPr="0027656B" w:rsidRDefault="00900338">
      <w:pPr>
        <w:pStyle w:val="General1List"/>
        <w:rPr>
          <w:sz w:val="24"/>
          <w:rPrChange w:id="3383" w:author="Fuller, Michelle@Waterboards" w:date="2024-09-27T10:37:00Z" w16du:dateUtc="2024-09-27T17:37:00Z">
            <w:rPr>
              <w:color w:val="000000" w:themeColor="text1"/>
            </w:rPr>
          </w:rPrChange>
        </w:rPr>
        <w:pPrChange w:id="3384" w:author="Fuller, Michelle@Waterboards" w:date="2025-02-06T10:56:00Z" w16du:dateUtc="2025-02-06T18:56:00Z">
          <w:pPr>
            <w:pStyle w:val="GeneralBody"/>
            <w:numPr>
              <w:numId w:val="40"/>
            </w:numPr>
            <w:tabs>
              <w:tab w:val="num" w:pos="720"/>
            </w:tabs>
            <w:ind w:left="720" w:hanging="360"/>
          </w:pPr>
        </w:pPrChange>
      </w:pPr>
      <w:ins w:id="3385" w:author="Fuller, Michelle@Waterboards" w:date="2025-01-21T16:44:00Z" w16du:dateUtc="2025-01-22T00:44:00Z">
        <w:r>
          <w:t>2</w:t>
        </w:r>
        <w:proofErr w:type="gramStart"/>
        <w:r>
          <w:t xml:space="preserve">.  </w:t>
        </w:r>
      </w:ins>
      <w:r w:rsidRPr="0027656B">
        <w:rPr>
          <w:sz w:val="24"/>
          <w:rPrChange w:id="3386" w:author="Fuller, Michelle@Waterboards" w:date="2024-09-27T10:37:00Z" w16du:dateUtc="2024-09-27T17:37:00Z">
            <w:rPr>
              <w:color w:val="000000" w:themeColor="text1"/>
            </w:rPr>
          </w:rPrChange>
        </w:rPr>
        <w:t>There</w:t>
      </w:r>
      <w:proofErr w:type="gramEnd"/>
      <w:r w:rsidRPr="0027656B">
        <w:rPr>
          <w:sz w:val="24"/>
          <w:rPrChange w:id="3387" w:author="Fuller, Michelle@Waterboards" w:date="2024-09-27T10:37:00Z" w16du:dateUtc="2024-09-27T17:37:00Z">
            <w:rPr>
              <w:color w:val="000000" w:themeColor="text1"/>
            </w:rPr>
          </w:rPrChange>
        </w:rPr>
        <w:t xml:space="preserve"> were no feasible alternatives to the incidental discharge event, such as retention of the incidental runoff. This condition is not satisfied if measures for capturing the incidental discharge should have been installed to prevent incidental runoff, in the exercise of reasonable engineering judgment.</w:t>
      </w:r>
    </w:p>
    <w:p w14:paraId="16C9A8D9" w14:textId="77777777" w:rsidR="00900338" w:rsidRPr="0027656B" w:rsidRDefault="00900338">
      <w:pPr>
        <w:pStyle w:val="General1List"/>
        <w:rPr>
          <w:sz w:val="24"/>
          <w:rPrChange w:id="3388" w:author="Fuller, Michelle@Waterboards" w:date="2024-09-27T10:37:00Z" w16du:dateUtc="2024-09-27T17:37:00Z">
            <w:rPr>
              <w:color w:val="000000" w:themeColor="text1"/>
            </w:rPr>
          </w:rPrChange>
        </w:rPr>
        <w:pPrChange w:id="3389" w:author="Fuller, Michelle@Waterboards" w:date="2025-02-06T10:56:00Z" w16du:dateUtc="2025-02-06T18:56:00Z">
          <w:pPr>
            <w:pStyle w:val="GeneralBody"/>
            <w:numPr>
              <w:numId w:val="40"/>
            </w:numPr>
            <w:tabs>
              <w:tab w:val="num" w:pos="720"/>
            </w:tabs>
            <w:ind w:left="720" w:hanging="360"/>
          </w:pPr>
        </w:pPrChange>
      </w:pPr>
      <w:ins w:id="3390" w:author="Fuller, Michelle@Waterboards" w:date="2025-01-21T16:44:00Z" w16du:dateUtc="2025-01-22T00:44:00Z">
        <w:r>
          <w:t>3</w:t>
        </w:r>
        <w:proofErr w:type="gramStart"/>
        <w:r>
          <w:t xml:space="preserve">.  </w:t>
        </w:r>
      </w:ins>
      <w:r w:rsidRPr="0027656B">
        <w:rPr>
          <w:sz w:val="24"/>
          <w:rPrChange w:id="3391" w:author="Fuller, Michelle@Waterboards" w:date="2024-09-27T10:37:00Z" w16du:dateUtc="2024-09-27T17:37:00Z">
            <w:rPr>
              <w:color w:val="000000" w:themeColor="text1"/>
            </w:rPr>
          </w:rPrChange>
        </w:rPr>
        <w:t>The</w:t>
      </w:r>
      <w:proofErr w:type="gramEnd"/>
      <w:r w:rsidRPr="0027656B">
        <w:rPr>
          <w:sz w:val="24"/>
          <w:rPrChange w:id="3392" w:author="Fuller, Michelle@Waterboards" w:date="2024-09-27T10:37:00Z" w16du:dateUtc="2024-09-27T17:37:00Z">
            <w:rPr>
              <w:color w:val="000000" w:themeColor="text1"/>
            </w:rPr>
          </w:rPrChange>
        </w:rPr>
        <w:t xml:space="preserve"> permit holder and/or potable/recycled water user has a management plan, approved by the </w:t>
      </w:r>
      <w:del w:id="3393" w:author="Fuller, Michelle@Waterboards" w:date="2024-10-14T14:29:00Z" w16du:dateUtc="2024-10-14T21:29:00Z">
        <w:r w:rsidRPr="0027656B" w:rsidDel="00A721D9">
          <w:rPr>
            <w:sz w:val="24"/>
            <w:rPrChange w:id="3394" w:author="Fuller, Michelle@Waterboards" w:date="2024-09-27T10:37:00Z" w16du:dateUtc="2024-09-27T17:37:00Z">
              <w:rPr>
                <w:color w:val="000000" w:themeColor="text1"/>
              </w:rPr>
            </w:rPrChange>
          </w:rPr>
          <w:delText xml:space="preserve">Regional </w:delText>
        </w:r>
      </w:del>
      <w:ins w:id="3395" w:author="Fuller, Michelle@Waterboards" w:date="2024-10-14T14:29:00Z" w16du:dateUtc="2024-10-14T21:29:00Z">
        <w:r>
          <w:t>North Coast</w:t>
        </w:r>
        <w:r w:rsidRPr="0027656B">
          <w:rPr>
            <w:sz w:val="24"/>
            <w:rPrChange w:id="3396" w:author="Fuller, Michelle@Waterboards" w:date="2024-09-27T10:37:00Z" w16du:dateUtc="2024-09-27T17:37:00Z">
              <w:rPr>
                <w:color w:val="000000" w:themeColor="text1"/>
              </w:rPr>
            </w:rPrChange>
          </w:rPr>
          <w:t xml:space="preserve"> </w:t>
        </w:r>
      </w:ins>
      <w:r w:rsidRPr="0027656B">
        <w:rPr>
          <w:sz w:val="24"/>
          <w:rPrChange w:id="3397" w:author="Fuller, Michelle@Waterboards" w:date="2024-09-27T10:37:00Z" w16du:dateUtc="2024-09-27T17:37:00Z">
            <w:rPr>
              <w:color w:val="000000" w:themeColor="text1"/>
            </w:rPr>
          </w:rPrChange>
        </w:rPr>
        <w:t>Water Board Executive Officer, that identifies best management practices designed to avoid, minimize, and where appropriate mitigate incidental runoff incidents. The management plan must include education/outreach, inspection, monitoring, and enforcement components.</w:t>
      </w:r>
    </w:p>
    <w:p w14:paraId="515F5789" w14:textId="77777777" w:rsidR="00900338" w:rsidRPr="0027656B" w:rsidRDefault="00900338" w:rsidP="001A0219">
      <w:pPr>
        <w:rPr>
          <w:rPrChange w:id="3398" w:author="Fuller, Michelle@Waterboards" w:date="2024-09-27T10:37:00Z" w16du:dateUtc="2024-09-27T17:37:00Z">
            <w:rPr>
              <w:color w:val="000000" w:themeColor="text1"/>
            </w:rPr>
          </w:rPrChange>
        </w:rPr>
      </w:pPr>
      <w:r w:rsidRPr="0027656B">
        <w:rPr>
          <w:szCs w:val="24"/>
          <w:rPrChange w:id="3399" w:author="Fuller, Michelle@Waterboards" w:date="2024-09-27T10:37:00Z" w16du:dateUtc="2024-09-27T17:37:00Z">
            <w:rPr>
              <w:rFonts w:eastAsia="Times New Roman"/>
              <w:snapToGrid w:val="0"/>
              <w:color w:val="000000" w:themeColor="text1"/>
              <w:spacing w:val="-2"/>
              <w:sz w:val="20"/>
              <w:szCs w:val="20"/>
            </w:rPr>
          </w:rPrChange>
        </w:rPr>
        <w:t xml:space="preserve">The </w:t>
      </w:r>
      <w:del w:id="3400" w:author="Fuller, Michelle@Waterboards" w:date="2024-10-14T14:29:00Z" w16du:dateUtc="2024-10-14T21:29:00Z">
        <w:r w:rsidRPr="0027656B" w:rsidDel="00A721D9">
          <w:rPr>
            <w:szCs w:val="24"/>
            <w:rPrChange w:id="3401" w:author="Fuller, Michelle@Waterboards" w:date="2024-09-27T10:37:00Z" w16du:dateUtc="2024-09-27T17:37:00Z">
              <w:rPr>
                <w:rFonts w:eastAsia="Times New Roman"/>
                <w:snapToGrid w:val="0"/>
                <w:color w:val="000000" w:themeColor="text1"/>
                <w:spacing w:val="-2"/>
                <w:sz w:val="20"/>
                <w:szCs w:val="20"/>
              </w:rPr>
            </w:rPrChange>
          </w:rPr>
          <w:delText xml:space="preserve">Regional </w:delText>
        </w:r>
      </w:del>
      <w:ins w:id="3402" w:author="Fuller, Michelle@Waterboards" w:date="2024-10-14T14:29:00Z" w16du:dateUtc="2024-10-14T21:29:00Z">
        <w:r>
          <w:t>North Coast</w:t>
        </w:r>
        <w:r w:rsidRPr="0027656B">
          <w:rPr>
            <w:szCs w:val="24"/>
            <w:rPrChange w:id="3403" w:author="Fuller, Michelle@Waterboards" w:date="2024-09-27T10:37:00Z" w16du:dateUtc="2024-09-27T17:37:00Z">
              <w:rPr>
                <w:rFonts w:eastAsia="Times New Roman"/>
                <w:snapToGrid w:val="0"/>
                <w:color w:val="000000" w:themeColor="text1"/>
                <w:spacing w:val="-2"/>
                <w:sz w:val="20"/>
                <w:szCs w:val="20"/>
              </w:rPr>
            </w:rPrChange>
          </w:rPr>
          <w:t xml:space="preserve"> </w:t>
        </w:r>
      </w:ins>
      <w:r w:rsidRPr="0027656B">
        <w:rPr>
          <w:szCs w:val="24"/>
          <w:rPrChange w:id="3404" w:author="Fuller, Michelle@Waterboards" w:date="2024-09-27T10:37:00Z" w16du:dateUtc="2024-09-27T17:37:00Z">
            <w:rPr>
              <w:rFonts w:eastAsia="Times New Roman"/>
              <w:snapToGrid w:val="0"/>
              <w:color w:val="000000" w:themeColor="text1"/>
              <w:spacing w:val="-2"/>
              <w:sz w:val="20"/>
              <w:szCs w:val="20"/>
            </w:rPr>
          </w:rPrChange>
        </w:rPr>
        <w:t>Water Board will continue to implement Section 402(p) of the Clean Water Act by permitting discharges of storm</w:t>
      </w:r>
      <w:del w:id="3405" w:author="Fuller, Michelle@Waterboards" w:date="2024-10-03T07:59:00Z" w16du:dateUtc="2024-10-03T14:59:00Z">
        <w:r w:rsidRPr="0027656B" w:rsidDel="005A24E5">
          <w:rPr>
            <w:szCs w:val="24"/>
            <w:rPrChange w:id="3406" w:author="Fuller, Michelle@Waterboards" w:date="2024-09-27T10:37:00Z" w16du:dateUtc="2024-09-27T17:37:00Z">
              <w:rPr>
                <w:rFonts w:eastAsia="Times New Roman"/>
                <w:snapToGrid w:val="0"/>
                <w:color w:val="000000" w:themeColor="text1"/>
                <w:spacing w:val="-2"/>
                <w:sz w:val="20"/>
                <w:szCs w:val="20"/>
              </w:rPr>
            </w:rPrChange>
          </w:rPr>
          <w:delText xml:space="preserve"> </w:delText>
        </w:r>
      </w:del>
      <w:r w:rsidRPr="0027656B">
        <w:rPr>
          <w:szCs w:val="24"/>
          <w:rPrChange w:id="3407" w:author="Fuller, Michelle@Waterboards" w:date="2024-09-27T10:37:00Z" w16du:dateUtc="2024-09-27T17:37:00Z">
            <w:rPr>
              <w:rFonts w:eastAsia="Times New Roman"/>
              <w:snapToGrid w:val="0"/>
              <w:color w:val="000000" w:themeColor="text1"/>
              <w:spacing w:val="-2"/>
              <w:sz w:val="20"/>
              <w:szCs w:val="20"/>
            </w:rPr>
          </w:rPrChange>
        </w:rPr>
        <w:t>water from municipalities which own and operate storm</w:t>
      </w:r>
      <w:del w:id="3408" w:author="Fuller, Michelle@Waterboards" w:date="2024-10-03T07:59:00Z" w16du:dateUtc="2024-10-03T14:59:00Z">
        <w:r w:rsidRPr="0027656B" w:rsidDel="005A24E5">
          <w:rPr>
            <w:szCs w:val="24"/>
            <w:rPrChange w:id="3409" w:author="Fuller, Michelle@Waterboards" w:date="2024-09-27T10:37:00Z" w16du:dateUtc="2024-09-27T17:37:00Z">
              <w:rPr>
                <w:rFonts w:eastAsia="Times New Roman"/>
                <w:snapToGrid w:val="0"/>
                <w:color w:val="000000" w:themeColor="text1"/>
                <w:spacing w:val="-2"/>
                <w:sz w:val="20"/>
                <w:szCs w:val="20"/>
              </w:rPr>
            </w:rPrChange>
          </w:rPr>
          <w:delText xml:space="preserve"> </w:delText>
        </w:r>
      </w:del>
      <w:r w:rsidRPr="0027656B">
        <w:rPr>
          <w:szCs w:val="24"/>
          <w:rPrChange w:id="3410" w:author="Fuller, Michelle@Waterboards" w:date="2024-09-27T10:37:00Z" w16du:dateUtc="2024-09-27T17:37:00Z">
            <w:rPr>
              <w:rFonts w:eastAsia="Times New Roman"/>
              <w:snapToGrid w:val="0"/>
              <w:color w:val="000000" w:themeColor="text1"/>
              <w:spacing w:val="-2"/>
              <w:sz w:val="20"/>
              <w:szCs w:val="20"/>
            </w:rPr>
          </w:rPrChange>
        </w:rPr>
        <w:t xml:space="preserve">water sewer systems, and discharges associated with industrial and construction activity (as defined in 40 </w:t>
      </w:r>
      <w:smartTag w:uri="urn:schemas-microsoft-com:office:smarttags" w:element="stockticker">
        <w:r w:rsidRPr="0027656B">
          <w:rPr>
            <w:szCs w:val="24"/>
            <w:rPrChange w:id="3411" w:author="Fuller, Michelle@Waterboards" w:date="2024-09-27T10:37:00Z" w16du:dateUtc="2024-09-27T17:37:00Z">
              <w:rPr>
                <w:rFonts w:eastAsia="Times New Roman"/>
                <w:snapToGrid w:val="0"/>
                <w:color w:val="000000" w:themeColor="text1"/>
                <w:spacing w:val="-2"/>
                <w:sz w:val="20"/>
                <w:szCs w:val="20"/>
              </w:rPr>
            </w:rPrChange>
          </w:rPr>
          <w:t>CFR</w:t>
        </w:r>
      </w:smartTag>
      <w:r w:rsidRPr="0027656B">
        <w:rPr>
          <w:szCs w:val="24"/>
          <w:rPrChange w:id="3412" w:author="Fuller, Michelle@Waterboards" w:date="2024-09-27T10:37:00Z" w16du:dateUtc="2024-09-27T17:37:00Z">
            <w:rPr>
              <w:rFonts w:eastAsia="Times New Roman"/>
              <w:snapToGrid w:val="0"/>
              <w:color w:val="000000" w:themeColor="text1"/>
              <w:spacing w:val="-2"/>
              <w:sz w:val="20"/>
              <w:szCs w:val="20"/>
            </w:rPr>
          </w:rPrChange>
        </w:rPr>
        <w:t xml:space="preserve"> Part 122), to surface waters of the North Coast Region.</w:t>
      </w:r>
    </w:p>
    <w:p w14:paraId="51AE0047" w14:textId="77777777" w:rsidR="00900338" w:rsidRPr="0027656B" w:rsidRDefault="00900338">
      <w:pPr>
        <w:rPr>
          <w:szCs w:val="24"/>
          <w:rPrChange w:id="3413" w:author="Fuller, Michelle@Waterboards" w:date="2024-09-27T10:37:00Z" w16du:dateUtc="2024-09-27T17:37:00Z">
            <w:rPr>
              <w:color w:val="000000" w:themeColor="text1"/>
            </w:rPr>
          </w:rPrChange>
        </w:rPr>
        <w:pPrChange w:id="3414" w:author="Fuller, Michelle@Waterboards" w:date="2025-02-06T10:56:00Z" w16du:dateUtc="2025-02-06T18:56:00Z">
          <w:pPr>
            <w:pStyle w:val="General1List"/>
            <w:ind w:left="5040"/>
          </w:pPr>
        </w:pPrChange>
      </w:pPr>
      <w:r w:rsidRPr="0027656B">
        <w:rPr>
          <w:szCs w:val="24"/>
          <w:rPrChange w:id="3415" w:author="Fuller, Michelle@Waterboards" w:date="2024-09-27T10:37:00Z" w16du:dateUtc="2024-09-27T17:37:00Z">
            <w:rPr>
              <w:color w:val="000000" w:themeColor="text1"/>
            </w:rPr>
          </w:rPrChange>
        </w:rPr>
        <w:t>The following policy shall be implemented with respect to discharges from individual waste treatment and disposal systems.</w:t>
      </w:r>
    </w:p>
    <w:p w14:paraId="1B4D9802" w14:textId="621D77AD" w:rsidR="00900338" w:rsidRPr="00A83744" w:rsidRDefault="000C040C" w:rsidP="006577E0">
      <w:pPr>
        <w:pStyle w:val="Heading4"/>
      </w:pPr>
      <w:bookmarkStart w:id="3416" w:name="_Toc505871674"/>
      <w:bookmarkStart w:id="3417" w:name="_Toc505931666"/>
      <w:bookmarkStart w:id="3418" w:name="_Toc508635432"/>
      <w:bookmarkStart w:id="3419" w:name="_Toc509413943"/>
      <w:bookmarkStart w:id="3420" w:name="_Toc536777818"/>
      <w:del w:id="3421" w:author="Fuller, Michelle@Waterboards" w:date="2025-03-11T15:03:00Z" w16du:dateUtc="2025-03-11T22:03:00Z">
        <w:r w:rsidDel="000C040C">
          <w:delText>4.1.10</w:delText>
        </w:r>
      </w:del>
      <w:proofErr w:type="gramStart"/>
      <w:ins w:id="3422" w:author="Fuller, Michelle@Waterboards" w:date="2025-03-11T15:03:00Z" w16du:dateUtc="2025-03-11T22:03:00Z">
        <w:r>
          <w:t>5.2.7</w:t>
        </w:r>
      </w:ins>
      <w:r w:rsidR="00AC5DAC">
        <w:t xml:space="preserve">  </w:t>
      </w:r>
      <w:r w:rsidR="00900338" w:rsidRPr="00A83744">
        <w:t>On</w:t>
      </w:r>
      <w:ins w:id="3423" w:author="Fuller, Michelle@Waterboards" w:date="2025-01-23T15:33:00Z" w16du:dateUtc="2025-01-23T23:33:00Z">
        <w:r w:rsidR="00900338">
          <w:t>s</w:t>
        </w:r>
      </w:ins>
      <w:proofErr w:type="gramEnd"/>
      <w:del w:id="3424" w:author="Fuller, Michelle@Waterboards" w:date="2025-01-23T15:33:00Z" w16du:dateUtc="2025-01-23T23:33:00Z">
        <w:r w:rsidR="00900338" w:rsidRPr="00A83744" w:rsidDel="00DC26E3">
          <w:delText>-S</w:delText>
        </w:r>
      </w:del>
      <w:r w:rsidR="00900338" w:rsidRPr="00A83744">
        <w:t>ite Wastewater System Requirements</w:t>
      </w:r>
      <w:bookmarkEnd w:id="3416"/>
      <w:bookmarkEnd w:id="3417"/>
      <w:bookmarkEnd w:id="3418"/>
      <w:bookmarkEnd w:id="3419"/>
      <w:bookmarkEnd w:id="3420"/>
    </w:p>
    <w:p w14:paraId="0ACD5401" w14:textId="77777777" w:rsidR="00900338" w:rsidRPr="0027656B" w:rsidRDefault="00900338" w:rsidP="00B83FB0">
      <w:pPr>
        <w:rPr>
          <w:rPrChange w:id="3425" w:author="Fuller, Michelle@Waterboards" w:date="2024-09-27T10:37:00Z" w16du:dateUtc="2024-09-27T17:37:00Z">
            <w:rPr>
              <w:color w:val="000000" w:themeColor="text1"/>
              <w:sz w:val="20"/>
            </w:rPr>
          </w:rPrChange>
        </w:rPr>
      </w:pPr>
      <w:r w:rsidRPr="0027656B">
        <w:rPr>
          <w:rPrChange w:id="3426" w:author="Fuller, Michelle@Waterboards" w:date="2024-09-27T10:37:00Z" w16du:dateUtc="2024-09-27T17:37:00Z">
            <w:rPr>
              <w:color w:val="000000" w:themeColor="text1"/>
              <w:sz w:val="20"/>
            </w:rPr>
          </w:rPrChange>
        </w:rPr>
        <w:t xml:space="preserve">Requirements for siting, design, operation, maintenance, and management of on-site wastewater systems are specified in the State Water Resources Control Board’s </w:t>
      </w:r>
      <w:r w:rsidRPr="0027656B">
        <w:rPr>
          <w:i/>
          <w:iCs/>
          <w:rPrChange w:id="3427" w:author="Fuller, Michelle@Waterboards" w:date="2024-09-27T10:37:00Z" w16du:dateUtc="2024-09-27T17:37:00Z">
            <w:rPr>
              <w:i/>
              <w:iCs/>
              <w:color w:val="000000" w:themeColor="text1"/>
              <w:sz w:val="20"/>
            </w:rPr>
          </w:rPrChange>
        </w:rPr>
        <w:t xml:space="preserve">Water Quality Control Policy for Siting, Design, Operation, and Maintenance of Onsite Wastewater Treatment Systems </w:t>
      </w:r>
      <w:r w:rsidRPr="0027656B">
        <w:rPr>
          <w:rPrChange w:id="3428" w:author="Fuller, Michelle@Waterboards" w:date="2024-09-27T10:37:00Z" w16du:dateUtc="2024-09-27T17:37:00Z">
            <w:rPr>
              <w:color w:val="000000" w:themeColor="text1"/>
              <w:sz w:val="20"/>
            </w:rPr>
          </w:rPrChange>
        </w:rPr>
        <w:t xml:space="preserve">(OWTS Policy). The OWTS Policy defines OWTS as individual disposal systems, community collection and disposal systems, and alternative collection and disposal systems that use subsurface disposal. OWTS do not include “graywater” systems pursuant to Health and Safety Code Section 17922.12.  The OWTS Policy sets forth a tiered implementation program with requirements based upon levels (tiers) of potential threat to water quality. The OWTS Policy includes a conditional waiver of waste discharge requirements for on-site systems that comply with the policy. </w:t>
      </w:r>
    </w:p>
    <w:p w14:paraId="021C6496" w14:textId="77777777" w:rsidR="00900338" w:rsidRPr="00033889" w:rsidRDefault="00900338" w:rsidP="00B83FB0">
      <w:pPr>
        <w:rPr>
          <w:rPrChange w:id="3429" w:author="Bernard" w:date="2024-12-09T11:30:00Z" w16du:dateUtc="2024-12-09T19:30:00Z">
            <w:rPr>
              <w:color w:val="000000" w:themeColor="text1"/>
              <w:sz w:val="20"/>
            </w:rPr>
          </w:rPrChange>
        </w:rPr>
      </w:pPr>
      <w:r w:rsidRPr="0027656B">
        <w:rPr>
          <w:rPrChange w:id="3430" w:author="Fuller, Michelle@Waterboards" w:date="2024-09-27T10:37:00Z" w16du:dateUtc="2024-09-27T17:37:00Z">
            <w:rPr>
              <w:color w:val="000000" w:themeColor="text1"/>
              <w:sz w:val="20"/>
            </w:rPr>
          </w:rPrChange>
        </w:rPr>
        <w:t>The OWTS Policy, including future revisions, is incorporated by reference into this Basin Plan and shall be implemented according to the policy’s provisions. A copy of the OWTS Policy can be found on the</w:t>
      </w:r>
      <w:r w:rsidRPr="00033889">
        <w:rPr>
          <w:rPrChange w:id="3431" w:author="Bernard" w:date="2024-12-09T11:30:00Z" w16du:dateUtc="2024-12-09T19:30:00Z">
            <w:rPr>
              <w:color w:val="000000" w:themeColor="text1"/>
              <w:sz w:val="20"/>
            </w:rPr>
          </w:rPrChange>
        </w:rPr>
        <w:t xml:space="preserve"> </w:t>
      </w:r>
      <w:ins w:id="3432" w:author="Fuller, Michelle@Waterboards" w:date="2024-10-03T08:03:00Z" w16du:dateUtc="2024-10-03T15:03:00Z">
        <w:r w:rsidRPr="001A0219">
          <w:fldChar w:fldCharType="begin"/>
        </w:r>
        <w:r w:rsidRPr="001A0219">
          <w:instrText>HYPERLINK "https://www.waterboards.ca.gov/water_issues/programs/owts/"</w:instrText>
        </w:r>
        <w:r w:rsidRPr="001A0219">
          <w:fldChar w:fldCharType="separate"/>
        </w:r>
        <w:r w:rsidRPr="001A0219">
          <w:rPr>
            <w:rStyle w:val="Hyperlink"/>
            <w:rPrChange w:id="3433" w:author="Bernard" w:date="2024-12-10T08:26:00Z" w16du:dateUtc="2024-12-10T16:26:00Z">
              <w:rPr>
                <w:color w:val="000000" w:themeColor="text1"/>
                <w:sz w:val="20"/>
              </w:rPr>
            </w:rPrChange>
          </w:rPr>
          <w:t>State Water Resources Control Board website</w:t>
        </w:r>
        <w:r w:rsidRPr="001A0219">
          <w:fldChar w:fldCharType="end"/>
        </w:r>
        <w:r w:rsidRPr="007A5297">
          <w:t xml:space="preserve"> (</w:t>
        </w:r>
      </w:ins>
      <w:ins w:id="3434" w:author="Fuller, Michelle@Waterboards" w:date="2024-10-03T08:04:00Z" w16du:dateUtc="2024-10-03T15:04:00Z">
        <w:r w:rsidRPr="001A0219">
          <w:t>https://www.waterboards.ca.gov/water_issues/programs/owts/</w:t>
        </w:r>
      </w:ins>
      <w:ins w:id="3435" w:author="Fuller, Michelle@Waterboards" w:date="2024-10-03T08:03:00Z" w16du:dateUtc="2024-10-03T15:03:00Z">
        <w:r w:rsidRPr="007A5297">
          <w:t>)</w:t>
        </w:r>
      </w:ins>
      <w:r w:rsidRPr="007A5297">
        <w:rPr>
          <w:rPrChange w:id="3436" w:author="Bernard" w:date="2024-12-10T08:26:00Z" w16du:dateUtc="2024-12-10T16:26:00Z">
            <w:rPr>
              <w:color w:val="000000" w:themeColor="text1"/>
              <w:sz w:val="20"/>
            </w:rPr>
          </w:rPrChange>
        </w:rPr>
        <w:t>.</w:t>
      </w:r>
    </w:p>
    <w:p w14:paraId="164B8724" w14:textId="77777777" w:rsidR="00900338" w:rsidRPr="00F43329" w:rsidRDefault="00900338" w:rsidP="00AC6EE6">
      <w:pPr>
        <w:pStyle w:val="Heading5"/>
      </w:pPr>
      <w:r w:rsidRPr="00F43329">
        <w:t>Region-Specific Maintenance Responsibilities</w:t>
      </w:r>
    </w:p>
    <w:p w14:paraId="6A8C2FD8" w14:textId="77777777" w:rsidR="00900338" w:rsidRPr="0027656B" w:rsidRDefault="00900338" w:rsidP="00B83FB0">
      <w:pPr>
        <w:rPr>
          <w:rPrChange w:id="3437" w:author="Fuller, Michelle@Waterboards" w:date="2024-09-27T10:37:00Z" w16du:dateUtc="2024-09-27T17:37:00Z">
            <w:rPr>
              <w:color w:val="000000" w:themeColor="text1"/>
              <w:spacing w:val="-2"/>
              <w:sz w:val="20"/>
            </w:rPr>
          </w:rPrChange>
        </w:rPr>
      </w:pPr>
      <w:r w:rsidRPr="0027656B">
        <w:rPr>
          <w:rPrChange w:id="3438" w:author="Fuller, Michelle@Waterboards" w:date="2024-09-27T10:37:00Z" w16du:dateUtc="2024-09-27T17:37:00Z">
            <w:rPr>
              <w:color w:val="000000" w:themeColor="text1"/>
              <w:spacing w:val="-2"/>
              <w:sz w:val="20"/>
            </w:rPr>
          </w:rPrChange>
        </w:rPr>
        <w:t>Maintenance, monitoring, and repair of individual waste treatment and disposal systems shall be the responsibility of:</w:t>
      </w:r>
    </w:p>
    <w:p w14:paraId="1F14520E" w14:textId="77777777" w:rsidR="00900338" w:rsidRPr="0027656B" w:rsidRDefault="00900338" w:rsidP="00900338">
      <w:pPr>
        <w:pStyle w:val="ListParagraph"/>
        <w:numPr>
          <w:ilvl w:val="1"/>
          <w:numId w:val="275"/>
        </w:numPr>
        <w:spacing w:after="240" w:line="276" w:lineRule="auto"/>
        <w:contextualSpacing w:val="0"/>
        <w:rPr>
          <w:rPrChange w:id="3439" w:author="Fuller, Michelle@Waterboards" w:date="2024-09-27T10:37:00Z" w16du:dateUtc="2024-09-27T17:37:00Z">
            <w:rPr>
              <w:color w:val="000000" w:themeColor="text1"/>
              <w:sz w:val="20"/>
            </w:rPr>
          </w:rPrChange>
        </w:rPr>
      </w:pPr>
      <w:r w:rsidRPr="0027656B">
        <w:rPr>
          <w:rPrChange w:id="3440" w:author="Fuller, Michelle@Waterboards" w:date="2024-09-27T10:37:00Z" w16du:dateUtc="2024-09-27T17:37:00Z">
            <w:rPr>
              <w:color w:val="000000" w:themeColor="text1"/>
              <w:sz w:val="20"/>
            </w:rPr>
          </w:rPrChange>
        </w:rPr>
        <w:t>The individual property owner; or</w:t>
      </w:r>
    </w:p>
    <w:p w14:paraId="699C9BBB" w14:textId="77777777" w:rsidR="00900338" w:rsidRPr="0027656B" w:rsidRDefault="00900338" w:rsidP="00900338">
      <w:pPr>
        <w:pStyle w:val="ListParagraph"/>
        <w:numPr>
          <w:ilvl w:val="1"/>
          <w:numId w:val="275"/>
        </w:numPr>
        <w:spacing w:after="240" w:line="276" w:lineRule="auto"/>
        <w:contextualSpacing w:val="0"/>
        <w:rPr>
          <w:rPrChange w:id="3441" w:author="Fuller, Michelle@Waterboards" w:date="2024-09-27T10:37:00Z" w16du:dateUtc="2024-09-27T17:37:00Z">
            <w:rPr>
              <w:color w:val="000000" w:themeColor="text1"/>
              <w:sz w:val="20"/>
            </w:rPr>
          </w:rPrChange>
        </w:rPr>
      </w:pPr>
      <w:r w:rsidRPr="0027656B">
        <w:rPr>
          <w:rPrChange w:id="3442" w:author="Fuller, Michelle@Waterboards" w:date="2024-09-27T10:37:00Z" w16du:dateUtc="2024-09-27T17:37:00Z">
            <w:rPr>
              <w:color w:val="000000" w:themeColor="text1"/>
              <w:sz w:val="20"/>
            </w:rPr>
          </w:rPrChange>
        </w:rPr>
        <w:lastRenderedPageBreak/>
        <w:t xml:space="preserve">A legally responsible entity of dischargers </w:t>
      </w:r>
      <w:proofErr w:type="gramStart"/>
      <w:r w:rsidRPr="0027656B">
        <w:rPr>
          <w:rPrChange w:id="3443" w:author="Fuller, Michelle@Waterboards" w:date="2024-09-27T10:37:00Z" w16du:dateUtc="2024-09-27T17:37:00Z">
            <w:rPr>
              <w:color w:val="000000" w:themeColor="text1"/>
              <w:sz w:val="20"/>
            </w:rPr>
          </w:rPrChange>
        </w:rPr>
        <w:t>empowered</w:t>
      </w:r>
      <w:proofErr w:type="gramEnd"/>
      <w:r w:rsidRPr="0027656B">
        <w:rPr>
          <w:rPrChange w:id="3444" w:author="Fuller, Michelle@Waterboards" w:date="2024-09-27T10:37:00Z" w16du:dateUtc="2024-09-27T17:37:00Z">
            <w:rPr>
              <w:color w:val="000000" w:themeColor="text1"/>
              <w:sz w:val="20"/>
            </w:rPr>
          </w:rPrChange>
        </w:rPr>
        <w:t xml:space="preserve"> to carry out such </w:t>
      </w:r>
      <w:r>
        <w:t xml:space="preserve">   </w:t>
      </w:r>
      <w:proofErr w:type="spellStart"/>
      <w:proofErr w:type="gramStart"/>
      <w:r w:rsidRPr="0027656B">
        <w:rPr>
          <w:rPrChange w:id="3445" w:author="Fuller, Michelle@Waterboards" w:date="2024-09-27T10:37:00Z" w16du:dateUtc="2024-09-27T17:37:00Z">
            <w:rPr>
              <w:color w:val="000000" w:themeColor="text1"/>
              <w:sz w:val="20"/>
            </w:rPr>
          </w:rPrChange>
        </w:rPr>
        <w:t>functions.That</w:t>
      </w:r>
      <w:proofErr w:type="spellEnd"/>
      <w:proofErr w:type="gramEnd"/>
      <w:r w:rsidRPr="0027656B">
        <w:rPr>
          <w:rPrChange w:id="3446" w:author="Fuller, Michelle@Waterboards" w:date="2024-09-27T10:37:00Z" w16du:dateUtc="2024-09-27T17:37:00Z">
            <w:rPr>
              <w:color w:val="000000" w:themeColor="text1"/>
              <w:sz w:val="20"/>
            </w:rPr>
          </w:rPrChange>
        </w:rPr>
        <w:t xml:space="preserve"> legally responsible entity shall be a public agency, unless demonstration is made to the </w:t>
      </w:r>
      <w:del w:id="3447" w:author="Fuller, Michelle@Waterboards" w:date="2025-01-06T15:26:00Z" w16du:dateUtc="2025-01-06T23:26:00Z">
        <w:r w:rsidRPr="0027656B" w:rsidDel="003317FE">
          <w:rPr>
            <w:rPrChange w:id="3448" w:author="Fuller, Michelle@Waterboards" w:date="2024-09-27T10:37:00Z" w16du:dateUtc="2024-09-27T17:37:00Z">
              <w:rPr>
                <w:color w:val="000000" w:themeColor="text1"/>
                <w:sz w:val="20"/>
              </w:rPr>
            </w:rPrChange>
          </w:rPr>
          <w:delText xml:space="preserve">Regional </w:delText>
        </w:r>
      </w:del>
      <w:ins w:id="3449" w:author="Fuller, Michelle@Waterboards" w:date="2025-01-06T15:26:00Z" w16du:dateUtc="2025-01-06T23:26:00Z">
        <w:r>
          <w:t>North Coast</w:t>
        </w:r>
        <w:r w:rsidRPr="0027656B">
          <w:rPr>
            <w:rPrChange w:id="3450" w:author="Fuller, Michelle@Waterboards" w:date="2024-09-27T10:37:00Z" w16du:dateUtc="2024-09-27T17:37:00Z">
              <w:rPr>
                <w:color w:val="000000" w:themeColor="text1"/>
                <w:sz w:val="20"/>
              </w:rPr>
            </w:rPrChange>
          </w:rPr>
          <w:t xml:space="preserve"> </w:t>
        </w:r>
      </w:ins>
      <w:r w:rsidRPr="0027656B">
        <w:rPr>
          <w:rPrChange w:id="3451" w:author="Fuller, Michelle@Waterboards" w:date="2024-09-27T10:37:00Z" w16du:dateUtc="2024-09-27T17:37:00Z">
            <w:rPr>
              <w:color w:val="000000" w:themeColor="text1"/>
              <w:sz w:val="20"/>
            </w:rPr>
          </w:rPrChange>
        </w:rPr>
        <w:t>Water Board that an existing public agency is unavailable and formation of a new public agency is unreasonable. If such a demonstration is made, a private entity must be established with adequate financial, legal, and institutional resources to assume responsibility for waste discharge.</w:t>
      </w:r>
    </w:p>
    <w:p w14:paraId="380F3B10" w14:textId="3E9B4159" w:rsidR="00900338" w:rsidRPr="001A0012" w:rsidRDefault="00E3602C" w:rsidP="001A0012">
      <w:pPr>
        <w:rPr>
          <w:dstrike/>
          <w:color w:val="4472C4" w:themeColor="accent5"/>
          <w:sz w:val="22"/>
          <w:szCs w:val="20"/>
        </w:rPr>
      </w:pPr>
      <w:bookmarkStart w:id="3452" w:name="_Toc505871675"/>
      <w:bookmarkStart w:id="3453" w:name="_Toc505931667"/>
      <w:bookmarkStart w:id="3454" w:name="_Toc508635433"/>
      <w:bookmarkStart w:id="3455" w:name="_Toc509413944"/>
      <w:bookmarkStart w:id="3456" w:name="_Toc536777819"/>
      <w:r>
        <w:rPr>
          <w:dstrike/>
          <w:snapToGrid w:val="0"/>
          <w:color w:val="4472C4" w:themeColor="accent5"/>
          <w:sz w:val="22"/>
          <w:szCs w:val="20"/>
        </w:rPr>
        <w:t xml:space="preserve">4.1.1 </w:t>
      </w:r>
      <w:r w:rsidR="00900338" w:rsidRPr="001A0012">
        <w:rPr>
          <w:dstrike/>
          <w:snapToGrid w:val="0"/>
          <w:color w:val="4472C4" w:themeColor="accent5"/>
          <w:sz w:val="22"/>
          <w:szCs w:val="20"/>
        </w:rPr>
        <w:t xml:space="preserve">Policy </w:t>
      </w:r>
      <w:proofErr w:type="gramStart"/>
      <w:r w:rsidR="00900338" w:rsidRPr="001A0012">
        <w:rPr>
          <w:dstrike/>
          <w:snapToGrid w:val="0"/>
          <w:color w:val="4472C4" w:themeColor="accent5"/>
          <w:sz w:val="22"/>
          <w:szCs w:val="20"/>
        </w:rPr>
        <w:t>On</w:t>
      </w:r>
      <w:proofErr w:type="gramEnd"/>
      <w:r w:rsidR="00900338" w:rsidRPr="001A0012">
        <w:rPr>
          <w:dstrike/>
          <w:snapToGrid w:val="0"/>
          <w:color w:val="4472C4" w:themeColor="accent5"/>
          <w:sz w:val="22"/>
          <w:szCs w:val="20"/>
        </w:rPr>
        <w:t xml:space="preserve"> The Control Of Water Quality With Respect To On-Site Waste Treatment And Disposal Practices Specific To The Russian River Watershed, Including The Laguna De Santa Rosa</w:t>
      </w:r>
      <w:bookmarkEnd w:id="3452"/>
      <w:bookmarkEnd w:id="3453"/>
      <w:bookmarkEnd w:id="3454"/>
      <w:bookmarkEnd w:id="3455"/>
      <w:bookmarkEnd w:id="3456"/>
    </w:p>
    <w:p w14:paraId="3B599E65" w14:textId="77777777" w:rsidR="00900338" w:rsidRPr="00AC5DAC" w:rsidRDefault="00900338" w:rsidP="00B83FB0">
      <w:pPr>
        <w:rPr>
          <w:dstrike/>
          <w:color w:val="4472C4" w:themeColor="accent5"/>
          <w:sz w:val="20"/>
        </w:rPr>
      </w:pPr>
      <w:r w:rsidRPr="00AC5DAC">
        <w:rPr>
          <w:dstrike/>
          <w:color w:val="4472C4" w:themeColor="accent5"/>
          <w:sz w:val="20"/>
        </w:rPr>
        <w:t>In accordance with Section 4.2.1 of the OWTS Policy, OWTS systems within the Russian River Watershed shall continue to follow the existing Basin Plan requirements as detailed below, until the Regional Water Board adopts the Russian River pathogen indicator bacteria TMDL.</w:t>
      </w:r>
    </w:p>
    <w:p w14:paraId="781E4A67" w14:textId="77777777" w:rsidR="00900338" w:rsidRPr="00E3602C" w:rsidRDefault="00900338" w:rsidP="00E3602C">
      <w:pPr>
        <w:rPr>
          <w:dstrike/>
          <w:color w:val="4472C4" w:themeColor="accent5"/>
        </w:rPr>
      </w:pPr>
      <w:r w:rsidRPr="00E3602C">
        <w:rPr>
          <w:dstrike/>
          <w:color w:val="4472C4" w:themeColor="accent5"/>
        </w:rPr>
        <w:t>Objective</w:t>
      </w:r>
    </w:p>
    <w:p w14:paraId="3D1936B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North Coast Region is one of the fastest growing areas of California, with widespread and increasing dependence on on-site systems for sewage treatment and disposal. Due to ever-increasing costs, the ultimate construction of sewerage systems in developing areas can no longer be relied upon as a future solution to sewage disposal needs. More and more, on</w:t>
      </w:r>
      <w:r w:rsidRPr="00AC5DAC">
        <w:rPr>
          <w:dstrike/>
          <w:color w:val="4472C4" w:themeColor="accent5"/>
          <w:spacing w:val="-2"/>
          <w:sz w:val="20"/>
        </w:rPr>
        <w:noBreakHyphen/>
        <w:t>site systems must be viewed as permanent means for waste treatment and disposal, capable of functioning properly for the life of the structure(s) served. The preponderance of adverse physical conditions throughout the North Coast Region necessitates careful evaluation of site suitability and design parameters for every on-site wastewater disposal system. This policy sets forth criteria and guidelines to protect water quality and to preclude health hazards and nuisance conditions arising from the subsurface discharge of waste from on-site waste treatment and disposal systems.</w:t>
      </w:r>
    </w:p>
    <w:p w14:paraId="0B5520DD" w14:textId="77777777" w:rsidR="00900338" w:rsidRPr="00E3602C" w:rsidRDefault="00900338" w:rsidP="00E3602C">
      <w:pPr>
        <w:rPr>
          <w:dstrike/>
          <w:color w:val="4472C4" w:themeColor="accent5"/>
        </w:rPr>
      </w:pPr>
      <w:r w:rsidRPr="00E3602C">
        <w:rPr>
          <w:dstrike/>
          <w:color w:val="4472C4" w:themeColor="accent5"/>
        </w:rPr>
        <w:t>Findings</w:t>
      </w:r>
    </w:p>
    <w:p w14:paraId="5BDA86F7"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On</w:t>
      </w:r>
      <w:r w:rsidRPr="00AC5DAC">
        <w:rPr>
          <w:dstrike/>
          <w:color w:val="4472C4" w:themeColor="accent5"/>
          <w:sz w:val="20"/>
        </w:rPr>
        <w:noBreakHyphen/>
        <w:t>site waste treatment and disposal can be acceptable and successful. The success of the on</w:t>
      </w:r>
      <w:r w:rsidRPr="00AC5DAC">
        <w:rPr>
          <w:dstrike/>
          <w:color w:val="4472C4" w:themeColor="accent5"/>
          <w:sz w:val="20"/>
        </w:rPr>
        <w:noBreakHyphen/>
        <w:t>site system is dependent on suitable site location, adequate design, proper construction, and regular maintenance. Failure of the on</w:t>
      </w:r>
      <w:r w:rsidRPr="00AC5DAC">
        <w:rPr>
          <w:dstrike/>
          <w:color w:val="4472C4" w:themeColor="accent5"/>
          <w:sz w:val="20"/>
        </w:rPr>
        <w:noBreakHyphen/>
        <w:t>site system can result in water pollution and the creation of health hazards and nuisance conditions.</w:t>
      </w:r>
    </w:p>
    <w:p w14:paraId="697892E9"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 xml:space="preserve">Waste from on-site systems must be </w:t>
      </w:r>
      <w:proofErr w:type="gramStart"/>
      <w:r w:rsidRPr="00AC5DAC">
        <w:rPr>
          <w:dstrike/>
          <w:color w:val="4472C4" w:themeColor="accent5"/>
          <w:sz w:val="20"/>
        </w:rPr>
        <w:t>disposed</w:t>
      </w:r>
      <w:proofErr w:type="gramEnd"/>
      <w:r w:rsidRPr="00AC5DAC">
        <w:rPr>
          <w:dstrike/>
          <w:color w:val="4472C4" w:themeColor="accent5"/>
          <w:sz w:val="20"/>
        </w:rPr>
        <w:t xml:space="preserve"> and disbursed below ground surface and away from high groundwater. There are existing parcels of land which, due to limitations in size, unsuitable soils, and/or high groundwater, cannot accommodate on-site waste disposal.</w:t>
      </w:r>
    </w:p>
    <w:p w14:paraId="51A8E509"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 xml:space="preserve">Division 7 of the California Water Code grants to the Regional Water Board jurisdiction over all discharges of waste, including those from individual waste treatment and disposal systems or from community collection and disposal systems which utilize subsurface disposal. Local regulatory agencies, however, can most effectively control individual waste treatment and disposal systems, provided </w:t>
      </w:r>
      <w:proofErr w:type="gramStart"/>
      <w:r w:rsidRPr="00AC5DAC">
        <w:rPr>
          <w:dstrike/>
          <w:color w:val="4472C4" w:themeColor="accent5"/>
          <w:sz w:val="20"/>
        </w:rPr>
        <w:t>they strictly</w:t>
      </w:r>
      <w:proofErr w:type="gramEnd"/>
      <w:r w:rsidRPr="00AC5DAC">
        <w:rPr>
          <w:dstrike/>
          <w:color w:val="4472C4" w:themeColor="accent5"/>
          <w:sz w:val="20"/>
        </w:rPr>
        <w:t xml:space="preserve"> enforce ordinances and regulations designed to provide protection of water quality and the public health. Regulation of on</w:t>
      </w:r>
      <w:r w:rsidRPr="00AC5DAC">
        <w:rPr>
          <w:dstrike/>
          <w:color w:val="4472C4" w:themeColor="accent5"/>
          <w:sz w:val="20"/>
        </w:rPr>
        <w:noBreakHyphen/>
        <w:t>site systems on federal lands is beyond the jurisdiction of local agencies and must remain with the Regional Water Board.</w:t>
      </w:r>
    </w:p>
    <w:p w14:paraId="576775CA"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The many variations in physical conditions, population densities, and parcel sizes throughout the Russian River Watershed, including the Laguna de Santa Rosa (watershed) may affect the propriety of use of on</w:t>
      </w:r>
      <w:r w:rsidRPr="00AC5DAC">
        <w:rPr>
          <w:dstrike/>
          <w:color w:val="4472C4" w:themeColor="accent5"/>
          <w:sz w:val="20"/>
        </w:rPr>
        <w:noBreakHyphen/>
        <w:t>site water treatment and disposal systems. Adherence to the guidelines, criteria, and water conservation practices contained herein ordinarily will protect public health and water quality. Local regulatory agencies and the Regional Water Board are encouraged to adopt more stringent regulations when warranted by local conditions.</w:t>
      </w:r>
    </w:p>
    <w:p w14:paraId="371EB953"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lastRenderedPageBreak/>
        <w:t xml:space="preserve">Factors may arise which will justify less stringent requirements than set forth in the guidelines and </w:t>
      </w:r>
      <w:proofErr w:type="gramStart"/>
      <w:r w:rsidRPr="00AC5DAC">
        <w:rPr>
          <w:dstrike/>
          <w:color w:val="4472C4" w:themeColor="accent5"/>
          <w:sz w:val="20"/>
        </w:rPr>
        <w:t>siting</w:t>
      </w:r>
      <w:proofErr w:type="gramEnd"/>
      <w:r w:rsidRPr="00AC5DAC">
        <w:rPr>
          <w:dstrike/>
          <w:color w:val="4472C4" w:themeColor="accent5"/>
          <w:sz w:val="20"/>
        </w:rPr>
        <w:t xml:space="preserve"> and design criteria contained herein. Provision for </w:t>
      </w:r>
      <w:proofErr w:type="gramStart"/>
      <w:r w:rsidRPr="00AC5DAC">
        <w:rPr>
          <w:dstrike/>
          <w:color w:val="4472C4" w:themeColor="accent5"/>
          <w:sz w:val="20"/>
        </w:rPr>
        <w:t>waiver</w:t>
      </w:r>
      <w:proofErr w:type="gramEnd"/>
      <w:r w:rsidRPr="00AC5DAC">
        <w:rPr>
          <w:dstrike/>
          <w:color w:val="4472C4" w:themeColor="accent5"/>
          <w:sz w:val="20"/>
        </w:rPr>
        <w:t xml:space="preserve"> is included in this policy to address such situations.</w:t>
      </w:r>
    </w:p>
    <w:p w14:paraId="30B8710E"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On</w:t>
      </w:r>
      <w:r w:rsidRPr="00AC5DAC">
        <w:rPr>
          <w:dstrike/>
          <w:color w:val="4472C4" w:themeColor="accent5"/>
          <w:sz w:val="20"/>
        </w:rPr>
        <w:noBreakHyphen/>
        <w:t>site waste treatment and disposal systems can be an excellent sanitation device in rural and rural</w:t>
      </w:r>
      <w:r w:rsidRPr="00AC5DAC">
        <w:rPr>
          <w:dstrike/>
          <w:color w:val="4472C4" w:themeColor="accent5"/>
          <w:sz w:val="20"/>
        </w:rPr>
        <w:noBreakHyphen/>
        <w:t>urban areas. However, in areas where population densities are generally high and the availability of land is limited, on</w:t>
      </w:r>
      <w:r w:rsidRPr="00AC5DAC">
        <w:rPr>
          <w:dstrike/>
          <w:color w:val="4472C4" w:themeColor="accent5"/>
          <w:sz w:val="20"/>
        </w:rPr>
        <w:noBreakHyphen/>
        <w:t>site systems are not desirable. On-site waste treatment and disposal systems should not be permitted if adequate community sewerage systems are available or feasible.</w:t>
      </w:r>
    </w:p>
    <w:p w14:paraId="2ED60000"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 xml:space="preserve">Water conservation practices may protect present and future beneficial uses and public </w:t>
      </w:r>
      <w:proofErr w:type="gramStart"/>
      <w:r w:rsidRPr="00AC5DAC">
        <w:rPr>
          <w:dstrike/>
          <w:color w:val="4472C4" w:themeColor="accent5"/>
          <w:sz w:val="20"/>
        </w:rPr>
        <w:t>health, and</w:t>
      </w:r>
      <w:proofErr w:type="gramEnd"/>
      <w:r w:rsidRPr="00AC5DAC">
        <w:rPr>
          <w:dstrike/>
          <w:color w:val="4472C4" w:themeColor="accent5"/>
          <w:sz w:val="20"/>
        </w:rPr>
        <w:t xml:space="preserve"> may prevent nuisance and prolong the effective life of on</w:t>
      </w:r>
      <w:r w:rsidRPr="00AC5DAC">
        <w:rPr>
          <w:dstrike/>
          <w:color w:val="4472C4" w:themeColor="accent5"/>
          <w:sz w:val="20"/>
        </w:rPr>
        <w:noBreakHyphen/>
        <w:t>site wastewater treatment and disposal systems. However, water conservation practices do not reduce the need to size on-site systems as set forth in this policy.</w:t>
      </w:r>
    </w:p>
    <w:p w14:paraId="62CAD8A3"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The life of on</w:t>
      </w:r>
      <w:r w:rsidRPr="00AC5DAC">
        <w:rPr>
          <w:dstrike/>
          <w:color w:val="4472C4" w:themeColor="accent5"/>
          <w:sz w:val="20"/>
        </w:rPr>
        <w:noBreakHyphen/>
        <w:t>site wastewater treatment and disposal systems may be severely limited if improperly maintained. A means must be available to assure adequate maintenance of individual waste treatment and disposal systems. Management by public entities is encouraged wherever practicable.</w:t>
      </w:r>
    </w:p>
    <w:p w14:paraId="1AE5E0D9"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Soil characteristics play a dominant role in the suitability of a site for subsurface sewage disposal. Increased emphasis on determining and utilizing soils information will improve site suitability evaluations.</w:t>
      </w:r>
    </w:p>
    <w:p w14:paraId="7FEFB36E"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The installation of many on</w:t>
      </w:r>
      <w:r w:rsidRPr="00AC5DAC">
        <w:rPr>
          <w:dstrike/>
          <w:color w:val="4472C4" w:themeColor="accent5"/>
          <w:sz w:val="20"/>
        </w:rPr>
        <w:noBreakHyphen/>
        <w:t>site disposal systems within a given area may result in hydraulic interference between systems and adverse cumulative impacts on the quality of ground and surface waters. Physical solutions or limitations on waste load densities for land developments and other facilities may be necessary to avert such eventualities.</w:t>
      </w:r>
    </w:p>
    <w:p w14:paraId="29C3718F"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New technologies for on-site waste treatment and disposal continue to evolve. Means should be promoted to allow for timely and orderly consideration of promising alternative methods of waste treatment and disposal.  Where alternative methods demonstrate enhanced performance, consideration may be given for utilization of different site criteria.</w:t>
      </w:r>
    </w:p>
    <w:p w14:paraId="49E83252" w14:textId="77777777" w:rsidR="00900338" w:rsidRPr="00AC5DAC" w:rsidRDefault="00900338" w:rsidP="001A0012">
      <w:pPr>
        <w:pStyle w:val="ListParagraph"/>
        <w:numPr>
          <w:ilvl w:val="3"/>
          <w:numId w:val="134"/>
        </w:numPr>
        <w:spacing w:after="240" w:line="276" w:lineRule="auto"/>
        <w:ind w:left="990"/>
        <w:contextualSpacing w:val="0"/>
        <w:rPr>
          <w:rFonts w:cs="Arial"/>
          <w:dstrike/>
          <w:color w:val="4472C4" w:themeColor="accent5"/>
          <w:sz w:val="20"/>
        </w:rPr>
      </w:pPr>
      <w:r w:rsidRPr="00AC5DAC">
        <w:rPr>
          <w:dstrike/>
          <w:color w:val="4472C4" w:themeColor="accent5"/>
          <w:sz w:val="20"/>
        </w:rPr>
        <w:t>All aspects of on</w:t>
      </w:r>
      <w:r w:rsidRPr="00AC5DAC">
        <w:rPr>
          <w:dstrike/>
          <w:color w:val="4472C4" w:themeColor="accent5"/>
          <w:sz w:val="20"/>
        </w:rPr>
        <w:noBreakHyphen/>
        <w:t>site waste treatment and disposal would benefit from improved professional training and public education programs. Such training and education programs should be promoted by the Regional Water Board in cooperation with local regulatory agencies and public and private sector professional associations.</w:t>
      </w:r>
    </w:p>
    <w:p w14:paraId="6BDF568B" w14:textId="77777777" w:rsidR="00900338" w:rsidRPr="00E3602C" w:rsidRDefault="00900338" w:rsidP="00E3602C">
      <w:pPr>
        <w:rPr>
          <w:dstrike/>
          <w:color w:val="4472C4" w:themeColor="accent5"/>
        </w:rPr>
      </w:pPr>
      <w:r w:rsidRPr="00E3602C">
        <w:rPr>
          <w:dstrike/>
          <w:color w:val="4472C4" w:themeColor="accent5"/>
        </w:rPr>
        <w:t>Site Evaluation Criteria and Methods</w:t>
      </w:r>
    </w:p>
    <w:p w14:paraId="7207FBC5" w14:textId="77777777" w:rsidR="00900338" w:rsidRPr="00AC5DAC" w:rsidRDefault="00900338" w:rsidP="00900338">
      <w:pPr>
        <w:pStyle w:val="ListParagraph"/>
        <w:numPr>
          <w:ilvl w:val="0"/>
          <w:numId w:val="97"/>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Criteria</w:t>
      </w:r>
    </w:p>
    <w:p w14:paraId="3752965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w:t>
      </w:r>
      <w:proofErr w:type="gramStart"/>
      <w:r w:rsidRPr="00AC5DAC">
        <w:rPr>
          <w:dstrike/>
          <w:color w:val="4472C4" w:themeColor="accent5"/>
          <w:spacing w:val="-2"/>
          <w:sz w:val="20"/>
        </w:rPr>
        <w:t>following site</w:t>
      </w:r>
      <w:proofErr w:type="gramEnd"/>
      <w:r w:rsidRPr="00AC5DAC">
        <w:rPr>
          <w:dstrike/>
          <w:color w:val="4472C4" w:themeColor="accent5"/>
          <w:spacing w:val="-2"/>
          <w:sz w:val="20"/>
        </w:rPr>
        <w:t xml:space="preserve"> criteria are considered necessary for the protection of water quality and the prevention of health hazards and nuisance conditions arising from the on</w:t>
      </w:r>
      <w:r w:rsidRPr="00AC5DAC">
        <w:rPr>
          <w:dstrike/>
          <w:color w:val="4472C4" w:themeColor="accent5"/>
          <w:spacing w:val="-2"/>
          <w:sz w:val="20"/>
        </w:rPr>
        <w:noBreakHyphen/>
        <w:t xml:space="preserve">site discharge of wastes from residential and small commercial establishments. They </w:t>
      </w:r>
      <w:proofErr w:type="gramStart"/>
      <w:r w:rsidRPr="00AC5DAC">
        <w:rPr>
          <w:dstrike/>
          <w:color w:val="4472C4" w:themeColor="accent5"/>
          <w:spacing w:val="-2"/>
          <w:sz w:val="20"/>
        </w:rPr>
        <w:t>shall</w:t>
      </w:r>
      <w:proofErr w:type="gramEnd"/>
      <w:r w:rsidRPr="00AC5DAC">
        <w:rPr>
          <w:dstrike/>
          <w:color w:val="4472C4" w:themeColor="accent5"/>
          <w:spacing w:val="-2"/>
          <w:sz w:val="20"/>
        </w:rPr>
        <w:t xml:space="preserve"> be treated as standards for assessing site suitability for such systems. Waiver of individual criterion may be made in accordance with the "Provision for Waiver" contained in this policy.  Systems resulting in large wastewater loads may require additional criteria which are not covered in this policy, and which will require review by the Regional Water Board on a </w:t>
      </w:r>
      <w:proofErr w:type="gramStart"/>
      <w:r w:rsidRPr="00AC5DAC">
        <w:rPr>
          <w:dstrike/>
          <w:color w:val="4472C4" w:themeColor="accent5"/>
          <w:spacing w:val="-2"/>
          <w:sz w:val="20"/>
        </w:rPr>
        <w:t>case by case</w:t>
      </w:r>
      <w:proofErr w:type="gramEnd"/>
      <w:r w:rsidRPr="00AC5DAC">
        <w:rPr>
          <w:dstrike/>
          <w:color w:val="4472C4" w:themeColor="accent5"/>
          <w:spacing w:val="-2"/>
          <w:sz w:val="20"/>
        </w:rPr>
        <w:t xml:space="preserve"> basis.</w:t>
      </w:r>
    </w:p>
    <w:p w14:paraId="765EAFD1"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Subsurface Disposal</w:t>
      </w:r>
    </w:p>
    <w:p w14:paraId="298BDCD0"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lastRenderedPageBreak/>
        <w:t>On</w:t>
      </w:r>
      <w:r w:rsidRPr="00AC5DAC">
        <w:rPr>
          <w:dstrike/>
          <w:color w:val="4472C4" w:themeColor="accent5"/>
          <w:spacing w:val="-2"/>
          <w:sz w:val="20"/>
        </w:rPr>
        <w:noBreakHyphen/>
        <w:t>site waste treatment and disposal systems shall be located, designed, constructed, and operated in a manner to ensure that effluent does not surface at any time, and that percolation of effluent will not adversely affect beneficial uses of waters of the State.</w:t>
      </w:r>
    </w:p>
    <w:p w14:paraId="75A2E303"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Ground Slope and Stability</w:t>
      </w:r>
    </w:p>
    <w:p w14:paraId="04EBE6E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Natural ground slope in all areas to be used for effluent disposal shall not be greater than 30 percent.</w:t>
      </w:r>
    </w:p>
    <w:p w14:paraId="6906B6E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All soils to be utilized for effluent disposal shall be stable.</w:t>
      </w:r>
    </w:p>
    <w:p w14:paraId="41A3036C"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Soil Depth</w:t>
      </w:r>
    </w:p>
    <w:p w14:paraId="25C721B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Soil depth is measured vertically to the point where bedrock, hardpan, impermeable soils or saturated soils are encountered.</w:t>
      </w:r>
    </w:p>
    <w:p w14:paraId="636587BA"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minimum soil depth immediately below the leaching trench shall be three feet.</w:t>
      </w:r>
    </w:p>
    <w:p w14:paraId="4914DC6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Lesser soil depths may be granted only as a waiver or for alternative systems.</w:t>
      </w:r>
    </w:p>
    <w:p w14:paraId="4057986F" w14:textId="4D180626" w:rsidR="00900338" w:rsidRPr="00AC5DAC" w:rsidRDefault="00900338" w:rsidP="00B83FB0">
      <w:pPr>
        <w:rPr>
          <w:dstrike/>
          <w:color w:val="4472C4" w:themeColor="accent5"/>
          <w:spacing w:val="-2"/>
          <w:sz w:val="20"/>
        </w:rPr>
      </w:pPr>
    </w:p>
    <w:p w14:paraId="7B7FA553"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Depth to Groundwater</w:t>
      </w:r>
    </w:p>
    <w:p w14:paraId="6AF65A8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Minimum depth to the anticipated highest level of groundwater below the bottom of the leaching trench shall be determined from Figure 4-1. </w:t>
      </w:r>
    </w:p>
    <w:p w14:paraId="07FC1D81"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Percolation Rates</w:t>
      </w:r>
    </w:p>
    <w:p w14:paraId="6E048858"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Percolation test results in the effluent disposal area shall not be less than one inch per 60 minutes (60 MPI) for conventional leaching trenches.  Percolation rates of less than one inch per 60 minutes (60 MPI) may be granted as a waiver or for alternative systems.</w:t>
      </w:r>
    </w:p>
    <w:p w14:paraId="3EEF97CC"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Setback Distances</w:t>
      </w:r>
    </w:p>
    <w:p w14:paraId="089F427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Minimum setback distances for various features of individual waste treatment and disposal systems shall be as shown below in Table 4-1.</w:t>
      </w:r>
    </w:p>
    <w:p w14:paraId="60C531B5" w14:textId="77777777" w:rsidR="00900338" w:rsidRPr="00AC5DAC" w:rsidRDefault="00900338" w:rsidP="00900338">
      <w:pPr>
        <w:pStyle w:val="ListParagraph"/>
        <w:numPr>
          <w:ilvl w:val="0"/>
          <w:numId w:val="98"/>
        </w:numPr>
        <w:spacing w:after="240" w:line="276" w:lineRule="auto"/>
        <w:contextualSpacing w:val="0"/>
        <w:rPr>
          <w:rFonts w:cs="Arial"/>
          <w:dstrike/>
          <w:color w:val="4472C4" w:themeColor="accent5"/>
          <w:sz w:val="20"/>
        </w:rPr>
      </w:pPr>
      <w:r w:rsidRPr="00AC5DAC">
        <w:rPr>
          <w:dstrike/>
          <w:color w:val="4472C4" w:themeColor="accent5"/>
          <w:sz w:val="20"/>
        </w:rPr>
        <w:t>Replacement Area</w:t>
      </w:r>
    </w:p>
    <w:p w14:paraId="0810D73B"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An adequate replacement area equivalent to and separate from the initial effluent disposal area shall be reserved at the time of site approval. The replacement system area shall not be disturbed to the extent that it is no longer suitable for wastewater disposal. The </w:t>
      </w:r>
      <w:proofErr w:type="gramStart"/>
      <w:r w:rsidRPr="00AC5DAC">
        <w:rPr>
          <w:dstrike/>
          <w:color w:val="4472C4" w:themeColor="accent5"/>
          <w:spacing w:val="-2"/>
          <w:sz w:val="20"/>
        </w:rPr>
        <w:t>replacement system</w:t>
      </w:r>
      <w:proofErr w:type="gramEnd"/>
      <w:r w:rsidRPr="00AC5DAC">
        <w:rPr>
          <w:dstrike/>
          <w:color w:val="4472C4" w:themeColor="accent5"/>
          <w:spacing w:val="-2"/>
          <w:sz w:val="20"/>
        </w:rPr>
        <w:t xml:space="preserve"> area shall not be used for the following: construction of buildings, parking lots or parking areas, driveways, swimming pools, or any other use that may adversely affect the replacement area.</w:t>
      </w:r>
    </w:p>
    <w:p w14:paraId="091DAA2F" w14:textId="77777777" w:rsidR="00900338" w:rsidRPr="00AC5DAC" w:rsidRDefault="00EB2C51" w:rsidP="00B83FB0">
      <w:pPr>
        <w:rPr>
          <w:dstrike/>
          <w:color w:val="4472C4" w:themeColor="accent5"/>
          <w:spacing w:val="-2"/>
          <w:sz w:val="20"/>
          <w:u w:val="single"/>
        </w:rPr>
        <w:sectPr w:rsidR="00900338" w:rsidRPr="00AC5DAC" w:rsidSect="00900338">
          <w:headerReference w:type="default" r:id="rId70"/>
          <w:headerReference w:type="first" r:id="rId71"/>
          <w:endnotePr>
            <w:numFmt w:val="decimal"/>
          </w:endnotePr>
          <w:pgSz w:w="12240" w:h="15840"/>
          <w:pgMar w:top="1224" w:right="1440" w:bottom="1224" w:left="1440" w:header="720" w:footer="720" w:gutter="0"/>
          <w:pgNumType w:start="1" w:chapStyle="9"/>
          <w:cols w:space="547"/>
          <w:noEndnote/>
          <w:titlePg/>
          <w:docGrid w:linePitch="326"/>
        </w:sectPr>
      </w:pPr>
      <w:r>
        <w:rPr>
          <w:dstrike/>
          <w:noProof/>
          <w:color w:val="4472C4" w:themeColor="accent5"/>
        </w:rPr>
        <w:pict w14:anchorId="33C0B4C7">
          <v:rect id="_x0000_s2058" alt="Minimum depth to groundwater below leaching trench" style="position:absolute;left:0;text-align:left;margin-left:-23.25pt;margin-top:-4.95pt;width:516.35pt;height:347.25pt;z-index:251667456" filled="f"/>
        </w:pict>
      </w:r>
    </w:p>
    <w:p w14:paraId="521685F2" w14:textId="77777777" w:rsidR="00900338" w:rsidRPr="00AC5DAC" w:rsidRDefault="00900338" w:rsidP="00B83FB0">
      <w:pPr>
        <w:rPr>
          <w:b/>
          <w:dstrike/>
          <w:color w:val="4472C4" w:themeColor="accent5"/>
          <w:spacing w:val="-2"/>
          <w:sz w:val="20"/>
          <w:u w:val="single"/>
        </w:rPr>
      </w:pPr>
      <w:r w:rsidRPr="00AC5DAC">
        <w:rPr>
          <w:b/>
          <w:dstrike/>
          <w:color w:val="4472C4" w:themeColor="accent5"/>
          <w:spacing w:val="-2"/>
          <w:sz w:val="20"/>
          <w:u w:val="single"/>
        </w:rPr>
        <w:t>FIGURE 4-1   MINIMUM DEPTH TO GROUNDWATER BELOW LEACHING TRENCH</w:t>
      </w:r>
    </w:p>
    <w:p w14:paraId="451D6995" w14:textId="77777777" w:rsidR="00900338" w:rsidRPr="00AC5DAC" w:rsidRDefault="00900338" w:rsidP="00B83FB0">
      <w:pPr>
        <w:rPr>
          <w:b/>
          <w:dstrike/>
          <w:color w:val="4472C4" w:themeColor="accent5"/>
          <w:spacing w:val="-2"/>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tblGrid>
      <w:tr w:rsidR="00AC5DAC" w:rsidRPr="00AC5DAC" w14:paraId="2AEA339B"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14685CB6" w14:textId="77777777" w:rsidR="00900338" w:rsidRPr="00AC5DAC" w:rsidRDefault="00EB2C51" w:rsidP="00B83FB0">
            <w:pPr>
              <w:rPr>
                <w:dstrike/>
                <w:color w:val="4472C4" w:themeColor="accent5"/>
                <w:spacing w:val="-2"/>
                <w:sz w:val="20"/>
                <w:u w:val="single"/>
              </w:rPr>
            </w:pPr>
            <w:r>
              <w:rPr>
                <w:dstrike/>
                <w:noProof/>
                <w:color w:val="4472C4" w:themeColor="accent5"/>
              </w:rPr>
              <w:lastRenderedPageBreak/>
              <w:pict w14:anchorId="02E3F4F0">
                <v:shapetype id="_x0000_t202" coordsize="21600,21600" o:spt="202" path="m,l,21600r21600,l21600,xe">
                  <v:stroke joinstyle="miter"/>
                  <v:path gradientshapeok="t" o:connecttype="rect"/>
                </v:shapetype>
                <v:shape id="_x0000_s2056" type="#_x0000_t202" style="position:absolute;left:0;text-align:left;margin-left:16.9pt;margin-top:-.05pt;width:24.3pt;height:210.3pt;z-index:251665408" o:allowincell="f" stroked="f">
                  <v:textbox style="layout-flow:vertical;mso-layout-flow-alt:bottom-to-top;mso-next-textbox:#_x0000_s2056">
                    <w:txbxContent>
                      <w:p w14:paraId="1A50A447" w14:textId="77777777" w:rsidR="00900338" w:rsidRDefault="00900338" w:rsidP="00B83FB0">
                        <w:r>
                          <w:t>Depth to Groundwater Below Leaching Trench, feet</w:t>
                        </w:r>
                      </w:p>
                    </w:txbxContent>
                  </v:textbox>
                </v:shape>
              </w:pict>
            </w:r>
          </w:p>
        </w:tc>
        <w:tc>
          <w:tcPr>
            <w:tcW w:w="360" w:type="dxa"/>
            <w:gridSpan w:val="2"/>
            <w:tcBorders>
              <w:top w:val="dotted" w:sz="4" w:space="0" w:color="auto"/>
              <w:left w:val="dotted" w:sz="4" w:space="0" w:color="auto"/>
              <w:bottom w:val="dotted" w:sz="4" w:space="0" w:color="auto"/>
              <w:right w:val="dotted" w:sz="4" w:space="0" w:color="auto"/>
            </w:tcBorders>
          </w:tcPr>
          <w:p w14:paraId="02B974F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C88F6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3154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8F48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CF56B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3F32F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93820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EF41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ACA23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D8392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155B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713C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3145B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4D20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E1DB5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A8D8C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91E0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5B990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0A7CC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62CDF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8462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C2FC4D" w14:textId="77777777" w:rsidR="00900338" w:rsidRPr="00AC5DAC" w:rsidRDefault="00900338" w:rsidP="00B83FB0">
            <w:pPr>
              <w:rPr>
                <w:dstrike/>
                <w:color w:val="4472C4" w:themeColor="accent5"/>
                <w:spacing w:val="-2"/>
                <w:sz w:val="20"/>
                <w:u w:val="single"/>
              </w:rPr>
            </w:pPr>
          </w:p>
        </w:tc>
      </w:tr>
      <w:tr w:rsidR="00AC5DAC" w:rsidRPr="00AC5DAC" w14:paraId="7C9272E2"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vAlign w:val="center"/>
          </w:tcPr>
          <w:p w14:paraId="42ADA079" w14:textId="77777777" w:rsidR="00900338" w:rsidRPr="00AC5DAC" w:rsidRDefault="00EB2C51" w:rsidP="00B83FB0">
            <w:pPr>
              <w:rPr>
                <w:dstrike/>
                <w:color w:val="4472C4" w:themeColor="accent5"/>
                <w:spacing w:val="-2"/>
                <w:sz w:val="20"/>
                <w:u w:val="single"/>
              </w:rPr>
            </w:pPr>
            <w:r>
              <w:rPr>
                <w:dstrike/>
                <w:noProof/>
                <w:color w:val="4472C4" w:themeColor="accent5"/>
              </w:rPr>
              <w:pict w14:anchorId="7E3848F7">
                <v:line id="_x0000_s2052" alt="Minimum depth to groundwater below leaching trench" style="position:absolute;left:0;text-align:left;z-index:251661312;mso-position-horizontal-relative:text;mso-position-vertical-relative:text" from="148.65pt,9.05pt" to="202.5pt,100.45pt" o:allowincell="f" strokeweight="1.5pt"/>
              </w:pict>
            </w:r>
            <w:r>
              <w:rPr>
                <w:dstrike/>
                <w:noProof/>
                <w:color w:val="4472C4" w:themeColor="accent5"/>
              </w:rPr>
              <w:pict w14:anchorId="50542B43">
                <v:line id="_x0000_s2051" alt="Minimum depth to groundwater below leaching trench." style="position:absolute;left:0;text-align:left;z-index:251660288;mso-position-horizontal-relative:text;mso-position-vertical-relative:text" from="57.15pt,9.25pt" to="147.3pt,9.25pt" o:allowincell="f" strokeweight="1.5pt"/>
              </w:pict>
            </w:r>
          </w:p>
          <w:p w14:paraId="19F21DF9"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40</w:t>
            </w:r>
          </w:p>
          <w:p w14:paraId="78748F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9FFAE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683C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EA39A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B3E8E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FBE42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6B8E9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4A376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3D6B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50EC1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7E97E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967FC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B1406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0159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D2B36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39499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C8F12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D87A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DD7A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BE8E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6243A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C9FA5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96B16D" w14:textId="77777777" w:rsidR="00900338" w:rsidRPr="00AC5DAC" w:rsidRDefault="00900338" w:rsidP="00B83FB0">
            <w:pPr>
              <w:rPr>
                <w:dstrike/>
                <w:color w:val="4472C4" w:themeColor="accent5"/>
                <w:spacing w:val="-2"/>
                <w:sz w:val="20"/>
                <w:u w:val="single"/>
              </w:rPr>
            </w:pPr>
          </w:p>
        </w:tc>
      </w:tr>
      <w:tr w:rsidR="00AC5DAC" w:rsidRPr="00AC5DAC" w14:paraId="37AAABD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4C643BC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5550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01F69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5DE61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517F2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8925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5F9B6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D86D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DD120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0A2D4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77CB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BCEA2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70CC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695DF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45D6D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50E7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C2869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B21A6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AAFF0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06E99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3C203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ACE06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2ABEDD" w14:textId="77777777" w:rsidR="00900338" w:rsidRPr="00AC5DAC" w:rsidRDefault="00900338" w:rsidP="00B83FB0">
            <w:pPr>
              <w:rPr>
                <w:dstrike/>
                <w:color w:val="4472C4" w:themeColor="accent5"/>
                <w:spacing w:val="-2"/>
                <w:sz w:val="20"/>
                <w:u w:val="single"/>
              </w:rPr>
            </w:pPr>
          </w:p>
        </w:tc>
      </w:tr>
      <w:tr w:rsidR="00AC5DAC" w:rsidRPr="00AC5DAC" w14:paraId="2CA18402"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31D0B0A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16B9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C46B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60BF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A6035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DA58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8E700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6D243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136A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E7FC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DBCB5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15103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1BE39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F83C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2A70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3947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72F2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CD27B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7A22F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9C95F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328AC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0226B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9520F1" w14:textId="77777777" w:rsidR="00900338" w:rsidRPr="00AC5DAC" w:rsidRDefault="00900338" w:rsidP="00B83FB0">
            <w:pPr>
              <w:rPr>
                <w:dstrike/>
                <w:color w:val="4472C4" w:themeColor="accent5"/>
                <w:spacing w:val="-2"/>
                <w:sz w:val="20"/>
                <w:u w:val="single"/>
              </w:rPr>
            </w:pPr>
          </w:p>
        </w:tc>
      </w:tr>
      <w:tr w:rsidR="00AC5DAC" w:rsidRPr="00AC5DAC" w14:paraId="41C1E949"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1557ED4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36D81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0DE57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29F0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FC8E0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E29F5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07371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D9B55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0E9CC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A2484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BBA38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7D8D2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9C9E2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6B421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D327A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A3F29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9ED0B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BAD7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F77CF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82077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6544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F2C4F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7ABC3A" w14:textId="77777777" w:rsidR="00900338" w:rsidRPr="00AC5DAC" w:rsidRDefault="00900338" w:rsidP="00B83FB0">
            <w:pPr>
              <w:rPr>
                <w:dstrike/>
                <w:color w:val="4472C4" w:themeColor="accent5"/>
                <w:spacing w:val="-2"/>
                <w:sz w:val="20"/>
                <w:u w:val="single"/>
              </w:rPr>
            </w:pPr>
          </w:p>
        </w:tc>
      </w:tr>
      <w:tr w:rsidR="00AC5DAC" w:rsidRPr="00AC5DAC" w14:paraId="2481F132"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3C13010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1BCC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812B9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72C2B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A56F9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B64C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B395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7BD7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0613C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3266F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A4839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58453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642C4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030C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F0AA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D2810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ACD31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2BFD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9A2BD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9167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2CEB3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47B11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615D41" w14:textId="77777777" w:rsidR="00900338" w:rsidRPr="00AC5DAC" w:rsidRDefault="00900338" w:rsidP="00B83FB0">
            <w:pPr>
              <w:rPr>
                <w:dstrike/>
                <w:color w:val="4472C4" w:themeColor="accent5"/>
                <w:spacing w:val="-2"/>
                <w:sz w:val="20"/>
                <w:u w:val="single"/>
              </w:rPr>
            </w:pPr>
          </w:p>
        </w:tc>
      </w:tr>
      <w:tr w:rsidR="00AC5DAC" w:rsidRPr="00AC5DAC" w14:paraId="12C5C2C3"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1ED2D69A" w14:textId="77777777" w:rsidR="00900338" w:rsidRPr="00AC5DAC" w:rsidRDefault="00900338" w:rsidP="00B83FB0">
            <w:pPr>
              <w:rPr>
                <w:dstrike/>
                <w:color w:val="4472C4" w:themeColor="accent5"/>
                <w:spacing w:val="-2"/>
                <w:sz w:val="20"/>
                <w:u w:val="single"/>
              </w:rPr>
            </w:pPr>
          </w:p>
          <w:p w14:paraId="197FA75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35</w:t>
            </w:r>
          </w:p>
        </w:tc>
        <w:tc>
          <w:tcPr>
            <w:tcW w:w="360" w:type="dxa"/>
            <w:gridSpan w:val="2"/>
            <w:tcBorders>
              <w:top w:val="dotted" w:sz="4" w:space="0" w:color="auto"/>
              <w:left w:val="dotted" w:sz="4" w:space="0" w:color="auto"/>
              <w:bottom w:val="dotted" w:sz="4" w:space="0" w:color="auto"/>
              <w:right w:val="dotted" w:sz="4" w:space="0" w:color="auto"/>
            </w:tcBorders>
          </w:tcPr>
          <w:p w14:paraId="5144775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A26B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F5229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3BCA0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C22E9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82D5D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52514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05D9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817DB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C0B3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A267F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7C6CC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6662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D77F3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394CF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4B22E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87038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9E7B4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EC1F9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84EB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3939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50277C" w14:textId="77777777" w:rsidR="00900338" w:rsidRPr="00AC5DAC" w:rsidRDefault="00900338" w:rsidP="00B83FB0">
            <w:pPr>
              <w:rPr>
                <w:dstrike/>
                <w:color w:val="4472C4" w:themeColor="accent5"/>
                <w:spacing w:val="-2"/>
                <w:sz w:val="20"/>
                <w:u w:val="single"/>
              </w:rPr>
            </w:pPr>
          </w:p>
        </w:tc>
      </w:tr>
      <w:tr w:rsidR="00AC5DAC" w:rsidRPr="00AC5DAC" w14:paraId="3945BAF8"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3F62C5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36693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6E4C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69557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0155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28EB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E913A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A3743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AD27B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D9358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E74F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E7FB8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A880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52783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D986A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0F9DD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28286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A2368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12CDD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702B4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39A2D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287D0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5233FE" w14:textId="77777777" w:rsidR="00900338" w:rsidRPr="00AC5DAC" w:rsidRDefault="00900338" w:rsidP="00B83FB0">
            <w:pPr>
              <w:rPr>
                <w:dstrike/>
                <w:color w:val="4472C4" w:themeColor="accent5"/>
                <w:spacing w:val="-2"/>
                <w:sz w:val="20"/>
                <w:u w:val="single"/>
              </w:rPr>
            </w:pPr>
          </w:p>
        </w:tc>
      </w:tr>
      <w:tr w:rsidR="00AC5DAC" w:rsidRPr="00AC5DAC" w14:paraId="4E47A948"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7E953B3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0E332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CD4E9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4CAE2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C1E9F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39231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04D17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E4E2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DDB62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A0D9C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D0175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1D23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F0615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D377C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A8304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517CE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313A4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949A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E5738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8DE7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F3EAD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85BE7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E9563E" w14:textId="77777777" w:rsidR="00900338" w:rsidRPr="00AC5DAC" w:rsidRDefault="00900338" w:rsidP="00B83FB0">
            <w:pPr>
              <w:rPr>
                <w:dstrike/>
                <w:color w:val="4472C4" w:themeColor="accent5"/>
                <w:spacing w:val="-2"/>
                <w:sz w:val="20"/>
                <w:u w:val="single"/>
              </w:rPr>
            </w:pPr>
          </w:p>
        </w:tc>
      </w:tr>
      <w:tr w:rsidR="00AC5DAC" w:rsidRPr="00AC5DAC" w14:paraId="583AF6AD"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214ABC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3AB9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DBFB1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3CFA6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5FE3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9D8B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FCABE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5A81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16816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7036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E3AD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94A3B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5A2B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3378B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AA747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4218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A7394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4C30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F91FA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41560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8E92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A396A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D72AA8" w14:textId="77777777" w:rsidR="00900338" w:rsidRPr="00AC5DAC" w:rsidRDefault="00900338" w:rsidP="00B83FB0">
            <w:pPr>
              <w:rPr>
                <w:dstrike/>
                <w:color w:val="4472C4" w:themeColor="accent5"/>
                <w:spacing w:val="-2"/>
                <w:sz w:val="20"/>
                <w:u w:val="single"/>
              </w:rPr>
            </w:pPr>
          </w:p>
        </w:tc>
      </w:tr>
      <w:tr w:rsidR="00AC5DAC" w:rsidRPr="00AC5DAC" w14:paraId="0B69C658"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1E5B7E9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14D7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A8997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1510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17780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659D4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4FB81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55F12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11DBE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2E329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57A67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9B0F3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A4340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6C07F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7992E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046B8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9ECCD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25105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F101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D9E7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82713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3EE0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37FA00" w14:textId="77777777" w:rsidR="00900338" w:rsidRPr="00AC5DAC" w:rsidRDefault="00900338" w:rsidP="00B83FB0">
            <w:pPr>
              <w:rPr>
                <w:dstrike/>
                <w:color w:val="4472C4" w:themeColor="accent5"/>
                <w:spacing w:val="-2"/>
                <w:sz w:val="20"/>
                <w:u w:val="single"/>
              </w:rPr>
            </w:pPr>
          </w:p>
        </w:tc>
      </w:tr>
      <w:tr w:rsidR="00AC5DAC" w:rsidRPr="00AC5DAC" w14:paraId="133C0944"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65FACFA1" w14:textId="77777777" w:rsidR="00900338" w:rsidRPr="00AC5DAC" w:rsidRDefault="00900338" w:rsidP="00B83FB0">
            <w:pPr>
              <w:rPr>
                <w:dstrike/>
                <w:color w:val="4472C4" w:themeColor="accent5"/>
                <w:spacing w:val="-2"/>
                <w:sz w:val="20"/>
                <w:u w:val="single"/>
              </w:rPr>
            </w:pPr>
          </w:p>
          <w:p w14:paraId="61FC477A"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30</w:t>
            </w:r>
          </w:p>
        </w:tc>
        <w:tc>
          <w:tcPr>
            <w:tcW w:w="360" w:type="dxa"/>
            <w:gridSpan w:val="2"/>
            <w:tcBorders>
              <w:top w:val="dotted" w:sz="4" w:space="0" w:color="auto"/>
              <w:left w:val="dotted" w:sz="4" w:space="0" w:color="auto"/>
              <w:bottom w:val="dotted" w:sz="4" w:space="0" w:color="auto"/>
              <w:right w:val="dotted" w:sz="4" w:space="0" w:color="auto"/>
            </w:tcBorders>
          </w:tcPr>
          <w:p w14:paraId="264EF40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F583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C9150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37B80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9CD21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35AB5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FB8F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BB6D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6C189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F8F5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EF581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13385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65D84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26A76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F12E4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88358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7B361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D60D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DD6E2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D8D7C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DA5A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BFD131" w14:textId="77777777" w:rsidR="00900338" w:rsidRPr="00AC5DAC" w:rsidRDefault="00900338" w:rsidP="00B83FB0">
            <w:pPr>
              <w:rPr>
                <w:dstrike/>
                <w:color w:val="4472C4" w:themeColor="accent5"/>
                <w:spacing w:val="-2"/>
                <w:sz w:val="20"/>
                <w:u w:val="single"/>
              </w:rPr>
            </w:pPr>
          </w:p>
        </w:tc>
      </w:tr>
      <w:tr w:rsidR="00AC5DAC" w:rsidRPr="00AC5DAC" w14:paraId="3F0A26D2"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534FD83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277D9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09029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B5F9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3E2E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7A9C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E4988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BD5D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C614A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12A40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2A9E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16CE7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FB36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629D0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2E00D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E1F00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C2D6F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BCFE5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77510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6CADE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580C0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D30AE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55A133" w14:textId="77777777" w:rsidR="00900338" w:rsidRPr="00AC5DAC" w:rsidRDefault="00900338" w:rsidP="00B83FB0">
            <w:pPr>
              <w:rPr>
                <w:dstrike/>
                <w:color w:val="4472C4" w:themeColor="accent5"/>
                <w:spacing w:val="-2"/>
                <w:sz w:val="20"/>
                <w:u w:val="single"/>
              </w:rPr>
            </w:pPr>
          </w:p>
        </w:tc>
      </w:tr>
      <w:tr w:rsidR="00AC5DAC" w:rsidRPr="00AC5DAC" w14:paraId="0A9A32C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6AA176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3D362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52C35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1DC1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8773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702EE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C4C09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1E3F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7D6DE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EDBDC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97A3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610A3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D24EE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2ABD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B89F2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BF603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DAA97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A34C4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B360F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59CD8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2A736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9911A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46FD1A" w14:textId="77777777" w:rsidR="00900338" w:rsidRPr="00AC5DAC" w:rsidRDefault="00900338" w:rsidP="00B83FB0">
            <w:pPr>
              <w:rPr>
                <w:dstrike/>
                <w:color w:val="4472C4" w:themeColor="accent5"/>
                <w:spacing w:val="-2"/>
                <w:sz w:val="20"/>
                <w:u w:val="single"/>
              </w:rPr>
            </w:pPr>
          </w:p>
        </w:tc>
      </w:tr>
      <w:tr w:rsidR="00AC5DAC" w:rsidRPr="00AC5DAC" w14:paraId="04BA71F5"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7D588BE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FB72B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6D66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F291B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CD020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D2C91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7A34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4973F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F1D6F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D0A9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09696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1D3FF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2B3B9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99384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10559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AFF68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92078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38193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2B41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789C4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11234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83CE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9A12C3" w14:textId="77777777" w:rsidR="00900338" w:rsidRPr="00AC5DAC" w:rsidRDefault="00900338" w:rsidP="00B83FB0">
            <w:pPr>
              <w:rPr>
                <w:dstrike/>
                <w:color w:val="4472C4" w:themeColor="accent5"/>
                <w:spacing w:val="-2"/>
                <w:sz w:val="20"/>
                <w:u w:val="single"/>
              </w:rPr>
            </w:pPr>
          </w:p>
        </w:tc>
      </w:tr>
      <w:tr w:rsidR="00AC5DAC" w:rsidRPr="00AC5DAC" w14:paraId="2C3AAB39"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30F9A37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004C5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7C9B9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69B3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18A99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2FE3F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4A80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1F91C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290A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842CE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BBB5D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3BF92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D25DB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61AAF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E99BA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0442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7E18D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8C136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D01B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C922B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4644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AFE0C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4E2C3E" w14:textId="77777777" w:rsidR="00900338" w:rsidRPr="00AC5DAC" w:rsidRDefault="00900338" w:rsidP="00B83FB0">
            <w:pPr>
              <w:rPr>
                <w:dstrike/>
                <w:color w:val="4472C4" w:themeColor="accent5"/>
                <w:spacing w:val="-2"/>
                <w:sz w:val="20"/>
                <w:u w:val="single"/>
              </w:rPr>
            </w:pPr>
          </w:p>
        </w:tc>
      </w:tr>
      <w:tr w:rsidR="00AC5DAC" w:rsidRPr="00AC5DAC" w14:paraId="3AC98BF9"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535C3C6B" w14:textId="77777777" w:rsidR="00900338" w:rsidRPr="00AC5DAC" w:rsidRDefault="00900338" w:rsidP="00B83FB0">
            <w:pPr>
              <w:rPr>
                <w:dstrike/>
                <w:color w:val="4472C4" w:themeColor="accent5"/>
                <w:spacing w:val="-2"/>
                <w:sz w:val="20"/>
                <w:u w:val="single"/>
              </w:rPr>
            </w:pPr>
          </w:p>
          <w:p w14:paraId="1486AA24"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25</w:t>
            </w:r>
          </w:p>
        </w:tc>
        <w:tc>
          <w:tcPr>
            <w:tcW w:w="360" w:type="dxa"/>
            <w:gridSpan w:val="2"/>
            <w:tcBorders>
              <w:top w:val="dotted" w:sz="4" w:space="0" w:color="auto"/>
              <w:left w:val="dotted" w:sz="4" w:space="0" w:color="auto"/>
              <w:bottom w:val="dotted" w:sz="4" w:space="0" w:color="auto"/>
              <w:right w:val="dotted" w:sz="4" w:space="0" w:color="auto"/>
            </w:tcBorders>
          </w:tcPr>
          <w:p w14:paraId="0D39F5A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92DC7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1FB8C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00D9C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AF6A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8A2E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2A78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4B733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8FFA8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8B803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C1752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B8FA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734CE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59002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6866D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3CF05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DCE4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3B3EE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E975B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55DE1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363F2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215506" w14:textId="77777777" w:rsidR="00900338" w:rsidRPr="00AC5DAC" w:rsidRDefault="00900338" w:rsidP="00B83FB0">
            <w:pPr>
              <w:rPr>
                <w:dstrike/>
                <w:color w:val="4472C4" w:themeColor="accent5"/>
                <w:spacing w:val="-2"/>
                <w:sz w:val="20"/>
                <w:u w:val="single"/>
              </w:rPr>
            </w:pPr>
          </w:p>
        </w:tc>
      </w:tr>
      <w:tr w:rsidR="00AC5DAC" w:rsidRPr="00AC5DAC" w14:paraId="7509A059"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48CDC6D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51277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644E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192DC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FD318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6228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B1734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A072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521D8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42C5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968E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EB8B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5306B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3464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FF94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F6C0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33B14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25E8B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5D4CD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59627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2450D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3D41F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193525" w14:textId="77777777" w:rsidR="00900338" w:rsidRPr="00AC5DAC" w:rsidRDefault="00900338" w:rsidP="00B83FB0">
            <w:pPr>
              <w:rPr>
                <w:dstrike/>
                <w:color w:val="4472C4" w:themeColor="accent5"/>
                <w:spacing w:val="-2"/>
                <w:sz w:val="20"/>
                <w:u w:val="single"/>
              </w:rPr>
            </w:pPr>
          </w:p>
        </w:tc>
      </w:tr>
      <w:tr w:rsidR="00AC5DAC" w:rsidRPr="00AC5DAC" w14:paraId="0B08B44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055D672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4A333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9C3AE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8C42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E8A3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DECF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D87C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232A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149C3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B8D9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8ED49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7E620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8255D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2504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2AC7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3125B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7FDEA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8C8C7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F5CA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64D5C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6AF7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A60E7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86D090" w14:textId="77777777" w:rsidR="00900338" w:rsidRPr="00AC5DAC" w:rsidRDefault="00900338" w:rsidP="00B83FB0">
            <w:pPr>
              <w:rPr>
                <w:dstrike/>
                <w:color w:val="4472C4" w:themeColor="accent5"/>
                <w:spacing w:val="-2"/>
                <w:sz w:val="20"/>
                <w:u w:val="single"/>
              </w:rPr>
            </w:pPr>
          </w:p>
        </w:tc>
      </w:tr>
      <w:tr w:rsidR="00AC5DAC" w:rsidRPr="00AC5DAC" w14:paraId="4B2FB825"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13B93FA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CC98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0FD3B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39A6A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BB8E6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535D5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317EF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E1B7A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506D2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7803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2EF8A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05B9A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AFB16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359A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7EABE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95124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EB46C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07D6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BCD6E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8D0CB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2CEC0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6750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792947" w14:textId="77777777" w:rsidR="00900338" w:rsidRPr="00AC5DAC" w:rsidRDefault="00900338" w:rsidP="00B83FB0">
            <w:pPr>
              <w:rPr>
                <w:dstrike/>
                <w:color w:val="4472C4" w:themeColor="accent5"/>
                <w:spacing w:val="-2"/>
                <w:sz w:val="20"/>
                <w:u w:val="single"/>
              </w:rPr>
            </w:pPr>
          </w:p>
        </w:tc>
      </w:tr>
      <w:tr w:rsidR="00AC5DAC" w:rsidRPr="00AC5DAC" w14:paraId="5865479D"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1886073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D0C2C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CCD2F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C6079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1D74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1BC94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052AB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458A3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D4865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31DAE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A84F2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F04B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95F4E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E08BE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63AB7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B5641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CED11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37C1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0B533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8535A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36765F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BF6D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DC819D" w14:textId="77777777" w:rsidR="00900338" w:rsidRPr="00AC5DAC" w:rsidRDefault="00900338" w:rsidP="00B83FB0">
            <w:pPr>
              <w:rPr>
                <w:dstrike/>
                <w:color w:val="4472C4" w:themeColor="accent5"/>
                <w:spacing w:val="-2"/>
                <w:sz w:val="20"/>
                <w:u w:val="single"/>
              </w:rPr>
            </w:pPr>
          </w:p>
        </w:tc>
      </w:tr>
      <w:tr w:rsidR="00AC5DAC" w:rsidRPr="00AC5DAC" w14:paraId="401C163C"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40793B3C" w14:textId="77777777" w:rsidR="00900338" w:rsidRPr="00AC5DAC" w:rsidRDefault="00EB2C51" w:rsidP="00B83FB0">
            <w:pPr>
              <w:rPr>
                <w:dstrike/>
                <w:color w:val="4472C4" w:themeColor="accent5"/>
                <w:spacing w:val="-2"/>
                <w:sz w:val="20"/>
                <w:u w:val="single"/>
              </w:rPr>
            </w:pPr>
            <w:r>
              <w:rPr>
                <w:dstrike/>
                <w:noProof/>
                <w:color w:val="4472C4" w:themeColor="accent5"/>
              </w:rPr>
              <w:pict w14:anchorId="480C79BD">
                <v:line id="_x0000_s2053" alt="Minimum depth to groundwater below leaching trench" style="position:absolute;left:0;text-align:left;z-index:251662336;mso-position-horizontal-relative:text;mso-position-vertical-relative:text" from="201.95pt,9.25pt" to="328.4pt,77.45pt" o:allowincell="f" strokeweight="1.5pt"/>
              </w:pict>
            </w:r>
          </w:p>
          <w:p w14:paraId="05E2478A"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20</w:t>
            </w:r>
          </w:p>
          <w:p w14:paraId="54DF2B5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8E508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B4B73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E5A7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4C30C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F860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8860D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F87E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1A2F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AF28E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C1817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90474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0B96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AA196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9C6DC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2D9A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92EDA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B3281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158B5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90518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95046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D6EB7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14EEDA" w14:textId="77777777" w:rsidR="00900338" w:rsidRPr="00AC5DAC" w:rsidRDefault="00900338" w:rsidP="00B83FB0">
            <w:pPr>
              <w:rPr>
                <w:dstrike/>
                <w:color w:val="4472C4" w:themeColor="accent5"/>
                <w:spacing w:val="-2"/>
                <w:sz w:val="20"/>
                <w:u w:val="single"/>
              </w:rPr>
            </w:pPr>
          </w:p>
        </w:tc>
      </w:tr>
      <w:tr w:rsidR="00AC5DAC" w:rsidRPr="00AC5DAC" w14:paraId="1969DAB4"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108DCB0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B1724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78E46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DE42F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BCD78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A513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FA930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E6B6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E4DF6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5A879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0FC52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0A5BB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6CE4A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8BBEF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29F8B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36C5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39C0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A18EE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F511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AB9CF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B21D1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1359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4CCD39" w14:textId="77777777" w:rsidR="00900338" w:rsidRPr="00AC5DAC" w:rsidRDefault="00900338" w:rsidP="00B83FB0">
            <w:pPr>
              <w:rPr>
                <w:dstrike/>
                <w:color w:val="4472C4" w:themeColor="accent5"/>
                <w:spacing w:val="-2"/>
                <w:sz w:val="20"/>
                <w:u w:val="single"/>
              </w:rPr>
            </w:pPr>
          </w:p>
        </w:tc>
      </w:tr>
      <w:tr w:rsidR="00AC5DAC" w:rsidRPr="00AC5DAC" w14:paraId="485AACF8"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0CF7DA7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8423F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6407A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8589F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0AF12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D2E50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A9E2D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6F1D2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BE47F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DBD7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D4EA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39059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983E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97549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95F14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57619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474A9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05B5A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15F0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C4BAD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40FBC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0735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89B7BE" w14:textId="77777777" w:rsidR="00900338" w:rsidRPr="00AC5DAC" w:rsidRDefault="00900338" w:rsidP="00B83FB0">
            <w:pPr>
              <w:rPr>
                <w:dstrike/>
                <w:color w:val="4472C4" w:themeColor="accent5"/>
                <w:spacing w:val="-2"/>
                <w:sz w:val="20"/>
                <w:u w:val="single"/>
              </w:rPr>
            </w:pPr>
          </w:p>
        </w:tc>
      </w:tr>
      <w:tr w:rsidR="00AC5DAC" w:rsidRPr="00AC5DAC" w14:paraId="1DE07590"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59AA81B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3FC2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115FE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98F8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76FA8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7698E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D50A7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007AB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6F6F9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19539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A8B03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7DA24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C62A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563B6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3230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6DBE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3AC3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74A9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9058F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B22C6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5E9DD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D96DC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559275" w14:textId="77777777" w:rsidR="00900338" w:rsidRPr="00AC5DAC" w:rsidRDefault="00900338" w:rsidP="00B83FB0">
            <w:pPr>
              <w:rPr>
                <w:dstrike/>
                <w:color w:val="4472C4" w:themeColor="accent5"/>
                <w:spacing w:val="-2"/>
                <w:sz w:val="20"/>
                <w:u w:val="single"/>
              </w:rPr>
            </w:pPr>
          </w:p>
        </w:tc>
      </w:tr>
      <w:tr w:rsidR="00AC5DAC" w:rsidRPr="00AC5DAC" w14:paraId="7D9F8F0C"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470ACDE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89364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F3760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04455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E4B6B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41F5B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7CAE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3954A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70D5E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CB770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A14B1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CA702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3D1D8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A26E9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79EA6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215C5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DF48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DCC0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D829B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C4A0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3EEA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C0916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970B76" w14:textId="77777777" w:rsidR="00900338" w:rsidRPr="00AC5DAC" w:rsidRDefault="00900338" w:rsidP="00B83FB0">
            <w:pPr>
              <w:rPr>
                <w:dstrike/>
                <w:color w:val="4472C4" w:themeColor="accent5"/>
                <w:spacing w:val="-2"/>
                <w:sz w:val="20"/>
                <w:u w:val="single"/>
              </w:rPr>
            </w:pPr>
          </w:p>
        </w:tc>
      </w:tr>
      <w:tr w:rsidR="00AC5DAC" w:rsidRPr="00AC5DAC" w14:paraId="2B6399CC"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6D3FAFC0" w14:textId="77777777" w:rsidR="00900338" w:rsidRPr="00AC5DAC" w:rsidRDefault="00900338" w:rsidP="00B83FB0">
            <w:pPr>
              <w:rPr>
                <w:dstrike/>
                <w:color w:val="4472C4" w:themeColor="accent5"/>
                <w:spacing w:val="-2"/>
                <w:sz w:val="20"/>
                <w:u w:val="single"/>
              </w:rPr>
            </w:pPr>
          </w:p>
          <w:p w14:paraId="3F464446"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15</w:t>
            </w:r>
          </w:p>
        </w:tc>
        <w:tc>
          <w:tcPr>
            <w:tcW w:w="360" w:type="dxa"/>
            <w:gridSpan w:val="2"/>
            <w:tcBorders>
              <w:top w:val="dotted" w:sz="4" w:space="0" w:color="auto"/>
              <w:left w:val="dotted" w:sz="4" w:space="0" w:color="auto"/>
              <w:bottom w:val="dotted" w:sz="4" w:space="0" w:color="auto"/>
              <w:right w:val="dotted" w:sz="4" w:space="0" w:color="auto"/>
            </w:tcBorders>
          </w:tcPr>
          <w:p w14:paraId="05B5FE1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E13E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278A4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F138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08341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C310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59F6B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5BCC5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BBD07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3A614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B2695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7FD6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61E4B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8F84C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E50F9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94237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227A7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C1952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82E1A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1805F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A9619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12CD87" w14:textId="77777777" w:rsidR="00900338" w:rsidRPr="00AC5DAC" w:rsidRDefault="00900338" w:rsidP="00B83FB0">
            <w:pPr>
              <w:rPr>
                <w:dstrike/>
                <w:color w:val="4472C4" w:themeColor="accent5"/>
                <w:spacing w:val="-2"/>
                <w:sz w:val="20"/>
                <w:u w:val="single"/>
              </w:rPr>
            </w:pPr>
          </w:p>
        </w:tc>
      </w:tr>
      <w:tr w:rsidR="00AC5DAC" w:rsidRPr="00AC5DAC" w14:paraId="67D0FBB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270FF4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1891F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A361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D6D5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D7D55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20DB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9FF5B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A2696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B2CB9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3A4A8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493C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A14F8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751E5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1A258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1EAD2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E53D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56244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D89EC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4F9B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13E07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97EE6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A2D5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ECCF14" w14:textId="77777777" w:rsidR="00900338" w:rsidRPr="00AC5DAC" w:rsidRDefault="00900338" w:rsidP="00B83FB0">
            <w:pPr>
              <w:rPr>
                <w:dstrike/>
                <w:color w:val="4472C4" w:themeColor="accent5"/>
                <w:spacing w:val="-2"/>
                <w:sz w:val="20"/>
                <w:u w:val="single"/>
              </w:rPr>
            </w:pPr>
          </w:p>
        </w:tc>
      </w:tr>
      <w:tr w:rsidR="00AC5DAC" w:rsidRPr="00AC5DAC" w14:paraId="7D814F2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5754B5C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CF67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AFF3B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25CFE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A6C17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59C52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EC725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EAFD9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0EA9F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9A95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76D6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19774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022F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DE23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0B50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2AA7F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79D17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64D6C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90A4B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0C46E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08721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0CDC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80852A" w14:textId="77777777" w:rsidR="00900338" w:rsidRPr="00AC5DAC" w:rsidRDefault="00900338" w:rsidP="00B83FB0">
            <w:pPr>
              <w:rPr>
                <w:dstrike/>
                <w:color w:val="4472C4" w:themeColor="accent5"/>
                <w:spacing w:val="-2"/>
                <w:sz w:val="20"/>
                <w:u w:val="single"/>
              </w:rPr>
            </w:pPr>
          </w:p>
        </w:tc>
      </w:tr>
      <w:tr w:rsidR="00AC5DAC" w:rsidRPr="00AC5DAC" w14:paraId="4FD53549"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64C5B20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4AA48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95E8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0124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CF5F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843F1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75DA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42DBB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F499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A84A4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363C5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B5B87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716A9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121A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86512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E45D0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D276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11DCE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54CE8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8402D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56E88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732F5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EBA2E7" w14:textId="77777777" w:rsidR="00900338" w:rsidRPr="00AC5DAC" w:rsidRDefault="00900338" w:rsidP="00B83FB0">
            <w:pPr>
              <w:rPr>
                <w:dstrike/>
                <w:color w:val="4472C4" w:themeColor="accent5"/>
                <w:spacing w:val="-2"/>
                <w:sz w:val="20"/>
                <w:u w:val="single"/>
              </w:rPr>
            </w:pPr>
          </w:p>
        </w:tc>
      </w:tr>
      <w:tr w:rsidR="00AC5DAC" w:rsidRPr="00AC5DAC" w14:paraId="4081AFAA"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416A024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E6C9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D6575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E16BD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F3CD2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1269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66118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BBC44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64EB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B4DB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4535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2EDC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C4AC7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1824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2CA92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61CBC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D37B3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2BCD3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6CB3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1E3ED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5E53C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C14C5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9B7FC6" w14:textId="77777777" w:rsidR="00900338" w:rsidRPr="00AC5DAC" w:rsidRDefault="00900338" w:rsidP="00B83FB0">
            <w:pPr>
              <w:rPr>
                <w:dstrike/>
                <w:color w:val="4472C4" w:themeColor="accent5"/>
                <w:spacing w:val="-2"/>
                <w:sz w:val="20"/>
                <w:u w:val="single"/>
              </w:rPr>
            </w:pPr>
          </w:p>
        </w:tc>
      </w:tr>
      <w:tr w:rsidR="00AC5DAC" w:rsidRPr="00AC5DAC" w14:paraId="5BEC874E"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4A3CD357" w14:textId="77777777" w:rsidR="00900338" w:rsidRPr="00AC5DAC" w:rsidRDefault="00900338" w:rsidP="00B83FB0">
            <w:pPr>
              <w:rPr>
                <w:dstrike/>
                <w:color w:val="4472C4" w:themeColor="accent5"/>
                <w:spacing w:val="-2"/>
                <w:sz w:val="20"/>
                <w:u w:val="single"/>
              </w:rPr>
            </w:pPr>
          </w:p>
          <w:p w14:paraId="1A848E7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10</w:t>
            </w:r>
          </w:p>
        </w:tc>
        <w:tc>
          <w:tcPr>
            <w:tcW w:w="360" w:type="dxa"/>
            <w:gridSpan w:val="2"/>
            <w:tcBorders>
              <w:top w:val="dotted" w:sz="4" w:space="0" w:color="auto"/>
              <w:left w:val="dotted" w:sz="4" w:space="0" w:color="auto"/>
              <w:bottom w:val="dotted" w:sz="4" w:space="0" w:color="auto"/>
              <w:right w:val="dotted" w:sz="4" w:space="0" w:color="auto"/>
            </w:tcBorders>
          </w:tcPr>
          <w:p w14:paraId="6A5B42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03C0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FBEAC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6AA1B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C9F57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DBB5B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D7309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707F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CCC0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EF0FE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42D2F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A3F55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090B5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05BE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59262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1A9FA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6BCDE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C77AB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BB06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E44FF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DD248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D02371" w14:textId="77777777" w:rsidR="00900338" w:rsidRPr="00AC5DAC" w:rsidRDefault="00900338" w:rsidP="00B83FB0">
            <w:pPr>
              <w:rPr>
                <w:dstrike/>
                <w:color w:val="4472C4" w:themeColor="accent5"/>
                <w:spacing w:val="-2"/>
                <w:sz w:val="20"/>
                <w:u w:val="single"/>
              </w:rPr>
            </w:pPr>
          </w:p>
        </w:tc>
      </w:tr>
      <w:tr w:rsidR="00AC5DAC" w:rsidRPr="00AC5DAC" w14:paraId="68134828"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1C0FB2B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473E1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524DF2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90BD5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BDAAD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4F14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DDE67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E070C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543A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4496F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602DB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C690D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B017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7F595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93F11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9400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E13AF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A0597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942E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DAE80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03A81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551F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9415C0" w14:textId="77777777" w:rsidR="00900338" w:rsidRPr="00AC5DAC" w:rsidRDefault="00900338" w:rsidP="00B83FB0">
            <w:pPr>
              <w:rPr>
                <w:dstrike/>
                <w:color w:val="4472C4" w:themeColor="accent5"/>
                <w:spacing w:val="-2"/>
                <w:sz w:val="20"/>
                <w:u w:val="single"/>
              </w:rPr>
            </w:pPr>
          </w:p>
        </w:tc>
      </w:tr>
      <w:tr w:rsidR="00AC5DAC" w:rsidRPr="00AC5DAC" w14:paraId="684D4F6A"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46C4057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12856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941B0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DDC3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980A5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D1D6A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252BE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11DF0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A5427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F2C66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B2909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61169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AB973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D5BB7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8619A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91F4F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6F08B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AE00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4EE0D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157C6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51D6B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A691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18965D" w14:textId="77777777" w:rsidR="00900338" w:rsidRPr="00AC5DAC" w:rsidRDefault="00900338" w:rsidP="00B83FB0">
            <w:pPr>
              <w:rPr>
                <w:dstrike/>
                <w:color w:val="4472C4" w:themeColor="accent5"/>
                <w:spacing w:val="-2"/>
                <w:sz w:val="20"/>
                <w:u w:val="single"/>
              </w:rPr>
            </w:pPr>
          </w:p>
        </w:tc>
      </w:tr>
      <w:tr w:rsidR="00AC5DAC" w:rsidRPr="00AC5DAC" w14:paraId="07B5C5A1"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78EC89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5DEE2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8536E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97869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125C4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6B672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6084E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D76DE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A11F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3E610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1CFC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0C7B8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EB97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26931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E527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35C77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31AC5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AE7C5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E43E6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3A4BB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764B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44A9B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2EB3D5" w14:textId="77777777" w:rsidR="00900338" w:rsidRPr="00AC5DAC" w:rsidRDefault="00900338" w:rsidP="00B83FB0">
            <w:pPr>
              <w:rPr>
                <w:dstrike/>
                <w:color w:val="4472C4" w:themeColor="accent5"/>
                <w:spacing w:val="-2"/>
                <w:sz w:val="20"/>
                <w:u w:val="single"/>
              </w:rPr>
            </w:pPr>
          </w:p>
        </w:tc>
      </w:tr>
      <w:tr w:rsidR="00AC5DAC" w:rsidRPr="00AC5DAC" w14:paraId="71E62E36"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636B5D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EAD67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3266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A087F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8C251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776C2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7BC4C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38757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FE022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A69D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EC0B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85DA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2AAB9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05FF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3403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666C9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61507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5812F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DC304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34BD2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49653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BC1BD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83BC92" w14:textId="77777777" w:rsidR="00900338" w:rsidRPr="00AC5DAC" w:rsidRDefault="00900338" w:rsidP="00B83FB0">
            <w:pPr>
              <w:rPr>
                <w:dstrike/>
                <w:color w:val="4472C4" w:themeColor="accent5"/>
                <w:spacing w:val="-2"/>
                <w:sz w:val="20"/>
                <w:u w:val="single"/>
              </w:rPr>
            </w:pPr>
          </w:p>
        </w:tc>
      </w:tr>
      <w:tr w:rsidR="00AC5DAC" w:rsidRPr="00AC5DAC" w14:paraId="6DBBF546"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2687D384" w14:textId="77777777" w:rsidR="00900338" w:rsidRPr="00AC5DAC" w:rsidRDefault="00EB2C51" w:rsidP="00B83FB0">
            <w:pPr>
              <w:rPr>
                <w:dstrike/>
                <w:color w:val="4472C4" w:themeColor="accent5"/>
                <w:spacing w:val="-2"/>
                <w:sz w:val="20"/>
                <w:u w:val="single"/>
              </w:rPr>
            </w:pPr>
            <w:r>
              <w:rPr>
                <w:dstrike/>
                <w:noProof/>
                <w:color w:val="4472C4" w:themeColor="accent5"/>
              </w:rPr>
              <w:pict w14:anchorId="21A71DAE">
                <v:line id="_x0000_s2054" alt="Line graph displaying minimum depth to groundwater below leaching trench." style="position:absolute;left:0;text-align:left;z-index:251663360;mso-position-horizontal-relative:text;mso-position-vertical-relative:text" from="328.45pt,9pt" to="418pt,9pt" o:allowincell="f" strokeweight="1.5pt"/>
              </w:pict>
            </w:r>
          </w:p>
          <w:p w14:paraId="43CA3935"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5</w:t>
            </w:r>
          </w:p>
          <w:p w14:paraId="400180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A48A0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4F15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F46C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FA106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53F4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C80AC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52F1E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17E55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C5348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7E2D8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A4D3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4293F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331B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A7AE1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CED9D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88B28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35A4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E963D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A705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80FDD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9693D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B2999D" w14:textId="77777777" w:rsidR="00900338" w:rsidRPr="00AC5DAC" w:rsidRDefault="00900338" w:rsidP="00B83FB0">
            <w:pPr>
              <w:rPr>
                <w:dstrike/>
                <w:color w:val="4472C4" w:themeColor="accent5"/>
                <w:spacing w:val="-2"/>
                <w:sz w:val="20"/>
                <w:u w:val="single"/>
              </w:rPr>
            </w:pPr>
          </w:p>
        </w:tc>
      </w:tr>
      <w:tr w:rsidR="00AC5DAC" w:rsidRPr="00AC5DAC" w14:paraId="7FC4738B"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5EBD651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DBAAC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3347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3B436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959E8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EFB8A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8A97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D7B83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C359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3DC7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120B2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42279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F5989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EB65F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B3ACC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F7B49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D7F97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89562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BB7B9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817D7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B729C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C99DB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B35B5A" w14:textId="77777777" w:rsidR="00900338" w:rsidRPr="00AC5DAC" w:rsidRDefault="00900338" w:rsidP="00B83FB0">
            <w:pPr>
              <w:rPr>
                <w:dstrike/>
                <w:color w:val="4472C4" w:themeColor="accent5"/>
                <w:spacing w:val="-2"/>
                <w:sz w:val="20"/>
                <w:u w:val="single"/>
              </w:rPr>
            </w:pPr>
          </w:p>
        </w:tc>
      </w:tr>
      <w:tr w:rsidR="00AC5DAC" w:rsidRPr="00AC5DAC" w14:paraId="74726F56"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2E91924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A4C4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02B51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E90E7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DBC08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7676E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BB5C2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CBD3E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8E4A6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3C8E4F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050DF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F5404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AEC5C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E5ED6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D19CA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728AE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47A58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A5C4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7D710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65FC3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89F91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25ADD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8BCE34" w14:textId="77777777" w:rsidR="00900338" w:rsidRPr="00AC5DAC" w:rsidRDefault="00900338" w:rsidP="00B83FB0">
            <w:pPr>
              <w:rPr>
                <w:dstrike/>
                <w:color w:val="4472C4" w:themeColor="accent5"/>
                <w:spacing w:val="-2"/>
                <w:sz w:val="20"/>
                <w:u w:val="single"/>
              </w:rPr>
            </w:pPr>
          </w:p>
        </w:tc>
      </w:tr>
      <w:tr w:rsidR="00AC5DAC" w:rsidRPr="00AC5DAC" w14:paraId="46F30178"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65263D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09197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22DA2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18B20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73CEC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CFA2D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A7256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53316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9ABA0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DF32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AE914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08914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BA69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684E4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8FD68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26DA7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9872C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7925A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A713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9E0B5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25991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6EDF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888F6C" w14:textId="77777777" w:rsidR="00900338" w:rsidRPr="00AC5DAC" w:rsidRDefault="00900338" w:rsidP="00B83FB0">
            <w:pPr>
              <w:rPr>
                <w:dstrike/>
                <w:color w:val="4472C4" w:themeColor="accent5"/>
                <w:spacing w:val="-2"/>
                <w:sz w:val="20"/>
                <w:u w:val="single"/>
              </w:rPr>
            </w:pPr>
          </w:p>
        </w:tc>
      </w:tr>
      <w:tr w:rsidR="00AC5DAC" w:rsidRPr="00AC5DAC" w14:paraId="1693986F" w14:textId="77777777" w:rsidTr="00E44FF3">
        <w:trPr>
          <w:gridAfter w:val="1"/>
          <w:wAfter w:w="198" w:type="dxa"/>
          <w:trHeight w:hRule="exact" w:val="90"/>
          <w:tblHeader/>
          <w:jc w:val="center"/>
        </w:trPr>
        <w:tc>
          <w:tcPr>
            <w:tcW w:w="360" w:type="dxa"/>
            <w:gridSpan w:val="2"/>
            <w:tcBorders>
              <w:top w:val="nil"/>
              <w:left w:val="nil"/>
              <w:bottom w:val="nil"/>
              <w:right w:val="nil"/>
            </w:tcBorders>
          </w:tcPr>
          <w:p w14:paraId="738C2D4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B146E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FA8EA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3F31A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6081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5E716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323D5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67E4C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C1A78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43AC3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32CE9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2B4B9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FEF10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71CDAB"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EC0C6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A5ED1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8490D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B5AF5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14ACF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3D66F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A2D6C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16AF7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555465" w14:textId="77777777" w:rsidR="00900338" w:rsidRPr="00AC5DAC" w:rsidRDefault="00900338" w:rsidP="00B83FB0">
            <w:pPr>
              <w:rPr>
                <w:dstrike/>
                <w:color w:val="4472C4" w:themeColor="accent5"/>
                <w:spacing w:val="-2"/>
                <w:sz w:val="20"/>
                <w:u w:val="single"/>
              </w:rPr>
            </w:pPr>
          </w:p>
        </w:tc>
      </w:tr>
      <w:tr w:rsidR="00AC5DAC" w:rsidRPr="00AC5DAC" w14:paraId="0627805D" w14:textId="77777777" w:rsidTr="00E44FF3">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374BA9D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BED2C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A8EEF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E354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2E12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75D09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CEE52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38DB0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37BD0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5B06A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1A807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BE581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46AA3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FE13B2"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4661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0C54B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1BEE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8F859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057748"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BDD52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A81F3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C3B669"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39C42C" w14:textId="77777777" w:rsidR="00900338" w:rsidRPr="00AC5DAC" w:rsidRDefault="00900338" w:rsidP="00B83FB0">
            <w:pPr>
              <w:rPr>
                <w:dstrike/>
                <w:color w:val="4472C4" w:themeColor="accent5"/>
                <w:spacing w:val="-2"/>
                <w:sz w:val="20"/>
                <w:u w:val="single"/>
              </w:rPr>
            </w:pPr>
          </w:p>
        </w:tc>
      </w:tr>
      <w:tr w:rsidR="00AC5DAC" w:rsidRPr="00AC5DAC" w14:paraId="469BE6A1" w14:textId="77777777" w:rsidTr="00E44FF3">
        <w:trPr>
          <w:gridAfter w:val="1"/>
          <w:wAfter w:w="198" w:type="dxa"/>
          <w:cantSplit/>
          <w:trHeight w:hRule="exact" w:val="90"/>
          <w:tblHeader/>
          <w:jc w:val="center"/>
        </w:trPr>
        <w:tc>
          <w:tcPr>
            <w:tcW w:w="360" w:type="dxa"/>
            <w:gridSpan w:val="2"/>
            <w:vMerge/>
            <w:tcBorders>
              <w:top w:val="nil"/>
              <w:left w:val="nil"/>
              <w:bottom w:val="nil"/>
              <w:right w:val="nil"/>
            </w:tcBorders>
          </w:tcPr>
          <w:p w14:paraId="347421FD"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48B5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5CAB5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25F07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86C02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855C9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3F272A"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CE433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F53700"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4BC04F"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1D713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8D0EA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77843E"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191045"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92076C"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33AAB3"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2887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E3C1C6"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8D9547"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A4C884"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AD566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D7ACB1" w14:textId="77777777" w:rsidR="00900338" w:rsidRPr="00AC5DAC" w:rsidRDefault="00900338" w:rsidP="00B83FB0">
            <w:pPr>
              <w:rPr>
                <w:dstrike/>
                <w:color w:val="4472C4" w:themeColor="accent5"/>
                <w:spacing w:val="-2"/>
                <w:sz w:val="20"/>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08D9E5" w14:textId="77777777" w:rsidR="00900338" w:rsidRPr="00AC5DAC" w:rsidRDefault="00900338" w:rsidP="00B83FB0">
            <w:pPr>
              <w:rPr>
                <w:dstrike/>
                <w:color w:val="4472C4" w:themeColor="accent5"/>
                <w:spacing w:val="-2"/>
                <w:sz w:val="20"/>
                <w:u w:val="single"/>
              </w:rPr>
            </w:pPr>
          </w:p>
        </w:tc>
      </w:tr>
      <w:tr w:rsidR="00AC5DAC" w:rsidRPr="00AC5DAC" w14:paraId="54295631" w14:textId="77777777" w:rsidTr="00E44FF3">
        <w:trPr>
          <w:gridBefore w:val="1"/>
          <w:wBefore w:w="198" w:type="dxa"/>
          <w:trHeight w:hRule="exact" w:val="90"/>
          <w:tblHeader/>
          <w:jc w:val="center"/>
        </w:trPr>
        <w:tc>
          <w:tcPr>
            <w:tcW w:w="360" w:type="dxa"/>
            <w:gridSpan w:val="2"/>
            <w:tcBorders>
              <w:top w:val="nil"/>
              <w:left w:val="nil"/>
              <w:bottom w:val="nil"/>
              <w:right w:val="nil"/>
            </w:tcBorders>
          </w:tcPr>
          <w:p w14:paraId="65EB906B"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19104239"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1FC94705"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07B65B25"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79D34320"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38C314AB"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2EFCA948"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2DF6FBBC"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77242732"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4100A971"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51712CB1"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7DCC5791"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23484AA4"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27643DE3"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4BA6EBCE"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5DB11C78"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6E9E113D"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410855B5"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77CCE707"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0AC7F56D"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341F1012"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26B8423B" w14:textId="77777777" w:rsidR="00900338" w:rsidRPr="00AC5DAC" w:rsidRDefault="00900338" w:rsidP="00B83FB0">
            <w:pPr>
              <w:rPr>
                <w:dstrike/>
                <w:color w:val="4472C4" w:themeColor="accent5"/>
                <w:position w:val="-6"/>
                <w:sz w:val="20"/>
                <w:u w:val="single"/>
              </w:rPr>
            </w:pPr>
          </w:p>
        </w:tc>
        <w:tc>
          <w:tcPr>
            <w:tcW w:w="360" w:type="dxa"/>
            <w:gridSpan w:val="2"/>
            <w:tcBorders>
              <w:top w:val="nil"/>
              <w:left w:val="nil"/>
              <w:bottom w:val="nil"/>
              <w:right w:val="nil"/>
            </w:tcBorders>
          </w:tcPr>
          <w:p w14:paraId="05D1940C" w14:textId="77777777" w:rsidR="00900338" w:rsidRPr="00AC5DAC" w:rsidRDefault="00900338" w:rsidP="00B83FB0">
            <w:pPr>
              <w:rPr>
                <w:dstrike/>
                <w:color w:val="4472C4" w:themeColor="accent5"/>
                <w:position w:val="-6"/>
                <w:sz w:val="20"/>
                <w:u w:val="single"/>
              </w:rPr>
            </w:pPr>
          </w:p>
        </w:tc>
      </w:tr>
      <w:tr w:rsidR="00AC5DAC" w:rsidRPr="00AC5DAC" w14:paraId="07BF5463" w14:textId="77777777" w:rsidTr="00E44FF3">
        <w:trPr>
          <w:gridBefore w:val="1"/>
          <w:wBefore w:w="198" w:type="dxa"/>
          <w:trHeight w:hRule="exact" w:val="252"/>
          <w:tblHeader/>
          <w:jc w:val="center"/>
        </w:trPr>
        <w:tc>
          <w:tcPr>
            <w:tcW w:w="360" w:type="dxa"/>
            <w:gridSpan w:val="2"/>
            <w:tcBorders>
              <w:top w:val="nil"/>
              <w:left w:val="nil"/>
              <w:bottom w:val="nil"/>
              <w:right w:val="nil"/>
            </w:tcBorders>
          </w:tcPr>
          <w:p w14:paraId="50DC7ABA"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0</w:t>
            </w:r>
          </w:p>
        </w:tc>
        <w:tc>
          <w:tcPr>
            <w:tcW w:w="360" w:type="dxa"/>
            <w:gridSpan w:val="2"/>
            <w:tcBorders>
              <w:top w:val="nil"/>
              <w:left w:val="nil"/>
              <w:bottom w:val="nil"/>
              <w:right w:val="nil"/>
            </w:tcBorders>
          </w:tcPr>
          <w:p w14:paraId="355D251C"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w:t>
            </w:r>
          </w:p>
        </w:tc>
        <w:tc>
          <w:tcPr>
            <w:tcW w:w="360" w:type="dxa"/>
            <w:gridSpan w:val="2"/>
            <w:tcBorders>
              <w:top w:val="nil"/>
              <w:left w:val="nil"/>
              <w:bottom w:val="nil"/>
              <w:right w:val="nil"/>
            </w:tcBorders>
          </w:tcPr>
          <w:p w14:paraId="51658075"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2</w:t>
            </w:r>
          </w:p>
        </w:tc>
        <w:tc>
          <w:tcPr>
            <w:tcW w:w="360" w:type="dxa"/>
            <w:gridSpan w:val="2"/>
            <w:tcBorders>
              <w:top w:val="nil"/>
              <w:left w:val="nil"/>
              <w:bottom w:val="nil"/>
              <w:right w:val="nil"/>
            </w:tcBorders>
          </w:tcPr>
          <w:p w14:paraId="3DFDE7D0"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3</w:t>
            </w:r>
          </w:p>
        </w:tc>
        <w:tc>
          <w:tcPr>
            <w:tcW w:w="360" w:type="dxa"/>
            <w:gridSpan w:val="2"/>
            <w:tcBorders>
              <w:top w:val="nil"/>
              <w:left w:val="nil"/>
              <w:bottom w:val="nil"/>
              <w:right w:val="nil"/>
            </w:tcBorders>
          </w:tcPr>
          <w:p w14:paraId="50B2F233"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4</w:t>
            </w:r>
          </w:p>
        </w:tc>
        <w:tc>
          <w:tcPr>
            <w:tcW w:w="360" w:type="dxa"/>
            <w:gridSpan w:val="2"/>
            <w:tcBorders>
              <w:top w:val="nil"/>
              <w:left w:val="nil"/>
              <w:bottom w:val="nil"/>
              <w:right w:val="nil"/>
            </w:tcBorders>
          </w:tcPr>
          <w:p w14:paraId="7C026DFC"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5</w:t>
            </w:r>
          </w:p>
        </w:tc>
        <w:tc>
          <w:tcPr>
            <w:tcW w:w="360" w:type="dxa"/>
            <w:gridSpan w:val="2"/>
            <w:tcBorders>
              <w:top w:val="nil"/>
              <w:left w:val="nil"/>
              <w:bottom w:val="nil"/>
              <w:right w:val="nil"/>
            </w:tcBorders>
          </w:tcPr>
          <w:p w14:paraId="04424620"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6</w:t>
            </w:r>
          </w:p>
        </w:tc>
        <w:tc>
          <w:tcPr>
            <w:tcW w:w="360" w:type="dxa"/>
            <w:gridSpan w:val="2"/>
            <w:tcBorders>
              <w:top w:val="nil"/>
              <w:left w:val="nil"/>
              <w:bottom w:val="nil"/>
              <w:right w:val="nil"/>
            </w:tcBorders>
          </w:tcPr>
          <w:p w14:paraId="7D88EA8D"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7</w:t>
            </w:r>
          </w:p>
        </w:tc>
        <w:tc>
          <w:tcPr>
            <w:tcW w:w="360" w:type="dxa"/>
            <w:gridSpan w:val="2"/>
            <w:tcBorders>
              <w:top w:val="nil"/>
              <w:left w:val="nil"/>
              <w:bottom w:val="nil"/>
              <w:right w:val="nil"/>
            </w:tcBorders>
          </w:tcPr>
          <w:p w14:paraId="089B1485"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8</w:t>
            </w:r>
          </w:p>
        </w:tc>
        <w:tc>
          <w:tcPr>
            <w:tcW w:w="360" w:type="dxa"/>
            <w:gridSpan w:val="2"/>
            <w:tcBorders>
              <w:top w:val="nil"/>
              <w:left w:val="nil"/>
              <w:bottom w:val="nil"/>
              <w:right w:val="nil"/>
            </w:tcBorders>
          </w:tcPr>
          <w:p w14:paraId="406ED801"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9</w:t>
            </w:r>
          </w:p>
        </w:tc>
        <w:tc>
          <w:tcPr>
            <w:tcW w:w="360" w:type="dxa"/>
            <w:gridSpan w:val="2"/>
            <w:tcBorders>
              <w:top w:val="nil"/>
              <w:left w:val="nil"/>
              <w:bottom w:val="nil"/>
              <w:right w:val="nil"/>
            </w:tcBorders>
          </w:tcPr>
          <w:p w14:paraId="77618636"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10</w:t>
            </w:r>
          </w:p>
        </w:tc>
        <w:tc>
          <w:tcPr>
            <w:tcW w:w="360" w:type="dxa"/>
            <w:gridSpan w:val="2"/>
            <w:tcBorders>
              <w:top w:val="nil"/>
              <w:left w:val="nil"/>
              <w:bottom w:val="nil"/>
              <w:right w:val="nil"/>
            </w:tcBorders>
          </w:tcPr>
          <w:p w14:paraId="7366BC60"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11</w:t>
            </w:r>
          </w:p>
        </w:tc>
        <w:tc>
          <w:tcPr>
            <w:tcW w:w="360" w:type="dxa"/>
            <w:gridSpan w:val="2"/>
            <w:tcBorders>
              <w:top w:val="nil"/>
              <w:left w:val="nil"/>
              <w:bottom w:val="nil"/>
              <w:right w:val="nil"/>
            </w:tcBorders>
          </w:tcPr>
          <w:p w14:paraId="4755AB55"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12</w:t>
            </w:r>
          </w:p>
        </w:tc>
        <w:tc>
          <w:tcPr>
            <w:tcW w:w="360" w:type="dxa"/>
            <w:gridSpan w:val="2"/>
            <w:tcBorders>
              <w:top w:val="nil"/>
              <w:left w:val="nil"/>
              <w:bottom w:val="nil"/>
              <w:right w:val="nil"/>
            </w:tcBorders>
          </w:tcPr>
          <w:p w14:paraId="3C9AAA7B"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13</w:t>
            </w:r>
          </w:p>
        </w:tc>
        <w:tc>
          <w:tcPr>
            <w:tcW w:w="360" w:type="dxa"/>
            <w:gridSpan w:val="2"/>
            <w:tcBorders>
              <w:top w:val="nil"/>
              <w:left w:val="nil"/>
              <w:bottom w:val="nil"/>
              <w:right w:val="nil"/>
            </w:tcBorders>
          </w:tcPr>
          <w:p w14:paraId="148AF8EB"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14</w:t>
            </w:r>
          </w:p>
        </w:tc>
        <w:tc>
          <w:tcPr>
            <w:tcW w:w="360" w:type="dxa"/>
            <w:gridSpan w:val="2"/>
            <w:tcBorders>
              <w:top w:val="nil"/>
              <w:left w:val="nil"/>
              <w:bottom w:val="nil"/>
              <w:right w:val="nil"/>
            </w:tcBorders>
          </w:tcPr>
          <w:p w14:paraId="327C06BF"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15</w:t>
            </w:r>
          </w:p>
        </w:tc>
        <w:tc>
          <w:tcPr>
            <w:tcW w:w="360" w:type="dxa"/>
            <w:gridSpan w:val="2"/>
            <w:tcBorders>
              <w:top w:val="nil"/>
              <w:left w:val="nil"/>
              <w:bottom w:val="nil"/>
              <w:right w:val="nil"/>
            </w:tcBorders>
          </w:tcPr>
          <w:p w14:paraId="5B1B89C7"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16</w:t>
            </w:r>
          </w:p>
        </w:tc>
        <w:tc>
          <w:tcPr>
            <w:tcW w:w="360" w:type="dxa"/>
            <w:gridSpan w:val="2"/>
            <w:tcBorders>
              <w:top w:val="nil"/>
              <w:left w:val="nil"/>
              <w:bottom w:val="nil"/>
              <w:right w:val="nil"/>
            </w:tcBorders>
          </w:tcPr>
          <w:p w14:paraId="4A818091"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17</w:t>
            </w:r>
          </w:p>
        </w:tc>
        <w:tc>
          <w:tcPr>
            <w:tcW w:w="360" w:type="dxa"/>
            <w:gridSpan w:val="2"/>
            <w:tcBorders>
              <w:top w:val="nil"/>
              <w:left w:val="nil"/>
              <w:bottom w:val="nil"/>
              <w:right w:val="nil"/>
            </w:tcBorders>
          </w:tcPr>
          <w:p w14:paraId="652E1C61"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18</w:t>
            </w:r>
          </w:p>
        </w:tc>
        <w:tc>
          <w:tcPr>
            <w:tcW w:w="360" w:type="dxa"/>
            <w:gridSpan w:val="2"/>
            <w:tcBorders>
              <w:top w:val="nil"/>
              <w:left w:val="nil"/>
              <w:bottom w:val="nil"/>
              <w:right w:val="nil"/>
            </w:tcBorders>
          </w:tcPr>
          <w:p w14:paraId="3503B00C"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19</w:t>
            </w:r>
          </w:p>
        </w:tc>
        <w:tc>
          <w:tcPr>
            <w:tcW w:w="360" w:type="dxa"/>
            <w:gridSpan w:val="2"/>
            <w:tcBorders>
              <w:top w:val="nil"/>
              <w:left w:val="nil"/>
              <w:bottom w:val="nil"/>
              <w:right w:val="nil"/>
            </w:tcBorders>
          </w:tcPr>
          <w:p w14:paraId="69858B08"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20</w:t>
            </w:r>
          </w:p>
        </w:tc>
        <w:tc>
          <w:tcPr>
            <w:tcW w:w="360" w:type="dxa"/>
            <w:gridSpan w:val="2"/>
            <w:tcBorders>
              <w:top w:val="nil"/>
              <w:left w:val="nil"/>
              <w:bottom w:val="nil"/>
              <w:right w:val="nil"/>
            </w:tcBorders>
          </w:tcPr>
          <w:p w14:paraId="4333A778"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21</w:t>
            </w:r>
          </w:p>
        </w:tc>
        <w:tc>
          <w:tcPr>
            <w:tcW w:w="360" w:type="dxa"/>
            <w:gridSpan w:val="2"/>
            <w:tcBorders>
              <w:top w:val="nil"/>
              <w:left w:val="nil"/>
              <w:bottom w:val="nil"/>
              <w:right w:val="nil"/>
            </w:tcBorders>
          </w:tcPr>
          <w:p w14:paraId="2FAC8036" w14:textId="77777777" w:rsidR="00900338" w:rsidRPr="00AC5DAC" w:rsidRDefault="00900338" w:rsidP="00B83FB0">
            <w:pPr>
              <w:rPr>
                <w:dstrike/>
                <w:color w:val="4472C4" w:themeColor="accent5"/>
                <w:position w:val="-6"/>
                <w:sz w:val="20"/>
                <w:u w:val="single"/>
              </w:rPr>
            </w:pPr>
            <w:r w:rsidRPr="00AC5DAC">
              <w:rPr>
                <w:dstrike/>
                <w:color w:val="4472C4" w:themeColor="accent5"/>
                <w:position w:val="-6"/>
                <w:sz w:val="20"/>
                <w:u w:val="single"/>
              </w:rPr>
              <w:t>22</w:t>
            </w:r>
          </w:p>
        </w:tc>
      </w:tr>
    </w:tbl>
    <w:p w14:paraId="5215195A" w14:textId="77777777" w:rsidR="00900338" w:rsidRPr="00AC5DAC" w:rsidRDefault="00900338" w:rsidP="00B83FB0">
      <w:pPr>
        <w:rPr>
          <w:dstrike/>
          <w:color w:val="4472C4" w:themeColor="accent5"/>
          <w:spacing w:val="-2"/>
          <w:sz w:val="20"/>
          <w:u w:val="single"/>
        </w:rPr>
      </w:pPr>
    </w:p>
    <w:p w14:paraId="0E7A852A" w14:textId="77777777" w:rsidR="00900338" w:rsidRPr="00AC5DAC" w:rsidRDefault="00EB2C51" w:rsidP="00B83FB0">
      <w:pPr>
        <w:rPr>
          <w:dstrike/>
          <w:color w:val="4472C4" w:themeColor="accent5"/>
          <w:spacing w:val="-2"/>
          <w:sz w:val="20"/>
          <w:u w:val="single"/>
        </w:rPr>
      </w:pPr>
      <w:r>
        <w:rPr>
          <w:dstrike/>
          <w:noProof/>
          <w:color w:val="4472C4" w:themeColor="accent5"/>
        </w:rPr>
        <w:pict w14:anchorId="232A63C5">
          <v:shape id="_x0000_s2055" type="#_x0000_t202" style="position:absolute;left:0;text-align:left;margin-left:39.15pt;margin-top:7.85pt;width:423.7pt;height:17.95pt;z-index:251664384" stroked="f">
            <v:textbox style="mso-next-textbox:#_x0000_s2055">
              <w:txbxContent>
                <w:p w14:paraId="7BDFD9B2" w14:textId="77777777" w:rsidR="00900338" w:rsidRDefault="00900338" w:rsidP="00B83FB0">
                  <w:r>
                    <w:t>Percent Silt &amp; Clay</w:t>
                  </w:r>
                </w:p>
              </w:txbxContent>
            </v:textbox>
          </v:shape>
        </w:pict>
      </w:r>
    </w:p>
    <w:p w14:paraId="0D534C37" w14:textId="77777777" w:rsidR="00900338" w:rsidRPr="00AC5DAC" w:rsidRDefault="00900338" w:rsidP="00B83FB0">
      <w:pPr>
        <w:rPr>
          <w:dstrike/>
          <w:color w:val="4472C4" w:themeColor="accent5"/>
          <w:spacing w:val="-2"/>
          <w:sz w:val="18"/>
          <w:szCs w:val="18"/>
          <w:u w:val="single"/>
        </w:rPr>
      </w:pPr>
      <w:r w:rsidRPr="00AC5DAC">
        <w:rPr>
          <w:dstrike/>
          <w:color w:val="4472C4" w:themeColor="accent5"/>
          <w:spacing w:val="-2"/>
          <w:sz w:val="18"/>
          <w:szCs w:val="18"/>
          <w:u w:val="single"/>
        </w:rPr>
        <w:t>Notes:</w:t>
      </w:r>
    </w:p>
    <w:p w14:paraId="4F9F970C" w14:textId="77777777" w:rsidR="00900338" w:rsidRPr="00AC5DAC" w:rsidRDefault="00900338" w:rsidP="00900338">
      <w:pPr>
        <w:pStyle w:val="ListParagraph"/>
        <w:numPr>
          <w:ilvl w:val="0"/>
          <w:numId w:val="9"/>
        </w:numPr>
        <w:spacing w:after="240" w:line="276" w:lineRule="auto"/>
        <w:contextualSpacing w:val="0"/>
        <w:rPr>
          <w:rFonts w:cs="Arial"/>
          <w:dstrike/>
          <w:color w:val="4472C4" w:themeColor="accent5"/>
          <w:sz w:val="18"/>
          <w:szCs w:val="18"/>
        </w:rPr>
      </w:pPr>
      <w:r w:rsidRPr="00AC5DAC">
        <w:rPr>
          <w:dstrike/>
          <w:color w:val="4472C4" w:themeColor="accent5"/>
          <w:sz w:val="18"/>
          <w:szCs w:val="18"/>
        </w:rPr>
        <w:t xml:space="preserve">The Silt &amp; Clay content shall be determined after adjustment for coarse fragments as indicated in the method set forth in Figure </w:t>
      </w:r>
      <w:proofErr w:type="gramStart"/>
      <w:r w:rsidRPr="00AC5DAC">
        <w:rPr>
          <w:dstrike/>
          <w:color w:val="4472C4" w:themeColor="accent5"/>
          <w:sz w:val="18"/>
          <w:szCs w:val="18"/>
        </w:rPr>
        <w:t>4-2, and</w:t>
      </w:r>
      <w:proofErr w:type="gramEnd"/>
      <w:r w:rsidRPr="00AC5DAC">
        <w:rPr>
          <w:dstrike/>
          <w:color w:val="4472C4" w:themeColor="accent5"/>
          <w:sz w:val="18"/>
          <w:szCs w:val="18"/>
        </w:rPr>
        <w:t xml:space="preserve"> must exist for a minimum of three feet between the bottom of the leaching trench and groundwater.</w:t>
      </w:r>
    </w:p>
    <w:p w14:paraId="3872829F" w14:textId="77777777" w:rsidR="00900338" w:rsidRPr="00AC5DAC" w:rsidRDefault="00900338" w:rsidP="00900338">
      <w:pPr>
        <w:pStyle w:val="ListParagraph"/>
        <w:numPr>
          <w:ilvl w:val="0"/>
          <w:numId w:val="9"/>
        </w:numPr>
        <w:spacing w:after="240" w:line="276" w:lineRule="auto"/>
        <w:contextualSpacing w:val="0"/>
        <w:rPr>
          <w:rFonts w:cs="Arial"/>
          <w:dstrike/>
          <w:color w:val="4472C4" w:themeColor="accent5"/>
          <w:sz w:val="18"/>
          <w:szCs w:val="18"/>
        </w:rPr>
      </w:pPr>
      <w:r w:rsidRPr="00AC5DAC">
        <w:rPr>
          <w:dstrike/>
          <w:color w:val="4472C4" w:themeColor="accent5"/>
          <w:sz w:val="18"/>
          <w:szCs w:val="18"/>
        </w:rPr>
        <w:t xml:space="preserve">For percolation rates slower than 5 </w:t>
      </w:r>
      <w:proofErr w:type="spellStart"/>
      <w:r w:rsidRPr="00AC5DAC">
        <w:rPr>
          <w:dstrike/>
          <w:color w:val="4472C4" w:themeColor="accent5"/>
          <w:sz w:val="18"/>
          <w:szCs w:val="18"/>
        </w:rPr>
        <w:t>mpi</w:t>
      </w:r>
      <w:proofErr w:type="spellEnd"/>
      <w:r w:rsidRPr="00AC5DAC">
        <w:rPr>
          <w:dstrike/>
          <w:color w:val="4472C4" w:themeColor="accent5"/>
          <w:sz w:val="18"/>
          <w:szCs w:val="18"/>
        </w:rPr>
        <w:t>, a minimum depth to groundwater below the leaching trench shall be five feet.</w:t>
      </w:r>
    </w:p>
    <w:p w14:paraId="1C09F0BF" w14:textId="77777777" w:rsidR="00900338" w:rsidRPr="00AC5DAC" w:rsidRDefault="00900338" w:rsidP="00900338">
      <w:pPr>
        <w:pStyle w:val="ListParagraph"/>
        <w:numPr>
          <w:ilvl w:val="0"/>
          <w:numId w:val="9"/>
        </w:numPr>
        <w:spacing w:after="240" w:line="276" w:lineRule="auto"/>
        <w:contextualSpacing w:val="0"/>
        <w:rPr>
          <w:rFonts w:cs="Arial"/>
          <w:dstrike/>
          <w:color w:val="4472C4" w:themeColor="accent5"/>
          <w:sz w:val="18"/>
          <w:szCs w:val="18"/>
        </w:rPr>
      </w:pPr>
      <w:r w:rsidRPr="00AC5DAC">
        <w:rPr>
          <w:dstrike/>
          <w:color w:val="4472C4" w:themeColor="accent5"/>
          <w:sz w:val="18"/>
          <w:szCs w:val="18"/>
        </w:rPr>
        <w:t>For soils having greater than 15% Silt &amp; Clay, lesser depths to groundwater, to a minimum depth of two feet below the leaching trench, may be granted only as a waiver or for alternative systems.</w:t>
      </w:r>
      <w:r w:rsidRPr="00AC5DAC">
        <w:rPr>
          <w:dstrike/>
          <w:color w:val="4472C4" w:themeColor="accent5"/>
          <w:sz w:val="18"/>
          <w:szCs w:val="18"/>
        </w:rPr>
        <w:br w:type="page"/>
      </w:r>
    </w:p>
    <w:p w14:paraId="6E9A40D1" w14:textId="4A30C387" w:rsidR="00203E95" w:rsidRPr="00203E95" w:rsidRDefault="00203E95" w:rsidP="00203E95">
      <w:pPr>
        <w:pStyle w:val="Caption"/>
        <w:keepNext/>
        <w:rPr>
          <w:rFonts w:ascii="Arial Bold" w:hAnsi="Arial Bold"/>
          <w:dstrike/>
          <w:color w:val="4472C4" w:themeColor="accent5"/>
        </w:rPr>
      </w:pPr>
      <w:r w:rsidRPr="00203E95">
        <w:rPr>
          <w:rFonts w:ascii="Arial Bold" w:hAnsi="Arial Bold"/>
          <w:dstrike/>
          <w:color w:val="4472C4" w:themeColor="accent5"/>
        </w:rPr>
        <w:lastRenderedPageBreak/>
        <w:t>Table 4-1 Minimum Setback Distances (Feet)</w:t>
      </w:r>
    </w:p>
    <w:tbl>
      <w:tblPr>
        <w:tblStyle w:val="TableGrid1"/>
        <w:tblW w:w="10350" w:type="dxa"/>
        <w:tblInd w:w="-455" w:type="dxa"/>
        <w:tblLook w:val="04A0" w:firstRow="1" w:lastRow="0" w:firstColumn="1" w:lastColumn="0" w:noHBand="0" w:noVBand="1"/>
      </w:tblPr>
      <w:tblGrid>
        <w:gridCol w:w="1606"/>
        <w:gridCol w:w="1129"/>
        <w:gridCol w:w="1404"/>
        <w:gridCol w:w="1377"/>
        <w:gridCol w:w="1341"/>
        <w:gridCol w:w="1747"/>
        <w:gridCol w:w="1746"/>
      </w:tblGrid>
      <w:tr w:rsidR="00AC5DAC" w:rsidRPr="00AC5DAC" w14:paraId="3F91C535" w14:textId="77777777" w:rsidTr="00D50390">
        <w:tc>
          <w:tcPr>
            <w:tcW w:w="1606" w:type="dxa"/>
            <w:vAlign w:val="center"/>
          </w:tcPr>
          <w:p w14:paraId="597FFC71" w14:textId="77777777" w:rsidR="00900338" w:rsidRPr="00AC5DAC" w:rsidRDefault="00900338" w:rsidP="00AC5DAC">
            <w:pPr>
              <w:spacing w:line="259" w:lineRule="auto"/>
              <w:jc w:val="center"/>
              <w:rPr>
                <w:dstrike/>
                <w:color w:val="4472C4" w:themeColor="accent5"/>
              </w:rPr>
            </w:pPr>
            <w:r w:rsidRPr="00AC5DAC">
              <w:rPr>
                <w:dstrike/>
                <w:color w:val="4472C4" w:themeColor="accent5"/>
              </w:rPr>
              <w:t>Facility</w:t>
            </w:r>
          </w:p>
        </w:tc>
        <w:tc>
          <w:tcPr>
            <w:tcW w:w="1129" w:type="dxa"/>
            <w:vAlign w:val="center"/>
          </w:tcPr>
          <w:p w14:paraId="1E04592A" w14:textId="77777777" w:rsidR="00900338" w:rsidRPr="00AC5DAC" w:rsidRDefault="00900338" w:rsidP="00AC5DAC">
            <w:pPr>
              <w:spacing w:line="259" w:lineRule="auto"/>
              <w:jc w:val="center"/>
              <w:rPr>
                <w:dstrike/>
                <w:color w:val="4472C4" w:themeColor="accent5"/>
              </w:rPr>
            </w:pPr>
            <w:r w:rsidRPr="00AC5DAC">
              <w:rPr>
                <w:dstrike/>
                <w:color w:val="4472C4" w:themeColor="accent5"/>
              </w:rPr>
              <w:t>Well</w:t>
            </w:r>
          </w:p>
        </w:tc>
        <w:tc>
          <w:tcPr>
            <w:tcW w:w="1404" w:type="dxa"/>
            <w:vAlign w:val="center"/>
          </w:tcPr>
          <w:p w14:paraId="27DD5921" w14:textId="77777777" w:rsidR="00900338" w:rsidRPr="00AC5DAC" w:rsidRDefault="00900338" w:rsidP="00AC5DAC">
            <w:pPr>
              <w:spacing w:line="259" w:lineRule="auto"/>
              <w:jc w:val="center"/>
              <w:rPr>
                <w:dstrike/>
                <w:color w:val="4472C4" w:themeColor="accent5"/>
              </w:rPr>
            </w:pPr>
            <w:r w:rsidRPr="00AC5DAC">
              <w:rPr>
                <w:dstrike/>
                <w:color w:val="4472C4" w:themeColor="accent5"/>
              </w:rPr>
              <w:t xml:space="preserve">Perennially Flowing Stream </w:t>
            </w:r>
            <w:r w:rsidRPr="00AC5DAC">
              <w:rPr>
                <w:dstrike/>
                <w:color w:val="4472C4" w:themeColor="accent5"/>
                <w:vertAlign w:val="superscript"/>
              </w:rPr>
              <w:t>1</w:t>
            </w:r>
          </w:p>
        </w:tc>
        <w:tc>
          <w:tcPr>
            <w:tcW w:w="1377" w:type="dxa"/>
            <w:vAlign w:val="center"/>
          </w:tcPr>
          <w:p w14:paraId="71B11BA8" w14:textId="77777777" w:rsidR="00900338" w:rsidRPr="00AC5DAC" w:rsidRDefault="00900338" w:rsidP="00AC5DAC">
            <w:pPr>
              <w:spacing w:line="259" w:lineRule="auto"/>
              <w:jc w:val="center"/>
              <w:rPr>
                <w:dstrike/>
                <w:color w:val="4472C4" w:themeColor="accent5"/>
              </w:rPr>
            </w:pPr>
            <w:r w:rsidRPr="00AC5DAC">
              <w:rPr>
                <w:dstrike/>
                <w:color w:val="4472C4" w:themeColor="accent5"/>
              </w:rPr>
              <w:t xml:space="preserve">Ephemeral Stream </w:t>
            </w:r>
            <w:r w:rsidRPr="00AC5DAC">
              <w:rPr>
                <w:dstrike/>
                <w:color w:val="4472C4" w:themeColor="accent5"/>
                <w:vertAlign w:val="superscript"/>
              </w:rPr>
              <w:t>2</w:t>
            </w:r>
          </w:p>
        </w:tc>
        <w:tc>
          <w:tcPr>
            <w:tcW w:w="1341" w:type="dxa"/>
            <w:vAlign w:val="center"/>
          </w:tcPr>
          <w:p w14:paraId="327EDF9D" w14:textId="77777777" w:rsidR="00900338" w:rsidRPr="00AC5DAC" w:rsidRDefault="00900338" w:rsidP="00AC5DAC">
            <w:pPr>
              <w:spacing w:line="259" w:lineRule="auto"/>
              <w:jc w:val="center"/>
              <w:rPr>
                <w:dstrike/>
                <w:color w:val="4472C4" w:themeColor="accent5"/>
              </w:rPr>
            </w:pPr>
            <w:r w:rsidRPr="00AC5DAC">
              <w:rPr>
                <w:dstrike/>
                <w:color w:val="4472C4" w:themeColor="accent5"/>
              </w:rPr>
              <w:t xml:space="preserve">Ocean, Lake, or Reservoir </w:t>
            </w:r>
            <w:r w:rsidRPr="00AC5DAC">
              <w:rPr>
                <w:dstrike/>
                <w:color w:val="4472C4" w:themeColor="accent5"/>
                <w:vertAlign w:val="superscript"/>
              </w:rPr>
              <w:t>3</w:t>
            </w:r>
          </w:p>
        </w:tc>
        <w:tc>
          <w:tcPr>
            <w:tcW w:w="1747" w:type="dxa"/>
            <w:vAlign w:val="center"/>
          </w:tcPr>
          <w:p w14:paraId="48554CF2" w14:textId="77777777" w:rsidR="00900338" w:rsidRPr="00AC5DAC" w:rsidRDefault="00900338" w:rsidP="00AC5DAC">
            <w:pPr>
              <w:spacing w:line="259" w:lineRule="auto"/>
              <w:jc w:val="center"/>
              <w:rPr>
                <w:dstrike/>
                <w:color w:val="4472C4" w:themeColor="accent5"/>
              </w:rPr>
            </w:pPr>
            <w:r w:rsidRPr="00AC5DAC">
              <w:rPr>
                <w:dstrike/>
                <w:color w:val="4472C4" w:themeColor="accent5"/>
              </w:rPr>
              <w:t>Cut Banks, Natural Bluffs, and Sharp Changes in Slope</w:t>
            </w:r>
          </w:p>
        </w:tc>
        <w:tc>
          <w:tcPr>
            <w:tcW w:w="1746" w:type="dxa"/>
            <w:vAlign w:val="center"/>
          </w:tcPr>
          <w:p w14:paraId="0B75C1A0" w14:textId="77777777" w:rsidR="00900338" w:rsidRPr="00AC5DAC" w:rsidRDefault="00900338" w:rsidP="00AC5DAC">
            <w:pPr>
              <w:spacing w:line="259" w:lineRule="auto"/>
              <w:jc w:val="center"/>
              <w:rPr>
                <w:dstrike/>
                <w:color w:val="4472C4" w:themeColor="accent5"/>
              </w:rPr>
            </w:pPr>
            <w:r w:rsidRPr="00AC5DAC">
              <w:rPr>
                <w:dstrike/>
                <w:color w:val="4472C4" w:themeColor="accent5"/>
              </w:rPr>
              <w:t xml:space="preserve">Unstable </w:t>
            </w:r>
            <w:proofErr w:type="gramStart"/>
            <w:r w:rsidRPr="00AC5DAC">
              <w:rPr>
                <w:dstrike/>
                <w:color w:val="4472C4" w:themeColor="accent5"/>
              </w:rPr>
              <w:t>Land Forms</w:t>
            </w:r>
            <w:proofErr w:type="gramEnd"/>
          </w:p>
        </w:tc>
      </w:tr>
      <w:tr w:rsidR="00AC5DAC" w:rsidRPr="00AC5DAC" w14:paraId="27167DD6" w14:textId="77777777" w:rsidTr="00D50390">
        <w:tc>
          <w:tcPr>
            <w:tcW w:w="1606" w:type="dxa"/>
            <w:vAlign w:val="center"/>
          </w:tcPr>
          <w:p w14:paraId="564750ED" w14:textId="77777777" w:rsidR="00900338" w:rsidRPr="00AC5DAC" w:rsidRDefault="00900338" w:rsidP="00AC5DAC">
            <w:pPr>
              <w:spacing w:line="259" w:lineRule="auto"/>
              <w:rPr>
                <w:dstrike/>
                <w:color w:val="4472C4" w:themeColor="accent5"/>
              </w:rPr>
            </w:pPr>
            <w:r w:rsidRPr="00AC5DAC">
              <w:rPr>
                <w:dstrike/>
                <w:color w:val="4472C4" w:themeColor="accent5"/>
              </w:rPr>
              <w:t>Septic Tank/Sump</w:t>
            </w:r>
          </w:p>
        </w:tc>
        <w:tc>
          <w:tcPr>
            <w:tcW w:w="1129" w:type="dxa"/>
            <w:vAlign w:val="center"/>
          </w:tcPr>
          <w:p w14:paraId="08F889AA" w14:textId="77777777" w:rsidR="00900338" w:rsidRPr="00AC5DAC" w:rsidRDefault="00900338" w:rsidP="00AC5DAC">
            <w:pPr>
              <w:spacing w:line="259" w:lineRule="auto"/>
              <w:jc w:val="center"/>
              <w:rPr>
                <w:dstrike/>
                <w:color w:val="4472C4" w:themeColor="accent5"/>
              </w:rPr>
            </w:pPr>
            <w:r w:rsidRPr="00AC5DAC">
              <w:rPr>
                <w:dstrike/>
                <w:color w:val="4472C4" w:themeColor="accent5"/>
              </w:rPr>
              <w:t>100</w:t>
            </w:r>
          </w:p>
        </w:tc>
        <w:tc>
          <w:tcPr>
            <w:tcW w:w="1404" w:type="dxa"/>
            <w:vAlign w:val="center"/>
          </w:tcPr>
          <w:p w14:paraId="41C5F202" w14:textId="77777777" w:rsidR="00900338" w:rsidRPr="00AC5DAC" w:rsidRDefault="00900338" w:rsidP="00AC5DAC">
            <w:pPr>
              <w:spacing w:line="259" w:lineRule="auto"/>
              <w:jc w:val="center"/>
              <w:rPr>
                <w:dstrike/>
                <w:color w:val="4472C4" w:themeColor="accent5"/>
              </w:rPr>
            </w:pPr>
            <w:r w:rsidRPr="00AC5DAC">
              <w:rPr>
                <w:dstrike/>
                <w:color w:val="4472C4" w:themeColor="accent5"/>
              </w:rPr>
              <w:t>50</w:t>
            </w:r>
          </w:p>
        </w:tc>
        <w:tc>
          <w:tcPr>
            <w:tcW w:w="1377" w:type="dxa"/>
            <w:vAlign w:val="center"/>
          </w:tcPr>
          <w:p w14:paraId="61E219DB" w14:textId="77777777" w:rsidR="00900338" w:rsidRPr="00AC5DAC" w:rsidRDefault="00900338" w:rsidP="00AC5DAC">
            <w:pPr>
              <w:spacing w:line="259" w:lineRule="auto"/>
              <w:jc w:val="center"/>
              <w:rPr>
                <w:dstrike/>
                <w:color w:val="4472C4" w:themeColor="accent5"/>
              </w:rPr>
            </w:pPr>
            <w:r w:rsidRPr="00AC5DAC">
              <w:rPr>
                <w:dstrike/>
                <w:color w:val="4472C4" w:themeColor="accent5"/>
              </w:rPr>
              <w:t>25</w:t>
            </w:r>
          </w:p>
        </w:tc>
        <w:tc>
          <w:tcPr>
            <w:tcW w:w="1341" w:type="dxa"/>
            <w:vAlign w:val="center"/>
          </w:tcPr>
          <w:p w14:paraId="3A06CC50" w14:textId="77777777" w:rsidR="00900338" w:rsidRPr="00AC5DAC" w:rsidRDefault="00900338" w:rsidP="00AC5DAC">
            <w:pPr>
              <w:spacing w:line="259" w:lineRule="auto"/>
              <w:jc w:val="center"/>
              <w:rPr>
                <w:dstrike/>
                <w:color w:val="4472C4" w:themeColor="accent5"/>
              </w:rPr>
            </w:pPr>
            <w:r w:rsidRPr="00AC5DAC">
              <w:rPr>
                <w:dstrike/>
                <w:color w:val="4472C4" w:themeColor="accent5"/>
              </w:rPr>
              <w:t>50</w:t>
            </w:r>
          </w:p>
        </w:tc>
        <w:tc>
          <w:tcPr>
            <w:tcW w:w="1747" w:type="dxa"/>
            <w:vAlign w:val="center"/>
          </w:tcPr>
          <w:p w14:paraId="31D8E62A" w14:textId="77777777" w:rsidR="00900338" w:rsidRPr="00AC5DAC" w:rsidRDefault="00900338" w:rsidP="00AC5DAC">
            <w:pPr>
              <w:spacing w:line="259" w:lineRule="auto"/>
              <w:jc w:val="center"/>
              <w:rPr>
                <w:dstrike/>
                <w:color w:val="4472C4" w:themeColor="accent5"/>
              </w:rPr>
            </w:pPr>
            <w:r w:rsidRPr="00AC5DAC">
              <w:rPr>
                <w:dstrike/>
                <w:color w:val="4472C4" w:themeColor="accent5"/>
              </w:rPr>
              <w:t>25</w:t>
            </w:r>
          </w:p>
        </w:tc>
        <w:tc>
          <w:tcPr>
            <w:tcW w:w="1746" w:type="dxa"/>
            <w:vAlign w:val="center"/>
          </w:tcPr>
          <w:p w14:paraId="6902AF93" w14:textId="77777777" w:rsidR="00900338" w:rsidRPr="00AC5DAC" w:rsidRDefault="00900338" w:rsidP="00AC5DAC">
            <w:pPr>
              <w:spacing w:line="259" w:lineRule="auto"/>
              <w:jc w:val="center"/>
              <w:rPr>
                <w:dstrike/>
                <w:color w:val="4472C4" w:themeColor="accent5"/>
              </w:rPr>
            </w:pPr>
            <w:r w:rsidRPr="00AC5DAC">
              <w:rPr>
                <w:dstrike/>
                <w:color w:val="4472C4" w:themeColor="accent5"/>
              </w:rPr>
              <w:t>50</w:t>
            </w:r>
          </w:p>
        </w:tc>
      </w:tr>
      <w:tr w:rsidR="00AC5DAC" w:rsidRPr="00AC5DAC" w14:paraId="4DB011F9" w14:textId="77777777" w:rsidTr="00D50390">
        <w:tc>
          <w:tcPr>
            <w:tcW w:w="1606" w:type="dxa"/>
            <w:vAlign w:val="center"/>
          </w:tcPr>
          <w:p w14:paraId="24E62FA5" w14:textId="77777777" w:rsidR="00900338" w:rsidRPr="00AC5DAC" w:rsidRDefault="00900338" w:rsidP="00AC5DAC">
            <w:pPr>
              <w:spacing w:line="259" w:lineRule="auto"/>
              <w:rPr>
                <w:dstrike/>
                <w:color w:val="4472C4" w:themeColor="accent5"/>
              </w:rPr>
            </w:pPr>
            <w:r w:rsidRPr="00AC5DAC">
              <w:rPr>
                <w:dstrike/>
                <w:color w:val="4472C4" w:themeColor="accent5"/>
              </w:rPr>
              <w:t>Leaching Field</w:t>
            </w:r>
          </w:p>
        </w:tc>
        <w:tc>
          <w:tcPr>
            <w:tcW w:w="1129" w:type="dxa"/>
            <w:vAlign w:val="center"/>
          </w:tcPr>
          <w:p w14:paraId="2DBE898F" w14:textId="77777777" w:rsidR="00900338" w:rsidRPr="00AC5DAC" w:rsidRDefault="00900338" w:rsidP="00AC5DAC">
            <w:pPr>
              <w:spacing w:line="259" w:lineRule="auto"/>
              <w:jc w:val="center"/>
              <w:rPr>
                <w:dstrike/>
                <w:color w:val="4472C4" w:themeColor="accent5"/>
              </w:rPr>
            </w:pPr>
            <w:r w:rsidRPr="00AC5DAC">
              <w:rPr>
                <w:dstrike/>
                <w:color w:val="4472C4" w:themeColor="accent5"/>
              </w:rPr>
              <w:t>100</w:t>
            </w:r>
          </w:p>
        </w:tc>
        <w:tc>
          <w:tcPr>
            <w:tcW w:w="1404" w:type="dxa"/>
            <w:vAlign w:val="center"/>
          </w:tcPr>
          <w:p w14:paraId="01B00AC5" w14:textId="77777777" w:rsidR="00900338" w:rsidRPr="00AC5DAC" w:rsidRDefault="00900338" w:rsidP="00AC5DAC">
            <w:pPr>
              <w:spacing w:line="259" w:lineRule="auto"/>
              <w:jc w:val="center"/>
              <w:rPr>
                <w:dstrike/>
                <w:color w:val="4472C4" w:themeColor="accent5"/>
              </w:rPr>
            </w:pPr>
            <w:r w:rsidRPr="00AC5DAC">
              <w:rPr>
                <w:dstrike/>
                <w:color w:val="4472C4" w:themeColor="accent5"/>
              </w:rPr>
              <w:t>100</w:t>
            </w:r>
          </w:p>
        </w:tc>
        <w:tc>
          <w:tcPr>
            <w:tcW w:w="1377" w:type="dxa"/>
            <w:vAlign w:val="center"/>
          </w:tcPr>
          <w:p w14:paraId="5999D68C" w14:textId="77777777" w:rsidR="00900338" w:rsidRPr="00AC5DAC" w:rsidRDefault="00900338" w:rsidP="00AC5DAC">
            <w:pPr>
              <w:spacing w:line="259" w:lineRule="auto"/>
              <w:jc w:val="center"/>
              <w:rPr>
                <w:dstrike/>
                <w:color w:val="4472C4" w:themeColor="accent5"/>
              </w:rPr>
            </w:pPr>
            <w:r w:rsidRPr="00AC5DAC">
              <w:rPr>
                <w:dstrike/>
                <w:color w:val="4472C4" w:themeColor="accent5"/>
              </w:rPr>
              <w:t>50</w:t>
            </w:r>
          </w:p>
        </w:tc>
        <w:tc>
          <w:tcPr>
            <w:tcW w:w="1341" w:type="dxa"/>
            <w:vAlign w:val="center"/>
          </w:tcPr>
          <w:p w14:paraId="7DC88E6D" w14:textId="77777777" w:rsidR="00900338" w:rsidRPr="00AC5DAC" w:rsidRDefault="00900338" w:rsidP="00AC5DAC">
            <w:pPr>
              <w:spacing w:line="259" w:lineRule="auto"/>
              <w:jc w:val="center"/>
              <w:rPr>
                <w:dstrike/>
                <w:color w:val="4472C4" w:themeColor="accent5"/>
              </w:rPr>
            </w:pPr>
            <w:r w:rsidRPr="00AC5DAC">
              <w:rPr>
                <w:dstrike/>
                <w:color w:val="4472C4" w:themeColor="accent5"/>
              </w:rPr>
              <w:t>100</w:t>
            </w:r>
          </w:p>
        </w:tc>
        <w:tc>
          <w:tcPr>
            <w:tcW w:w="1747" w:type="dxa"/>
            <w:vAlign w:val="center"/>
          </w:tcPr>
          <w:p w14:paraId="120CED14" w14:textId="77777777" w:rsidR="00900338" w:rsidRPr="00AC5DAC" w:rsidRDefault="00900338" w:rsidP="00AC5DAC">
            <w:pPr>
              <w:spacing w:line="259" w:lineRule="auto"/>
              <w:jc w:val="center"/>
              <w:rPr>
                <w:dstrike/>
                <w:color w:val="4472C4" w:themeColor="accent5"/>
              </w:rPr>
            </w:pPr>
            <w:r w:rsidRPr="00AC5DAC">
              <w:rPr>
                <w:dstrike/>
                <w:color w:val="4472C4" w:themeColor="accent5"/>
              </w:rPr>
              <w:t>25</w:t>
            </w:r>
          </w:p>
        </w:tc>
        <w:tc>
          <w:tcPr>
            <w:tcW w:w="1746" w:type="dxa"/>
            <w:vAlign w:val="center"/>
          </w:tcPr>
          <w:p w14:paraId="14EFC6F3" w14:textId="77777777" w:rsidR="00900338" w:rsidRPr="00AC5DAC" w:rsidRDefault="00900338" w:rsidP="00AC5DAC">
            <w:pPr>
              <w:spacing w:line="259" w:lineRule="auto"/>
              <w:jc w:val="center"/>
              <w:rPr>
                <w:dstrike/>
                <w:color w:val="4472C4" w:themeColor="accent5"/>
              </w:rPr>
            </w:pPr>
            <w:r w:rsidRPr="00AC5DAC">
              <w:rPr>
                <w:dstrike/>
                <w:color w:val="4472C4" w:themeColor="accent5"/>
              </w:rPr>
              <w:t>50</w:t>
            </w:r>
          </w:p>
        </w:tc>
      </w:tr>
    </w:tbl>
    <w:p w14:paraId="2DFEAB2F" w14:textId="77777777" w:rsidR="00203E95" w:rsidRPr="00203E95" w:rsidRDefault="00203E95" w:rsidP="00203E95">
      <w:pPr>
        <w:rPr>
          <w:dstrike/>
          <w:color w:val="4472C4" w:themeColor="accent5"/>
          <w:spacing w:val="-2"/>
          <w:sz w:val="18"/>
          <w:szCs w:val="18"/>
        </w:rPr>
      </w:pPr>
      <w:r w:rsidRPr="00203E95">
        <w:rPr>
          <w:dstrike/>
          <w:color w:val="4472C4" w:themeColor="accent5"/>
          <w:spacing w:val="-2"/>
          <w:sz w:val="18"/>
          <w:szCs w:val="18"/>
        </w:rPr>
        <w:t>1.</w:t>
      </w:r>
      <w:r w:rsidRPr="00203E95">
        <w:rPr>
          <w:dstrike/>
          <w:color w:val="4472C4" w:themeColor="accent5"/>
          <w:spacing w:val="-2"/>
          <w:sz w:val="18"/>
          <w:szCs w:val="18"/>
        </w:rPr>
        <w:tab/>
        <w:t xml:space="preserve">As measured from the line which defines the limit of </w:t>
      </w:r>
      <w:proofErr w:type="gramStart"/>
      <w:r w:rsidRPr="00203E95">
        <w:rPr>
          <w:dstrike/>
          <w:color w:val="4472C4" w:themeColor="accent5"/>
          <w:spacing w:val="-2"/>
          <w:sz w:val="18"/>
          <w:szCs w:val="18"/>
        </w:rPr>
        <w:t>10 year</w:t>
      </w:r>
      <w:proofErr w:type="gramEnd"/>
      <w:r w:rsidRPr="00203E95">
        <w:rPr>
          <w:dstrike/>
          <w:color w:val="4472C4" w:themeColor="accent5"/>
          <w:spacing w:val="-2"/>
          <w:sz w:val="18"/>
          <w:szCs w:val="18"/>
        </w:rPr>
        <w:t xml:space="preserve"> frequency flood.</w:t>
      </w:r>
    </w:p>
    <w:p w14:paraId="1DF9FD06" w14:textId="77777777" w:rsidR="00203E95" w:rsidRPr="00203E95" w:rsidRDefault="00203E95" w:rsidP="00203E95">
      <w:pPr>
        <w:rPr>
          <w:dstrike/>
          <w:color w:val="4472C4" w:themeColor="accent5"/>
          <w:spacing w:val="-2"/>
          <w:sz w:val="18"/>
          <w:szCs w:val="18"/>
        </w:rPr>
      </w:pPr>
      <w:r w:rsidRPr="00203E95">
        <w:rPr>
          <w:dstrike/>
          <w:color w:val="4472C4" w:themeColor="accent5"/>
          <w:spacing w:val="-2"/>
          <w:sz w:val="18"/>
          <w:szCs w:val="18"/>
        </w:rPr>
        <w:t>2.</w:t>
      </w:r>
      <w:r w:rsidRPr="00203E95">
        <w:rPr>
          <w:dstrike/>
          <w:color w:val="4472C4" w:themeColor="accent5"/>
          <w:spacing w:val="-2"/>
          <w:sz w:val="18"/>
          <w:szCs w:val="18"/>
        </w:rPr>
        <w:tab/>
        <w:t>As measured from the edge of the water course.</w:t>
      </w:r>
    </w:p>
    <w:p w14:paraId="1A6C8595" w14:textId="77777777" w:rsidR="00203E95" w:rsidRPr="00203E95" w:rsidRDefault="00203E95" w:rsidP="00203E95">
      <w:pPr>
        <w:rPr>
          <w:dstrike/>
          <w:color w:val="4472C4" w:themeColor="accent5"/>
          <w:spacing w:val="-2"/>
          <w:sz w:val="18"/>
          <w:szCs w:val="18"/>
        </w:rPr>
      </w:pPr>
      <w:r w:rsidRPr="00203E95">
        <w:rPr>
          <w:dstrike/>
          <w:color w:val="4472C4" w:themeColor="accent5"/>
          <w:spacing w:val="-2"/>
          <w:sz w:val="18"/>
          <w:szCs w:val="18"/>
        </w:rPr>
        <w:t>3.</w:t>
      </w:r>
      <w:r w:rsidRPr="00203E95">
        <w:rPr>
          <w:dstrike/>
          <w:color w:val="4472C4" w:themeColor="accent5"/>
          <w:spacing w:val="-2"/>
          <w:sz w:val="18"/>
          <w:szCs w:val="18"/>
        </w:rPr>
        <w:tab/>
        <w:t>As measured from the high-water line.</w:t>
      </w:r>
    </w:p>
    <w:p w14:paraId="766D477A" w14:textId="613502D5" w:rsidR="00900338" w:rsidRDefault="0074771F" w:rsidP="00203E95">
      <w:pPr>
        <w:rPr>
          <w:dstrike/>
          <w:color w:val="4472C4" w:themeColor="accent5"/>
          <w:spacing w:val="-2"/>
          <w:sz w:val="18"/>
          <w:szCs w:val="18"/>
        </w:rPr>
      </w:pPr>
      <w:r>
        <w:rPr>
          <w:dstrike/>
          <w:color w:val="4472C4" w:themeColor="accent5"/>
          <w:spacing w:val="-2"/>
          <w:sz w:val="18"/>
          <w:szCs w:val="18"/>
        </w:rPr>
        <w:t>4</w:t>
      </w:r>
      <w:proofErr w:type="gramStart"/>
      <w:r>
        <w:rPr>
          <w:dstrike/>
          <w:color w:val="4472C4" w:themeColor="accent5"/>
          <w:spacing w:val="-2"/>
          <w:sz w:val="18"/>
          <w:szCs w:val="18"/>
        </w:rPr>
        <w:t xml:space="preserve">.  </w:t>
      </w:r>
      <w:r w:rsidR="00203E95" w:rsidRPr="00203E95">
        <w:rPr>
          <w:dstrike/>
          <w:color w:val="4472C4" w:themeColor="accent5"/>
          <w:spacing w:val="-2"/>
          <w:sz w:val="18"/>
          <w:szCs w:val="18"/>
        </w:rPr>
        <w:t>Where</w:t>
      </w:r>
      <w:proofErr w:type="gramEnd"/>
      <w:r w:rsidR="00203E95" w:rsidRPr="00203E95">
        <w:rPr>
          <w:dstrike/>
          <w:color w:val="4472C4" w:themeColor="accent5"/>
          <w:spacing w:val="-2"/>
          <w:sz w:val="18"/>
          <w:szCs w:val="18"/>
        </w:rPr>
        <w:t xml:space="preserve"> soil depth or depth to groundwater below the leaching trench are less than five feet, a minimum set back distance of 50 feet shall be required.</w:t>
      </w:r>
    </w:p>
    <w:p w14:paraId="39830EBD" w14:textId="77777777" w:rsidR="00203E95" w:rsidRDefault="00203E95" w:rsidP="00B83FB0">
      <w:pPr>
        <w:rPr>
          <w:dstrike/>
          <w:color w:val="4472C4" w:themeColor="accent5"/>
          <w:spacing w:val="-2"/>
          <w:sz w:val="18"/>
          <w:szCs w:val="18"/>
        </w:rPr>
      </w:pPr>
    </w:p>
    <w:p w14:paraId="1A904AFE" w14:textId="77777777" w:rsidR="00203E95" w:rsidRPr="00AC5DAC" w:rsidRDefault="00203E95" w:rsidP="00B83FB0">
      <w:pPr>
        <w:rPr>
          <w:dstrike/>
          <w:color w:val="4472C4" w:themeColor="accent5"/>
          <w:spacing w:val="-2"/>
          <w:sz w:val="18"/>
          <w:szCs w:val="18"/>
        </w:rPr>
        <w:sectPr w:rsidR="00203E95" w:rsidRPr="00AC5DAC" w:rsidSect="00900338">
          <w:headerReference w:type="first" r:id="rId72"/>
          <w:endnotePr>
            <w:numFmt w:val="decimal"/>
          </w:endnotePr>
          <w:type w:val="continuous"/>
          <w:pgSz w:w="12240" w:h="15840"/>
          <w:pgMar w:top="1170" w:right="1440" w:bottom="1224" w:left="1440" w:header="720" w:footer="720" w:gutter="0"/>
          <w:cols w:space="547"/>
          <w:noEndnote/>
        </w:sectPr>
      </w:pPr>
    </w:p>
    <w:p w14:paraId="2C99A3BA" w14:textId="77777777" w:rsidR="00900338" w:rsidRPr="00AC5DAC" w:rsidRDefault="00EB2C51" w:rsidP="00B83FB0">
      <w:pPr>
        <w:rPr>
          <w:dstrike/>
          <w:color w:val="4472C4" w:themeColor="accent5"/>
          <w:spacing w:val="-2"/>
          <w:sz w:val="20"/>
          <w:u w:val="single"/>
        </w:rPr>
      </w:pPr>
      <w:r>
        <w:rPr>
          <w:dstrike/>
          <w:noProof/>
          <w:color w:val="4472C4" w:themeColor="accent5"/>
        </w:rPr>
        <w:lastRenderedPageBreak/>
        <w:pict w14:anchorId="2C4241F4">
          <v:rect id="_x0000_s2057" alt="Soil percolation suitability chart for onsite waste treatment systems" style="position:absolute;left:0;text-align:left;margin-left:-23.1pt;margin-top:-1.95pt;width:509.2pt;height:633.75pt;z-index:251666432" filled="f"/>
        </w:pict>
      </w:r>
    </w:p>
    <w:p w14:paraId="1D2AEBEB" w14:textId="77777777" w:rsidR="00900338" w:rsidRPr="00AC5DAC" w:rsidRDefault="00900338" w:rsidP="00B83FB0">
      <w:pPr>
        <w:rPr>
          <w:b/>
          <w:dstrike/>
          <w:color w:val="4472C4" w:themeColor="accent5"/>
          <w:sz w:val="20"/>
          <w:u w:val="single"/>
        </w:rPr>
      </w:pPr>
      <w:r w:rsidRPr="00AC5DAC">
        <w:rPr>
          <w:b/>
          <w:dstrike/>
          <w:color w:val="4472C4" w:themeColor="accent5"/>
          <w:sz w:val="20"/>
          <w:u w:val="single"/>
        </w:rPr>
        <w:t>FIGURE 4-2</w:t>
      </w:r>
    </w:p>
    <w:p w14:paraId="12A94594" w14:textId="77777777" w:rsidR="00900338" w:rsidRPr="00AC5DAC" w:rsidRDefault="00900338" w:rsidP="00B83FB0">
      <w:pPr>
        <w:rPr>
          <w:b/>
          <w:dstrike/>
          <w:color w:val="4472C4" w:themeColor="accent5"/>
          <w:sz w:val="20"/>
          <w:u w:val="single"/>
        </w:rPr>
      </w:pPr>
      <w:r w:rsidRPr="00AC5DAC">
        <w:rPr>
          <w:b/>
          <w:dstrike/>
          <w:color w:val="4472C4" w:themeColor="accent5"/>
          <w:sz w:val="20"/>
          <w:u w:val="single"/>
        </w:rPr>
        <w:t>SOIL PERCOLATION SUITABILITY CHART FOR ON-SITE WASTE TREATMENT SYSTEMS</w:t>
      </w:r>
    </w:p>
    <w:p w14:paraId="02DF02E1" w14:textId="77777777" w:rsidR="00900338" w:rsidRPr="00AC5DAC" w:rsidRDefault="00900338" w:rsidP="00B83FB0">
      <w:pPr>
        <w:rPr>
          <w:b/>
          <w:dstrike/>
          <w:color w:val="4472C4" w:themeColor="accent5"/>
          <w:spacing w:val="-2"/>
          <w:sz w:val="20"/>
          <w:u w:val="single"/>
        </w:rPr>
      </w:pPr>
    </w:p>
    <w:p w14:paraId="407E297C" w14:textId="77777777" w:rsidR="00900338" w:rsidRPr="00AC5DAC" w:rsidRDefault="00900338" w:rsidP="00B83FB0">
      <w:pPr>
        <w:rPr>
          <w:dstrike/>
          <w:color w:val="4472C4" w:themeColor="accent5"/>
          <w:spacing w:val="-2"/>
          <w:sz w:val="20"/>
          <w:u w:val="single"/>
        </w:rPr>
      </w:pPr>
    </w:p>
    <w:p w14:paraId="430A5949" w14:textId="628A44A4" w:rsidR="00900338" w:rsidRPr="00AC5DAC" w:rsidRDefault="00EB2C51" w:rsidP="00B83FB0">
      <w:pPr>
        <w:rPr>
          <w:dstrike/>
          <w:color w:val="4472C4" w:themeColor="accent5"/>
          <w:spacing w:val="-2"/>
          <w:sz w:val="20"/>
          <w:u w:val="single"/>
        </w:rPr>
      </w:pPr>
      <w:r>
        <w:rPr>
          <w:dstrike/>
          <w:color w:val="4472C4" w:themeColor="accent5"/>
        </w:rPr>
        <w:pict w14:anchorId="76364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il percolation suitability chart for onsite waste treatment systems." style="width:5in;height:388.95pt;mso-position-horizontal:center" o:allowoverlap="f" fillcolor="window">
            <v:imagedata r:id="rId73" o:title="soil triange" croptop="2906f" cropbottom="4627f" cropleft="7609f" cropright="7203f"/>
          </v:shape>
        </w:pict>
      </w:r>
    </w:p>
    <w:p w14:paraId="7F100AD3" w14:textId="77777777" w:rsidR="00900338" w:rsidRPr="00AC5DAC" w:rsidRDefault="00900338" w:rsidP="00B83FB0">
      <w:pPr>
        <w:rPr>
          <w:dstrike/>
          <w:color w:val="4472C4" w:themeColor="accent5"/>
          <w:spacing w:val="-2"/>
          <w:sz w:val="20"/>
          <w:u w:val="single"/>
        </w:rPr>
      </w:pPr>
    </w:p>
    <w:p w14:paraId="257C4188"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Instructions:</w:t>
      </w:r>
    </w:p>
    <w:p w14:paraId="2AEAC211" w14:textId="77777777" w:rsidR="00900338" w:rsidRPr="00AC5DAC" w:rsidRDefault="00900338" w:rsidP="00B83FB0">
      <w:pPr>
        <w:rPr>
          <w:dstrike/>
          <w:color w:val="4472C4" w:themeColor="accent5"/>
          <w:sz w:val="20"/>
          <w:u w:val="single"/>
        </w:rPr>
      </w:pPr>
    </w:p>
    <w:p w14:paraId="0B23E0D8" w14:textId="77777777" w:rsidR="00900338" w:rsidRPr="00AC5DAC" w:rsidRDefault="00900338" w:rsidP="00900338">
      <w:pPr>
        <w:pStyle w:val="ListParagraph"/>
        <w:numPr>
          <w:ilvl w:val="0"/>
          <w:numId w:val="99"/>
        </w:numPr>
        <w:spacing w:after="240" w:line="276" w:lineRule="auto"/>
        <w:contextualSpacing w:val="0"/>
        <w:rPr>
          <w:rFonts w:cs="Arial"/>
          <w:dstrike/>
          <w:color w:val="4472C4" w:themeColor="accent5"/>
          <w:sz w:val="20"/>
        </w:rPr>
      </w:pPr>
      <w:r w:rsidRPr="00AC5DAC">
        <w:rPr>
          <w:dstrike/>
          <w:color w:val="4472C4" w:themeColor="accent5"/>
          <w:sz w:val="20"/>
        </w:rPr>
        <w:t>Plot texture on triangle based on percent sand, silt, and clay as determined by hydrometer analysis.</w:t>
      </w:r>
    </w:p>
    <w:p w14:paraId="7A7569B3" w14:textId="77777777" w:rsidR="00900338" w:rsidRPr="00AC5DAC" w:rsidRDefault="00900338" w:rsidP="00900338">
      <w:pPr>
        <w:pStyle w:val="ListParagraph"/>
        <w:numPr>
          <w:ilvl w:val="0"/>
          <w:numId w:val="99"/>
        </w:numPr>
        <w:spacing w:after="240" w:line="276" w:lineRule="auto"/>
        <w:contextualSpacing w:val="0"/>
        <w:rPr>
          <w:rFonts w:cs="Arial"/>
          <w:dstrike/>
          <w:color w:val="4472C4" w:themeColor="accent5"/>
          <w:sz w:val="20"/>
        </w:rPr>
      </w:pPr>
      <w:r w:rsidRPr="00AC5DAC">
        <w:rPr>
          <w:dstrike/>
          <w:color w:val="4472C4" w:themeColor="accent5"/>
          <w:sz w:val="20"/>
        </w:rPr>
        <w:t>Adjust for coarse fragments by moving the plotted point in the 100 percent sand direction an additional 2% for each 10% (by volume) of fragments greater than 2mm in diameter.</w:t>
      </w:r>
    </w:p>
    <w:p w14:paraId="0564F0D1" w14:textId="77777777" w:rsidR="00900338" w:rsidRPr="00AC5DAC" w:rsidRDefault="00900338" w:rsidP="00900338">
      <w:pPr>
        <w:pStyle w:val="ListParagraph"/>
        <w:numPr>
          <w:ilvl w:val="0"/>
          <w:numId w:val="99"/>
        </w:numPr>
        <w:spacing w:after="240" w:line="276" w:lineRule="auto"/>
        <w:contextualSpacing w:val="0"/>
        <w:rPr>
          <w:rFonts w:cs="Arial"/>
          <w:dstrike/>
          <w:color w:val="4472C4" w:themeColor="accent5"/>
          <w:sz w:val="20"/>
        </w:rPr>
      </w:pPr>
      <w:r w:rsidRPr="00AC5DAC">
        <w:rPr>
          <w:dstrike/>
          <w:color w:val="4472C4" w:themeColor="accent5"/>
          <w:sz w:val="20"/>
        </w:rPr>
        <w:t>Adjust for compactness of soil by moving the plotted point in the 100 percent clay direction an additional 15% for soils having a bulk-density greater than 1.7 gm/cc.</w:t>
      </w:r>
    </w:p>
    <w:p w14:paraId="0C772DEA" w14:textId="77777777" w:rsidR="00900338" w:rsidRPr="00AC5DAC" w:rsidRDefault="00900338" w:rsidP="00B83FB0">
      <w:pPr>
        <w:rPr>
          <w:dstrike/>
          <w:color w:val="4472C4" w:themeColor="accent5"/>
          <w:sz w:val="20"/>
        </w:rPr>
      </w:pPr>
      <w:r w:rsidRPr="00AC5DAC">
        <w:rPr>
          <w:dstrike/>
          <w:color w:val="4472C4" w:themeColor="accent5"/>
          <w:sz w:val="20"/>
        </w:rPr>
        <w:t>Note:</w:t>
      </w:r>
      <w:r w:rsidRPr="00AC5DAC">
        <w:rPr>
          <w:dstrike/>
          <w:color w:val="4472C4" w:themeColor="accent5"/>
          <w:sz w:val="20"/>
        </w:rPr>
        <w:tab/>
        <w:t>For soils falling in sand, loamy sand, or sandy loam classification bulk density analysis will generally not affect suitability, and analysis is not necessary.</w:t>
      </w:r>
    </w:p>
    <w:p w14:paraId="53290F06" w14:textId="77777777" w:rsidR="00900338" w:rsidRPr="00AC5DAC" w:rsidRDefault="00900338" w:rsidP="00B83FB0">
      <w:pPr>
        <w:rPr>
          <w:dstrike/>
          <w:color w:val="4472C4" w:themeColor="accent5"/>
          <w:spacing w:val="-2"/>
          <w:sz w:val="20"/>
          <w:u w:val="single"/>
        </w:rPr>
      </w:pPr>
    </w:p>
    <w:p w14:paraId="693228AD" w14:textId="67C4ACB1" w:rsidR="00900338" w:rsidRPr="00AC5DAC" w:rsidRDefault="00900338" w:rsidP="00B83FB0">
      <w:pPr>
        <w:rPr>
          <w:dstrike/>
          <w:color w:val="4472C4" w:themeColor="accent5"/>
          <w:spacing w:val="-2"/>
          <w:sz w:val="20"/>
          <w:u w:val="single"/>
        </w:rPr>
      </w:pPr>
    </w:p>
    <w:p w14:paraId="444F6A56" w14:textId="77777777" w:rsidR="00900338" w:rsidRPr="00AC5DAC" w:rsidRDefault="00900338" w:rsidP="00B83FB0">
      <w:pPr>
        <w:rPr>
          <w:dstrike/>
          <w:color w:val="4472C4" w:themeColor="accent5"/>
          <w:spacing w:val="-2"/>
          <w:sz w:val="20"/>
          <w:u w:val="single"/>
        </w:rPr>
        <w:sectPr w:rsidR="00900338" w:rsidRPr="00AC5DAC" w:rsidSect="00900338">
          <w:endnotePr>
            <w:numFmt w:val="decimal"/>
          </w:endnotePr>
          <w:pgSz w:w="12240" w:h="15840"/>
          <w:pgMar w:top="1224" w:right="1440" w:bottom="1224" w:left="1440" w:header="720" w:footer="720" w:gutter="0"/>
          <w:pgNumType w:chapStyle="9"/>
          <w:cols w:space="547"/>
          <w:noEndnote/>
        </w:sectPr>
      </w:pPr>
    </w:p>
    <w:p w14:paraId="35AF37E4" w14:textId="77777777" w:rsidR="00900338" w:rsidRPr="00AC5DAC" w:rsidRDefault="00900338" w:rsidP="00900338">
      <w:pPr>
        <w:pStyle w:val="ListParagraph"/>
        <w:numPr>
          <w:ilvl w:val="0"/>
          <w:numId w:val="97"/>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Methods of Site Evaluation</w:t>
      </w:r>
    </w:p>
    <w:p w14:paraId="1DFFE6B8"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Site evaluations are required in all instances to allow proper system design and to determine compliance with the proceeding site suitability criteria prior to approving the use of on</w:t>
      </w:r>
      <w:r w:rsidRPr="00AC5DAC">
        <w:rPr>
          <w:dstrike/>
          <w:color w:val="4472C4" w:themeColor="accent5"/>
          <w:spacing w:val="-2"/>
          <w:sz w:val="20"/>
        </w:rPr>
        <w:noBreakHyphen/>
        <w:t xml:space="preserve">site waste treatment and disposal systems. The responsible regulatory agency or Regional Water Board should be notified prior to the conduct of site evaluations since verification by agency personnel </w:t>
      </w:r>
      <w:proofErr w:type="gramStart"/>
      <w:r w:rsidRPr="00AC5DAC">
        <w:rPr>
          <w:dstrike/>
          <w:color w:val="4472C4" w:themeColor="accent5"/>
          <w:spacing w:val="-2"/>
          <w:sz w:val="20"/>
        </w:rPr>
        <w:t>maybe</w:t>
      </w:r>
      <w:proofErr w:type="gramEnd"/>
      <w:r w:rsidRPr="00AC5DAC">
        <w:rPr>
          <w:dstrike/>
          <w:color w:val="4472C4" w:themeColor="accent5"/>
          <w:spacing w:val="-2"/>
          <w:sz w:val="20"/>
        </w:rPr>
        <w:t xml:space="preserve"> required. Site evaluation shall be conducted by individuals qualified as described in Section X.6 of this policy, and evaluation methods shall be in accordance with the following guidelines.</w:t>
      </w:r>
    </w:p>
    <w:p w14:paraId="7D42DFDB" w14:textId="77777777" w:rsidR="00900338" w:rsidRPr="00AC5DAC" w:rsidRDefault="00900338" w:rsidP="00B83FB0">
      <w:pPr>
        <w:rPr>
          <w:dstrike/>
          <w:color w:val="4472C4" w:themeColor="accent5"/>
          <w:spacing w:val="-2"/>
          <w:sz w:val="20"/>
        </w:rPr>
      </w:pPr>
    </w:p>
    <w:p w14:paraId="0992CB8C" w14:textId="77777777" w:rsidR="00900338" w:rsidRPr="00AC5DAC" w:rsidRDefault="00900338" w:rsidP="00900338">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General Site Features</w:t>
      </w:r>
    </w:p>
    <w:p w14:paraId="5F977E6B" w14:textId="77777777" w:rsidR="00900338" w:rsidRPr="00AC5DAC" w:rsidRDefault="00900338" w:rsidP="00B83FB0">
      <w:pPr>
        <w:rPr>
          <w:dstrike/>
          <w:color w:val="4472C4" w:themeColor="accent5"/>
          <w:spacing w:val="-2"/>
          <w:sz w:val="20"/>
        </w:rPr>
      </w:pPr>
    </w:p>
    <w:p w14:paraId="51D9B06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Site features to be determined by inspection shall include:</w:t>
      </w:r>
    </w:p>
    <w:p w14:paraId="27523278" w14:textId="77777777" w:rsidR="00900338" w:rsidRPr="00AC5DAC" w:rsidRDefault="00900338" w:rsidP="00B83FB0">
      <w:pPr>
        <w:rPr>
          <w:dstrike/>
          <w:color w:val="4472C4" w:themeColor="accent5"/>
          <w:spacing w:val="-2"/>
          <w:sz w:val="20"/>
        </w:rPr>
      </w:pPr>
    </w:p>
    <w:p w14:paraId="1766FC83" w14:textId="77777777" w:rsidR="00900338" w:rsidRPr="00AC5DAC" w:rsidRDefault="00900338" w:rsidP="00900338">
      <w:pPr>
        <w:pStyle w:val="ListParagraph"/>
        <w:numPr>
          <w:ilvl w:val="1"/>
          <w:numId w:val="101"/>
        </w:numPr>
        <w:spacing w:after="240" w:line="276" w:lineRule="auto"/>
        <w:contextualSpacing w:val="0"/>
        <w:rPr>
          <w:rFonts w:cs="Arial"/>
          <w:dstrike/>
          <w:color w:val="4472C4" w:themeColor="accent5"/>
          <w:sz w:val="20"/>
        </w:rPr>
      </w:pPr>
      <w:r w:rsidRPr="00AC5DAC">
        <w:rPr>
          <w:dstrike/>
          <w:color w:val="4472C4" w:themeColor="accent5"/>
          <w:sz w:val="20"/>
        </w:rPr>
        <w:t>Land area available for primary disposal system and replacement area.</w:t>
      </w:r>
    </w:p>
    <w:p w14:paraId="64F1FC0A" w14:textId="77777777" w:rsidR="00900338" w:rsidRPr="00AC5DAC" w:rsidRDefault="00900338" w:rsidP="00900338">
      <w:pPr>
        <w:pStyle w:val="ListParagraph"/>
        <w:numPr>
          <w:ilvl w:val="1"/>
          <w:numId w:val="101"/>
        </w:numPr>
        <w:spacing w:after="240" w:line="276" w:lineRule="auto"/>
        <w:contextualSpacing w:val="0"/>
        <w:rPr>
          <w:rFonts w:cs="Arial"/>
          <w:dstrike/>
          <w:color w:val="4472C4" w:themeColor="accent5"/>
          <w:sz w:val="20"/>
        </w:rPr>
      </w:pPr>
      <w:r w:rsidRPr="00AC5DAC">
        <w:rPr>
          <w:dstrike/>
          <w:color w:val="4472C4" w:themeColor="accent5"/>
          <w:sz w:val="20"/>
        </w:rPr>
        <w:t>Ground slope in the effluent disposal and replacement area.</w:t>
      </w:r>
    </w:p>
    <w:p w14:paraId="325EEC4B" w14:textId="77777777" w:rsidR="00900338" w:rsidRPr="00AC5DAC" w:rsidRDefault="00900338" w:rsidP="00900338">
      <w:pPr>
        <w:pStyle w:val="ListParagraph"/>
        <w:numPr>
          <w:ilvl w:val="1"/>
          <w:numId w:val="101"/>
        </w:numPr>
        <w:spacing w:after="240" w:line="276" w:lineRule="auto"/>
        <w:contextualSpacing w:val="0"/>
        <w:rPr>
          <w:rFonts w:cs="Arial"/>
          <w:dstrike/>
          <w:color w:val="4472C4" w:themeColor="accent5"/>
          <w:sz w:val="20"/>
        </w:rPr>
      </w:pPr>
      <w:r w:rsidRPr="00AC5DAC">
        <w:rPr>
          <w:dstrike/>
          <w:color w:val="4472C4" w:themeColor="accent5"/>
          <w:sz w:val="20"/>
        </w:rPr>
        <w:t xml:space="preserve">Location of cut banks, fills, or evidence of past grading activities, natural bluffs, sharp changes in slope, soil landscape formations, and unstable </w:t>
      </w:r>
      <w:proofErr w:type="gramStart"/>
      <w:r w:rsidRPr="00AC5DAC">
        <w:rPr>
          <w:dstrike/>
          <w:color w:val="4472C4" w:themeColor="accent5"/>
          <w:sz w:val="20"/>
        </w:rPr>
        <w:t>land forms</w:t>
      </w:r>
      <w:proofErr w:type="gramEnd"/>
      <w:r w:rsidRPr="00AC5DAC">
        <w:rPr>
          <w:dstrike/>
          <w:color w:val="4472C4" w:themeColor="accent5"/>
          <w:sz w:val="20"/>
        </w:rPr>
        <w:t xml:space="preserve"> within 50 feet of the disposal and replacement area.</w:t>
      </w:r>
    </w:p>
    <w:p w14:paraId="7E9BB8DB" w14:textId="77777777" w:rsidR="00900338" w:rsidRPr="00AC5DAC" w:rsidRDefault="00900338" w:rsidP="00900338">
      <w:pPr>
        <w:pStyle w:val="ListParagraph"/>
        <w:numPr>
          <w:ilvl w:val="1"/>
          <w:numId w:val="101"/>
        </w:numPr>
        <w:spacing w:after="240" w:line="276" w:lineRule="auto"/>
        <w:contextualSpacing w:val="0"/>
        <w:rPr>
          <w:rFonts w:cs="Arial"/>
          <w:dstrike/>
          <w:color w:val="4472C4" w:themeColor="accent5"/>
          <w:sz w:val="20"/>
        </w:rPr>
      </w:pPr>
      <w:r w:rsidRPr="00AC5DAC">
        <w:rPr>
          <w:dstrike/>
          <w:color w:val="4472C4" w:themeColor="accent5"/>
          <w:sz w:val="20"/>
        </w:rPr>
        <w:t>Location of wells, intercept drains, streams, and other bodies of water on the property in question and within 100 feet on adjacent properties.</w:t>
      </w:r>
    </w:p>
    <w:p w14:paraId="370FB1EE" w14:textId="77777777" w:rsidR="00900338" w:rsidRPr="00AC5DAC" w:rsidRDefault="00900338" w:rsidP="00900338">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Soil Profiles</w:t>
      </w:r>
    </w:p>
    <w:p w14:paraId="7029C16A" w14:textId="77777777" w:rsidR="00900338" w:rsidRPr="00AC5DAC" w:rsidRDefault="00900338" w:rsidP="00B83FB0">
      <w:pPr>
        <w:rPr>
          <w:dstrike/>
          <w:color w:val="4472C4" w:themeColor="accent5"/>
          <w:spacing w:val="-2"/>
          <w:sz w:val="20"/>
        </w:rPr>
      </w:pPr>
    </w:p>
    <w:p w14:paraId="0CEDE41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Soil characteristics shall be evaluated by soil profile observations.  One backhoe excavation in the primary disposal field and one in the replacement area shall be required for this purpose. A third profile shall be required if the initial two profiles show conditions which are dissimilar enough </w:t>
      </w:r>
      <w:proofErr w:type="gramStart"/>
      <w:r w:rsidRPr="00AC5DAC">
        <w:rPr>
          <w:dstrike/>
          <w:color w:val="4472C4" w:themeColor="accent5"/>
          <w:spacing w:val="-2"/>
          <w:sz w:val="20"/>
        </w:rPr>
        <w:t>so as to</w:t>
      </w:r>
      <w:proofErr w:type="gramEnd"/>
      <w:r w:rsidRPr="00AC5DAC">
        <w:rPr>
          <w:dstrike/>
          <w:color w:val="4472C4" w:themeColor="accent5"/>
          <w:spacing w:val="-2"/>
          <w:sz w:val="20"/>
        </w:rPr>
        <w:t xml:space="preserve"> alter the ultimate design or location of the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area.</w:t>
      </w:r>
    </w:p>
    <w:p w14:paraId="1D530AAA" w14:textId="77777777" w:rsidR="00900338" w:rsidRPr="00AC5DAC" w:rsidRDefault="00900338" w:rsidP="00B83FB0">
      <w:pPr>
        <w:rPr>
          <w:dstrike/>
          <w:color w:val="4472C4" w:themeColor="accent5"/>
          <w:spacing w:val="-2"/>
          <w:sz w:val="20"/>
        </w:rPr>
      </w:pPr>
    </w:p>
    <w:p w14:paraId="15CCCEDD" w14:textId="77777777" w:rsidR="00900338" w:rsidRPr="00AC5DAC" w:rsidRDefault="00900338" w:rsidP="00B83FB0">
      <w:pPr>
        <w:rPr>
          <w:dstrike/>
          <w:color w:val="4472C4" w:themeColor="accent5"/>
          <w:spacing w:val="-2"/>
          <w:sz w:val="20"/>
        </w:rPr>
      </w:pPr>
      <w:proofErr w:type="spellStart"/>
      <w:r w:rsidRPr="00AC5DAC">
        <w:rPr>
          <w:dstrike/>
          <w:color w:val="4472C4" w:themeColor="accent5"/>
          <w:spacing w:val="-2"/>
          <w:sz w:val="20"/>
        </w:rPr>
        <w:t>Augered</w:t>
      </w:r>
      <w:proofErr w:type="spellEnd"/>
      <w:r w:rsidRPr="00AC5DAC">
        <w:rPr>
          <w:dstrike/>
          <w:color w:val="4472C4" w:themeColor="accent5"/>
          <w:spacing w:val="-2"/>
          <w:sz w:val="20"/>
        </w:rPr>
        <w:t xml:space="preserve"> test holes shall be an acceptable alternative, upon determination of the responsible regulatory agency: (a) where use of a backhoe is impractical because of access or because of the fragile nature of the soils, (b) when </w:t>
      </w:r>
      <w:proofErr w:type="gramStart"/>
      <w:r w:rsidRPr="00AC5DAC">
        <w:rPr>
          <w:dstrike/>
          <w:color w:val="4472C4" w:themeColor="accent5"/>
          <w:spacing w:val="-2"/>
          <w:sz w:val="20"/>
        </w:rPr>
        <w:t>necessary</w:t>
      </w:r>
      <w:proofErr w:type="gramEnd"/>
      <w:r w:rsidRPr="00AC5DAC">
        <w:rPr>
          <w:dstrike/>
          <w:color w:val="4472C4" w:themeColor="accent5"/>
          <w:spacing w:val="-2"/>
          <w:sz w:val="20"/>
        </w:rPr>
        <w:t xml:space="preserve"> only to very conditions expected on the basis of prior soils investigations, or (c) when done in connection with geologic investigations. Where this method is employed, three test holes in the primary disposal field and three in the replacement area shall be required.</w:t>
      </w:r>
    </w:p>
    <w:p w14:paraId="6D28A31D" w14:textId="77777777" w:rsidR="00900338" w:rsidRPr="00AC5DAC" w:rsidRDefault="00900338" w:rsidP="00B83FB0">
      <w:pPr>
        <w:rPr>
          <w:dstrike/>
          <w:color w:val="4472C4" w:themeColor="accent5"/>
          <w:spacing w:val="-2"/>
          <w:sz w:val="20"/>
        </w:rPr>
      </w:pPr>
    </w:p>
    <w:p w14:paraId="4B067D88"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In the evaluation of new subdivisions, enough soil profile excavations shall be made to identify a suitable disposal and replacement area on each proposed parcel.</w:t>
      </w:r>
    </w:p>
    <w:p w14:paraId="530A96C2" w14:textId="77777777" w:rsidR="00900338" w:rsidRPr="00AC5DAC" w:rsidRDefault="00900338" w:rsidP="00B83FB0">
      <w:pPr>
        <w:rPr>
          <w:dstrike/>
          <w:color w:val="4472C4" w:themeColor="accent5"/>
          <w:spacing w:val="-2"/>
          <w:sz w:val="20"/>
        </w:rPr>
      </w:pPr>
    </w:p>
    <w:p w14:paraId="58466DD6"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following factors shall be observed and reported from ground surface to a limiting condition or five feet below the proposed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system:</w:t>
      </w:r>
    </w:p>
    <w:p w14:paraId="20F09106" w14:textId="77777777" w:rsidR="00900338" w:rsidRPr="00AC5DAC" w:rsidRDefault="00900338" w:rsidP="00B83FB0">
      <w:pPr>
        <w:rPr>
          <w:dstrike/>
          <w:color w:val="4472C4" w:themeColor="accent5"/>
          <w:spacing w:val="-2"/>
          <w:sz w:val="20"/>
        </w:rPr>
      </w:pPr>
    </w:p>
    <w:p w14:paraId="47F84455" w14:textId="77777777" w:rsidR="00900338" w:rsidRPr="001A0012" w:rsidRDefault="00900338" w:rsidP="001B4CCC">
      <w:pPr>
        <w:rPr>
          <w:dstrike/>
          <w:color w:val="4472C4" w:themeColor="accent5"/>
          <w:sz w:val="22"/>
          <w:szCs w:val="20"/>
        </w:rPr>
      </w:pPr>
      <w:r w:rsidRPr="001A0012">
        <w:rPr>
          <w:dstrike/>
          <w:snapToGrid w:val="0"/>
          <w:color w:val="4472C4" w:themeColor="accent5"/>
          <w:sz w:val="22"/>
          <w:szCs w:val="20"/>
        </w:rPr>
        <w:lastRenderedPageBreak/>
        <w:t>Thickness and coloring including Munsell Color Identification of soil layers, soil structure, and texture according to United States Department of Agriculture (USDA) classification.</w:t>
      </w:r>
    </w:p>
    <w:p w14:paraId="1A6250B7" w14:textId="77777777" w:rsidR="00900338" w:rsidRPr="00AC5DAC" w:rsidRDefault="00900338" w:rsidP="00AC5DAC">
      <w:pPr>
        <w:pStyle w:val="ListParagraph"/>
        <w:numPr>
          <w:ilvl w:val="1"/>
          <w:numId w:val="46"/>
        </w:numPr>
        <w:rPr>
          <w:rFonts w:cs="Arial"/>
          <w:dstrike/>
          <w:color w:val="4472C4" w:themeColor="accent5"/>
          <w:sz w:val="20"/>
        </w:rPr>
      </w:pPr>
      <w:r w:rsidRPr="00AC5DAC">
        <w:rPr>
          <w:dstrike/>
          <w:color w:val="4472C4" w:themeColor="accent5"/>
          <w:sz w:val="20"/>
        </w:rPr>
        <w:t>Depth to a limiting condition such as hardpan, rock strata, a large volume of rock fragments, or impermeable soil layer.</w:t>
      </w:r>
    </w:p>
    <w:p w14:paraId="48BF3C2B" w14:textId="77777777" w:rsidR="00900338" w:rsidRPr="00AC5DAC" w:rsidRDefault="00900338" w:rsidP="00AC5DAC">
      <w:pPr>
        <w:pStyle w:val="ListParagraph"/>
        <w:numPr>
          <w:ilvl w:val="1"/>
          <w:numId w:val="46"/>
        </w:numPr>
        <w:rPr>
          <w:rFonts w:cs="Arial"/>
          <w:dstrike/>
          <w:color w:val="4472C4" w:themeColor="accent5"/>
          <w:sz w:val="20"/>
        </w:rPr>
      </w:pPr>
      <w:r w:rsidRPr="00AC5DAC">
        <w:rPr>
          <w:dstrike/>
          <w:color w:val="4472C4" w:themeColor="accent5"/>
          <w:sz w:val="20"/>
        </w:rPr>
        <w:t xml:space="preserve">Depth to </w:t>
      </w:r>
      <w:proofErr w:type="gramStart"/>
      <w:r w:rsidRPr="00AC5DAC">
        <w:rPr>
          <w:dstrike/>
          <w:color w:val="4472C4" w:themeColor="accent5"/>
          <w:sz w:val="20"/>
        </w:rPr>
        <w:t>observed</w:t>
      </w:r>
      <w:proofErr w:type="gramEnd"/>
      <w:r w:rsidRPr="00AC5DAC">
        <w:rPr>
          <w:dstrike/>
          <w:color w:val="4472C4" w:themeColor="accent5"/>
          <w:sz w:val="20"/>
        </w:rPr>
        <w:t xml:space="preserve"> groundwater.</w:t>
      </w:r>
    </w:p>
    <w:p w14:paraId="6B742698" w14:textId="77777777" w:rsidR="00900338" w:rsidRPr="00AC5DAC" w:rsidRDefault="00900338" w:rsidP="00AC5DAC">
      <w:pPr>
        <w:pStyle w:val="ListParagraph"/>
        <w:numPr>
          <w:ilvl w:val="1"/>
          <w:numId w:val="46"/>
        </w:numPr>
        <w:rPr>
          <w:rFonts w:cs="Arial"/>
          <w:dstrike/>
          <w:color w:val="4472C4" w:themeColor="accent5"/>
          <w:sz w:val="20"/>
        </w:rPr>
      </w:pPr>
      <w:r w:rsidRPr="00AC5DAC">
        <w:rPr>
          <w:dstrike/>
          <w:color w:val="4472C4" w:themeColor="accent5"/>
          <w:sz w:val="20"/>
        </w:rPr>
        <w:t xml:space="preserve">Depth to and description of soil mottling and </w:t>
      </w:r>
      <w:proofErr w:type="spellStart"/>
      <w:r w:rsidRPr="00AC5DAC">
        <w:rPr>
          <w:dstrike/>
          <w:color w:val="4472C4" w:themeColor="accent5"/>
          <w:sz w:val="20"/>
        </w:rPr>
        <w:t>gleying</w:t>
      </w:r>
      <w:proofErr w:type="spellEnd"/>
      <w:r w:rsidRPr="00AC5DAC">
        <w:rPr>
          <w:dstrike/>
          <w:color w:val="4472C4" w:themeColor="accent5"/>
          <w:sz w:val="20"/>
        </w:rPr>
        <w:t>.</w:t>
      </w:r>
    </w:p>
    <w:p w14:paraId="61F9816A" w14:textId="77777777" w:rsidR="00900338" w:rsidRPr="00AC5DAC" w:rsidRDefault="00900338" w:rsidP="00AC5DAC">
      <w:pPr>
        <w:pStyle w:val="ListParagraph"/>
        <w:numPr>
          <w:ilvl w:val="1"/>
          <w:numId w:val="46"/>
        </w:numPr>
        <w:rPr>
          <w:rFonts w:cs="Arial"/>
          <w:dstrike/>
          <w:color w:val="4472C4" w:themeColor="accent5"/>
          <w:sz w:val="20"/>
        </w:rPr>
      </w:pPr>
      <w:r w:rsidRPr="00AC5DAC">
        <w:rPr>
          <w:dstrike/>
          <w:color w:val="4472C4" w:themeColor="accent5"/>
          <w:sz w:val="20"/>
        </w:rPr>
        <w:t>Other prominent soil features which may affect site suitability, such as structure, stoniness, consistence, root zones and pores, dampness, massive and/or weak structured soils, etc.</w:t>
      </w:r>
    </w:p>
    <w:p w14:paraId="1A3F29DE" w14:textId="616B44D6" w:rsidR="00900338" w:rsidRPr="001A0012" w:rsidRDefault="00900338" w:rsidP="00B83FB0">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Depth </w:t>
      </w:r>
      <w:proofErr w:type="gramStart"/>
      <w:r w:rsidRPr="00AC5DAC">
        <w:rPr>
          <w:dstrike/>
          <w:color w:val="4472C4" w:themeColor="accent5"/>
          <w:sz w:val="20"/>
        </w:rPr>
        <w:t>to</w:t>
      </w:r>
      <w:proofErr w:type="gramEnd"/>
      <w:r w:rsidRPr="00AC5DAC">
        <w:rPr>
          <w:dstrike/>
          <w:color w:val="4472C4" w:themeColor="accent5"/>
          <w:sz w:val="20"/>
        </w:rPr>
        <w:t xml:space="preserve"> Groundwater Determinations</w:t>
      </w:r>
    </w:p>
    <w:p w14:paraId="0435E09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anticipated highest level of groundwater shall be estimated:</w:t>
      </w:r>
    </w:p>
    <w:p w14:paraId="21F5205A" w14:textId="77777777" w:rsidR="00900338" w:rsidRPr="00AC5DAC" w:rsidRDefault="00900338" w:rsidP="00900338">
      <w:pPr>
        <w:pStyle w:val="ListParagraph"/>
        <w:numPr>
          <w:ilvl w:val="0"/>
          <w:numId w:val="102"/>
        </w:numPr>
        <w:spacing w:after="240" w:line="276" w:lineRule="auto"/>
        <w:contextualSpacing w:val="0"/>
        <w:rPr>
          <w:rFonts w:cs="Arial"/>
          <w:dstrike/>
          <w:color w:val="4472C4" w:themeColor="accent5"/>
          <w:sz w:val="20"/>
        </w:rPr>
      </w:pPr>
      <w:r w:rsidRPr="00AC5DAC">
        <w:rPr>
          <w:dstrike/>
          <w:color w:val="4472C4" w:themeColor="accent5"/>
          <w:sz w:val="20"/>
        </w:rPr>
        <w:t xml:space="preserve">As the highest extent of soil mottling observed in the examination of soil profiles; or </w:t>
      </w:r>
    </w:p>
    <w:p w14:paraId="53E6D1F8" w14:textId="77777777" w:rsidR="00900338" w:rsidRPr="00AC5DAC" w:rsidRDefault="00900338" w:rsidP="00900338">
      <w:pPr>
        <w:pStyle w:val="ListParagraph"/>
        <w:numPr>
          <w:ilvl w:val="0"/>
          <w:numId w:val="102"/>
        </w:numPr>
        <w:spacing w:after="240" w:line="276" w:lineRule="auto"/>
        <w:contextualSpacing w:val="0"/>
        <w:rPr>
          <w:rFonts w:cs="Arial"/>
          <w:dstrike/>
          <w:color w:val="4472C4" w:themeColor="accent5"/>
          <w:sz w:val="20"/>
        </w:rPr>
      </w:pPr>
      <w:r w:rsidRPr="00AC5DAC">
        <w:rPr>
          <w:dstrike/>
          <w:color w:val="4472C4" w:themeColor="accent5"/>
          <w:sz w:val="20"/>
        </w:rPr>
        <w:t>By direct observation of groundwater levels during wet weather conditions.  Methods for groundwater determinations and monitoring well construction shall be set forth by the local regulatory agency.</w:t>
      </w:r>
    </w:p>
    <w:p w14:paraId="5911F68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Where a conflict in the above methods of examination exists, </w:t>
      </w:r>
      <w:proofErr w:type="gramStart"/>
      <w:r w:rsidRPr="00AC5DAC">
        <w:rPr>
          <w:dstrike/>
          <w:color w:val="4472C4" w:themeColor="accent5"/>
          <w:spacing w:val="-2"/>
          <w:sz w:val="20"/>
        </w:rPr>
        <w:t>the direct</w:t>
      </w:r>
      <w:proofErr w:type="gramEnd"/>
      <w:r w:rsidRPr="00AC5DAC">
        <w:rPr>
          <w:dstrike/>
          <w:color w:val="4472C4" w:themeColor="accent5"/>
          <w:spacing w:val="-2"/>
          <w:sz w:val="20"/>
        </w:rPr>
        <w:t xml:space="preserve"> observation shall govern.</w:t>
      </w:r>
    </w:p>
    <w:p w14:paraId="212C68CC"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In those areas which, because of </w:t>
      </w:r>
      <w:proofErr w:type="gramStart"/>
      <w:r w:rsidRPr="00AC5DAC">
        <w:rPr>
          <w:dstrike/>
          <w:color w:val="4472C4" w:themeColor="accent5"/>
          <w:spacing w:val="-2"/>
          <w:sz w:val="20"/>
        </w:rPr>
        <w:t>parent</w:t>
      </w:r>
      <w:proofErr w:type="gramEnd"/>
      <w:r w:rsidRPr="00AC5DAC">
        <w:rPr>
          <w:dstrike/>
          <w:color w:val="4472C4" w:themeColor="accent5"/>
          <w:spacing w:val="-2"/>
          <w:sz w:val="20"/>
        </w:rPr>
        <w:t xml:space="preserve"> materials, soils lack the necessary iron compounds to exhibit mottling, direct observation during wet weather conditions shall be required.  Guidance in defining such areas shall be provided by the Regional Water Board for each county within the watershed.</w:t>
      </w:r>
    </w:p>
    <w:p w14:paraId="581A2779" w14:textId="2E82A277" w:rsidR="00900338" w:rsidRPr="001A0012" w:rsidRDefault="00900338" w:rsidP="00B83FB0">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Soil Percolation Suitability</w:t>
      </w:r>
    </w:p>
    <w:p w14:paraId="7E69437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Determination of a site's suitability for percolation of effluent shall be either of the following methods:</w:t>
      </w:r>
    </w:p>
    <w:p w14:paraId="274F2040" w14:textId="77777777" w:rsidR="00900338" w:rsidRPr="00AC5DAC" w:rsidRDefault="00900338" w:rsidP="00900338">
      <w:pPr>
        <w:pStyle w:val="ListParagraph"/>
        <w:numPr>
          <w:ilvl w:val="1"/>
          <w:numId w:val="50"/>
        </w:numPr>
        <w:spacing w:after="240" w:line="276" w:lineRule="auto"/>
        <w:contextualSpacing w:val="0"/>
        <w:rPr>
          <w:rFonts w:cs="Arial"/>
          <w:dstrike/>
          <w:color w:val="4472C4" w:themeColor="accent5"/>
          <w:sz w:val="20"/>
        </w:rPr>
      </w:pPr>
      <w:r w:rsidRPr="00AC5DAC">
        <w:rPr>
          <w:dstrike/>
          <w:color w:val="4472C4" w:themeColor="accent5"/>
          <w:sz w:val="20"/>
        </w:rPr>
        <w:t>Percolation Testing</w:t>
      </w:r>
    </w:p>
    <w:p w14:paraId="21950B3F"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Stabilized percolation rates shall be established utilizing methods specified by the local regulatory agency.</w:t>
      </w:r>
    </w:p>
    <w:p w14:paraId="6DDD3B1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Percolation testing of soils falling within Zone 1 and Zone 2 may be conducted in non-wet weather conditions provided </w:t>
      </w:r>
      <w:proofErr w:type="gramStart"/>
      <w:r w:rsidRPr="00AC5DAC">
        <w:rPr>
          <w:dstrike/>
          <w:color w:val="4472C4" w:themeColor="accent5"/>
          <w:spacing w:val="-2"/>
          <w:sz w:val="20"/>
        </w:rPr>
        <w:t>presoaking</w:t>
      </w:r>
      <w:proofErr w:type="gramEnd"/>
      <w:r w:rsidRPr="00AC5DAC">
        <w:rPr>
          <w:dstrike/>
          <w:color w:val="4472C4" w:themeColor="accent5"/>
          <w:spacing w:val="-2"/>
          <w:sz w:val="20"/>
        </w:rPr>
        <w:t xml:space="preserve"> of the test hole is accomplished with (a) a continuous </w:t>
      </w:r>
      <w:proofErr w:type="gramStart"/>
      <w:r w:rsidRPr="00AC5DAC">
        <w:rPr>
          <w:dstrike/>
          <w:color w:val="4472C4" w:themeColor="accent5"/>
          <w:spacing w:val="-2"/>
          <w:sz w:val="20"/>
        </w:rPr>
        <w:t>12 hour</w:t>
      </w:r>
      <w:proofErr w:type="gramEnd"/>
      <w:r w:rsidRPr="00AC5DAC">
        <w:rPr>
          <w:dstrike/>
          <w:color w:val="4472C4" w:themeColor="accent5"/>
          <w:spacing w:val="-2"/>
          <w:sz w:val="20"/>
        </w:rPr>
        <w:t xml:space="preserve"> presoaking, or (b) a minimum of four complete </w:t>
      </w:r>
      <w:proofErr w:type="spellStart"/>
      <w:r w:rsidRPr="00AC5DAC">
        <w:rPr>
          <w:dstrike/>
          <w:color w:val="4472C4" w:themeColor="accent5"/>
          <w:spacing w:val="-2"/>
          <w:sz w:val="20"/>
        </w:rPr>
        <w:t>refillings</w:t>
      </w:r>
      <w:proofErr w:type="spellEnd"/>
      <w:r w:rsidRPr="00AC5DAC">
        <w:rPr>
          <w:dstrike/>
          <w:color w:val="4472C4" w:themeColor="accent5"/>
          <w:spacing w:val="-2"/>
          <w:sz w:val="20"/>
        </w:rPr>
        <w:t xml:space="preserve"> beginning during the day prior to that of the conduct of the test.</w:t>
      </w:r>
    </w:p>
    <w:p w14:paraId="5B31AF76"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Percolation testing of soils within Zone 3 and Zone 4 shall be conducted during wet weather conditions. However, percolation testing of soils within Zones 3 and 4 may be conducted in non-wet weather conditions provided the soils demonstrate a low shrink swell potential (Plasticity Index of less than 20, ASTM D 4318-84).</w:t>
      </w:r>
    </w:p>
    <w:p w14:paraId="1C251950" w14:textId="77777777" w:rsidR="00900338" w:rsidRPr="00AC5DAC" w:rsidRDefault="00900338" w:rsidP="00900338">
      <w:pPr>
        <w:pStyle w:val="ListParagraph"/>
        <w:numPr>
          <w:ilvl w:val="1"/>
          <w:numId w:val="50"/>
        </w:numPr>
        <w:spacing w:after="240" w:line="276" w:lineRule="auto"/>
        <w:contextualSpacing w:val="0"/>
        <w:rPr>
          <w:rFonts w:cs="Arial"/>
          <w:dstrike/>
          <w:color w:val="4472C4" w:themeColor="accent5"/>
          <w:sz w:val="20"/>
        </w:rPr>
      </w:pPr>
      <w:r w:rsidRPr="00AC5DAC">
        <w:rPr>
          <w:dstrike/>
          <w:color w:val="4472C4" w:themeColor="accent5"/>
          <w:sz w:val="20"/>
        </w:rPr>
        <w:t>Soil Analysis</w:t>
      </w:r>
    </w:p>
    <w:p w14:paraId="5648C490"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Soil samples representing the significant horizons within the excavated soil profile shall be obtained and analyzed for texture and bulk density according to methods prescribed by the Regional Water Board.  The results shall be plotted on the soil textural triangle of Figure 4-2 as per indicated instructions.</w:t>
      </w:r>
    </w:p>
    <w:p w14:paraId="40A9B27C" w14:textId="77777777" w:rsidR="00900338" w:rsidRPr="00AC5DAC" w:rsidRDefault="00900338" w:rsidP="00900338">
      <w:pPr>
        <w:pStyle w:val="ListParagraph"/>
        <w:numPr>
          <w:ilvl w:val="0"/>
          <w:numId w:val="103"/>
        </w:numPr>
        <w:spacing w:after="240" w:line="276" w:lineRule="auto"/>
        <w:contextualSpacing w:val="0"/>
        <w:rPr>
          <w:rFonts w:cs="Arial"/>
          <w:dstrike/>
          <w:color w:val="4472C4" w:themeColor="accent5"/>
          <w:sz w:val="20"/>
        </w:rPr>
      </w:pPr>
      <w:proofErr w:type="gramStart"/>
      <w:r w:rsidRPr="00AC5DAC">
        <w:rPr>
          <w:dstrike/>
          <w:color w:val="4472C4" w:themeColor="accent5"/>
          <w:sz w:val="20"/>
        </w:rPr>
        <w:t>Soils</w:t>
      </w:r>
      <w:proofErr w:type="gramEnd"/>
      <w:r w:rsidRPr="00AC5DAC">
        <w:rPr>
          <w:dstrike/>
          <w:color w:val="4472C4" w:themeColor="accent5"/>
          <w:sz w:val="20"/>
        </w:rPr>
        <w:t xml:space="preserve"> within Zone 1 shall be considered to have minimal filtration capabilities, requiring increased depths to groundwater as per Figure 4-1.</w:t>
      </w:r>
    </w:p>
    <w:p w14:paraId="493127A6" w14:textId="77777777" w:rsidR="00900338" w:rsidRPr="00AC5DAC" w:rsidRDefault="00900338" w:rsidP="00900338">
      <w:pPr>
        <w:pStyle w:val="ListParagraph"/>
        <w:numPr>
          <w:ilvl w:val="0"/>
          <w:numId w:val="103"/>
        </w:numPr>
        <w:spacing w:after="240" w:line="276" w:lineRule="auto"/>
        <w:contextualSpacing w:val="0"/>
        <w:rPr>
          <w:rFonts w:cs="Arial"/>
          <w:dstrike/>
          <w:color w:val="4472C4" w:themeColor="accent5"/>
          <w:sz w:val="20"/>
        </w:rPr>
      </w:pPr>
      <w:proofErr w:type="gramStart"/>
      <w:r w:rsidRPr="00AC5DAC">
        <w:rPr>
          <w:dstrike/>
          <w:color w:val="4472C4" w:themeColor="accent5"/>
          <w:sz w:val="20"/>
        </w:rPr>
        <w:t>Soils</w:t>
      </w:r>
      <w:proofErr w:type="gramEnd"/>
      <w:r w:rsidRPr="00AC5DAC">
        <w:rPr>
          <w:dstrike/>
          <w:color w:val="4472C4" w:themeColor="accent5"/>
          <w:sz w:val="20"/>
        </w:rPr>
        <w:t xml:space="preserve"> within Zone 2 shall be considered suitable for effluent disposal without further testing.</w:t>
      </w:r>
    </w:p>
    <w:p w14:paraId="7DCAD4A8" w14:textId="77777777" w:rsidR="00900338" w:rsidRPr="00AC5DAC" w:rsidRDefault="00900338" w:rsidP="00900338">
      <w:pPr>
        <w:pStyle w:val="ListParagraph"/>
        <w:numPr>
          <w:ilvl w:val="0"/>
          <w:numId w:val="103"/>
        </w:numPr>
        <w:spacing w:after="240" w:line="276" w:lineRule="auto"/>
        <w:contextualSpacing w:val="0"/>
        <w:rPr>
          <w:rFonts w:cs="Arial"/>
          <w:dstrike/>
          <w:color w:val="4472C4" w:themeColor="accent5"/>
          <w:sz w:val="20"/>
        </w:rPr>
      </w:pPr>
      <w:r w:rsidRPr="00AC5DAC">
        <w:rPr>
          <w:dstrike/>
          <w:color w:val="4472C4" w:themeColor="accent5"/>
          <w:sz w:val="20"/>
        </w:rPr>
        <w:t xml:space="preserve">Soils within </w:t>
      </w:r>
      <w:proofErr w:type="gramStart"/>
      <w:r w:rsidRPr="00AC5DAC">
        <w:rPr>
          <w:dstrike/>
          <w:color w:val="4472C4" w:themeColor="accent5"/>
          <w:sz w:val="20"/>
        </w:rPr>
        <w:t>Zone</w:t>
      </w:r>
      <w:proofErr w:type="gramEnd"/>
      <w:r w:rsidRPr="00AC5DAC">
        <w:rPr>
          <w:dstrike/>
          <w:color w:val="4472C4" w:themeColor="accent5"/>
          <w:sz w:val="20"/>
        </w:rPr>
        <w:t xml:space="preserve"> 3 and 4 shall require percolation testing as per (a) above to verify suitability for effluent disposal.</w:t>
      </w:r>
    </w:p>
    <w:p w14:paraId="5066C821" w14:textId="2C1DD24A" w:rsidR="00900338" w:rsidRPr="001A0012" w:rsidRDefault="00900338" w:rsidP="00B83FB0">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Wet Weather Criteria</w:t>
      </w:r>
    </w:p>
    <w:p w14:paraId="1218707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lastRenderedPageBreak/>
        <w:t>Wet weather testing periods shall be determined geographically by local regulatory agencies incorporating the following criteria as a minimum:</w:t>
      </w:r>
    </w:p>
    <w:p w14:paraId="4E9F0382" w14:textId="77777777" w:rsidR="00900338" w:rsidRPr="00AC5DAC" w:rsidRDefault="00900338" w:rsidP="00900338">
      <w:pPr>
        <w:pStyle w:val="ListParagraph"/>
        <w:numPr>
          <w:ilvl w:val="0"/>
          <w:numId w:val="104"/>
        </w:numPr>
        <w:spacing w:after="240" w:line="276" w:lineRule="auto"/>
        <w:contextualSpacing w:val="0"/>
        <w:rPr>
          <w:rFonts w:cs="Arial"/>
          <w:dstrike/>
          <w:color w:val="4472C4" w:themeColor="accent5"/>
          <w:sz w:val="20"/>
        </w:rPr>
      </w:pPr>
      <w:r w:rsidRPr="00AC5DAC">
        <w:rPr>
          <w:dstrike/>
          <w:color w:val="4472C4" w:themeColor="accent5"/>
          <w:sz w:val="20"/>
        </w:rPr>
        <w:t xml:space="preserve">Between January 1 and April 30; and </w:t>
      </w:r>
    </w:p>
    <w:p w14:paraId="4556653F" w14:textId="77777777" w:rsidR="00900338" w:rsidRPr="00AC5DAC" w:rsidRDefault="00900338" w:rsidP="00900338">
      <w:pPr>
        <w:pStyle w:val="ListParagraph"/>
        <w:numPr>
          <w:ilvl w:val="0"/>
          <w:numId w:val="104"/>
        </w:numPr>
        <w:spacing w:after="240" w:line="276" w:lineRule="auto"/>
        <w:contextualSpacing w:val="0"/>
        <w:rPr>
          <w:rFonts w:cs="Arial"/>
          <w:dstrike/>
          <w:color w:val="4472C4" w:themeColor="accent5"/>
          <w:sz w:val="20"/>
        </w:rPr>
      </w:pPr>
      <w:r w:rsidRPr="00AC5DAC">
        <w:rPr>
          <w:dstrike/>
          <w:color w:val="4472C4" w:themeColor="accent5"/>
          <w:sz w:val="20"/>
        </w:rPr>
        <w:t>Following 10 inches of rain in a 30</w:t>
      </w:r>
      <w:r w:rsidRPr="00AC5DAC">
        <w:rPr>
          <w:dstrike/>
          <w:color w:val="4472C4" w:themeColor="accent5"/>
          <w:sz w:val="20"/>
        </w:rPr>
        <w:noBreakHyphen/>
        <w:t>day period or after one</w:t>
      </w:r>
      <w:r w:rsidRPr="00AC5DAC">
        <w:rPr>
          <w:dstrike/>
          <w:color w:val="4472C4" w:themeColor="accent5"/>
          <w:sz w:val="20"/>
        </w:rPr>
        <w:noBreakHyphen/>
        <w:t>half of the seasonal normal precipitation has fallen.</w:t>
      </w:r>
    </w:p>
    <w:p w14:paraId="1E77059E"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Modification of wet weather testing beyond the limits of the above criteria may be made in accordance with a program of groundwater level monitoring instituted and conducted by the local regulatory agency.</w:t>
      </w:r>
    </w:p>
    <w:p w14:paraId="571F4F2C" w14:textId="1B4269B1" w:rsidR="00900338" w:rsidRPr="00AC5DAC" w:rsidRDefault="00900338" w:rsidP="00B83FB0">
      <w:pPr>
        <w:rPr>
          <w:dstrike/>
          <w:color w:val="4472C4" w:themeColor="accent5"/>
          <w:spacing w:val="-2"/>
          <w:sz w:val="20"/>
        </w:rPr>
      </w:pPr>
    </w:p>
    <w:p w14:paraId="672D1D7A" w14:textId="77777777" w:rsidR="00900338" w:rsidRPr="00AC5DAC" w:rsidRDefault="00900338" w:rsidP="00900338">
      <w:pPr>
        <w:pStyle w:val="ListParagraph"/>
        <w:numPr>
          <w:ilvl w:val="0"/>
          <w:numId w:val="97"/>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Provision for Waiver</w:t>
      </w:r>
    </w:p>
    <w:p w14:paraId="48D0D0FF"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Waiver of site suitability criteria and evaluation methods specified herein may be granted by the Regional Water Board or county Health Officer when it can be satisfactorily demonstrated that water quality will not be </w:t>
      </w:r>
      <w:proofErr w:type="gramStart"/>
      <w:r w:rsidRPr="00AC5DAC">
        <w:rPr>
          <w:dstrike/>
          <w:color w:val="4472C4" w:themeColor="accent5"/>
          <w:spacing w:val="-2"/>
          <w:sz w:val="20"/>
        </w:rPr>
        <w:t>impaired</w:t>
      </w:r>
      <w:proofErr w:type="gramEnd"/>
      <w:r w:rsidRPr="00AC5DAC">
        <w:rPr>
          <w:dstrike/>
          <w:color w:val="4472C4" w:themeColor="accent5"/>
          <w:spacing w:val="-2"/>
          <w:sz w:val="20"/>
        </w:rPr>
        <w:t xml:space="preserve"> and public health will not be threatened as a result of such waivers.</w:t>
      </w:r>
    </w:p>
    <w:p w14:paraId="0DEEB443" w14:textId="77777777" w:rsidR="00900338" w:rsidRPr="00AC5DAC" w:rsidRDefault="00900338" w:rsidP="00B83FB0">
      <w:pPr>
        <w:rPr>
          <w:dstrike/>
          <w:color w:val="4472C4" w:themeColor="accent5"/>
          <w:spacing w:val="-2"/>
          <w:sz w:val="20"/>
        </w:rPr>
      </w:pPr>
    </w:p>
    <w:p w14:paraId="198617DA"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Waivers may be granted for:</w:t>
      </w:r>
    </w:p>
    <w:p w14:paraId="484DD1CC" w14:textId="77777777" w:rsidR="00900338" w:rsidRPr="00AC5DAC" w:rsidRDefault="00900338" w:rsidP="00900338">
      <w:pPr>
        <w:pStyle w:val="ListParagraph"/>
        <w:numPr>
          <w:ilvl w:val="0"/>
          <w:numId w:val="105"/>
        </w:numPr>
        <w:spacing w:after="240" w:line="276" w:lineRule="auto"/>
        <w:contextualSpacing w:val="0"/>
        <w:rPr>
          <w:rFonts w:cs="Arial"/>
          <w:dstrike/>
          <w:color w:val="4472C4" w:themeColor="accent5"/>
          <w:sz w:val="20"/>
        </w:rPr>
      </w:pPr>
      <w:r w:rsidRPr="00AC5DAC">
        <w:rPr>
          <w:dstrike/>
          <w:color w:val="4472C4" w:themeColor="accent5"/>
          <w:sz w:val="20"/>
        </w:rPr>
        <w:t>Individual cases, or</w:t>
      </w:r>
    </w:p>
    <w:p w14:paraId="6C766383" w14:textId="77777777" w:rsidR="00900338" w:rsidRPr="00AC5DAC" w:rsidRDefault="00900338" w:rsidP="00900338">
      <w:pPr>
        <w:pStyle w:val="ListParagraph"/>
        <w:numPr>
          <w:ilvl w:val="0"/>
          <w:numId w:val="105"/>
        </w:numPr>
        <w:spacing w:after="240" w:line="276" w:lineRule="auto"/>
        <w:contextualSpacing w:val="0"/>
        <w:rPr>
          <w:rFonts w:cs="Arial"/>
          <w:dstrike/>
          <w:color w:val="4472C4" w:themeColor="accent5"/>
          <w:sz w:val="20"/>
        </w:rPr>
      </w:pPr>
      <w:r w:rsidRPr="00AC5DAC">
        <w:rPr>
          <w:dstrike/>
          <w:color w:val="4472C4" w:themeColor="accent5"/>
          <w:sz w:val="20"/>
        </w:rPr>
        <w:t>Defined geographical areas.</w:t>
      </w:r>
    </w:p>
    <w:p w14:paraId="14D481B8" w14:textId="77777777" w:rsidR="00900338" w:rsidRPr="00AC5DAC" w:rsidRDefault="00900338" w:rsidP="00B83FB0">
      <w:pPr>
        <w:rPr>
          <w:dstrike/>
          <w:color w:val="4472C4" w:themeColor="accent5"/>
          <w:spacing w:val="-2"/>
          <w:sz w:val="20"/>
        </w:rPr>
      </w:pPr>
    </w:p>
    <w:p w14:paraId="37811D5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local regulatory agency shall notify the Regional Water Board of the basis for each waiver. Prior to granting geographical area waivers, the local regulatory agency shall submit technical justification to the Regional Water Board for review and concurrence.</w:t>
      </w:r>
    </w:p>
    <w:p w14:paraId="6F4EDCCE" w14:textId="77777777" w:rsidR="00900338" w:rsidRPr="00AC5DAC" w:rsidRDefault="00900338" w:rsidP="00B83FB0">
      <w:pPr>
        <w:rPr>
          <w:dstrike/>
          <w:color w:val="4472C4" w:themeColor="accent5"/>
          <w:spacing w:val="-2"/>
          <w:sz w:val="20"/>
        </w:rPr>
      </w:pPr>
    </w:p>
    <w:p w14:paraId="3F79BB01" w14:textId="77777777" w:rsidR="00900338" w:rsidRPr="00AC5DAC" w:rsidRDefault="00900338" w:rsidP="00900338">
      <w:pPr>
        <w:pStyle w:val="ListParagraph"/>
        <w:numPr>
          <w:ilvl w:val="0"/>
          <w:numId w:val="97"/>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Waiver Prohibitions</w:t>
      </w:r>
    </w:p>
    <w:p w14:paraId="3C07EC0E"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Where surveys conducted by the local regulatory agencies and/or Regional Water Board staff indicate that discharges from on</w:t>
      </w:r>
      <w:r w:rsidRPr="00AC5DAC">
        <w:rPr>
          <w:dstrike/>
          <w:color w:val="4472C4" w:themeColor="accent5"/>
          <w:spacing w:val="-2"/>
          <w:sz w:val="20"/>
        </w:rPr>
        <w:noBreakHyphen/>
        <w:t xml:space="preserve">site waste treatment and disposal systems in specific geographical areas are resulting in or threatening to result in health hazards or water quality impairment, the Regional Water Board may prohibit the issuance of waivers in said areas.  </w:t>
      </w:r>
    </w:p>
    <w:p w14:paraId="16F7B4FF" w14:textId="77777777" w:rsidR="00900338" w:rsidRPr="00AC5DAC" w:rsidRDefault="00900338" w:rsidP="00B83FB0">
      <w:pPr>
        <w:rPr>
          <w:dstrike/>
          <w:color w:val="4472C4" w:themeColor="accent5"/>
          <w:spacing w:val="-2"/>
          <w:sz w:val="20"/>
        </w:rPr>
      </w:pPr>
    </w:p>
    <w:p w14:paraId="37E7614B"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Exemptions to such prohibitions shall be granted by the Regional Water Board only where an authorized public agency can provide satisfactory assurance that individual systems will be appropriately designed, located, sized, shaped, constructed, and maintained to provide adequate protection of beneficial uses of water and prevention of nuisance, pollution, and contamination.</w:t>
      </w:r>
    </w:p>
    <w:p w14:paraId="428C5F1A" w14:textId="77777777" w:rsidR="00900338" w:rsidRPr="00AC5DAC" w:rsidRDefault="00900338" w:rsidP="00B83FB0">
      <w:pPr>
        <w:rPr>
          <w:dstrike/>
          <w:color w:val="4472C4" w:themeColor="accent5"/>
          <w:spacing w:val="-2"/>
          <w:sz w:val="20"/>
        </w:rPr>
      </w:pPr>
    </w:p>
    <w:p w14:paraId="1E292EA8" w14:textId="77777777" w:rsidR="00900338" w:rsidRPr="00AC5DAC" w:rsidRDefault="00900338" w:rsidP="00900338">
      <w:pPr>
        <w:pStyle w:val="ListParagraph"/>
        <w:numPr>
          <w:ilvl w:val="0"/>
          <w:numId w:val="97"/>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Individual Systems Prohibitions</w:t>
      </w:r>
    </w:p>
    <w:p w14:paraId="2CEF9E1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discharge from existing or new individual systems utilizing subsurface disposal shall be prohibited by the Regional Water Board in accordance with Section 13280 of the California Water Code where substantial evidence shows that such discharges will result in violation of water quality objectives, will impair present or future beneficial uses of water, will cause pollution, nuisance, or contamination, or will unreasonably degrade the quality of any waters of the State. Identification of "individual systems prohibition areas" is incorporated into Section VIII of this policy.</w:t>
      </w:r>
    </w:p>
    <w:p w14:paraId="7F901DD5" w14:textId="77777777" w:rsidR="00900338" w:rsidRPr="00E3602C" w:rsidRDefault="00900338" w:rsidP="00E3602C">
      <w:pPr>
        <w:rPr>
          <w:dstrike/>
          <w:color w:val="4472C4" w:themeColor="accent5"/>
        </w:rPr>
      </w:pPr>
      <w:r w:rsidRPr="00E3602C">
        <w:rPr>
          <w:dstrike/>
          <w:color w:val="4472C4" w:themeColor="accent5"/>
        </w:rPr>
        <w:t>Design Criteria and Technical Guidelines</w:t>
      </w:r>
    </w:p>
    <w:p w14:paraId="56D579E6"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lastRenderedPageBreak/>
        <w:t>Estimates of Wastewater Flows for Design Purposes</w:t>
      </w:r>
    </w:p>
    <w:p w14:paraId="56B260C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Although actual wastewater flows may in fact be less, estimates of wastewater flows for the design of conventional on-site systems shall be based on 150 gallons per day per bedroom. Local regulatory agencies may incorporate reduced flows into the design of the on-site system upon approval by the Regional Water Board </w:t>
      </w:r>
      <w:proofErr w:type="gramStart"/>
      <w:r w:rsidRPr="00AC5DAC">
        <w:rPr>
          <w:dstrike/>
          <w:color w:val="4472C4" w:themeColor="accent5"/>
          <w:spacing w:val="-2"/>
          <w:sz w:val="20"/>
        </w:rPr>
        <w:t>or for</w:t>
      </w:r>
      <w:proofErr w:type="gramEnd"/>
      <w:r w:rsidRPr="00AC5DAC">
        <w:rPr>
          <w:dstrike/>
          <w:color w:val="4472C4" w:themeColor="accent5"/>
          <w:spacing w:val="-2"/>
          <w:sz w:val="20"/>
        </w:rPr>
        <w:t xml:space="preserve"> alternative systems. Estimated flow rates for on-site systems receiving wastewater flows of greater than 1,500 gallons per day or from commercial establishments shall </w:t>
      </w:r>
      <w:proofErr w:type="gramStart"/>
      <w:r w:rsidRPr="00AC5DAC">
        <w:rPr>
          <w:dstrike/>
          <w:color w:val="4472C4" w:themeColor="accent5"/>
          <w:spacing w:val="-2"/>
          <w:sz w:val="20"/>
        </w:rPr>
        <w:t>take into account</w:t>
      </w:r>
      <w:proofErr w:type="gramEnd"/>
      <w:r w:rsidRPr="00AC5DAC">
        <w:rPr>
          <w:dstrike/>
          <w:color w:val="4472C4" w:themeColor="accent5"/>
          <w:spacing w:val="-2"/>
          <w:sz w:val="20"/>
        </w:rPr>
        <w:t xml:space="preserve"> peak loading rates and the chemical characteristics of the wastewater. </w:t>
      </w:r>
    </w:p>
    <w:p w14:paraId="143734D8" w14:textId="77777777" w:rsidR="00900338" w:rsidRPr="00AC5DAC" w:rsidRDefault="00900338" w:rsidP="00B83FB0">
      <w:pPr>
        <w:rPr>
          <w:dstrike/>
          <w:color w:val="4472C4" w:themeColor="accent5"/>
          <w:spacing w:val="-2"/>
          <w:sz w:val="20"/>
        </w:rPr>
      </w:pPr>
    </w:p>
    <w:p w14:paraId="24F2FCB1"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Septic Tank Capacity, Construction, Inspection, and Testing</w:t>
      </w:r>
    </w:p>
    <w:p w14:paraId="18D4CAF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At a minimum, septic tank capacity, construction, inspection, and testing requirements shall be based upon the current edition of the International Association of Plumbing and Mechanical Officials Uniform Plumbing Code (1988 Edition), or other local agency regulations approved by the Regional Water Board.</w:t>
      </w:r>
    </w:p>
    <w:p w14:paraId="367A8C0B" w14:textId="77777777" w:rsidR="00900338" w:rsidRPr="00AC5DAC" w:rsidRDefault="00900338" w:rsidP="00B83FB0">
      <w:pPr>
        <w:rPr>
          <w:dstrike/>
          <w:color w:val="4472C4" w:themeColor="accent5"/>
          <w:spacing w:val="-2"/>
          <w:sz w:val="20"/>
        </w:rPr>
      </w:pPr>
    </w:p>
    <w:p w14:paraId="165B4B9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Individual treatment units other than septic tanks shall require certification by the National Sanitation Foundation (NSF) or the International Association of Plumbing and Mechanical Officials (IAPMO) prior to approval for use.</w:t>
      </w:r>
    </w:p>
    <w:p w14:paraId="476F2E7A" w14:textId="77777777" w:rsidR="00900338" w:rsidRPr="00AC5DAC" w:rsidRDefault="00900338" w:rsidP="00B83FB0">
      <w:pPr>
        <w:rPr>
          <w:dstrike/>
          <w:color w:val="4472C4" w:themeColor="accent5"/>
          <w:spacing w:val="-2"/>
          <w:sz w:val="20"/>
        </w:rPr>
      </w:pPr>
    </w:p>
    <w:p w14:paraId="0F56E3A0"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proofErr w:type="spellStart"/>
      <w:r w:rsidRPr="00AC5DAC">
        <w:rPr>
          <w:dstrike/>
          <w:color w:val="4472C4" w:themeColor="accent5"/>
          <w:sz w:val="20"/>
          <w:u w:val="single"/>
        </w:rPr>
        <w:t>Leachfield</w:t>
      </w:r>
      <w:proofErr w:type="spellEnd"/>
      <w:r w:rsidRPr="00AC5DAC">
        <w:rPr>
          <w:dstrike/>
          <w:color w:val="4472C4" w:themeColor="accent5"/>
          <w:sz w:val="20"/>
          <w:u w:val="single"/>
        </w:rPr>
        <w:t xml:space="preserve"> System Design</w:t>
      </w:r>
    </w:p>
    <w:p w14:paraId="13673AC8"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design of the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shall be based on both the estimated flows set forth in Section IV.A. of this policy, and the organic loading of the on-site system. Table 4-2, or other local regulatory agency regulations approved by the Regional Water Board shall be acceptable for conventional on-site systems.</w:t>
      </w:r>
    </w:p>
    <w:p w14:paraId="7A46D355" w14:textId="77777777" w:rsidR="00900338" w:rsidRPr="00AC5DAC" w:rsidRDefault="00900338" w:rsidP="00B83FB0">
      <w:pPr>
        <w:rPr>
          <w:dstrike/>
          <w:color w:val="4472C4" w:themeColor="accent5"/>
          <w:spacing w:val="-2"/>
          <w:sz w:val="20"/>
        </w:rPr>
      </w:pPr>
    </w:p>
    <w:p w14:paraId="0A266B6E"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Utilization of the upper horizons for wastewater disposal shall be encouraged. </w:t>
      </w:r>
      <w:proofErr w:type="gramStart"/>
      <w:r w:rsidRPr="00AC5DAC">
        <w:rPr>
          <w:dstrike/>
          <w:color w:val="4472C4" w:themeColor="accent5"/>
          <w:spacing w:val="-2"/>
          <w:sz w:val="20"/>
        </w:rPr>
        <w:t>Sidewall</w:t>
      </w:r>
      <w:proofErr w:type="gramEnd"/>
      <w:r w:rsidRPr="00AC5DAC">
        <w:rPr>
          <w:dstrike/>
          <w:color w:val="4472C4" w:themeColor="accent5"/>
          <w:spacing w:val="-2"/>
          <w:sz w:val="20"/>
        </w:rPr>
        <w:t xml:space="preserve"> depth below the bottom of the leaching pipe shall be a minimum of 12 inches and shall not exceed 36 inches. The use of trenches deeper than 36 inches below the bottom of the leaching pipe shall be acceptable only where site investigations and plans by a qualified individual (per Section X.6. of this policy) demonstrate the suitability of the system to accept wastewater and protect quality. </w:t>
      </w:r>
    </w:p>
    <w:p w14:paraId="7EF3FEB3" w14:textId="77777777" w:rsidR="00900338" w:rsidRPr="00AC5DAC" w:rsidRDefault="00900338" w:rsidP="00B83FB0">
      <w:pPr>
        <w:rPr>
          <w:dstrike/>
          <w:color w:val="4472C4" w:themeColor="accent5"/>
          <w:spacing w:val="-2"/>
          <w:sz w:val="20"/>
        </w:rPr>
      </w:pPr>
    </w:p>
    <w:p w14:paraId="717F0B8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Trench width shall not exceed 36 inches. Plastic leaching chambers are acceptable, provided the size is based on Table 4-2 of this policy.</w:t>
      </w:r>
    </w:p>
    <w:p w14:paraId="31E9B5C6" w14:textId="77777777" w:rsidR="00900338" w:rsidRPr="00AC5DAC" w:rsidRDefault="00900338" w:rsidP="00B83FB0">
      <w:pPr>
        <w:rPr>
          <w:dstrike/>
          <w:color w:val="4472C4" w:themeColor="accent5"/>
          <w:spacing w:val="-2"/>
          <w:sz w:val="20"/>
        </w:rPr>
      </w:pPr>
    </w:p>
    <w:p w14:paraId="6DEF3947"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Cesspools</w:t>
      </w:r>
    </w:p>
    <w:p w14:paraId="0D755C8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use of cesspools for on</w:t>
      </w:r>
      <w:r w:rsidRPr="00AC5DAC">
        <w:rPr>
          <w:dstrike/>
          <w:color w:val="4472C4" w:themeColor="accent5"/>
          <w:spacing w:val="-2"/>
          <w:sz w:val="20"/>
        </w:rPr>
        <w:noBreakHyphen/>
        <w:t xml:space="preserve">site waste treatment and disposal shall be prohibited. </w:t>
      </w:r>
    </w:p>
    <w:p w14:paraId="6A6B1A61" w14:textId="77777777" w:rsidR="00900338" w:rsidRPr="00AC5DAC" w:rsidRDefault="00900338" w:rsidP="00B83FB0">
      <w:pPr>
        <w:rPr>
          <w:dstrike/>
          <w:color w:val="4472C4" w:themeColor="accent5"/>
          <w:spacing w:val="-2"/>
          <w:sz w:val="20"/>
        </w:rPr>
      </w:pPr>
    </w:p>
    <w:p w14:paraId="29DFE0B1"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Holding Tanks</w:t>
      </w:r>
    </w:p>
    <w:p w14:paraId="0CBBBDE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use of holding tanks shall be prohibited except where the </w:t>
      </w:r>
      <w:proofErr w:type="gramStart"/>
      <w:r w:rsidRPr="00AC5DAC">
        <w:rPr>
          <w:dstrike/>
          <w:color w:val="4472C4" w:themeColor="accent5"/>
          <w:spacing w:val="-2"/>
          <w:sz w:val="20"/>
        </w:rPr>
        <w:t>responsible regulatory agency</w:t>
      </w:r>
      <w:proofErr w:type="gramEnd"/>
      <w:r w:rsidRPr="00AC5DAC">
        <w:rPr>
          <w:dstrike/>
          <w:color w:val="4472C4" w:themeColor="accent5"/>
          <w:spacing w:val="-2"/>
          <w:sz w:val="20"/>
        </w:rPr>
        <w:t xml:space="preserve"> determines that:</w:t>
      </w:r>
    </w:p>
    <w:p w14:paraId="1970BAA2" w14:textId="77777777" w:rsidR="00900338" w:rsidRPr="00AC5DAC" w:rsidRDefault="00900338" w:rsidP="00B83FB0">
      <w:pPr>
        <w:rPr>
          <w:dstrike/>
          <w:color w:val="4472C4" w:themeColor="accent5"/>
          <w:spacing w:val="-2"/>
          <w:sz w:val="20"/>
        </w:rPr>
      </w:pPr>
    </w:p>
    <w:p w14:paraId="14B4946C" w14:textId="77777777" w:rsidR="00900338" w:rsidRPr="00AC5DAC" w:rsidRDefault="00900338" w:rsidP="00900338">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It is necessary to abate an existing nuisance or health hazard; or</w:t>
      </w:r>
    </w:p>
    <w:p w14:paraId="6EAEB638" w14:textId="77777777" w:rsidR="00900338" w:rsidRPr="00AC5DAC" w:rsidRDefault="00900338" w:rsidP="00900338">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The proposed use is within a sewer service area, sewers are under construction or contracts have been awarded and completion is expected within two years, there is capacity at the wastewater treatment plant and the </w:t>
      </w:r>
      <w:proofErr w:type="spellStart"/>
      <w:r w:rsidRPr="00AC5DAC">
        <w:rPr>
          <w:dstrike/>
          <w:color w:val="4472C4" w:themeColor="accent5"/>
          <w:sz w:val="20"/>
        </w:rPr>
        <w:t>sewering</w:t>
      </w:r>
      <w:proofErr w:type="spellEnd"/>
      <w:r w:rsidRPr="00AC5DAC">
        <w:rPr>
          <w:dstrike/>
          <w:color w:val="4472C4" w:themeColor="accent5"/>
          <w:sz w:val="20"/>
        </w:rPr>
        <w:t xml:space="preserve"> agency will assume responsibility for maintenance of the tanks; </w:t>
      </w:r>
      <w:r w:rsidRPr="00AC5DAC">
        <w:rPr>
          <w:dstrike/>
          <w:color w:val="4472C4" w:themeColor="accent5"/>
          <w:sz w:val="20"/>
        </w:rPr>
        <w:lastRenderedPageBreak/>
        <w:t>or</w:t>
      </w:r>
    </w:p>
    <w:p w14:paraId="48C36F37" w14:textId="0CAE0892" w:rsidR="00900338" w:rsidRPr="001A0012" w:rsidRDefault="00900338" w:rsidP="00B83FB0">
      <w:pPr>
        <w:pStyle w:val="ListParagraph"/>
        <w:numPr>
          <w:ilvl w:val="1"/>
          <w:numId w:val="97"/>
        </w:numPr>
        <w:spacing w:after="240" w:line="276" w:lineRule="auto"/>
        <w:contextualSpacing w:val="0"/>
        <w:rPr>
          <w:rFonts w:cs="Arial"/>
          <w:dstrike/>
          <w:color w:val="4472C4" w:themeColor="accent5"/>
          <w:sz w:val="20"/>
        </w:rPr>
      </w:pPr>
      <w:r w:rsidRPr="00AC5DAC">
        <w:rPr>
          <w:dstrike/>
          <w:color w:val="4472C4" w:themeColor="accent5"/>
          <w:sz w:val="20"/>
        </w:rPr>
        <w:t>It is for use at a campground or similar temporary public facility where a permanent sewage disposal system is not necessary or feasible and maintenance is performed by a public agency.</w:t>
      </w:r>
    </w:p>
    <w:p w14:paraId="0C8E6700"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Intercept Drains</w:t>
      </w:r>
    </w:p>
    <w:p w14:paraId="4E12328E"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use of intercept drains to lower the level of perched groundwater in the immediate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area shall be acceptable under the following conditions:</w:t>
      </w:r>
    </w:p>
    <w:p w14:paraId="2B2A5D56" w14:textId="77777777" w:rsidR="00900338" w:rsidRPr="00AC5DAC" w:rsidRDefault="00900338" w:rsidP="00B83FB0">
      <w:pPr>
        <w:rPr>
          <w:dstrike/>
          <w:color w:val="4472C4" w:themeColor="accent5"/>
          <w:spacing w:val="-2"/>
          <w:sz w:val="20"/>
        </w:rPr>
      </w:pPr>
    </w:p>
    <w:p w14:paraId="134B675D" w14:textId="77777777" w:rsidR="00900338" w:rsidRPr="00AC5DAC" w:rsidRDefault="00900338" w:rsidP="00900338">
      <w:pPr>
        <w:pStyle w:val="ListParagraph"/>
        <w:numPr>
          <w:ilvl w:val="0"/>
          <w:numId w:val="107"/>
        </w:numPr>
        <w:spacing w:after="240" w:line="276" w:lineRule="auto"/>
        <w:contextualSpacing w:val="0"/>
        <w:rPr>
          <w:rFonts w:cs="Arial"/>
          <w:dstrike/>
          <w:color w:val="4472C4" w:themeColor="accent5"/>
          <w:sz w:val="20"/>
        </w:rPr>
      </w:pPr>
      <w:r w:rsidRPr="00AC5DAC">
        <w:rPr>
          <w:dstrike/>
          <w:color w:val="4472C4" w:themeColor="accent5"/>
          <w:sz w:val="20"/>
        </w:rPr>
        <w:t xml:space="preserve">Natural ground slope is greater than 5 </w:t>
      </w:r>
      <w:proofErr w:type="gramStart"/>
      <w:r w:rsidRPr="00AC5DAC">
        <w:rPr>
          <w:dstrike/>
          <w:color w:val="4472C4" w:themeColor="accent5"/>
          <w:sz w:val="20"/>
        </w:rPr>
        <w:t>percent;</w:t>
      </w:r>
      <w:proofErr w:type="gramEnd"/>
    </w:p>
    <w:p w14:paraId="4EC91A53" w14:textId="77777777" w:rsidR="00900338" w:rsidRPr="00AC5DAC" w:rsidRDefault="00900338" w:rsidP="00900338">
      <w:pPr>
        <w:pStyle w:val="ListParagraph"/>
        <w:numPr>
          <w:ilvl w:val="0"/>
          <w:numId w:val="107"/>
        </w:numPr>
        <w:spacing w:after="240" w:line="276" w:lineRule="auto"/>
        <w:contextualSpacing w:val="0"/>
        <w:rPr>
          <w:rFonts w:cs="Arial"/>
          <w:dstrike/>
          <w:color w:val="4472C4" w:themeColor="accent5"/>
          <w:sz w:val="20"/>
        </w:rPr>
      </w:pPr>
      <w:r w:rsidRPr="00AC5DAC">
        <w:rPr>
          <w:dstrike/>
          <w:color w:val="4472C4" w:themeColor="accent5"/>
          <w:sz w:val="20"/>
        </w:rPr>
        <w:t xml:space="preserve">Site investigations show groundwater to be perched on bedrock, hardpan, or an impermeable soil </w:t>
      </w:r>
      <w:proofErr w:type="gramStart"/>
      <w:r w:rsidRPr="00AC5DAC">
        <w:rPr>
          <w:dstrike/>
          <w:color w:val="4472C4" w:themeColor="accent5"/>
          <w:sz w:val="20"/>
        </w:rPr>
        <w:t>layer;</w:t>
      </w:r>
      <w:proofErr w:type="gramEnd"/>
    </w:p>
    <w:p w14:paraId="6E7DCEE0" w14:textId="70773D72" w:rsidR="00900338" w:rsidRPr="001A0012" w:rsidRDefault="00900338" w:rsidP="00B83FB0">
      <w:pPr>
        <w:pStyle w:val="ListParagraph"/>
        <w:numPr>
          <w:ilvl w:val="0"/>
          <w:numId w:val="107"/>
        </w:numPr>
        <w:spacing w:after="240" w:line="276" w:lineRule="auto"/>
        <w:contextualSpacing w:val="0"/>
        <w:rPr>
          <w:rFonts w:cs="Arial"/>
          <w:dstrike/>
          <w:color w:val="4472C4" w:themeColor="accent5"/>
          <w:sz w:val="20"/>
        </w:rPr>
      </w:pPr>
      <w:r w:rsidRPr="00AC5DAC">
        <w:rPr>
          <w:dstrike/>
          <w:color w:val="4472C4" w:themeColor="accent5"/>
          <w:sz w:val="20"/>
        </w:rPr>
        <w:t xml:space="preserve">The intercept drain extends from </w:t>
      </w:r>
      <w:proofErr w:type="gramStart"/>
      <w:r w:rsidRPr="00AC5DAC">
        <w:rPr>
          <w:dstrike/>
          <w:color w:val="4472C4" w:themeColor="accent5"/>
          <w:sz w:val="20"/>
        </w:rPr>
        <w:t>ground</w:t>
      </w:r>
      <w:proofErr w:type="gramEnd"/>
      <w:r w:rsidRPr="00AC5DAC">
        <w:rPr>
          <w:dstrike/>
          <w:color w:val="4472C4" w:themeColor="accent5"/>
          <w:sz w:val="20"/>
        </w:rPr>
        <w:t xml:space="preserve"> surface into bedrock, hardpan, or the impermeable soil layer.</w:t>
      </w:r>
    </w:p>
    <w:p w14:paraId="6B764B8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In no case shall the pervious section of an intercept drain be located less than 15 feet upgradient or 50 feet laterally from any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w:t>
      </w:r>
    </w:p>
    <w:p w14:paraId="343D5AE2" w14:textId="77777777" w:rsidR="00900338" w:rsidRPr="00AC5DAC" w:rsidRDefault="00900338" w:rsidP="00B83FB0">
      <w:pPr>
        <w:rPr>
          <w:dstrike/>
          <w:color w:val="4472C4" w:themeColor="accent5"/>
          <w:spacing w:val="-2"/>
          <w:sz w:val="20"/>
        </w:rPr>
      </w:pPr>
    </w:p>
    <w:p w14:paraId="5C30FF6B" w14:textId="6BB25540"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Where </w:t>
      </w:r>
      <w:proofErr w:type="gramStart"/>
      <w:r w:rsidRPr="00AC5DAC">
        <w:rPr>
          <w:dstrike/>
          <w:color w:val="4472C4" w:themeColor="accent5"/>
          <w:spacing w:val="-2"/>
          <w:sz w:val="20"/>
        </w:rPr>
        <w:t>all of</w:t>
      </w:r>
      <w:proofErr w:type="gramEnd"/>
      <w:r w:rsidRPr="00AC5DAC">
        <w:rPr>
          <w:dstrike/>
          <w:color w:val="4472C4" w:themeColor="accent5"/>
          <w:spacing w:val="-2"/>
          <w:sz w:val="20"/>
        </w:rPr>
        <w:t xml:space="preserve"> the above conditions cannot be met, </w:t>
      </w:r>
      <w:proofErr w:type="gramStart"/>
      <w:r w:rsidRPr="00AC5DAC">
        <w:rPr>
          <w:dstrike/>
          <w:color w:val="4472C4" w:themeColor="accent5"/>
          <w:spacing w:val="-2"/>
          <w:sz w:val="20"/>
        </w:rPr>
        <w:t>actual</w:t>
      </w:r>
      <w:proofErr w:type="gramEnd"/>
      <w:r w:rsidRPr="00AC5DAC">
        <w:rPr>
          <w:dstrike/>
          <w:color w:val="4472C4" w:themeColor="accent5"/>
          <w:spacing w:val="-2"/>
          <w:sz w:val="20"/>
        </w:rPr>
        <w:t xml:space="preserve"> performance of the intercept drain shall be demonstrated prior to approval.</w:t>
      </w:r>
    </w:p>
    <w:p w14:paraId="5EC3809D" w14:textId="0CBA8B79" w:rsidR="00900338" w:rsidRPr="00AC5DAC" w:rsidRDefault="00900338" w:rsidP="00B83FB0">
      <w:pPr>
        <w:rPr>
          <w:b/>
          <w:dstrike/>
          <w:color w:val="4472C4" w:themeColor="accent5"/>
          <w:spacing w:val="-2"/>
          <w:sz w:val="20"/>
          <w:u w:val="single"/>
        </w:rPr>
      </w:pPr>
    </w:p>
    <w:p w14:paraId="0D29F196" w14:textId="77777777" w:rsidR="00900338" w:rsidRPr="00AC5DAC" w:rsidRDefault="00900338" w:rsidP="00B83FB0">
      <w:pPr>
        <w:rPr>
          <w:b/>
          <w:dstrike/>
          <w:color w:val="4472C4" w:themeColor="accent5"/>
          <w:spacing w:val="-2"/>
          <w:sz w:val="20"/>
          <w:u w:val="single"/>
        </w:rPr>
      </w:pPr>
      <w:r w:rsidRPr="00AC5DAC">
        <w:rPr>
          <w:b/>
          <w:dstrike/>
          <w:color w:val="4472C4" w:themeColor="accent5"/>
          <w:spacing w:val="-2"/>
          <w:sz w:val="20"/>
          <w:u w:val="single"/>
        </w:rPr>
        <w:t>Table 4-2   Rates of Wastewater Application for Absorption Areas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150"/>
        <w:gridCol w:w="2970"/>
        <w:gridCol w:w="3240"/>
      </w:tblGrid>
      <w:tr w:rsidR="00AC5DAC" w:rsidRPr="00AC5DAC" w14:paraId="0D6C61A3" w14:textId="77777777" w:rsidTr="00567515">
        <w:trPr>
          <w:trHeight w:val="809"/>
          <w:jc w:val="center"/>
        </w:trPr>
        <w:tc>
          <w:tcPr>
            <w:tcW w:w="3150" w:type="dxa"/>
            <w:vAlign w:val="center"/>
          </w:tcPr>
          <w:p w14:paraId="1D25C636"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Soil Texture</w:t>
            </w:r>
          </w:p>
        </w:tc>
        <w:tc>
          <w:tcPr>
            <w:tcW w:w="2970" w:type="dxa"/>
            <w:vAlign w:val="center"/>
          </w:tcPr>
          <w:p w14:paraId="4D31BA5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Percolation Rate</w:t>
            </w:r>
          </w:p>
          <w:p w14:paraId="07C77D32"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Minutes per Inch</w:t>
            </w:r>
          </w:p>
        </w:tc>
        <w:tc>
          <w:tcPr>
            <w:tcW w:w="3240" w:type="dxa"/>
            <w:vAlign w:val="center"/>
          </w:tcPr>
          <w:p w14:paraId="0B1AA0DD"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Application Rate</w:t>
            </w:r>
          </w:p>
          <w:p w14:paraId="1799EC85"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Gallons per Day per Square</w:t>
            </w:r>
          </w:p>
          <w:p w14:paraId="07136091"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Foot</w:t>
            </w:r>
          </w:p>
        </w:tc>
      </w:tr>
      <w:tr w:rsidR="00AC5DAC" w:rsidRPr="00AC5DAC" w14:paraId="64EC8979" w14:textId="77777777" w:rsidTr="00567515">
        <w:trPr>
          <w:trHeight w:val="208"/>
          <w:jc w:val="center"/>
        </w:trPr>
        <w:tc>
          <w:tcPr>
            <w:tcW w:w="3150" w:type="dxa"/>
            <w:vAlign w:val="center"/>
          </w:tcPr>
          <w:p w14:paraId="11EA5E38"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Gravel, coarse sand</w:t>
            </w:r>
          </w:p>
        </w:tc>
        <w:tc>
          <w:tcPr>
            <w:tcW w:w="2970" w:type="dxa"/>
            <w:vAlign w:val="center"/>
          </w:tcPr>
          <w:p w14:paraId="672D4011"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&lt;1</w:t>
            </w:r>
          </w:p>
        </w:tc>
        <w:tc>
          <w:tcPr>
            <w:tcW w:w="3240" w:type="dxa"/>
            <w:vAlign w:val="center"/>
          </w:tcPr>
          <w:p w14:paraId="4DFFAF15"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Not Suitable</w:t>
            </w:r>
          </w:p>
        </w:tc>
      </w:tr>
      <w:tr w:rsidR="00AC5DAC" w:rsidRPr="00AC5DAC" w14:paraId="64013663" w14:textId="77777777" w:rsidTr="00567515">
        <w:trPr>
          <w:trHeight w:val="168"/>
          <w:jc w:val="center"/>
        </w:trPr>
        <w:tc>
          <w:tcPr>
            <w:tcW w:w="3150" w:type="dxa"/>
            <w:vAlign w:val="center"/>
          </w:tcPr>
          <w:p w14:paraId="6162E6C8"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Coarse to medium sand</w:t>
            </w:r>
          </w:p>
        </w:tc>
        <w:tc>
          <w:tcPr>
            <w:tcW w:w="2970" w:type="dxa"/>
            <w:vAlign w:val="center"/>
          </w:tcPr>
          <w:p w14:paraId="2A3C8237"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 – 5</w:t>
            </w:r>
          </w:p>
        </w:tc>
        <w:tc>
          <w:tcPr>
            <w:tcW w:w="3240" w:type="dxa"/>
            <w:vAlign w:val="center"/>
          </w:tcPr>
          <w:p w14:paraId="6E5C3F9C"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1.2</w:t>
            </w:r>
          </w:p>
        </w:tc>
      </w:tr>
      <w:tr w:rsidR="00AC5DAC" w:rsidRPr="00AC5DAC" w14:paraId="0DE0BA5C" w14:textId="77777777" w:rsidTr="00567515">
        <w:trPr>
          <w:trHeight w:val="137"/>
          <w:jc w:val="center"/>
        </w:trPr>
        <w:tc>
          <w:tcPr>
            <w:tcW w:w="3150" w:type="dxa"/>
            <w:vAlign w:val="center"/>
          </w:tcPr>
          <w:p w14:paraId="1D905167"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Fine sand, loamy sand</w:t>
            </w:r>
          </w:p>
        </w:tc>
        <w:tc>
          <w:tcPr>
            <w:tcW w:w="2970" w:type="dxa"/>
            <w:vAlign w:val="center"/>
          </w:tcPr>
          <w:p w14:paraId="448FA34D"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6 – 15</w:t>
            </w:r>
          </w:p>
        </w:tc>
        <w:tc>
          <w:tcPr>
            <w:tcW w:w="3240" w:type="dxa"/>
            <w:vAlign w:val="center"/>
          </w:tcPr>
          <w:p w14:paraId="5578945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1.1 – 0.8</w:t>
            </w:r>
          </w:p>
        </w:tc>
      </w:tr>
      <w:tr w:rsidR="00AC5DAC" w:rsidRPr="00AC5DAC" w14:paraId="46B9993A" w14:textId="77777777" w:rsidTr="00567515">
        <w:trPr>
          <w:trHeight w:val="88"/>
          <w:jc w:val="center"/>
        </w:trPr>
        <w:tc>
          <w:tcPr>
            <w:tcW w:w="3150" w:type="dxa"/>
            <w:vAlign w:val="center"/>
          </w:tcPr>
          <w:p w14:paraId="015A1798"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Sandy loam, loam</w:t>
            </w:r>
          </w:p>
        </w:tc>
        <w:tc>
          <w:tcPr>
            <w:tcW w:w="2970" w:type="dxa"/>
            <w:vAlign w:val="center"/>
          </w:tcPr>
          <w:p w14:paraId="7847D039"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16 – 30</w:t>
            </w:r>
          </w:p>
        </w:tc>
        <w:tc>
          <w:tcPr>
            <w:tcW w:w="3240" w:type="dxa"/>
            <w:vAlign w:val="center"/>
          </w:tcPr>
          <w:p w14:paraId="760C08C6"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0.7 – 0.6</w:t>
            </w:r>
          </w:p>
        </w:tc>
      </w:tr>
      <w:tr w:rsidR="00AC5DAC" w:rsidRPr="00AC5DAC" w14:paraId="13B571C1" w14:textId="77777777" w:rsidTr="00567515">
        <w:trPr>
          <w:trHeight w:val="219"/>
          <w:jc w:val="center"/>
        </w:trPr>
        <w:tc>
          <w:tcPr>
            <w:tcW w:w="3150" w:type="dxa"/>
            <w:vAlign w:val="center"/>
          </w:tcPr>
          <w:p w14:paraId="5938254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Loam, porous silt loam</w:t>
            </w:r>
          </w:p>
        </w:tc>
        <w:tc>
          <w:tcPr>
            <w:tcW w:w="2970" w:type="dxa"/>
            <w:vAlign w:val="center"/>
          </w:tcPr>
          <w:p w14:paraId="59FBF601"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31 – 60</w:t>
            </w:r>
          </w:p>
        </w:tc>
        <w:tc>
          <w:tcPr>
            <w:tcW w:w="3240" w:type="dxa"/>
            <w:vAlign w:val="center"/>
          </w:tcPr>
          <w:p w14:paraId="321967F2"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0.5 – 0.4</w:t>
            </w:r>
          </w:p>
        </w:tc>
      </w:tr>
      <w:tr w:rsidR="00AC5DAC" w:rsidRPr="00AC5DAC" w14:paraId="5F4C54FB" w14:textId="77777777" w:rsidTr="00567515">
        <w:trPr>
          <w:trHeight w:val="63"/>
          <w:jc w:val="center"/>
        </w:trPr>
        <w:tc>
          <w:tcPr>
            <w:tcW w:w="3150" w:type="dxa"/>
            <w:vAlign w:val="center"/>
          </w:tcPr>
          <w:p w14:paraId="32D9AD7D"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Silty clay loam, clay loam –</w:t>
            </w:r>
            <w:proofErr w:type="spellStart"/>
            <w:proofErr w:type="gramStart"/>
            <w:r w:rsidRPr="00AC5DAC">
              <w:rPr>
                <w:dstrike/>
                <w:color w:val="4472C4" w:themeColor="accent5"/>
                <w:spacing w:val="-2"/>
                <w:sz w:val="20"/>
                <w:u w:val="single"/>
              </w:rPr>
              <w:t>a,b</w:t>
            </w:r>
            <w:proofErr w:type="spellEnd"/>
            <w:proofErr w:type="gramEnd"/>
          </w:p>
        </w:tc>
        <w:tc>
          <w:tcPr>
            <w:tcW w:w="2970" w:type="dxa"/>
            <w:vAlign w:val="center"/>
          </w:tcPr>
          <w:p w14:paraId="63E16CF9"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61 – 120</w:t>
            </w:r>
          </w:p>
        </w:tc>
        <w:tc>
          <w:tcPr>
            <w:tcW w:w="3240" w:type="dxa"/>
            <w:vAlign w:val="center"/>
          </w:tcPr>
          <w:p w14:paraId="5A1E811E" w14:textId="77777777" w:rsidR="00900338" w:rsidRPr="00AC5DAC" w:rsidRDefault="00900338" w:rsidP="00B83FB0">
            <w:pPr>
              <w:rPr>
                <w:dstrike/>
                <w:color w:val="4472C4" w:themeColor="accent5"/>
                <w:spacing w:val="-2"/>
                <w:sz w:val="20"/>
                <w:u w:val="single"/>
              </w:rPr>
            </w:pPr>
            <w:r w:rsidRPr="00AC5DAC">
              <w:rPr>
                <w:dstrike/>
                <w:color w:val="4472C4" w:themeColor="accent5"/>
                <w:spacing w:val="-2"/>
                <w:sz w:val="20"/>
                <w:u w:val="single"/>
              </w:rPr>
              <w:t>0.4 – 0.2</w:t>
            </w:r>
          </w:p>
        </w:tc>
      </w:tr>
    </w:tbl>
    <w:p w14:paraId="0E650F68" w14:textId="77777777" w:rsidR="00900338" w:rsidRPr="00AC5DAC" w:rsidRDefault="00900338" w:rsidP="00B83FB0">
      <w:pPr>
        <w:rPr>
          <w:dstrike/>
          <w:color w:val="4472C4" w:themeColor="accent5"/>
          <w:spacing w:val="-2"/>
          <w:sz w:val="18"/>
          <w:szCs w:val="18"/>
        </w:rPr>
      </w:pPr>
      <w:r w:rsidRPr="00AC5DAC">
        <w:rPr>
          <w:dstrike/>
          <w:color w:val="4472C4" w:themeColor="accent5"/>
          <w:spacing w:val="-2"/>
          <w:sz w:val="18"/>
          <w:szCs w:val="18"/>
        </w:rPr>
        <w:t>Note:  Application rates may be interpolated based on percolation rates, within the ranges listed above.</w:t>
      </w:r>
    </w:p>
    <w:p w14:paraId="560CC3AD" w14:textId="77777777" w:rsidR="00900338" w:rsidRPr="00AC5DAC" w:rsidRDefault="00900338" w:rsidP="00900338">
      <w:pPr>
        <w:pStyle w:val="ListParagraph"/>
        <w:numPr>
          <w:ilvl w:val="0"/>
          <w:numId w:val="10"/>
        </w:numPr>
        <w:spacing w:after="240" w:line="276" w:lineRule="auto"/>
        <w:contextualSpacing w:val="0"/>
        <w:rPr>
          <w:rFonts w:cs="Arial"/>
          <w:dstrike/>
          <w:color w:val="4472C4" w:themeColor="accent5"/>
          <w:sz w:val="18"/>
          <w:szCs w:val="18"/>
        </w:rPr>
      </w:pPr>
      <w:proofErr w:type="gramStart"/>
      <w:r w:rsidRPr="00AC5DAC">
        <w:rPr>
          <w:dstrike/>
          <w:color w:val="4472C4" w:themeColor="accent5"/>
          <w:sz w:val="18"/>
          <w:szCs w:val="18"/>
        </w:rPr>
        <w:t>Soils</w:t>
      </w:r>
      <w:proofErr w:type="gramEnd"/>
      <w:r w:rsidRPr="00AC5DAC">
        <w:rPr>
          <w:dstrike/>
          <w:color w:val="4472C4" w:themeColor="accent5"/>
          <w:sz w:val="18"/>
          <w:szCs w:val="18"/>
        </w:rPr>
        <w:t xml:space="preserve"> without expandable clays.</w:t>
      </w:r>
    </w:p>
    <w:p w14:paraId="42BB94D8" w14:textId="77777777" w:rsidR="00900338" w:rsidRPr="00AC5DAC" w:rsidRDefault="00900338" w:rsidP="00900338">
      <w:pPr>
        <w:pStyle w:val="ListParagraph"/>
        <w:numPr>
          <w:ilvl w:val="0"/>
          <w:numId w:val="10"/>
        </w:numPr>
        <w:spacing w:after="240" w:line="276" w:lineRule="auto"/>
        <w:contextualSpacing w:val="0"/>
        <w:rPr>
          <w:rFonts w:cs="Arial"/>
          <w:dstrike/>
          <w:color w:val="4472C4" w:themeColor="accent5"/>
          <w:sz w:val="18"/>
          <w:szCs w:val="18"/>
        </w:rPr>
      </w:pPr>
      <w:proofErr w:type="gramStart"/>
      <w:r w:rsidRPr="00AC5DAC">
        <w:rPr>
          <w:dstrike/>
          <w:color w:val="4472C4" w:themeColor="accent5"/>
          <w:sz w:val="18"/>
          <w:szCs w:val="18"/>
        </w:rPr>
        <w:t>These soils</w:t>
      </w:r>
      <w:proofErr w:type="gramEnd"/>
      <w:r w:rsidRPr="00AC5DAC">
        <w:rPr>
          <w:dstrike/>
          <w:color w:val="4472C4" w:themeColor="accent5"/>
          <w:sz w:val="18"/>
          <w:szCs w:val="18"/>
        </w:rPr>
        <w:t xml:space="preserve"> may be easily damaged during construction.</w:t>
      </w:r>
    </w:p>
    <w:p w14:paraId="314A09DF" w14:textId="77777777" w:rsidR="00900338" w:rsidRPr="00AC5DAC" w:rsidRDefault="00900338" w:rsidP="00B83FB0">
      <w:pPr>
        <w:rPr>
          <w:dstrike/>
          <w:color w:val="4472C4" w:themeColor="accent5"/>
          <w:spacing w:val="-2"/>
          <w:sz w:val="20"/>
          <w:u w:val="single"/>
        </w:rPr>
      </w:pPr>
    </w:p>
    <w:p w14:paraId="00697CF8"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Fills</w:t>
      </w:r>
    </w:p>
    <w:p w14:paraId="69EBD81C"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lastRenderedPageBreak/>
        <w:t xml:space="preserve">The use of fills to create a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cover shall be acceptable under the following conditions:</w:t>
      </w:r>
    </w:p>
    <w:p w14:paraId="17CE95D9" w14:textId="77777777" w:rsidR="00900338" w:rsidRPr="00AC5DAC" w:rsidRDefault="00900338" w:rsidP="00B83FB0">
      <w:pPr>
        <w:rPr>
          <w:dstrike/>
          <w:color w:val="4472C4" w:themeColor="accent5"/>
          <w:spacing w:val="-2"/>
          <w:sz w:val="20"/>
        </w:rPr>
      </w:pPr>
    </w:p>
    <w:p w14:paraId="6B57685E" w14:textId="77777777" w:rsidR="00900338" w:rsidRPr="00AC5DAC" w:rsidRDefault="00900338" w:rsidP="00900338">
      <w:pPr>
        <w:pStyle w:val="ListParagraph"/>
        <w:numPr>
          <w:ilvl w:val="0"/>
          <w:numId w:val="108"/>
        </w:numPr>
        <w:spacing w:after="240" w:line="276" w:lineRule="auto"/>
        <w:contextualSpacing w:val="0"/>
        <w:rPr>
          <w:rFonts w:cs="Arial"/>
          <w:dstrike/>
          <w:color w:val="4472C4" w:themeColor="accent5"/>
          <w:sz w:val="20"/>
        </w:rPr>
      </w:pPr>
      <w:r w:rsidRPr="00AC5DAC">
        <w:rPr>
          <w:dstrike/>
          <w:color w:val="4472C4" w:themeColor="accent5"/>
          <w:sz w:val="20"/>
        </w:rPr>
        <w:t xml:space="preserve">Where the natural soils and the </w:t>
      </w:r>
      <w:proofErr w:type="gramStart"/>
      <w:r w:rsidRPr="00AC5DAC">
        <w:rPr>
          <w:dstrike/>
          <w:color w:val="4472C4" w:themeColor="accent5"/>
          <w:sz w:val="20"/>
        </w:rPr>
        <w:t>fill</w:t>
      </w:r>
      <w:proofErr w:type="gramEnd"/>
      <w:r w:rsidRPr="00AC5DAC">
        <w:rPr>
          <w:dstrike/>
          <w:color w:val="4472C4" w:themeColor="accent5"/>
          <w:sz w:val="20"/>
        </w:rPr>
        <w:t xml:space="preserve"> material meet the evaluation criteria as described in Section III of this </w:t>
      </w:r>
      <w:proofErr w:type="gramStart"/>
      <w:r w:rsidRPr="00AC5DAC">
        <w:rPr>
          <w:dstrike/>
          <w:color w:val="4472C4" w:themeColor="accent5"/>
          <w:sz w:val="20"/>
        </w:rPr>
        <w:t>policy;</w:t>
      </w:r>
      <w:proofErr w:type="gramEnd"/>
    </w:p>
    <w:p w14:paraId="134BC361" w14:textId="77777777" w:rsidR="00900338" w:rsidRPr="00AC5DAC" w:rsidRDefault="00900338" w:rsidP="00900338">
      <w:pPr>
        <w:pStyle w:val="ListParagraph"/>
        <w:numPr>
          <w:ilvl w:val="0"/>
          <w:numId w:val="108"/>
        </w:numPr>
        <w:spacing w:after="240" w:line="276" w:lineRule="auto"/>
        <w:contextualSpacing w:val="0"/>
        <w:rPr>
          <w:rFonts w:cs="Arial"/>
          <w:dstrike/>
          <w:color w:val="4472C4" w:themeColor="accent5"/>
          <w:sz w:val="20"/>
        </w:rPr>
      </w:pPr>
      <w:r w:rsidRPr="00AC5DAC">
        <w:rPr>
          <w:dstrike/>
          <w:color w:val="4472C4" w:themeColor="accent5"/>
          <w:sz w:val="20"/>
        </w:rPr>
        <w:t xml:space="preserve">Where the quantity and method of fill application is </w:t>
      </w:r>
      <w:proofErr w:type="gramStart"/>
      <w:r w:rsidRPr="00AC5DAC">
        <w:rPr>
          <w:dstrike/>
          <w:color w:val="4472C4" w:themeColor="accent5"/>
          <w:sz w:val="20"/>
        </w:rPr>
        <w:t>described;</w:t>
      </w:r>
      <w:proofErr w:type="gramEnd"/>
    </w:p>
    <w:p w14:paraId="5C9322FF" w14:textId="77777777" w:rsidR="00900338" w:rsidRPr="00AC5DAC" w:rsidRDefault="00900338" w:rsidP="00900338">
      <w:pPr>
        <w:pStyle w:val="ListParagraph"/>
        <w:numPr>
          <w:ilvl w:val="0"/>
          <w:numId w:val="108"/>
        </w:numPr>
        <w:spacing w:after="240" w:line="276" w:lineRule="auto"/>
        <w:contextualSpacing w:val="0"/>
        <w:rPr>
          <w:rFonts w:cs="Arial"/>
          <w:dstrike/>
          <w:color w:val="4472C4" w:themeColor="accent5"/>
          <w:sz w:val="20"/>
        </w:rPr>
      </w:pPr>
      <w:r w:rsidRPr="00AC5DAC">
        <w:rPr>
          <w:dstrike/>
          <w:color w:val="4472C4" w:themeColor="accent5"/>
          <w:sz w:val="20"/>
        </w:rPr>
        <w:t xml:space="preserve">Where the natural slope does not exceed 20 </w:t>
      </w:r>
      <w:proofErr w:type="gramStart"/>
      <w:r w:rsidRPr="00AC5DAC">
        <w:rPr>
          <w:dstrike/>
          <w:color w:val="4472C4" w:themeColor="accent5"/>
          <w:sz w:val="20"/>
        </w:rPr>
        <w:t>percent;</w:t>
      </w:r>
      <w:proofErr w:type="gramEnd"/>
    </w:p>
    <w:p w14:paraId="13B28AC6" w14:textId="77777777" w:rsidR="00900338" w:rsidRPr="00AC5DAC" w:rsidRDefault="00900338" w:rsidP="00900338">
      <w:pPr>
        <w:pStyle w:val="ListParagraph"/>
        <w:numPr>
          <w:ilvl w:val="0"/>
          <w:numId w:val="108"/>
        </w:numPr>
        <w:spacing w:after="240" w:line="276" w:lineRule="auto"/>
        <w:contextualSpacing w:val="0"/>
        <w:rPr>
          <w:rFonts w:cs="Arial"/>
          <w:dstrike/>
          <w:color w:val="4472C4" w:themeColor="accent5"/>
          <w:sz w:val="20"/>
        </w:rPr>
      </w:pPr>
      <w:r w:rsidRPr="00AC5DAC">
        <w:rPr>
          <w:dstrike/>
          <w:color w:val="4472C4" w:themeColor="accent5"/>
          <w:sz w:val="20"/>
        </w:rPr>
        <w:t>Where placement of fill will not aggravate slope stability or significantly alter drainage patterns or natural water courses.</w:t>
      </w:r>
    </w:p>
    <w:p w14:paraId="43828441" w14:textId="77777777" w:rsidR="00900338" w:rsidRPr="00AC5DAC" w:rsidRDefault="00900338" w:rsidP="00B83FB0">
      <w:pPr>
        <w:rPr>
          <w:dstrike/>
          <w:color w:val="4472C4" w:themeColor="accent5"/>
          <w:spacing w:val="-2"/>
          <w:sz w:val="20"/>
        </w:rPr>
      </w:pPr>
      <w:proofErr w:type="spellStart"/>
      <w:r w:rsidRPr="00AC5DAC">
        <w:rPr>
          <w:dstrike/>
          <w:color w:val="4472C4" w:themeColor="accent5"/>
          <w:spacing w:val="-2"/>
          <w:sz w:val="20"/>
        </w:rPr>
        <w:t>Leachlines</w:t>
      </w:r>
      <w:proofErr w:type="spellEnd"/>
      <w:r w:rsidRPr="00AC5DAC">
        <w:rPr>
          <w:dstrike/>
          <w:color w:val="4472C4" w:themeColor="accent5"/>
          <w:spacing w:val="-2"/>
          <w:sz w:val="20"/>
        </w:rPr>
        <w:t xml:space="preserve"> for wastewater disposal shall be placed entirely within natural </w:t>
      </w:r>
      <w:proofErr w:type="gramStart"/>
      <w:r w:rsidRPr="00AC5DAC">
        <w:rPr>
          <w:dstrike/>
          <w:color w:val="4472C4" w:themeColor="accent5"/>
          <w:spacing w:val="-2"/>
          <w:sz w:val="20"/>
        </w:rPr>
        <w:t>soils</w:t>
      </w:r>
      <w:proofErr w:type="gramEnd"/>
      <w:r w:rsidRPr="00AC5DAC">
        <w:rPr>
          <w:dstrike/>
          <w:color w:val="4472C4" w:themeColor="accent5"/>
          <w:spacing w:val="-2"/>
          <w:sz w:val="20"/>
        </w:rPr>
        <w:t>. Fill material shall not be used to create a basal area for alternative systems or mounds.</w:t>
      </w:r>
    </w:p>
    <w:p w14:paraId="01187F8B" w14:textId="77777777" w:rsidR="00900338" w:rsidRPr="00AC5DAC" w:rsidRDefault="00900338" w:rsidP="00B83FB0">
      <w:pPr>
        <w:rPr>
          <w:dstrike/>
          <w:color w:val="4472C4" w:themeColor="accent5"/>
          <w:spacing w:val="-2"/>
          <w:sz w:val="20"/>
        </w:rPr>
      </w:pPr>
    </w:p>
    <w:p w14:paraId="23E1A76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Local agencies shall provide specific criteria for the use of fill material which are compatible with the provisions of this policy.</w:t>
      </w:r>
    </w:p>
    <w:p w14:paraId="22DEEA57" w14:textId="77777777" w:rsidR="00900338" w:rsidRPr="00AC5DAC" w:rsidRDefault="00900338" w:rsidP="00B83FB0">
      <w:pPr>
        <w:rPr>
          <w:dstrike/>
          <w:color w:val="4472C4" w:themeColor="accent5"/>
          <w:spacing w:val="-2"/>
          <w:sz w:val="20"/>
        </w:rPr>
      </w:pPr>
    </w:p>
    <w:p w14:paraId="5CD0D020"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Water Saving Devices</w:t>
      </w:r>
    </w:p>
    <w:p w14:paraId="51CD4CE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use of water</w:t>
      </w:r>
      <w:r w:rsidRPr="00AC5DAC">
        <w:rPr>
          <w:dstrike/>
          <w:color w:val="4472C4" w:themeColor="accent5"/>
          <w:spacing w:val="-2"/>
          <w:sz w:val="20"/>
        </w:rPr>
        <w:noBreakHyphen/>
        <w:t>saving devices may be incorporated into the on</w:t>
      </w:r>
      <w:r w:rsidRPr="00AC5DAC">
        <w:rPr>
          <w:dstrike/>
          <w:color w:val="4472C4" w:themeColor="accent5"/>
          <w:spacing w:val="-2"/>
          <w:sz w:val="20"/>
        </w:rPr>
        <w:noBreakHyphen/>
        <w:t>site system design where maintenance of such devices is provided by a responsible entity.</w:t>
      </w:r>
    </w:p>
    <w:p w14:paraId="4C0B2F7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Regional Water Board waste discharge regulation of on</w:t>
      </w:r>
      <w:r w:rsidRPr="00AC5DAC">
        <w:rPr>
          <w:dstrike/>
          <w:color w:val="4472C4" w:themeColor="accent5"/>
          <w:spacing w:val="-2"/>
          <w:sz w:val="20"/>
        </w:rPr>
        <w:noBreakHyphen/>
        <w:t>site disposal systems may specify the use of water conservation.</w:t>
      </w:r>
    </w:p>
    <w:p w14:paraId="64283534" w14:textId="77777777" w:rsidR="00900338" w:rsidRPr="00AC5DAC" w:rsidRDefault="00900338" w:rsidP="00B83FB0">
      <w:pPr>
        <w:rPr>
          <w:dstrike/>
          <w:color w:val="4472C4" w:themeColor="accent5"/>
          <w:spacing w:val="-2"/>
          <w:sz w:val="20"/>
        </w:rPr>
      </w:pPr>
    </w:p>
    <w:p w14:paraId="758DF157"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Alternative Systems</w:t>
      </w:r>
    </w:p>
    <w:p w14:paraId="6170948F"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An alternative system may be appropriate where physical site constraints preclude the installation of a standard septic tank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 xml:space="preserve"> on-site wastewater disposal system. Alternative systems shall be subject to a program of monitoring provided by a legally responsible entity.</w:t>
      </w:r>
    </w:p>
    <w:p w14:paraId="370018D4" w14:textId="77777777" w:rsidR="00900338" w:rsidRPr="00AC5DAC" w:rsidRDefault="00900338" w:rsidP="00B83FB0">
      <w:pPr>
        <w:rPr>
          <w:dstrike/>
          <w:color w:val="4472C4" w:themeColor="accent5"/>
          <w:spacing w:val="-2"/>
          <w:sz w:val="20"/>
        </w:rPr>
      </w:pPr>
    </w:p>
    <w:p w14:paraId="19C53F8E" w14:textId="77777777" w:rsidR="00900338" w:rsidRPr="00AC5DAC" w:rsidRDefault="00900338" w:rsidP="00900338">
      <w:pPr>
        <w:pStyle w:val="ListParagraph"/>
        <w:numPr>
          <w:ilvl w:val="0"/>
          <w:numId w:val="109"/>
        </w:numPr>
        <w:spacing w:after="240" w:line="276" w:lineRule="auto"/>
        <w:contextualSpacing w:val="0"/>
        <w:rPr>
          <w:rFonts w:cs="Arial"/>
          <w:dstrike/>
          <w:color w:val="4472C4" w:themeColor="accent5"/>
          <w:sz w:val="20"/>
        </w:rPr>
      </w:pPr>
      <w:r w:rsidRPr="00AC5DAC">
        <w:rPr>
          <w:dstrike/>
          <w:color w:val="4472C4" w:themeColor="accent5"/>
          <w:sz w:val="20"/>
        </w:rPr>
        <w:t>Mound Systems</w:t>
      </w:r>
    </w:p>
    <w:p w14:paraId="3F23E97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Mound systems utilize reduced criteria for soil permeability and depth to groundwater on slopes up to 12%. Percolation rates of up to 120 minutes per inch are allowed. A minimum of 24 inches of separation between groundwater and native ground surface is required. The mound design shall be based on the Design and Construction Manual for Wisconsin Mounds, Small Scale Wastewater Management Project, University of Wisconsin (January 1990).</w:t>
      </w:r>
    </w:p>
    <w:p w14:paraId="5FBFC9D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br w:type="page"/>
      </w:r>
    </w:p>
    <w:p w14:paraId="5BAE96D1" w14:textId="77777777" w:rsidR="00900338" w:rsidRPr="00AC5DAC" w:rsidRDefault="00900338" w:rsidP="00900338">
      <w:pPr>
        <w:pStyle w:val="ListParagraph"/>
        <w:numPr>
          <w:ilvl w:val="0"/>
          <w:numId w:val="109"/>
        </w:numPr>
        <w:spacing w:after="240" w:line="276" w:lineRule="auto"/>
        <w:contextualSpacing w:val="0"/>
        <w:rPr>
          <w:rFonts w:cs="Arial"/>
          <w:dstrike/>
          <w:color w:val="4472C4" w:themeColor="accent5"/>
          <w:sz w:val="20"/>
        </w:rPr>
      </w:pPr>
      <w:r w:rsidRPr="00AC5DAC">
        <w:rPr>
          <w:dstrike/>
          <w:color w:val="4472C4" w:themeColor="accent5"/>
          <w:sz w:val="20"/>
        </w:rPr>
        <w:lastRenderedPageBreak/>
        <w:t>Pressure Distribution Systems</w:t>
      </w:r>
    </w:p>
    <w:p w14:paraId="53DCB0BB"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Pressure distribution systems enable wastewater disposal in conditions of shallow topsoil over slowly permeable or fractured subsoils on slopes up to 30%. Percolation rates of 1 to 120 minutes per inch are required. The system shall have a minimum depth </w:t>
      </w:r>
      <w:proofErr w:type="gramStart"/>
      <w:r w:rsidRPr="00AC5DAC">
        <w:rPr>
          <w:dstrike/>
          <w:color w:val="4472C4" w:themeColor="accent5"/>
          <w:spacing w:val="-2"/>
          <w:sz w:val="20"/>
        </w:rPr>
        <w:t>to</w:t>
      </w:r>
      <w:proofErr w:type="gramEnd"/>
      <w:r w:rsidRPr="00AC5DAC">
        <w:rPr>
          <w:dstrike/>
          <w:color w:val="4472C4" w:themeColor="accent5"/>
          <w:spacing w:val="-2"/>
          <w:sz w:val="20"/>
        </w:rPr>
        <w:t xml:space="preserve"> groundwater, fractured or consolidated rock, or impermeable soils of 24 inches beneath trench bottom. The design shall comply with criteria set forth by the local regulatory agency.</w:t>
      </w:r>
    </w:p>
    <w:p w14:paraId="5474E9D9" w14:textId="77777777" w:rsidR="00900338" w:rsidRPr="00AC5DAC" w:rsidRDefault="00900338" w:rsidP="00B83FB0">
      <w:pPr>
        <w:rPr>
          <w:dstrike/>
          <w:color w:val="4472C4" w:themeColor="accent5"/>
          <w:spacing w:val="-2"/>
          <w:sz w:val="20"/>
        </w:rPr>
      </w:pPr>
    </w:p>
    <w:p w14:paraId="243C0399" w14:textId="77777777" w:rsidR="00900338" w:rsidRPr="00AC5DAC" w:rsidRDefault="00900338" w:rsidP="00900338">
      <w:pPr>
        <w:pStyle w:val="ListParagraph"/>
        <w:numPr>
          <w:ilvl w:val="0"/>
          <w:numId w:val="109"/>
        </w:numPr>
        <w:spacing w:after="240" w:line="276" w:lineRule="auto"/>
        <w:contextualSpacing w:val="0"/>
        <w:rPr>
          <w:rFonts w:cs="Arial"/>
          <w:dstrike/>
          <w:color w:val="4472C4" w:themeColor="accent5"/>
          <w:sz w:val="20"/>
        </w:rPr>
      </w:pPr>
      <w:r w:rsidRPr="00AC5DAC">
        <w:rPr>
          <w:dstrike/>
          <w:color w:val="4472C4" w:themeColor="accent5"/>
          <w:sz w:val="20"/>
        </w:rPr>
        <w:t>At-Grade Systems</w:t>
      </w:r>
    </w:p>
    <w:p w14:paraId="2D62CF4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At-Grade Systems enable wastewater disposal in conditions of shallow </w:t>
      </w:r>
      <w:proofErr w:type="spellStart"/>
      <w:r w:rsidRPr="00AC5DAC">
        <w:rPr>
          <w:dstrike/>
          <w:color w:val="4472C4" w:themeColor="accent5"/>
          <w:spacing w:val="-2"/>
          <w:sz w:val="20"/>
        </w:rPr>
        <w:t>topsoils</w:t>
      </w:r>
      <w:proofErr w:type="spellEnd"/>
      <w:r w:rsidRPr="00AC5DAC">
        <w:rPr>
          <w:dstrike/>
          <w:color w:val="4472C4" w:themeColor="accent5"/>
          <w:spacing w:val="-2"/>
          <w:sz w:val="20"/>
        </w:rPr>
        <w:t xml:space="preserve"> on slopes up to 25%. Percolation rates of up to 120 minutes per inch are allowed. A minimum of 36 inches of separation between groundwater and native ground surface is required. The design shall be based on the Wisconsin At-Grade Soil Absorption System Siting, Design and Construction Manual, Small Scale Wastewater Management Project, University of Wisconsin (January 1990).</w:t>
      </w:r>
    </w:p>
    <w:p w14:paraId="42B70108" w14:textId="77777777" w:rsidR="00900338" w:rsidRPr="00AC5DAC" w:rsidRDefault="00900338" w:rsidP="00B83FB0">
      <w:pPr>
        <w:rPr>
          <w:dstrike/>
          <w:color w:val="4472C4" w:themeColor="accent5"/>
          <w:spacing w:val="-2"/>
          <w:sz w:val="20"/>
        </w:rPr>
      </w:pPr>
    </w:p>
    <w:p w14:paraId="01AF5DC3" w14:textId="77777777" w:rsidR="00900338" w:rsidRPr="00AC5DAC" w:rsidRDefault="00900338" w:rsidP="00900338">
      <w:pPr>
        <w:pStyle w:val="ListParagraph"/>
        <w:numPr>
          <w:ilvl w:val="0"/>
          <w:numId w:val="109"/>
        </w:numPr>
        <w:spacing w:after="240" w:line="276" w:lineRule="auto"/>
        <w:contextualSpacing w:val="0"/>
        <w:rPr>
          <w:rFonts w:cs="Arial"/>
          <w:dstrike/>
          <w:color w:val="4472C4" w:themeColor="accent5"/>
          <w:sz w:val="20"/>
        </w:rPr>
      </w:pPr>
      <w:r w:rsidRPr="00AC5DAC">
        <w:rPr>
          <w:dstrike/>
          <w:color w:val="4472C4" w:themeColor="accent5"/>
          <w:sz w:val="20"/>
        </w:rPr>
        <w:t>Sand Filters</w:t>
      </w:r>
    </w:p>
    <w:p w14:paraId="3FACAAC0"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Sand filters may be used to pretreat the effluent from a septic tank by application to a bed of specified media. Maintenance is required to </w:t>
      </w:r>
      <w:proofErr w:type="gramStart"/>
      <w:r w:rsidRPr="00AC5DAC">
        <w:rPr>
          <w:dstrike/>
          <w:color w:val="4472C4" w:themeColor="accent5"/>
          <w:spacing w:val="-2"/>
          <w:sz w:val="20"/>
        </w:rPr>
        <w:t>assure</w:t>
      </w:r>
      <w:proofErr w:type="gramEnd"/>
      <w:r w:rsidRPr="00AC5DAC">
        <w:rPr>
          <w:dstrike/>
          <w:color w:val="4472C4" w:themeColor="accent5"/>
          <w:spacing w:val="-2"/>
          <w:sz w:val="20"/>
        </w:rPr>
        <w:t xml:space="preserve"> the long-term effectiveness of sand filters.</w:t>
      </w:r>
    </w:p>
    <w:p w14:paraId="5E1F6855" w14:textId="77777777" w:rsidR="00900338" w:rsidRPr="00AC5DAC" w:rsidRDefault="00900338" w:rsidP="00B83FB0">
      <w:pPr>
        <w:rPr>
          <w:dstrike/>
          <w:color w:val="4472C4" w:themeColor="accent5"/>
          <w:spacing w:val="-2"/>
          <w:sz w:val="20"/>
        </w:rPr>
      </w:pPr>
    </w:p>
    <w:p w14:paraId="75F27AE3"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Proposals for alternative systems other than those listed above shall be evaluated jointly by the local regulatory agency and the Regional Water Board staff on a </w:t>
      </w:r>
      <w:proofErr w:type="gramStart"/>
      <w:r w:rsidRPr="00AC5DAC">
        <w:rPr>
          <w:dstrike/>
          <w:color w:val="4472C4" w:themeColor="accent5"/>
          <w:spacing w:val="-2"/>
          <w:sz w:val="20"/>
        </w:rPr>
        <w:t>case by case</w:t>
      </w:r>
      <w:proofErr w:type="gramEnd"/>
      <w:r w:rsidRPr="00AC5DAC">
        <w:rPr>
          <w:dstrike/>
          <w:color w:val="4472C4" w:themeColor="accent5"/>
          <w:spacing w:val="-2"/>
          <w:sz w:val="20"/>
        </w:rPr>
        <w:t xml:space="preserve"> basis.</w:t>
      </w:r>
    </w:p>
    <w:p w14:paraId="726159E3" w14:textId="77777777" w:rsidR="00900338" w:rsidRPr="00AC5DAC" w:rsidRDefault="00900338" w:rsidP="00B83FB0">
      <w:pPr>
        <w:rPr>
          <w:dstrike/>
          <w:color w:val="4472C4" w:themeColor="accent5"/>
          <w:spacing w:val="-2"/>
          <w:sz w:val="20"/>
        </w:rPr>
      </w:pPr>
    </w:p>
    <w:p w14:paraId="1BC24A62"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Cumulative Effects</w:t>
      </w:r>
    </w:p>
    <w:p w14:paraId="07AC614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 potential cumulative effects on ground and surface waters include, but are not limited to, groundwater mounding and nitrate loading. The local regulatory agency and the Regional Water Board shall determine the need for cumulative impact assessment for on-site systems, and will </w:t>
      </w:r>
      <w:proofErr w:type="gramStart"/>
      <w:r w:rsidRPr="00AC5DAC">
        <w:rPr>
          <w:dstrike/>
          <w:color w:val="4472C4" w:themeColor="accent5"/>
          <w:spacing w:val="-2"/>
          <w:sz w:val="20"/>
        </w:rPr>
        <w:t>consider in particular, subdivision</w:t>
      </w:r>
      <w:proofErr w:type="gramEnd"/>
      <w:r w:rsidRPr="00AC5DAC">
        <w:rPr>
          <w:dstrike/>
          <w:color w:val="4472C4" w:themeColor="accent5"/>
          <w:spacing w:val="-2"/>
          <w:sz w:val="20"/>
        </w:rPr>
        <w:t xml:space="preserve"> developments, commercial establishments, and on-site systems receiving greater than 1,500 gallons per day. For most on-site systems, the assessment of cumulative effects is not necessary.</w:t>
      </w:r>
    </w:p>
    <w:p w14:paraId="7B1BB14F" w14:textId="77777777" w:rsidR="00900338" w:rsidRPr="00AC5DAC" w:rsidRDefault="00900338" w:rsidP="00B83FB0">
      <w:pPr>
        <w:rPr>
          <w:dstrike/>
          <w:color w:val="4472C4" w:themeColor="accent5"/>
          <w:spacing w:val="-2"/>
          <w:sz w:val="20"/>
        </w:rPr>
      </w:pPr>
    </w:p>
    <w:p w14:paraId="706E1477"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Analysis of cumulative impact effects shall be conducted using accepted principles of groundwater hydraulics, shall describe the specific methodology, and shall include literature references as appropriate. The wastewater flow used for cumulative impact analysis shall normally be as follows: 100 gallons per day per bedroom for individual residential system; design sewage flow for multi-family and other non-residential systems.</w:t>
      </w:r>
    </w:p>
    <w:p w14:paraId="4A14014E" w14:textId="77777777" w:rsidR="00900338" w:rsidRPr="00AC5DAC" w:rsidRDefault="00900338" w:rsidP="00B83FB0">
      <w:pPr>
        <w:rPr>
          <w:dstrike/>
          <w:color w:val="4472C4" w:themeColor="accent5"/>
          <w:spacing w:val="-2"/>
          <w:sz w:val="20"/>
        </w:rPr>
      </w:pPr>
    </w:p>
    <w:p w14:paraId="7C82F2B6" w14:textId="77777777" w:rsidR="00900338" w:rsidRPr="00AC5DAC" w:rsidRDefault="00900338" w:rsidP="00900338">
      <w:pPr>
        <w:pStyle w:val="ListParagraph"/>
        <w:numPr>
          <w:ilvl w:val="0"/>
          <w:numId w:val="11"/>
        </w:numPr>
        <w:spacing w:after="240" w:line="276" w:lineRule="auto"/>
        <w:contextualSpacing w:val="0"/>
        <w:rPr>
          <w:rFonts w:cs="Arial"/>
          <w:dstrike/>
          <w:color w:val="4472C4" w:themeColor="accent5"/>
          <w:sz w:val="20"/>
        </w:rPr>
      </w:pPr>
      <w:r w:rsidRPr="00AC5DAC">
        <w:rPr>
          <w:dstrike/>
          <w:color w:val="4472C4" w:themeColor="accent5"/>
          <w:sz w:val="20"/>
        </w:rPr>
        <w:t>Groundwater Mounding Analysis</w:t>
      </w:r>
    </w:p>
    <w:p w14:paraId="46A6271A"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Groundwater mounding analysis shall be used to predict the highest rise of the water table and shall account for background groundwater conditions during the wet weather season. The maximum acceptable rise of the water table for short periods of time during the wet weather season, as estimated </w:t>
      </w:r>
      <w:proofErr w:type="gramStart"/>
      <w:r w:rsidRPr="00AC5DAC">
        <w:rPr>
          <w:dstrike/>
          <w:color w:val="4472C4" w:themeColor="accent5"/>
          <w:spacing w:val="-2"/>
          <w:sz w:val="20"/>
        </w:rPr>
        <w:t>from</w:t>
      </w:r>
      <w:proofErr w:type="gramEnd"/>
      <w:r w:rsidRPr="00AC5DAC">
        <w:rPr>
          <w:dstrike/>
          <w:color w:val="4472C4" w:themeColor="accent5"/>
          <w:spacing w:val="-2"/>
          <w:sz w:val="20"/>
        </w:rPr>
        <w:t xml:space="preserve"> groundwater mounding analysis, shall be as follows:</w:t>
      </w:r>
    </w:p>
    <w:p w14:paraId="6F36FB5E" w14:textId="77777777" w:rsidR="00900338" w:rsidRPr="00AC5DAC" w:rsidRDefault="00900338" w:rsidP="00B83FB0">
      <w:pPr>
        <w:rPr>
          <w:dstrike/>
          <w:color w:val="4472C4" w:themeColor="accent5"/>
          <w:spacing w:val="-2"/>
          <w:sz w:val="20"/>
        </w:rPr>
      </w:pPr>
    </w:p>
    <w:p w14:paraId="2B5626B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For systems with design flows of less than 1,500 gallons per day, groundwater mounding beneath the disposal field shall not result in more than a 50 percent reduction in the minimum depth to seasonally high groundwater as specified in this policy.</w:t>
      </w:r>
    </w:p>
    <w:p w14:paraId="2317B46A" w14:textId="77777777" w:rsidR="00900338" w:rsidRPr="00AC5DAC" w:rsidRDefault="00900338" w:rsidP="00B83FB0">
      <w:pPr>
        <w:rPr>
          <w:dstrike/>
          <w:color w:val="4472C4" w:themeColor="accent5"/>
          <w:spacing w:val="-2"/>
          <w:sz w:val="20"/>
        </w:rPr>
      </w:pPr>
    </w:p>
    <w:p w14:paraId="5F7104FF"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lastRenderedPageBreak/>
        <w:t>For systems with design flows of 1,500 gallons per day or more, a minimum groundwater clearance of 24 inches shall be maintained beneath the system.</w:t>
      </w:r>
    </w:p>
    <w:p w14:paraId="0DD99736" w14:textId="77777777" w:rsidR="00900338" w:rsidRPr="00AC5DAC" w:rsidRDefault="00900338" w:rsidP="00B83FB0">
      <w:pPr>
        <w:rPr>
          <w:dstrike/>
          <w:color w:val="4472C4" w:themeColor="accent5"/>
          <w:spacing w:val="-2"/>
          <w:sz w:val="20"/>
        </w:rPr>
      </w:pPr>
    </w:p>
    <w:p w14:paraId="6F8AADA8" w14:textId="77777777" w:rsidR="00900338" w:rsidRPr="00AC5DAC" w:rsidRDefault="00900338" w:rsidP="00900338">
      <w:pPr>
        <w:pStyle w:val="ListParagraph"/>
        <w:numPr>
          <w:ilvl w:val="0"/>
          <w:numId w:val="11"/>
        </w:numPr>
        <w:spacing w:after="240" w:line="276" w:lineRule="auto"/>
        <w:contextualSpacing w:val="0"/>
        <w:rPr>
          <w:rFonts w:cs="Arial"/>
          <w:dstrike/>
          <w:color w:val="4472C4" w:themeColor="accent5"/>
          <w:sz w:val="20"/>
        </w:rPr>
      </w:pPr>
      <w:r w:rsidRPr="00AC5DAC">
        <w:rPr>
          <w:dstrike/>
          <w:color w:val="4472C4" w:themeColor="accent5"/>
          <w:sz w:val="20"/>
        </w:rPr>
        <w:t>Nitrate Loading</w:t>
      </w:r>
    </w:p>
    <w:p w14:paraId="36350B5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Analysis of nitrate loading effects shall be based, at a minimum, on an estimate of an annual chemical-water mass balance.</w:t>
      </w:r>
    </w:p>
    <w:p w14:paraId="2C0074C0" w14:textId="77777777" w:rsidR="00900338" w:rsidRPr="00AC5DAC" w:rsidRDefault="00900338" w:rsidP="00B83FB0">
      <w:pPr>
        <w:rPr>
          <w:dstrike/>
          <w:color w:val="4472C4" w:themeColor="accent5"/>
          <w:spacing w:val="-2"/>
          <w:sz w:val="20"/>
        </w:rPr>
      </w:pPr>
    </w:p>
    <w:p w14:paraId="288BBE6C"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Minimum values used for the total nitrogen concentration of septic tank effluent shall be: 40 mg/l as N (for average flow conditions) for residential wastewater, or as determined from sampling of comparable system(s) or from literature values.</w:t>
      </w:r>
    </w:p>
    <w:p w14:paraId="1414F274"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On-site systems </w:t>
      </w:r>
      <w:proofErr w:type="gramStart"/>
      <w:r w:rsidRPr="00AC5DAC">
        <w:rPr>
          <w:dstrike/>
          <w:color w:val="4472C4" w:themeColor="accent5"/>
          <w:spacing w:val="-2"/>
          <w:sz w:val="20"/>
        </w:rPr>
        <w:t>shall</w:t>
      </w:r>
      <w:proofErr w:type="gramEnd"/>
      <w:r w:rsidRPr="00AC5DAC">
        <w:rPr>
          <w:dstrike/>
          <w:color w:val="4472C4" w:themeColor="accent5"/>
          <w:spacing w:val="-2"/>
          <w:sz w:val="20"/>
        </w:rPr>
        <w:t xml:space="preserve"> not cause the groundwater nitrate concentration to exceed 10.0 mg/l as N at any source of drinking water on the property nor on any off-site potential drinking water source.</w:t>
      </w:r>
    </w:p>
    <w:p w14:paraId="02A60EFB" w14:textId="77777777" w:rsidR="00900338" w:rsidRPr="00AC5DAC" w:rsidRDefault="00900338" w:rsidP="00B83FB0">
      <w:pPr>
        <w:rPr>
          <w:dstrike/>
          <w:color w:val="4472C4" w:themeColor="accent5"/>
          <w:spacing w:val="-2"/>
          <w:sz w:val="20"/>
        </w:rPr>
      </w:pPr>
    </w:p>
    <w:p w14:paraId="3799678F" w14:textId="77777777" w:rsidR="00900338" w:rsidRPr="00AC5DAC" w:rsidRDefault="00900338" w:rsidP="00900338">
      <w:pPr>
        <w:pStyle w:val="ListParagraph"/>
        <w:numPr>
          <w:ilvl w:val="0"/>
          <w:numId w:val="106"/>
        </w:numPr>
        <w:spacing w:after="240" w:line="276" w:lineRule="auto"/>
        <w:contextualSpacing w:val="0"/>
        <w:rPr>
          <w:rFonts w:cs="Arial"/>
          <w:dstrike/>
          <w:color w:val="4472C4" w:themeColor="accent5"/>
          <w:sz w:val="20"/>
          <w:u w:val="single"/>
        </w:rPr>
      </w:pPr>
      <w:r w:rsidRPr="00AC5DAC">
        <w:rPr>
          <w:dstrike/>
          <w:color w:val="4472C4" w:themeColor="accent5"/>
          <w:sz w:val="20"/>
          <w:u w:val="single"/>
        </w:rPr>
        <w:t>Septage Disposal</w:t>
      </w:r>
    </w:p>
    <w:p w14:paraId="1326B185"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Septage disposal shall comply, as a minimum, with the California Code of Regulations, Title 23, Division 3, Chapter 15 and with federal regulations as described in 40 CFR Part 503.</w:t>
      </w:r>
    </w:p>
    <w:p w14:paraId="4E74FA41" w14:textId="77777777" w:rsidR="00900338" w:rsidRPr="00E3602C" w:rsidRDefault="00900338" w:rsidP="00E3602C">
      <w:pPr>
        <w:rPr>
          <w:dstrike/>
          <w:color w:val="4472C4" w:themeColor="accent5"/>
        </w:rPr>
      </w:pPr>
      <w:r w:rsidRPr="00E3602C">
        <w:rPr>
          <w:dstrike/>
          <w:color w:val="4472C4" w:themeColor="accent5"/>
        </w:rPr>
        <w:t>Maintenance Responsibilities</w:t>
      </w:r>
    </w:p>
    <w:p w14:paraId="78B17FA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Maintenance, monitoring, and repair of individual waste treatment and disposal systems shall be the responsibility of:</w:t>
      </w:r>
    </w:p>
    <w:p w14:paraId="4C7A3288" w14:textId="77777777" w:rsidR="00900338" w:rsidRPr="00AC5DAC" w:rsidRDefault="00900338" w:rsidP="00B83FB0">
      <w:pPr>
        <w:rPr>
          <w:dstrike/>
          <w:color w:val="4472C4" w:themeColor="accent5"/>
          <w:spacing w:val="-2"/>
          <w:sz w:val="20"/>
        </w:rPr>
      </w:pPr>
    </w:p>
    <w:p w14:paraId="06F16CBE" w14:textId="77777777" w:rsidR="00900338" w:rsidRPr="00AC5DAC" w:rsidRDefault="00900338" w:rsidP="00900338">
      <w:pPr>
        <w:pStyle w:val="ListParagraph"/>
        <w:numPr>
          <w:ilvl w:val="0"/>
          <w:numId w:val="110"/>
        </w:numPr>
        <w:spacing w:after="240" w:line="276" w:lineRule="auto"/>
        <w:contextualSpacing w:val="0"/>
        <w:rPr>
          <w:rFonts w:cs="Arial"/>
          <w:dstrike/>
          <w:color w:val="4472C4" w:themeColor="accent5"/>
          <w:sz w:val="20"/>
        </w:rPr>
      </w:pPr>
      <w:r w:rsidRPr="00AC5DAC">
        <w:rPr>
          <w:dstrike/>
          <w:color w:val="4472C4" w:themeColor="accent5"/>
          <w:sz w:val="20"/>
        </w:rPr>
        <w:t>The individual property owner; or</w:t>
      </w:r>
    </w:p>
    <w:p w14:paraId="76E5669F" w14:textId="77777777" w:rsidR="00900338" w:rsidRPr="00AC5DAC" w:rsidRDefault="00900338" w:rsidP="00900338">
      <w:pPr>
        <w:pStyle w:val="ListParagraph"/>
        <w:numPr>
          <w:ilvl w:val="0"/>
          <w:numId w:val="110"/>
        </w:numPr>
        <w:spacing w:after="240" w:line="276" w:lineRule="auto"/>
        <w:contextualSpacing w:val="0"/>
        <w:rPr>
          <w:rFonts w:cs="Arial"/>
          <w:dstrike/>
          <w:color w:val="4472C4" w:themeColor="accent5"/>
          <w:sz w:val="20"/>
        </w:rPr>
      </w:pPr>
      <w:r w:rsidRPr="00AC5DAC">
        <w:rPr>
          <w:dstrike/>
          <w:color w:val="4472C4" w:themeColor="accent5"/>
          <w:sz w:val="20"/>
        </w:rPr>
        <w:t xml:space="preserve">A legally responsible entity of dischargers </w:t>
      </w:r>
      <w:proofErr w:type="gramStart"/>
      <w:r w:rsidRPr="00AC5DAC">
        <w:rPr>
          <w:dstrike/>
          <w:color w:val="4472C4" w:themeColor="accent5"/>
          <w:sz w:val="20"/>
        </w:rPr>
        <w:t>empowered</w:t>
      </w:r>
      <w:proofErr w:type="gramEnd"/>
      <w:r w:rsidRPr="00AC5DAC">
        <w:rPr>
          <w:dstrike/>
          <w:color w:val="4472C4" w:themeColor="accent5"/>
          <w:sz w:val="20"/>
        </w:rPr>
        <w:t xml:space="preserve"> to carry out such functions. That legally responsible entity shall be a public agency, unless </w:t>
      </w:r>
      <w:proofErr w:type="gramStart"/>
      <w:r w:rsidRPr="00AC5DAC">
        <w:rPr>
          <w:dstrike/>
          <w:color w:val="4472C4" w:themeColor="accent5"/>
          <w:sz w:val="20"/>
        </w:rPr>
        <w:t>demonstration</w:t>
      </w:r>
      <w:proofErr w:type="gramEnd"/>
      <w:r w:rsidRPr="00AC5DAC">
        <w:rPr>
          <w:dstrike/>
          <w:color w:val="4472C4" w:themeColor="accent5"/>
          <w:sz w:val="20"/>
        </w:rPr>
        <w:t xml:space="preserve"> is made to the Regional Water Board that an existing public agency is </w:t>
      </w:r>
      <w:proofErr w:type="gramStart"/>
      <w:r w:rsidRPr="00AC5DAC">
        <w:rPr>
          <w:dstrike/>
          <w:color w:val="4472C4" w:themeColor="accent5"/>
          <w:sz w:val="20"/>
        </w:rPr>
        <w:t>unavailable</w:t>
      </w:r>
      <w:proofErr w:type="gramEnd"/>
      <w:r w:rsidRPr="00AC5DAC">
        <w:rPr>
          <w:dstrike/>
          <w:color w:val="4472C4" w:themeColor="accent5"/>
          <w:sz w:val="20"/>
        </w:rPr>
        <w:t xml:space="preserve"> and formation of a new public agency is unreasonable. If such a demonstration is made, a private entity must be established with adequate financial, legal, and institutional resources to assume responsibility for waste discharge.</w:t>
      </w:r>
    </w:p>
    <w:p w14:paraId="599EEB67"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For subdivision developments where waste discharge requirements are prescribed by the Regional Water Board, the existence or formation of a legally responsible entity of dischargers shall be required.</w:t>
      </w:r>
    </w:p>
    <w:p w14:paraId="40B9C22F" w14:textId="77777777" w:rsidR="00900338" w:rsidRPr="00E3602C" w:rsidRDefault="00900338" w:rsidP="00E3602C">
      <w:pPr>
        <w:rPr>
          <w:dstrike/>
          <w:color w:val="4472C4" w:themeColor="accent5"/>
        </w:rPr>
      </w:pPr>
      <w:r w:rsidRPr="00E3602C">
        <w:rPr>
          <w:dstrike/>
          <w:color w:val="4472C4" w:themeColor="accent5"/>
        </w:rPr>
        <w:t>Abatement</w:t>
      </w:r>
    </w:p>
    <w:p w14:paraId="315B50E7"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Abatement of failing individual waste treatment and disposal systems shall be obtained in accordance with local agency codes and procedures. When such remedies are ineffective and for systems subject to waste discharge requirements, abatement shall be obtained through Regional Water Board enforcement action.</w:t>
      </w:r>
    </w:p>
    <w:p w14:paraId="173B80DE" w14:textId="77777777" w:rsidR="00900338" w:rsidRPr="00AC5DAC" w:rsidRDefault="00900338" w:rsidP="00B83FB0">
      <w:pPr>
        <w:rPr>
          <w:dstrike/>
          <w:color w:val="4472C4" w:themeColor="accent5"/>
          <w:spacing w:val="-2"/>
          <w:sz w:val="20"/>
        </w:rPr>
      </w:pPr>
    </w:p>
    <w:p w14:paraId="60CB7B0B"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Abatement of failing systems shall include short</w:t>
      </w:r>
      <w:r w:rsidRPr="00AC5DAC">
        <w:rPr>
          <w:dstrike/>
          <w:color w:val="4472C4" w:themeColor="accent5"/>
          <w:spacing w:val="-2"/>
          <w:sz w:val="20"/>
        </w:rPr>
        <w:noBreakHyphen/>
        <w:t>term mitigation and permanent corrective measures.  At a minimum, short</w:t>
      </w:r>
      <w:r w:rsidRPr="00AC5DAC">
        <w:rPr>
          <w:dstrike/>
          <w:color w:val="4472C4" w:themeColor="accent5"/>
          <w:spacing w:val="-2"/>
          <w:sz w:val="20"/>
        </w:rPr>
        <w:noBreakHyphen/>
        <w:t>term mitigation shall include reduction of effluent flows and the posting of areas subject to the surfacing of inadequately treated sewage effluent.</w:t>
      </w:r>
    </w:p>
    <w:p w14:paraId="793C5040" w14:textId="77777777" w:rsidR="00900338" w:rsidRPr="00E3602C" w:rsidRDefault="00900338" w:rsidP="00E3602C">
      <w:pPr>
        <w:rPr>
          <w:dstrike/>
          <w:color w:val="4472C4" w:themeColor="accent5"/>
        </w:rPr>
      </w:pPr>
      <w:r w:rsidRPr="00E3602C">
        <w:rPr>
          <w:dstrike/>
          <w:color w:val="4472C4" w:themeColor="accent5"/>
        </w:rPr>
        <w:t>Waiver Prohibition Areas</w:t>
      </w:r>
    </w:p>
    <w:p w14:paraId="19DF9FBD"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There are no waiver prohibition areas identified in the Russian River Watershed, including the Laguna de Santa Rosa. </w:t>
      </w:r>
    </w:p>
    <w:p w14:paraId="32FFCC22" w14:textId="77777777" w:rsidR="00900338" w:rsidRPr="00E3602C" w:rsidRDefault="00900338" w:rsidP="00E3602C">
      <w:pPr>
        <w:rPr>
          <w:dstrike/>
          <w:color w:val="4472C4" w:themeColor="accent5"/>
        </w:rPr>
      </w:pPr>
      <w:r w:rsidRPr="00E3602C">
        <w:rPr>
          <w:dstrike/>
          <w:color w:val="4472C4" w:themeColor="accent5"/>
        </w:rPr>
        <w:t>Individual System Prohibitions</w:t>
      </w:r>
    </w:p>
    <w:p w14:paraId="1A471037" w14:textId="77777777" w:rsidR="00900338" w:rsidRPr="00AC5DAC" w:rsidRDefault="00900338" w:rsidP="00B83FB0">
      <w:pPr>
        <w:rPr>
          <w:dstrike/>
          <w:color w:val="4472C4" w:themeColor="accent5"/>
          <w:spacing w:val="-2"/>
          <w:sz w:val="20"/>
        </w:rPr>
      </w:pPr>
      <w:proofErr w:type="gramStart"/>
      <w:r w:rsidRPr="00AC5DAC">
        <w:rPr>
          <w:dstrike/>
          <w:color w:val="4472C4" w:themeColor="accent5"/>
          <w:spacing w:val="-2"/>
          <w:sz w:val="20"/>
        </w:rPr>
        <w:lastRenderedPageBreak/>
        <w:t>In order to</w:t>
      </w:r>
      <w:proofErr w:type="gramEnd"/>
      <w:r w:rsidRPr="00AC5DAC">
        <w:rPr>
          <w:dstrike/>
          <w:color w:val="4472C4" w:themeColor="accent5"/>
          <w:spacing w:val="-2"/>
          <w:sz w:val="20"/>
        </w:rPr>
        <w:t xml:space="preserve"> achieve water quality objectives, protect present and future beneficial water uses, protect public health and prevent nuisance, discharge of waste from new individual disposal systems may be prohibited forthwith and discharge of waste from existing individual disposal systems may be prohibited in defined areas.</w:t>
      </w:r>
    </w:p>
    <w:p w14:paraId="3345DBFB" w14:textId="77777777" w:rsidR="00900338" w:rsidRPr="00AC5DAC" w:rsidRDefault="00900338" w:rsidP="00B83FB0">
      <w:pPr>
        <w:rPr>
          <w:dstrike/>
          <w:color w:val="4472C4" w:themeColor="accent5"/>
          <w:spacing w:val="-2"/>
          <w:sz w:val="20"/>
        </w:rPr>
      </w:pPr>
    </w:p>
    <w:p w14:paraId="1A150966"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Regional Water Board may grant an exemption to the prohibition for:</w:t>
      </w:r>
    </w:p>
    <w:p w14:paraId="34164008" w14:textId="77777777" w:rsidR="00900338" w:rsidRPr="00AC5DAC" w:rsidRDefault="00900338" w:rsidP="00B83FB0">
      <w:pPr>
        <w:rPr>
          <w:dstrike/>
          <w:color w:val="4472C4" w:themeColor="accent5"/>
          <w:spacing w:val="-2"/>
          <w:sz w:val="20"/>
        </w:rPr>
      </w:pPr>
    </w:p>
    <w:p w14:paraId="54A352AA" w14:textId="77777777" w:rsidR="00900338" w:rsidRPr="00AC5DAC" w:rsidRDefault="00900338" w:rsidP="00900338">
      <w:pPr>
        <w:pStyle w:val="ListParagraph"/>
        <w:numPr>
          <w:ilvl w:val="0"/>
          <w:numId w:val="111"/>
        </w:numPr>
        <w:spacing w:after="240" w:line="276" w:lineRule="auto"/>
        <w:contextualSpacing w:val="0"/>
        <w:rPr>
          <w:rFonts w:cs="Arial"/>
          <w:dstrike/>
          <w:color w:val="4472C4" w:themeColor="accent5"/>
          <w:sz w:val="20"/>
        </w:rPr>
      </w:pPr>
      <w:r w:rsidRPr="00AC5DAC">
        <w:rPr>
          <w:dstrike/>
          <w:color w:val="4472C4" w:themeColor="accent5"/>
          <w:sz w:val="20"/>
        </w:rPr>
        <w:t xml:space="preserve">New individual disposal systems after </w:t>
      </w:r>
      <w:proofErr w:type="gramStart"/>
      <w:r w:rsidRPr="00AC5DAC">
        <w:rPr>
          <w:dstrike/>
          <w:color w:val="4472C4" w:themeColor="accent5"/>
          <w:sz w:val="20"/>
        </w:rPr>
        <w:t>presentation</w:t>
      </w:r>
      <w:proofErr w:type="gramEnd"/>
      <w:r w:rsidRPr="00AC5DAC">
        <w:rPr>
          <w:dstrike/>
          <w:color w:val="4472C4" w:themeColor="accent5"/>
          <w:sz w:val="20"/>
        </w:rPr>
        <w:t xml:space="preserve"> of geologic and hydrologic evidence by the proposed discharger that such systems will not individually or collectively result in a pollution or a nuisance; and</w:t>
      </w:r>
    </w:p>
    <w:p w14:paraId="18A722D8" w14:textId="77777777" w:rsidR="00900338" w:rsidRPr="00AC5DAC" w:rsidRDefault="00900338" w:rsidP="00900338">
      <w:pPr>
        <w:pStyle w:val="ListParagraph"/>
        <w:numPr>
          <w:ilvl w:val="0"/>
          <w:numId w:val="111"/>
        </w:numPr>
        <w:spacing w:after="240" w:line="276" w:lineRule="auto"/>
        <w:contextualSpacing w:val="0"/>
        <w:rPr>
          <w:rFonts w:cs="Arial"/>
          <w:dstrike/>
          <w:color w:val="4472C4" w:themeColor="accent5"/>
          <w:sz w:val="20"/>
        </w:rPr>
      </w:pPr>
      <w:r w:rsidRPr="00AC5DAC">
        <w:rPr>
          <w:dstrike/>
          <w:color w:val="4472C4" w:themeColor="accent5"/>
          <w:sz w:val="20"/>
        </w:rPr>
        <w:t>Existing individual disposal systems if it finds that the continued operation of such systems in a particular area will not individually or collectively directly or indirectly affect water quality adversely.</w:t>
      </w:r>
    </w:p>
    <w:p w14:paraId="5EF07F33" w14:textId="77777777" w:rsidR="00900338" w:rsidRPr="00E3602C" w:rsidRDefault="00900338" w:rsidP="00E3602C">
      <w:pPr>
        <w:rPr>
          <w:dstrike/>
          <w:color w:val="4472C4" w:themeColor="accent5"/>
        </w:rPr>
      </w:pPr>
      <w:r w:rsidRPr="00E3602C">
        <w:rPr>
          <w:dstrike/>
          <w:color w:val="4472C4" w:themeColor="accent5"/>
        </w:rPr>
        <w:t>Education and Training</w:t>
      </w:r>
    </w:p>
    <w:p w14:paraId="4B4CB359"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 xml:space="preserve">Informational bulletins concerning construction, use, maintenance, and repair of individual waste treatment and disposal </w:t>
      </w:r>
      <w:proofErr w:type="gramStart"/>
      <w:r w:rsidRPr="00AC5DAC">
        <w:rPr>
          <w:dstrike/>
          <w:color w:val="4472C4" w:themeColor="accent5"/>
          <w:spacing w:val="-2"/>
          <w:sz w:val="20"/>
        </w:rPr>
        <w:t>system</w:t>
      </w:r>
      <w:proofErr w:type="gramEnd"/>
      <w:r w:rsidRPr="00AC5DAC">
        <w:rPr>
          <w:dstrike/>
          <w:color w:val="4472C4" w:themeColor="accent5"/>
          <w:spacing w:val="-2"/>
          <w:sz w:val="20"/>
        </w:rPr>
        <w:t xml:space="preserve"> shall be made available for public education by local regulatory agencies.</w:t>
      </w:r>
    </w:p>
    <w:p w14:paraId="588945C8" w14:textId="77777777" w:rsidR="00900338" w:rsidRPr="00AC5DAC" w:rsidRDefault="00900338" w:rsidP="00B83FB0">
      <w:pPr>
        <w:rPr>
          <w:dstrike/>
          <w:color w:val="4472C4" w:themeColor="accent5"/>
          <w:spacing w:val="-2"/>
          <w:sz w:val="20"/>
        </w:rPr>
      </w:pPr>
    </w:p>
    <w:p w14:paraId="2546EB71"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Professional training concerning site evaluations and new alternative systems design concepts for subsurface effluent disposal shall be promoted periodically by Regional Water Board staff in cooperation with local regulatory agencies and public and private sector professional associations.</w:t>
      </w:r>
    </w:p>
    <w:p w14:paraId="2CC3031A" w14:textId="77777777" w:rsidR="00900338" w:rsidRPr="00E3602C" w:rsidRDefault="00900338" w:rsidP="00E3602C">
      <w:pPr>
        <w:rPr>
          <w:dstrike/>
          <w:color w:val="4472C4" w:themeColor="accent5"/>
        </w:rPr>
      </w:pPr>
      <w:r w:rsidRPr="00E3602C">
        <w:rPr>
          <w:dstrike/>
          <w:color w:val="4472C4" w:themeColor="accent5"/>
        </w:rPr>
        <w:t>Implementation</w:t>
      </w:r>
    </w:p>
    <w:p w14:paraId="505AC700"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 xml:space="preserve">Local </w:t>
      </w:r>
      <w:proofErr w:type="gramStart"/>
      <w:r w:rsidRPr="00AC5DAC">
        <w:rPr>
          <w:dstrike/>
          <w:color w:val="4472C4" w:themeColor="accent5"/>
          <w:sz w:val="20"/>
        </w:rPr>
        <w:t>agencies,</w:t>
      </w:r>
      <w:proofErr w:type="gramEnd"/>
      <w:r w:rsidRPr="00AC5DAC">
        <w:rPr>
          <w:dstrike/>
          <w:color w:val="4472C4" w:themeColor="accent5"/>
          <w:sz w:val="20"/>
        </w:rPr>
        <w:t xml:space="preserve"> shall, as necessary, revise existing sewage disposal ordinances to be compatible with the provisions of this policy.  The Regional Water Board shall be notified by local agencies of the revisions.</w:t>
      </w:r>
    </w:p>
    <w:p w14:paraId="45911A93"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Local agencies shall submit for Regional Water Board approval a report describing:</w:t>
      </w:r>
    </w:p>
    <w:p w14:paraId="6AB54F7E" w14:textId="77777777" w:rsidR="00900338" w:rsidRPr="00AC5DAC" w:rsidRDefault="00900338" w:rsidP="00900338">
      <w:pPr>
        <w:pStyle w:val="ListParagraph"/>
        <w:numPr>
          <w:ilvl w:val="1"/>
          <w:numId w:val="2"/>
        </w:numPr>
        <w:spacing w:after="240" w:line="276" w:lineRule="auto"/>
        <w:contextualSpacing w:val="0"/>
        <w:rPr>
          <w:rFonts w:cs="Arial"/>
          <w:dstrike/>
          <w:color w:val="4472C4" w:themeColor="accent5"/>
          <w:sz w:val="20"/>
        </w:rPr>
      </w:pPr>
      <w:r w:rsidRPr="00AC5DAC">
        <w:rPr>
          <w:dstrike/>
          <w:color w:val="4472C4" w:themeColor="accent5"/>
          <w:sz w:val="20"/>
        </w:rPr>
        <w:t xml:space="preserve">The current program and methods for disposing of septic tank </w:t>
      </w:r>
      <w:proofErr w:type="spellStart"/>
      <w:r w:rsidRPr="00AC5DAC">
        <w:rPr>
          <w:dstrike/>
          <w:color w:val="4472C4" w:themeColor="accent5"/>
          <w:sz w:val="20"/>
        </w:rPr>
        <w:t>pumpage</w:t>
      </w:r>
      <w:proofErr w:type="spellEnd"/>
      <w:r w:rsidRPr="00AC5DAC">
        <w:rPr>
          <w:dstrike/>
          <w:color w:val="4472C4" w:themeColor="accent5"/>
          <w:sz w:val="20"/>
        </w:rPr>
        <w:t>; and</w:t>
      </w:r>
    </w:p>
    <w:p w14:paraId="44290005" w14:textId="56033361" w:rsidR="00900338" w:rsidRPr="001B4CCC" w:rsidRDefault="00900338" w:rsidP="00B83FB0">
      <w:pPr>
        <w:pStyle w:val="ListParagraph"/>
        <w:numPr>
          <w:ilvl w:val="1"/>
          <w:numId w:val="2"/>
        </w:numPr>
        <w:spacing w:after="240" w:line="276" w:lineRule="auto"/>
        <w:contextualSpacing w:val="0"/>
        <w:rPr>
          <w:rFonts w:cs="Arial"/>
          <w:dstrike/>
          <w:color w:val="4472C4" w:themeColor="accent5"/>
          <w:sz w:val="20"/>
        </w:rPr>
      </w:pPr>
      <w:r w:rsidRPr="00AC5DAC">
        <w:rPr>
          <w:dstrike/>
          <w:color w:val="4472C4" w:themeColor="accent5"/>
          <w:sz w:val="20"/>
        </w:rPr>
        <w:t>Plans for meeting future septage disposal needs.</w:t>
      </w:r>
    </w:p>
    <w:p w14:paraId="73F2A1AB"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Proposals for on</w:t>
      </w:r>
      <w:r w:rsidRPr="00AC5DAC">
        <w:rPr>
          <w:dstrike/>
          <w:color w:val="4472C4" w:themeColor="accent5"/>
          <w:sz w:val="20"/>
        </w:rPr>
        <w:noBreakHyphen/>
        <w:t>site waste treatment and disposal systems shall be processed as follows:</w:t>
      </w:r>
    </w:p>
    <w:p w14:paraId="7E867C27" w14:textId="0872A636" w:rsidR="00900338" w:rsidRPr="00D07B97" w:rsidRDefault="00900338" w:rsidP="00B83FB0">
      <w:pPr>
        <w:pStyle w:val="ListParagraph"/>
        <w:numPr>
          <w:ilvl w:val="0"/>
          <w:numId w:val="113"/>
        </w:numPr>
        <w:spacing w:after="240" w:line="276" w:lineRule="auto"/>
        <w:contextualSpacing w:val="0"/>
        <w:rPr>
          <w:rFonts w:cs="Arial"/>
          <w:dstrike/>
          <w:color w:val="4472C4" w:themeColor="accent5"/>
          <w:sz w:val="20"/>
        </w:rPr>
      </w:pPr>
      <w:r w:rsidRPr="00AC5DAC">
        <w:rPr>
          <w:dstrike/>
          <w:color w:val="4472C4" w:themeColor="accent5"/>
          <w:sz w:val="20"/>
        </w:rPr>
        <w:t>Processed entirely by the local regulatory agency:</w:t>
      </w:r>
    </w:p>
    <w:p w14:paraId="0855E174" w14:textId="77777777" w:rsidR="00900338" w:rsidRPr="00AC5DAC" w:rsidRDefault="00900338" w:rsidP="00900338">
      <w:pPr>
        <w:pStyle w:val="ListParagraph"/>
        <w:numPr>
          <w:ilvl w:val="2"/>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Systems to serve a single dwelling unit within a recorded land </w:t>
      </w:r>
      <w:proofErr w:type="gramStart"/>
      <w:r w:rsidRPr="00AC5DAC">
        <w:rPr>
          <w:dstrike/>
          <w:color w:val="4472C4" w:themeColor="accent5"/>
          <w:sz w:val="20"/>
        </w:rPr>
        <w:t>development;</w:t>
      </w:r>
      <w:proofErr w:type="gramEnd"/>
    </w:p>
    <w:p w14:paraId="61B6C73A" w14:textId="77777777" w:rsidR="00900338" w:rsidRPr="00AC5DAC" w:rsidRDefault="00900338" w:rsidP="00900338">
      <w:pPr>
        <w:pStyle w:val="ListParagraph"/>
        <w:numPr>
          <w:ilvl w:val="2"/>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Systems for less than 1,500 gpd domestic waste </w:t>
      </w:r>
      <w:proofErr w:type="gramStart"/>
      <w:r w:rsidRPr="00AC5DAC">
        <w:rPr>
          <w:dstrike/>
          <w:color w:val="4472C4" w:themeColor="accent5"/>
          <w:sz w:val="20"/>
        </w:rPr>
        <w:t>flows</w:t>
      </w:r>
      <w:proofErr w:type="gramEnd"/>
      <w:r w:rsidRPr="00AC5DAC">
        <w:rPr>
          <w:dstrike/>
          <w:color w:val="4472C4" w:themeColor="accent5"/>
          <w:sz w:val="20"/>
        </w:rPr>
        <w:t xml:space="preserve"> from commercial/industrial </w:t>
      </w:r>
      <w:proofErr w:type="gramStart"/>
      <w:r w:rsidRPr="00AC5DAC">
        <w:rPr>
          <w:dstrike/>
          <w:color w:val="4472C4" w:themeColor="accent5"/>
          <w:sz w:val="20"/>
        </w:rPr>
        <w:t>establishments;</w:t>
      </w:r>
      <w:proofErr w:type="gramEnd"/>
    </w:p>
    <w:p w14:paraId="3C05DCBA" w14:textId="77777777" w:rsidR="00900338" w:rsidRPr="00AC5DAC" w:rsidRDefault="00900338" w:rsidP="00900338">
      <w:pPr>
        <w:pStyle w:val="ListParagraph"/>
        <w:numPr>
          <w:ilvl w:val="2"/>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Land developments consisting of four or fewer </w:t>
      </w:r>
      <w:proofErr w:type="gramStart"/>
      <w:r w:rsidRPr="00AC5DAC">
        <w:rPr>
          <w:dstrike/>
          <w:color w:val="4472C4" w:themeColor="accent5"/>
          <w:sz w:val="20"/>
        </w:rPr>
        <w:t>parcels;</w:t>
      </w:r>
      <w:proofErr w:type="gramEnd"/>
    </w:p>
    <w:p w14:paraId="47F1B18C" w14:textId="77777777" w:rsidR="00900338" w:rsidRPr="00AC5DAC" w:rsidRDefault="00900338" w:rsidP="00900338">
      <w:pPr>
        <w:pStyle w:val="ListParagraph"/>
        <w:numPr>
          <w:ilvl w:val="2"/>
          <w:numId w:val="97"/>
        </w:numPr>
        <w:spacing w:after="240" w:line="276" w:lineRule="auto"/>
        <w:contextualSpacing w:val="0"/>
        <w:rPr>
          <w:rFonts w:cs="Arial"/>
          <w:dstrike/>
          <w:color w:val="4472C4" w:themeColor="accent5"/>
          <w:sz w:val="20"/>
        </w:rPr>
      </w:pPr>
      <w:r w:rsidRPr="00AC5DAC">
        <w:rPr>
          <w:dstrike/>
          <w:color w:val="4472C4" w:themeColor="accent5"/>
          <w:sz w:val="20"/>
        </w:rPr>
        <w:t xml:space="preserve">Dwellings </w:t>
      </w:r>
      <w:proofErr w:type="gramStart"/>
      <w:r w:rsidRPr="00AC5DAC">
        <w:rPr>
          <w:dstrike/>
          <w:color w:val="4472C4" w:themeColor="accent5"/>
          <w:sz w:val="20"/>
        </w:rPr>
        <w:t>involving</w:t>
      </w:r>
      <w:proofErr w:type="gramEnd"/>
      <w:r w:rsidRPr="00AC5DAC">
        <w:rPr>
          <w:dstrike/>
          <w:color w:val="4472C4" w:themeColor="accent5"/>
          <w:sz w:val="20"/>
        </w:rPr>
        <w:t xml:space="preserve"> four or fewer family units.</w:t>
      </w:r>
    </w:p>
    <w:p w14:paraId="1E3529DE"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Regional Water Board shall be notified of waivers granted for any of the above.</w:t>
      </w:r>
    </w:p>
    <w:p w14:paraId="5EF53F7F" w14:textId="5BCCB67C" w:rsidR="00900338" w:rsidRPr="00D07B97" w:rsidRDefault="00900338" w:rsidP="00B83FB0">
      <w:pPr>
        <w:pStyle w:val="ListParagraph"/>
        <w:numPr>
          <w:ilvl w:val="0"/>
          <w:numId w:val="113"/>
        </w:numPr>
        <w:spacing w:after="240" w:line="276" w:lineRule="auto"/>
        <w:contextualSpacing w:val="0"/>
        <w:rPr>
          <w:rFonts w:cs="Arial"/>
          <w:dstrike/>
          <w:color w:val="4472C4" w:themeColor="accent5"/>
          <w:sz w:val="20"/>
        </w:rPr>
      </w:pPr>
      <w:r w:rsidRPr="00AC5DAC">
        <w:rPr>
          <w:dstrike/>
          <w:color w:val="4472C4" w:themeColor="accent5"/>
          <w:sz w:val="20"/>
        </w:rPr>
        <w:t>Reviewed by the Regional Water Board for possible establishment of waste discharge requirements</w:t>
      </w:r>
    </w:p>
    <w:p w14:paraId="0191E25A" w14:textId="77777777" w:rsidR="00900338" w:rsidRPr="00AC5DAC" w:rsidRDefault="00900338" w:rsidP="00900338">
      <w:pPr>
        <w:pStyle w:val="ListParagraph"/>
        <w:numPr>
          <w:ilvl w:val="2"/>
          <w:numId w:val="50"/>
        </w:numPr>
        <w:spacing w:after="240" w:line="276" w:lineRule="auto"/>
        <w:contextualSpacing w:val="0"/>
        <w:rPr>
          <w:rFonts w:cs="Arial"/>
          <w:dstrike/>
          <w:color w:val="4472C4" w:themeColor="accent5"/>
          <w:sz w:val="20"/>
        </w:rPr>
      </w:pPr>
      <w:r w:rsidRPr="00AC5DAC">
        <w:rPr>
          <w:dstrike/>
          <w:color w:val="4472C4" w:themeColor="accent5"/>
          <w:sz w:val="20"/>
        </w:rPr>
        <w:t xml:space="preserve">Land developments consisting of five or more </w:t>
      </w:r>
      <w:proofErr w:type="gramStart"/>
      <w:r w:rsidRPr="00AC5DAC">
        <w:rPr>
          <w:dstrike/>
          <w:color w:val="4472C4" w:themeColor="accent5"/>
          <w:sz w:val="20"/>
        </w:rPr>
        <w:t>parcels;</w:t>
      </w:r>
      <w:proofErr w:type="gramEnd"/>
    </w:p>
    <w:p w14:paraId="54A549CC" w14:textId="77777777" w:rsidR="00900338" w:rsidRPr="00AC5DAC" w:rsidRDefault="00900338" w:rsidP="00900338">
      <w:pPr>
        <w:pStyle w:val="ListParagraph"/>
        <w:numPr>
          <w:ilvl w:val="2"/>
          <w:numId w:val="50"/>
        </w:numPr>
        <w:spacing w:after="240" w:line="276" w:lineRule="auto"/>
        <w:contextualSpacing w:val="0"/>
        <w:rPr>
          <w:rFonts w:cs="Arial"/>
          <w:dstrike/>
          <w:color w:val="4472C4" w:themeColor="accent5"/>
          <w:sz w:val="20"/>
        </w:rPr>
      </w:pPr>
      <w:r w:rsidRPr="00AC5DAC">
        <w:rPr>
          <w:dstrike/>
          <w:color w:val="4472C4" w:themeColor="accent5"/>
          <w:sz w:val="20"/>
        </w:rPr>
        <w:lastRenderedPageBreak/>
        <w:t xml:space="preserve">Dwellings involving five or more family </w:t>
      </w:r>
      <w:proofErr w:type="gramStart"/>
      <w:r w:rsidRPr="00AC5DAC">
        <w:rPr>
          <w:dstrike/>
          <w:color w:val="4472C4" w:themeColor="accent5"/>
          <w:sz w:val="20"/>
        </w:rPr>
        <w:t>units;</w:t>
      </w:r>
      <w:proofErr w:type="gramEnd"/>
    </w:p>
    <w:p w14:paraId="640CEC4D" w14:textId="77777777" w:rsidR="00900338" w:rsidRPr="00AC5DAC" w:rsidRDefault="00900338" w:rsidP="00900338">
      <w:pPr>
        <w:pStyle w:val="ListParagraph"/>
        <w:numPr>
          <w:ilvl w:val="2"/>
          <w:numId w:val="50"/>
        </w:numPr>
        <w:spacing w:after="240" w:line="276" w:lineRule="auto"/>
        <w:contextualSpacing w:val="0"/>
        <w:rPr>
          <w:rFonts w:cs="Arial"/>
          <w:dstrike/>
          <w:color w:val="4472C4" w:themeColor="accent5"/>
          <w:sz w:val="20"/>
        </w:rPr>
      </w:pPr>
      <w:r w:rsidRPr="00AC5DAC">
        <w:rPr>
          <w:dstrike/>
          <w:color w:val="4472C4" w:themeColor="accent5"/>
          <w:sz w:val="20"/>
        </w:rPr>
        <w:t>Systems for commercial/industrial establishments with domestic waste flows equal to or greater than 1,500 gpd.</w:t>
      </w:r>
    </w:p>
    <w:p w14:paraId="42D849A9" w14:textId="63D9357A" w:rsidR="00900338" w:rsidRPr="00D07B97" w:rsidRDefault="00900338" w:rsidP="00B83FB0">
      <w:pPr>
        <w:pStyle w:val="ListParagraph"/>
        <w:numPr>
          <w:ilvl w:val="2"/>
          <w:numId w:val="50"/>
        </w:numPr>
        <w:spacing w:after="240" w:line="276" w:lineRule="auto"/>
        <w:contextualSpacing w:val="0"/>
        <w:rPr>
          <w:rFonts w:cs="Arial"/>
          <w:dstrike/>
          <w:color w:val="4472C4" w:themeColor="accent5"/>
          <w:sz w:val="20"/>
        </w:rPr>
      </w:pPr>
      <w:r w:rsidRPr="00AC5DAC">
        <w:rPr>
          <w:dstrike/>
          <w:color w:val="4472C4" w:themeColor="accent5"/>
          <w:sz w:val="20"/>
        </w:rPr>
        <w:t>All systems proposed for new construction or repairs on federal lands.</w:t>
      </w:r>
    </w:p>
    <w:p w14:paraId="415E903B" w14:textId="5910CBFE" w:rsidR="00900338" w:rsidRPr="00D07B97" w:rsidRDefault="00900338" w:rsidP="00B83FB0">
      <w:pPr>
        <w:pStyle w:val="ListParagraph"/>
        <w:numPr>
          <w:ilvl w:val="0"/>
          <w:numId w:val="113"/>
        </w:numPr>
        <w:spacing w:after="240" w:line="276" w:lineRule="auto"/>
        <w:contextualSpacing w:val="0"/>
        <w:rPr>
          <w:rFonts w:cs="Arial"/>
          <w:dstrike/>
          <w:color w:val="4472C4" w:themeColor="accent5"/>
          <w:sz w:val="20"/>
        </w:rPr>
      </w:pPr>
      <w:r w:rsidRPr="00AC5DAC">
        <w:rPr>
          <w:dstrike/>
          <w:color w:val="4472C4" w:themeColor="accent5"/>
          <w:sz w:val="20"/>
        </w:rPr>
        <w:t>The Regional Water Board shall retain jurisdiction over any individual waste treatment and disposal systems which may in its judgment result in water pollution, nuisance and/or health hazards.</w:t>
      </w:r>
    </w:p>
    <w:p w14:paraId="63CFFD60"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 xml:space="preserve">The Regional Water Board and local regulatory agency shall develop and maintain working agreements concerning procedures and guidelines to be followed in the issuance of waivers as provided by this policy. </w:t>
      </w:r>
    </w:p>
    <w:p w14:paraId="3D3832D4"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 xml:space="preserve">The Regional Water Board shall, as necessary, </w:t>
      </w:r>
      <w:proofErr w:type="gramStart"/>
      <w:r w:rsidRPr="00AC5DAC">
        <w:rPr>
          <w:dstrike/>
          <w:color w:val="4472C4" w:themeColor="accent5"/>
          <w:sz w:val="20"/>
        </w:rPr>
        <w:t>request of</w:t>
      </w:r>
      <w:proofErr w:type="gramEnd"/>
      <w:r w:rsidRPr="00AC5DAC">
        <w:rPr>
          <w:dstrike/>
          <w:color w:val="4472C4" w:themeColor="accent5"/>
          <w:sz w:val="20"/>
        </w:rPr>
        <w:t xml:space="preserve"> each local regulatory agency in the watershed, an identification of geographical areas that may qualify for establishment of:</w:t>
      </w:r>
    </w:p>
    <w:p w14:paraId="3002B886" w14:textId="77777777" w:rsidR="00900338" w:rsidRPr="00AC5DAC" w:rsidRDefault="00900338" w:rsidP="00900338">
      <w:pPr>
        <w:pStyle w:val="ListParagraph"/>
        <w:numPr>
          <w:ilvl w:val="0"/>
          <w:numId w:val="114"/>
        </w:numPr>
        <w:spacing w:after="240" w:line="276" w:lineRule="auto"/>
        <w:contextualSpacing w:val="0"/>
        <w:rPr>
          <w:rFonts w:cs="Arial"/>
          <w:dstrike/>
          <w:color w:val="4472C4" w:themeColor="accent5"/>
          <w:sz w:val="20"/>
        </w:rPr>
      </w:pPr>
      <w:r w:rsidRPr="00AC5DAC">
        <w:rPr>
          <w:dstrike/>
          <w:color w:val="4472C4" w:themeColor="accent5"/>
          <w:sz w:val="20"/>
        </w:rPr>
        <w:t>On</w:t>
      </w:r>
      <w:r w:rsidRPr="00AC5DAC">
        <w:rPr>
          <w:dstrike/>
          <w:color w:val="4472C4" w:themeColor="accent5"/>
          <w:sz w:val="20"/>
        </w:rPr>
        <w:noBreakHyphen/>
        <w:t>site wastewater management district,</w:t>
      </w:r>
    </w:p>
    <w:p w14:paraId="736DA76C" w14:textId="77777777" w:rsidR="00900338" w:rsidRPr="00AC5DAC" w:rsidRDefault="00900338" w:rsidP="00900338">
      <w:pPr>
        <w:pStyle w:val="ListParagraph"/>
        <w:numPr>
          <w:ilvl w:val="0"/>
          <w:numId w:val="114"/>
        </w:numPr>
        <w:spacing w:after="240" w:line="276" w:lineRule="auto"/>
        <w:contextualSpacing w:val="0"/>
        <w:rPr>
          <w:rFonts w:cs="Arial"/>
          <w:dstrike/>
          <w:color w:val="4472C4" w:themeColor="accent5"/>
          <w:sz w:val="20"/>
        </w:rPr>
      </w:pPr>
      <w:r w:rsidRPr="00AC5DAC">
        <w:rPr>
          <w:dstrike/>
          <w:color w:val="4472C4" w:themeColor="accent5"/>
          <w:sz w:val="20"/>
        </w:rPr>
        <w:t>Waiver prohibition areas, or</w:t>
      </w:r>
    </w:p>
    <w:p w14:paraId="74AAF3BF" w14:textId="5E181191" w:rsidR="00900338" w:rsidRPr="00D07B97" w:rsidRDefault="00900338" w:rsidP="00B83FB0">
      <w:pPr>
        <w:pStyle w:val="ListParagraph"/>
        <w:numPr>
          <w:ilvl w:val="0"/>
          <w:numId w:val="114"/>
        </w:numPr>
        <w:spacing w:after="240" w:line="276" w:lineRule="auto"/>
        <w:contextualSpacing w:val="0"/>
        <w:rPr>
          <w:rFonts w:cs="Arial"/>
          <w:dstrike/>
          <w:color w:val="4472C4" w:themeColor="accent5"/>
          <w:sz w:val="20"/>
        </w:rPr>
      </w:pPr>
      <w:r w:rsidRPr="00AC5DAC">
        <w:rPr>
          <w:dstrike/>
          <w:color w:val="4472C4" w:themeColor="accent5"/>
          <w:sz w:val="20"/>
        </w:rPr>
        <w:t>Individual system prohibitions.</w:t>
      </w:r>
    </w:p>
    <w:p w14:paraId="5D55DFEB"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Designation of such areas by the Regional Water Board shall be made formal by incorporation into this policy.</w:t>
      </w:r>
    </w:p>
    <w:p w14:paraId="427C2C30"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Site evaluations in accordance with this policy shall be performed by individuals who by virtue of their education, training, and experience, are qualified to examine and assess soil, geologic, and hydrologic properties as related to subsurface effluent disposal. Credentials required of such individuals shall be specified by local regulatory agencies and shall include, as a minimum, education, training, and experience as geologist, soil scientist, registered civil engineer, or registered environmental health specialist.</w:t>
      </w:r>
    </w:p>
    <w:p w14:paraId="30B803E8"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Laboratory analysis of soils shall be conducted at commercial soils testing laboratories, or at other firms or establishments which can demonstrate to the satisfaction of the Regional Water Board the necessary equipment and personnel capabilities for performing the required tests. Procedures for laboratory analysis shall be provided by the Regional Water Board. Examination of soil testing capabilities shall be conducted by the Regional Water Board according to the demand.</w:t>
      </w:r>
    </w:p>
    <w:p w14:paraId="1E7AA649"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Alternative systems shall be evaluated as follows:</w:t>
      </w:r>
    </w:p>
    <w:p w14:paraId="624A118A" w14:textId="77777777" w:rsidR="00900338" w:rsidRPr="00AC5DAC" w:rsidRDefault="00900338" w:rsidP="00900338">
      <w:pPr>
        <w:pStyle w:val="ListParagraph"/>
        <w:numPr>
          <w:ilvl w:val="0"/>
          <w:numId w:val="115"/>
        </w:numPr>
        <w:spacing w:after="240" w:line="276" w:lineRule="auto"/>
        <w:contextualSpacing w:val="0"/>
        <w:rPr>
          <w:rFonts w:cs="Arial"/>
          <w:dstrike/>
          <w:color w:val="4472C4" w:themeColor="accent5"/>
          <w:sz w:val="20"/>
        </w:rPr>
      </w:pPr>
      <w:r w:rsidRPr="00AC5DAC">
        <w:rPr>
          <w:dstrike/>
          <w:color w:val="4472C4" w:themeColor="accent5"/>
          <w:sz w:val="20"/>
        </w:rPr>
        <w:t>The Regional Water Board shall, as necessary, prepare a written report which summarizes the progress and findings of the alternative systems within the watershed.</w:t>
      </w:r>
    </w:p>
    <w:p w14:paraId="4E8FBEDD" w14:textId="77777777" w:rsidR="00900338" w:rsidRPr="00AC5DAC" w:rsidRDefault="00900338" w:rsidP="00900338">
      <w:pPr>
        <w:pStyle w:val="ListParagraph"/>
        <w:numPr>
          <w:ilvl w:val="0"/>
          <w:numId w:val="115"/>
        </w:numPr>
        <w:spacing w:after="240" w:line="276" w:lineRule="auto"/>
        <w:contextualSpacing w:val="0"/>
        <w:rPr>
          <w:rFonts w:cs="Arial"/>
          <w:dstrike/>
          <w:color w:val="4472C4" w:themeColor="accent5"/>
          <w:sz w:val="20"/>
        </w:rPr>
      </w:pPr>
      <w:r w:rsidRPr="00AC5DAC">
        <w:rPr>
          <w:dstrike/>
          <w:color w:val="4472C4" w:themeColor="accent5"/>
          <w:sz w:val="20"/>
        </w:rPr>
        <w:t>The local regulatory agency shall prepare a written report following the construction season which describes the number of alternative systems permitted and the operational status of the alternative systems within its jurisdiction.</w:t>
      </w:r>
    </w:p>
    <w:p w14:paraId="7B99F50E" w14:textId="77777777" w:rsidR="00900338" w:rsidRPr="00AC5DAC" w:rsidRDefault="00900338" w:rsidP="00900338">
      <w:pPr>
        <w:pStyle w:val="ListParagraph"/>
        <w:numPr>
          <w:ilvl w:val="0"/>
          <w:numId w:val="115"/>
        </w:numPr>
        <w:spacing w:after="240" w:line="276" w:lineRule="auto"/>
        <w:contextualSpacing w:val="0"/>
        <w:rPr>
          <w:rFonts w:cs="Arial"/>
          <w:dstrike/>
          <w:color w:val="4472C4" w:themeColor="accent5"/>
          <w:sz w:val="20"/>
        </w:rPr>
      </w:pPr>
      <w:r w:rsidRPr="00AC5DAC">
        <w:rPr>
          <w:dstrike/>
          <w:color w:val="4472C4" w:themeColor="accent5"/>
          <w:sz w:val="20"/>
        </w:rPr>
        <w:t>The Regional Water Board shall prepare annually a report which summarizes the status of mound systems within the watershed.</w:t>
      </w:r>
    </w:p>
    <w:p w14:paraId="5C5B12F2" w14:textId="77777777" w:rsidR="00900338" w:rsidRPr="00AC5DAC" w:rsidRDefault="00900338" w:rsidP="00900338">
      <w:pPr>
        <w:pStyle w:val="ListParagraph"/>
        <w:numPr>
          <w:ilvl w:val="0"/>
          <w:numId w:val="115"/>
        </w:numPr>
        <w:spacing w:after="240" w:line="276" w:lineRule="auto"/>
        <w:contextualSpacing w:val="0"/>
        <w:rPr>
          <w:rFonts w:cs="Arial"/>
          <w:dstrike/>
          <w:color w:val="4472C4" w:themeColor="accent5"/>
          <w:sz w:val="20"/>
        </w:rPr>
      </w:pPr>
      <w:r w:rsidRPr="00AC5DAC">
        <w:rPr>
          <w:dstrike/>
          <w:color w:val="4472C4" w:themeColor="accent5"/>
          <w:sz w:val="20"/>
        </w:rPr>
        <w:t>The Regional Water Board shall maintain a literature and information file which pertains to alternative systems.</w:t>
      </w:r>
    </w:p>
    <w:p w14:paraId="2CF2A74E" w14:textId="77777777" w:rsidR="00900338" w:rsidRPr="00AC5DAC" w:rsidRDefault="00900338" w:rsidP="00B83FB0">
      <w:pPr>
        <w:rPr>
          <w:dstrike/>
          <w:color w:val="4472C4" w:themeColor="accent5"/>
          <w:spacing w:val="-2"/>
          <w:sz w:val="20"/>
        </w:rPr>
      </w:pPr>
    </w:p>
    <w:p w14:paraId="7409298F"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The Regional Water Board shall maintain a literature and information file which pertains to water conservation.</w:t>
      </w:r>
    </w:p>
    <w:p w14:paraId="1E8C4511" w14:textId="77777777" w:rsidR="00900338" w:rsidRPr="00AC5DAC" w:rsidRDefault="00900338" w:rsidP="00900338">
      <w:pPr>
        <w:pStyle w:val="ListParagraph"/>
        <w:numPr>
          <w:ilvl w:val="0"/>
          <w:numId w:val="112"/>
        </w:numPr>
        <w:spacing w:after="240" w:line="276" w:lineRule="auto"/>
        <w:contextualSpacing w:val="0"/>
        <w:rPr>
          <w:rFonts w:cs="Arial"/>
          <w:dstrike/>
          <w:color w:val="4472C4" w:themeColor="accent5"/>
          <w:sz w:val="20"/>
        </w:rPr>
      </w:pPr>
      <w:r w:rsidRPr="00AC5DAC">
        <w:rPr>
          <w:dstrike/>
          <w:color w:val="4472C4" w:themeColor="accent5"/>
          <w:sz w:val="20"/>
        </w:rPr>
        <w:t xml:space="preserve">The local regulatory agencies shall establish, as necessary, a time schedule for compliance </w:t>
      </w:r>
      <w:proofErr w:type="gramStart"/>
      <w:r w:rsidRPr="00AC5DAC">
        <w:rPr>
          <w:dstrike/>
          <w:color w:val="4472C4" w:themeColor="accent5"/>
          <w:sz w:val="20"/>
        </w:rPr>
        <w:t>of</w:t>
      </w:r>
      <w:proofErr w:type="gramEnd"/>
      <w:r w:rsidRPr="00AC5DAC">
        <w:rPr>
          <w:dstrike/>
          <w:color w:val="4472C4" w:themeColor="accent5"/>
          <w:sz w:val="20"/>
        </w:rPr>
        <w:t xml:space="preserve"> septage disposal sites to be compatible with the provisions of this policy.</w:t>
      </w:r>
    </w:p>
    <w:p w14:paraId="0642693B" w14:textId="77777777" w:rsidR="00900338" w:rsidRPr="00E3602C" w:rsidRDefault="00900338" w:rsidP="00E3602C">
      <w:pPr>
        <w:rPr>
          <w:dstrike/>
          <w:color w:val="4472C4" w:themeColor="accent5"/>
        </w:rPr>
      </w:pPr>
      <w:r w:rsidRPr="00E3602C">
        <w:rPr>
          <w:dstrike/>
          <w:color w:val="4472C4" w:themeColor="accent5"/>
        </w:rPr>
        <w:t>Definitions</w:t>
      </w:r>
    </w:p>
    <w:p w14:paraId="3CCBBDEC" w14:textId="77777777" w:rsidR="00900338" w:rsidRPr="00AC5DAC" w:rsidRDefault="00900338" w:rsidP="00B83FB0">
      <w:pPr>
        <w:rPr>
          <w:dstrike/>
          <w:color w:val="4472C4" w:themeColor="accent5"/>
          <w:spacing w:val="-2"/>
          <w:sz w:val="20"/>
        </w:rPr>
      </w:pPr>
      <w:r w:rsidRPr="00AC5DAC">
        <w:rPr>
          <w:dstrike/>
          <w:color w:val="4472C4" w:themeColor="accent5"/>
          <w:spacing w:val="-2"/>
          <w:sz w:val="20"/>
        </w:rPr>
        <w:t>The following definitions apply to this policy.</w:t>
      </w:r>
    </w:p>
    <w:p w14:paraId="6F41D721"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Alternative System.</w:t>
      </w:r>
      <w:r w:rsidRPr="00AC5DAC">
        <w:rPr>
          <w:dstrike/>
          <w:color w:val="4472C4" w:themeColor="accent5"/>
          <w:spacing w:val="-2"/>
          <w:sz w:val="20"/>
        </w:rPr>
        <w:t xml:space="preserve"> Any individual system that does not include a standard septic tank or an NSF or IAPMO certified device for </w:t>
      </w:r>
      <w:proofErr w:type="gramStart"/>
      <w:r w:rsidRPr="00AC5DAC">
        <w:rPr>
          <w:dstrike/>
          <w:color w:val="4472C4" w:themeColor="accent5"/>
          <w:spacing w:val="-2"/>
          <w:sz w:val="20"/>
        </w:rPr>
        <w:t>treatment, or</w:t>
      </w:r>
      <w:proofErr w:type="gramEnd"/>
      <w:r w:rsidRPr="00AC5DAC">
        <w:rPr>
          <w:dstrike/>
          <w:color w:val="4472C4" w:themeColor="accent5"/>
          <w:spacing w:val="-2"/>
          <w:sz w:val="20"/>
        </w:rPr>
        <w:t xml:space="preserve"> does not include standard leaching trenches for effluent disposal</w:t>
      </w:r>
      <w:proofErr w:type="gramStart"/>
      <w:r w:rsidRPr="00AC5DAC">
        <w:rPr>
          <w:dstrike/>
          <w:color w:val="4472C4" w:themeColor="accent5"/>
          <w:spacing w:val="-2"/>
          <w:sz w:val="20"/>
        </w:rPr>
        <w:t>, which</w:t>
      </w:r>
      <w:proofErr w:type="gramEnd"/>
      <w:r w:rsidRPr="00AC5DAC">
        <w:rPr>
          <w:dstrike/>
          <w:color w:val="4472C4" w:themeColor="accent5"/>
          <w:spacing w:val="-2"/>
          <w:sz w:val="20"/>
        </w:rPr>
        <w:t xml:space="preserve"> has been demonstrated to function in such a manner as to protect water quality and preclude health hazards and nuisance conditions.</w:t>
      </w:r>
    </w:p>
    <w:p w14:paraId="4BE7095E"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Bedrock.</w:t>
      </w:r>
      <w:r w:rsidRPr="00AC5DAC">
        <w:rPr>
          <w:dstrike/>
          <w:color w:val="4472C4" w:themeColor="accent5"/>
          <w:spacing w:val="-2"/>
          <w:sz w:val="20"/>
        </w:rPr>
        <w:t xml:space="preserve"> Solid rock, which may have fractures</w:t>
      </w:r>
      <w:proofErr w:type="gramStart"/>
      <w:r w:rsidRPr="00AC5DAC">
        <w:rPr>
          <w:dstrike/>
          <w:color w:val="4472C4" w:themeColor="accent5"/>
          <w:spacing w:val="-2"/>
          <w:sz w:val="20"/>
        </w:rPr>
        <w:t>, that</w:t>
      </w:r>
      <w:proofErr w:type="gramEnd"/>
      <w:r w:rsidRPr="00AC5DAC">
        <w:rPr>
          <w:dstrike/>
          <w:color w:val="4472C4" w:themeColor="accent5"/>
          <w:spacing w:val="-2"/>
          <w:sz w:val="20"/>
        </w:rPr>
        <w:t xml:space="preserve"> lies beneath soils and other unconsolidated material. Bedrock may be exposed </w:t>
      </w:r>
      <w:proofErr w:type="gramStart"/>
      <w:r w:rsidRPr="00AC5DAC">
        <w:rPr>
          <w:dstrike/>
          <w:color w:val="4472C4" w:themeColor="accent5"/>
          <w:spacing w:val="-2"/>
          <w:sz w:val="20"/>
        </w:rPr>
        <w:t>at</w:t>
      </w:r>
      <w:proofErr w:type="gramEnd"/>
      <w:r w:rsidRPr="00AC5DAC">
        <w:rPr>
          <w:dstrike/>
          <w:color w:val="4472C4" w:themeColor="accent5"/>
          <w:spacing w:val="-2"/>
          <w:sz w:val="20"/>
        </w:rPr>
        <w:t xml:space="preserve"> the surface or have an overburden several hundred feet thick.</w:t>
      </w:r>
    </w:p>
    <w:p w14:paraId="795F4911"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Bulk Density.</w:t>
      </w:r>
      <w:r w:rsidRPr="00AC5DAC">
        <w:rPr>
          <w:dstrike/>
          <w:color w:val="4472C4" w:themeColor="accent5"/>
          <w:spacing w:val="-2"/>
          <w:sz w:val="20"/>
        </w:rPr>
        <w:t xml:space="preserve"> The mass of dry soil per unit bulk volume.  The bulk volume is determined before drying to a constant weight of 105</w:t>
      </w:r>
      <w:r w:rsidRPr="00AC5DAC">
        <w:rPr>
          <w:dstrike/>
          <w:color w:val="4472C4" w:themeColor="accent5"/>
          <w:spacing w:val="-2"/>
          <w:sz w:val="20"/>
        </w:rPr>
        <w:sym w:font="Symbol" w:char="F0B0"/>
      </w:r>
      <w:r w:rsidRPr="00AC5DAC">
        <w:rPr>
          <w:dstrike/>
          <w:color w:val="4472C4" w:themeColor="accent5"/>
          <w:spacing w:val="-2"/>
          <w:sz w:val="20"/>
        </w:rPr>
        <w:t>.</w:t>
      </w:r>
    </w:p>
    <w:p w14:paraId="5782FCEC"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Coarse Fragments.</w:t>
      </w:r>
      <w:r w:rsidRPr="00AC5DAC">
        <w:rPr>
          <w:dstrike/>
          <w:color w:val="4472C4" w:themeColor="accent5"/>
          <w:spacing w:val="-2"/>
          <w:sz w:val="20"/>
        </w:rPr>
        <w:t xml:space="preserve"> Rock or mineral particles </w:t>
      </w:r>
      <w:proofErr w:type="gramStart"/>
      <w:r w:rsidRPr="00AC5DAC">
        <w:rPr>
          <w:dstrike/>
          <w:color w:val="4472C4" w:themeColor="accent5"/>
          <w:spacing w:val="-2"/>
          <w:sz w:val="20"/>
        </w:rPr>
        <w:t>greater</w:t>
      </w:r>
      <w:proofErr w:type="gramEnd"/>
      <w:r w:rsidRPr="00AC5DAC">
        <w:rPr>
          <w:dstrike/>
          <w:color w:val="4472C4" w:themeColor="accent5"/>
          <w:spacing w:val="-2"/>
          <w:sz w:val="20"/>
        </w:rPr>
        <w:t xml:space="preserve"> than 2.0 mm in diameter.</w:t>
      </w:r>
    </w:p>
    <w:p w14:paraId="572DCB5D"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Conventional On-Site Waste Treatment and Disposal System.</w:t>
      </w:r>
      <w:r w:rsidRPr="00AC5DAC">
        <w:rPr>
          <w:dstrike/>
          <w:color w:val="4472C4" w:themeColor="accent5"/>
          <w:spacing w:val="-2"/>
          <w:sz w:val="20"/>
        </w:rPr>
        <w:t xml:space="preserve"> Any system </w:t>
      </w:r>
      <w:proofErr w:type="gramStart"/>
      <w:r w:rsidRPr="00AC5DAC">
        <w:rPr>
          <w:dstrike/>
          <w:color w:val="4472C4" w:themeColor="accent5"/>
          <w:spacing w:val="-2"/>
          <w:sz w:val="20"/>
        </w:rPr>
        <w:t>using</w:t>
      </w:r>
      <w:proofErr w:type="gramEnd"/>
      <w:r w:rsidRPr="00AC5DAC">
        <w:rPr>
          <w:dstrike/>
          <w:color w:val="4472C4" w:themeColor="accent5"/>
          <w:spacing w:val="-2"/>
          <w:sz w:val="20"/>
        </w:rPr>
        <w:t xml:space="preserve"> a standard septic tank for treatment and standard leaching trenches or seepage pit for effluent disposal.</w:t>
      </w:r>
    </w:p>
    <w:p w14:paraId="12DFA2A1"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Cumulative Effects.</w:t>
      </w:r>
      <w:r w:rsidRPr="00AC5DAC">
        <w:rPr>
          <w:dstrike/>
          <w:color w:val="4472C4" w:themeColor="accent5"/>
          <w:spacing w:val="-2"/>
          <w:sz w:val="20"/>
        </w:rPr>
        <w:t xml:space="preserve"> The persistent and/or increasing effect of individual waste treatment and disposal systems resulting from the density of such discharges in relation to the assimilative capacity of the ground environment.  Examples include salt or nitrate additions to groundwater, nutrient enrichment of surface water, and hydraulic interference with groundwater and between adjacent systems.</w:t>
      </w:r>
    </w:p>
    <w:p w14:paraId="286EA6EC"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Cut Bank.</w:t>
      </w:r>
      <w:r w:rsidRPr="00AC5DAC">
        <w:rPr>
          <w:dstrike/>
          <w:color w:val="4472C4" w:themeColor="accent5"/>
          <w:spacing w:val="-2"/>
          <w:sz w:val="20"/>
        </w:rPr>
        <w:t xml:space="preserve"> A man</w:t>
      </w:r>
      <w:r w:rsidRPr="00AC5DAC">
        <w:rPr>
          <w:dstrike/>
          <w:color w:val="4472C4" w:themeColor="accent5"/>
          <w:spacing w:val="-2"/>
          <w:sz w:val="20"/>
        </w:rPr>
        <w:noBreakHyphen/>
        <w:t xml:space="preserve">made excavation of the natural terrain </w:t>
      </w:r>
      <w:proofErr w:type="gramStart"/>
      <w:r w:rsidRPr="00AC5DAC">
        <w:rPr>
          <w:dstrike/>
          <w:color w:val="4472C4" w:themeColor="accent5"/>
          <w:spacing w:val="-2"/>
          <w:sz w:val="20"/>
        </w:rPr>
        <w:t>in excess of</w:t>
      </w:r>
      <w:proofErr w:type="gramEnd"/>
      <w:r w:rsidRPr="00AC5DAC">
        <w:rPr>
          <w:dstrike/>
          <w:color w:val="4472C4" w:themeColor="accent5"/>
          <w:spacing w:val="-2"/>
          <w:sz w:val="20"/>
        </w:rPr>
        <w:t xml:space="preserve"> three feet.</w:t>
      </w:r>
    </w:p>
    <w:p w14:paraId="38067A8F"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 xml:space="preserve">Dual </w:t>
      </w:r>
      <w:proofErr w:type="spellStart"/>
      <w:r w:rsidRPr="00AC5DAC">
        <w:rPr>
          <w:b/>
          <w:dstrike/>
          <w:color w:val="4472C4" w:themeColor="accent5"/>
          <w:spacing w:val="-2"/>
          <w:sz w:val="20"/>
        </w:rPr>
        <w:t>Leachfield</w:t>
      </w:r>
      <w:proofErr w:type="spellEnd"/>
      <w:r w:rsidRPr="00AC5DAC">
        <w:rPr>
          <w:b/>
          <w:dstrike/>
          <w:color w:val="4472C4" w:themeColor="accent5"/>
          <w:spacing w:val="-2"/>
          <w:sz w:val="20"/>
        </w:rPr>
        <w:t xml:space="preserve"> System.</w:t>
      </w:r>
      <w:r w:rsidRPr="00AC5DAC">
        <w:rPr>
          <w:dstrike/>
          <w:color w:val="4472C4" w:themeColor="accent5"/>
          <w:spacing w:val="-2"/>
          <w:sz w:val="20"/>
        </w:rPr>
        <w:t xml:space="preserve"> An effluent disposal system consisting of two complete standard </w:t>
      </w:r>
      <w:proofErr w:type="spellStart"/>
      <w:r w:rsidRPr="00AC5DAC">
        <w:rPr>
          <w:dstrike/>
          <w:color w:val="4472C4" w:themeColor="accent5"/>
          <w:spacing w:val="-2"/>
          <w:sz w:val="20"/>
        </w:rPr>
        <w:t>leachfields</w:t>
      </w:r>
      <w:proofErr w:type="spellEnd"/>
      <w:r w:rsidRPr="00AC5DAC">
        <w:rPr>
          <w:dstrike/>
          <w:color w:val="4472C4" w:themeColor="accent5"/>
          <w:spacing w:val="-2"/>
          <w:sz w:val="20"/>
        </w:rPr>
        <w:t xml:space="preserve"> connected by an accessible diversion valve and intended for alternating use on an annual or semiannual basis.</w:t>
      </w:r>
    </w:p>
    <w:p w14:paraId="6B989D15"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Entity of Dischargers.</w:t>
      </w:r>
      <w:r w:rsidRPr="00AC5DAC">
        <w:rPr>
          <w:dstrike/>
          <w:color w:val="4472C4" w:themeColor="accent5"/>
          <w:spacing w:val="-2"/>
          <w:sz w:val="20"/>
        </w:rPr>
        <w:t xml:space="preserve"> A public agency, or a party which can demonstrate to the Regional Water Board </w:t>
      </w:r>
      <w:proofErr w:type="gramStart"/>
      <w:r w:rsidRPr="00AC5DAC">
        <w:rPr>
          <w:dstrike/>
          <w:color w:val="4472C4" w:themeColor="accent5"/>
          <w:spacing w:val="-2"/>
          <w:sz w:val="20"/>
        </w:rPr>
        <w:t>comparable,</w:t>
      </w:r>
      <w:proofErr w:type="gramEnd"/>
      <w:r w:rsidRPr="00AC5DAC">
        <w:rPr>
          <w:dstrike/>
          <w:color w:val="4472C4" w:themeColor="accent5"/>
          <w:spacing w:val="-2"/>
          <w:sz w:val="20"/>
        </w:rPr>
        <w:t xml:space="preserve"> legal and financial authority and responsibility, for the purpose of monitoring, inspecting, and maintaining individual waste treatment and disposal systems.</w:t>
      </w:r>
    </w:p>
    <w:p w14:paraId="58CF265D"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Ephemeral Stream.</w:t>
      </w:r>
      <w:r w:rsidRPr="00AC5DAC">
        <w:rPr>
          <w:dstrike/>
          <w:color w:val="4472C4" w:themeColor="accent5"/>
          <w:spacing w:val="-2"/>
          <w:sz w:val="20"/>
        </w:rPr>
        <w:t xml:space="preserve"> Any observable water course that flows only in direct response to precipitation.  It receives no water from springs and </w:t>
      </w:r>
      <w:proofErr w:type="gramStart"/>
      <w:r w:rsidRPr="00AC5DAC">
        <w:rPr>
          <w:dstrike/>
          <w:color w:val="4472C4" w:themeColor="accent5"/>
          <w:spacing w:val="-2"/>
          <w:sz w:val="20"/>
        </w:rPr>
        <w:t>no</w:t>
      </w:r>
      <w:proofErr w:type="gramEnd"/>
      <w:r w:rsidRPr="00AC5DAC">
        <w:rPr>
          <w:dstrike/>
          <w:color w:val="4472C4" w:themeColor="accent5"/>
          <w:spacing w:val="-2"/>
          <w:sz w:val="20"/>
        </w:rPr>
        <w:t xml:space="preserve"> long</w:t>
      </w:r>
      <w:r w:rsidRPr="00AC5DAC">
        <w:rPr>
          <w:dstrike/>
          <w:color w:val="4472C4" w:themeColor="accent5"/>
          <w:spacing w:val="-2"/>
          <w:sz w:val="20"/>
        </w:rPr>
        <w:noBreakHyphen/>
        <w:t xml:space="preserve">continued supply from melting snow or other surface </w:t>
      </w:r>
      <w:proofErr w:type="gramStart"/>
      <w:r w:rsidRPr="00AC5DAC">
        <w:rPr>
          <w:dstrike/>
          <w:color w:val="4472C4" w:themeColor="accent5"/>
          <w:spacing w:val="-2"/>
          <w:sz w:val="20"/>
        </w:rPr>
        <w:t>source</w:t>
      </w:r>
      <w:proofErr w:type="gramEnd"/>
      <w:r w:rsidRPr="00AC5DAC">
        <w:rPr>
          <w:dstrike/>
          <w:color w:val="4472C4" w:themeColor="accent5"/>
          <w:spacing w:val="-2"/>
          <w:sz w:val="20"/>
        </w:rPr>
        <w:t xml:space="preserve">.  Its stream channel </w:t>
      </w:r>
      <w:proofErr w:type="gramStart"/>
      <w:r w:rsidRPr="00AC5DAC">
        <w:rPr>
          <w:dstrike/>
          <w:color w:val="4472C4" w:themeColor="accent5"/>
          <w:spacing w:val="-2"/>
          <w:sz w:val="20"/>
        </w:rPr>
        <w:t>is at all times</w:t>
      </w:r>
      <w:proofErr w:type="gramEnd"/>
      <w:r w:rsidRPr="00AC5DAC">
        <w:rPr>
          <w:dstrike/>
          <w:color w:val="4472C4" w:themeColor="accent5"/>
          <w:spacing w:val="-2"/>
          <w:sz w:val="20"/>
        </w:rPr>
        <w:t xml:space="preserve"> above the local water table. Any water course that does not meet this definition is to be considered a perennial stream for the purposes of this policy.</w:t>
      </w:r>
    </w:p>
    <w:p w14:paraId="1DFFA1D1"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Failure.</w:t>
      </w:r>
      <w:r w:rsidRPr="00AC5DAC">
        <w:rPr>
          <w:dstrike/>
          <w:color w:val="4472C4" w:themeColor="accent5"/>
          <w:spacing w:val="-2"/>
          <w:sz w:val="20"/>
        </w:rPr>
        <w:t xml:space="preserve"> The ineffective treatment and disposal of waste resulting in the surfacing of sewage effluent and/or the degradation of ground and surface water quality.</w:t>
      </w:r>
    </w:p>
    <w:p w14:paraId="72EF9535"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Greywater.</w:t>
      </w:r>
      <w:r w:rsidRPr="00AC5DAC">
        <w:rPr>
          <w:dstrike/>
          <w:color w:val="4472C4" w:themeColor="accent5"/>
          <w:spacing w:val="-2"/>
          <w:sz w:val="20"/>
        </w:rPr>
        <w:t xml:space="preserve"> Untreated household wastewater which has not </w:t>
      </w:r>
      <w:proofErr w:type="gramStart"/>
      <w:r w:rsidRPr="00AC5DAC">
        <w:rPr>
          <w:dstrike/>
          <w:color w:val="4472C4" w:themeColor="accent5"/>
          <w:spacing w:val="-2"/>
          <w:sz w:val="20"/>
        </w:rPr>
        <w:t>come into contact with</w:t>
      </w:r>
      <w:proofErr w:type="gramEnd"/>
      <w:r w:rsidRPr="00AC5DAC">
        <w:rPr>
          <w:dstrike/>
          <w:color w:val="4472C4" w:themeColor="accent5"/>
          <w:spacing w:val="-2"/>
          <w:sz w:val="20"/>
        </w:rPr>
        <w:t xml:space="preserve"> toilet waste. Greywater includes used water from bathtubs, showers, bathroom wash basins, and water from clothes washing machines, and laundry tubs. It does not include wastewater from kitchen sinks, </w:t>
      </w:r>
      <w:proofErr w:type="gramStart"/>
      <w:r w:rsidRPr="00AC5DAC">
        <w:rPr>
          <w:dstrike/>
          <w:color w:val="4472C4" w:themeColor="accent5"/>
          <w:spacing w:val="-2"/>
          <w:sz w:val="20"/>
        </w:rPr>
        <w:t>dishwaters</w:t>
      </w:r>
      <w:proofErr w:type="gramEnd"/>
      <w:r w:rsidRPr="00AC5DAC">
        <w:rPr>
          <w:dstrike/>
          <w:color w:val="4472C4" w:themeColor="accent5"/>
          <w:spacing w:val="-2"/>
          <w:sz w:val="20"/>
        </w:rPr>
        <w:t xml:space="preserve"> or laundry water from soiled diapers.</w:t>
      </w:r>
    </w:p>
    <w:p w14:paraId="6C3BFAA0"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Groundwater.</w:t>
      </w:r>
      <w:r w:rsidRPr="00AC5DAC">
        <w:rPr>
          <w:dstrike/>
          <w:color w:val="4472C4" w:themeColor="accent5"/>
          <w:spacing w:val="-2"/>
          <w:sz w:val="20"/>
        </w:rPr>
        <w:t xml:space="preserve"> Any subsurface body of water which is beneficially used or is usable. It includes perched water if such water is used or </w:t>
      </w:r>
      <w:proofErr w:type="gramStart"/>
      <w:r w:rsidRPr="00AC5DAC">
        <w:rPr>
          <w:dstrike/>
          <w:color w:val="4472C4" w:themeColor="accent5"/>
          <w:spacing w:val="-2"/>
          <w:sz w:val="20"/>
        </w:rPr>
        <w:t>usable, or</w:t>
      </w:r>
      <w:proofErr w:type="gramEnd"/>
      <w:r w:rsidRPr="00AC5DAC">
        <w:rPr>
          <w:dstrike/>
          <w:color w:val="4472C4" w:themeColor="accent5"/>
          <w:spacing w:val="-2"/>
          <w:sz w:val="20"/>
        </w:rPr>
        <w:t xml:space="preserve"> is hydraulically continuous with used or usable water.</w:t>
      </w:r>
    </w:p>
    <w:p w14:paraId="540ACD60"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Hardpan.</w:t>
      </w:r>
      <w:r w:rsidRPr="00AC5DAC">
        <w:rPr>
          <w:dstrike/>
          <w:color w:val="4472C4" w:themeColor="accent5"/>
          <w:spacing w:val="-2"/>
          <w:sz w:val="20"/>
        </w:rPr>
        <w:t xml:space="preserve"> An irreversibly hardened soil layer caused by the cementation of soil particles. The cementing agent may be silica, calcium carbonate, iron, or organic matter.</w:t>
      </w:r>
    </w:p>
    <w:p w14:paraId="3D75C274"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lastRenderedPageBreak/>
        <w:t>Impermeable Soil Layer.</w:t>
      </w:r>
      <w:r w:rsidRPr="00AC5DAC">
        <w:rPr>
          <w:dstrike/>
          <w:color w:val="4472C4" w:themeColor="accent5"/>
          <w:spacing w:val="-2"/>
          <w:sz w:val="20"/>
        </w:rPr>
        <w:t xml:space="preserve"> Any layer of soil having a percolation rate slower than 120 MPI or a Zone 4 Soil Texture according to Figure 4-2 of this policy which has a high shrink swell potential (Plasticity Index of greater than 20, ASTM D 4318-84).</w:t>
      </w:r>
    </w:p>
    <w:p w14:paraId="69B1A92A"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Incompatible Use.</w:t>
      </w:r>
      <w:r w:rsidRPr="00AC5DAC">
        <w:rPr>
          <w:dstrike/>
          <w:color w:val="4472C4" w:themeColor="accent5"/>
          <w:spacing w:val="-2"/>
          <w:sz w:val="20"/>
        </w:rPr>
        <w:t xml:space="preserve"> Any activity or land </w:t>
      </w:r>
      <w:proofErr w:type="gramStart"/>
      <w:r w:rsidRPr="00AC5DAC">
        <w:rPr>
          <w:dstrike/>
          <w:color w:val="4472C4" w:themeColor="accent5"/>
          <w:spacing w:val="-2"/>
          <w:sz w:val="20"/>
        </w:rPr>
        <w:t>uses</w:t>
      </w:r>
      <w:proofErr w:type="gramEnd"/>
      <w:r w:rsidRPr="00AC5DAC">
        <w:rPr>
          <w:dstrike/>
          <w:color w:val="4472C4" w:themeColor="accent5"/>
          <w:spacing w:val="-2"/>
          <w:sz w:val="20"/>
        </w:rPr>
        <w:t xml:space="preserve"> that would preclude or damage an area for future use as an effluent disposal site.  Includes the construction of buildings, roads or other permanent structures and activities that may result in the permanent compaction or removal of existing soil.</w:t>
      </w:r>
    </w:p>
    <w:p w14:paraId="5FB3A5F8"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Intercept Drain:</w:t>
      </w:r>
      <w:r w:rsidRPr="00AC5DAC">
        <w:rPr>
          <w:dstrike/>
          <w:color w:val="4472C4" w:themeColor="accent5"/>
          <w:spacing w:val="-2"/>
          <w:sz w:val="20"/>
        </w:rPr>
        <w:t xml:space="preserve"> A drain, installed to intercept the lateral movement of groundwater and discharge it to a suitable area. Often referred to as a certain drain.</w:t>
      </w:r>
    </w:p>
    <w:p w14:paraId="09F302A6"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Limiting Soil Layer.</w:t>
      </w:r>
      <w:r w:rsidRPr="00AC5DAC">
        <w:rPr>
          <w:dstrike/>
          <w:color w:val="4472C4" w:themeColor="accent5"/>
          <w:spacing w:val="-2"/>
          <w:sz w:val="20"/>
        </w:rPr>
        <w:t xml:space="preserve"> The portion of the soil profile that because of percolation characteristics, most restricts the successful operation of a </w:t>
      </w:r>
      <w:proofErr w:type="spellStart"/>
      <w:r w:rsidRPr="00AC5DAC">
        <w:rPr>
          <w:dstrike/>
          <w:color w:val="4472C4" w:themeColor="accent5"/>
          <w:spacing w:val="-2"/>
          <w:sz w:val="20"/>
        </w:rPr>
        <w:t>leachfield</w:t>
      </w:r>
      <w:proofErr w:type="spellEnd"/>
      <w:r w:rsidRPr="00AC5DAC">
        <w:rPr>
          <w:dstrike/>
          <w:color w:val="4472C4" w:themeColor="accent5"/>
          <w:spacing w:val="-2"/>
          <w:sz w:val="20"/>
        </w:rPr>
        <w:t>.</w:t>
      </w:r>
    </w:p>
    <w:p w14:paraId="4AB94ED4"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Local Regulatory Agency.</w:t>
      </w:r>
      <w:r w:rsidRPr="00AC5DAC">
        <w:rPr>
          <w:dstrike/>
          <w:color w:val="4472C4" w:themeColor="accent5"/>
          <w:spacing w:val="-2"/>
          <w:sz w:val="20"/>
        </w:rPr>
        <w:t xml:space="preserve"> Any agency </w:t>
      </w:r>
      <w:proofErr w:type="gramStart"/>
      <w:r w:rsidRPr="00AC5DAC">
        <w:rPr>
          <w:dstrike/>
          <w:color w:val="4472C4" w:themeColor="accent5"/>
          <w:spacing w:val="-2"/>
          <w:sz w:val="20"/>
        </w:rPr>
        <w:t>having</w:t>
      </w:r>
      <w:proofErr w:type="gramEnd"/>
      <w:r w:rsidRPr="00AC5DAC">
        <w:rPr>
          <w:dstrike/>
          <w:color w:val="4472C4" w:themeColor="accent5"/>
          <w:spacing w:val="-2"/>
          <w:sz w:val="20"/>
        </w:rPr>
        <w:t xml:space="preserve"> authority as provided by county or city ordinances to control approval, installation, and use of individual waste treatment and disposal systems. May include county/city health department, building departments, or department of public works.</w:t>
      </w:r>
    </w:p>
    <w:p w14:paraId="42120185"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Mottles.</w:t>
      </w:r>
      <w:r w:rsidRPr="00AC5DAC">
        <w:rPr>
          <w:dstrike/>
          <w:color w:val="4472C4" w:themeColor="accent5"/>
          <w:spacing w:val="-2"/>
          <w:sz w:val="20"/>
        </w:rPr>
        <w:t xml:space="preserve"> Irregular spots of different </w:t>
      </w:r>
      <w:proofErr w:type="gramStart"/>
      <w:r w:rsidRPr="00AC5DAC">
        <w:rPr>
          <w:dstrike/>
          <w:color w:val="4472C4" w:themeColor="accent5"/>
          <w:spacing w:val="-2"/>
          <w:sz w:val="20"/>
        </w:rPr>
        <w:t>colors that</w:t>
      </w:r>
      <w:proofErr w:type="gramEnd"/>
      <w:r w:rsidRPr="00AC5DAC">
        <w:rPr>
          <w:dstrike/>
          <w:color w:val="4472C4" w:themeColor="accent5"/>
          <w:spacing w:val="-2"/>
          <w:sz w:val="20"/>
        </w:rPr>
        <w:t xml:space="preserve"> vary in number and size. The redoximorphic features of soils (mottling and </w:t>
      </w:r>
      <w:proofErr w:type="spellStart"/>
      <w:r w:rsidRPr="00AC5DAC">
        <w:rPr>
          <w:dstrike/>
          <w:color w:val="4472C4" w:themeColor="accent5"/>
          <w:spacing w:val="-2"/>
          <w:sz w:val="20"/>
        </w:rPr>
        <w:t>gleying</w:t>
      </w:r>
      <w:proofErr w:type="spellEnd"/>
      <w:r w:rsidRPr="00AC5DAC">
        <w:rPr>
          <w:dstrike/>
          <w:color w:val="4472C4" w:themeColor="accent5"/>
          <w:spacing w:val="-2"/>
          <w:sz w:val="20"/>
        </w:rPr>
        <w:t>) are used to indicate poor aeration and lack of drainage.</w:t>
      </w:r>
    </w:p>
    <w:p w14:paraId="47D11160"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On</w:t>
      </w:r>
      <w:r w:rsidRPr="00AC5DAC">
        <w:rPr>
          <w:b/>
          <w:dstrike/>
          <w:color w:val="4472C4" w:themeColor="accent5"/>
          <w:spacing w:val="-2"/>
          <w:sz w:val="20"/>
        </w:rPr>
        <w:noBreakHyphen/>
        <w:t xml:space="preserve">Site Wastewater Disposal Zone. </w:t>
      </w:r>
      <w:r w:rsidRPr="00AC5DAC">
        <w:rPr>
          <w:dstrike/>
          <w:color w:val="4472C4" w:themeColor="accent5"/>
          <w:spacing w:val="-2"/>
          <w:sz w:val="20"/>
        </w:rPr>
        <w:t xml:space="preserve">An area designated for </w:t>
      </w:r>
      <w:proofErr w:type="gramStart"/>
      <w:r w:rsidRPr="00AC5DAC">
        <w:rPr>
          <w:dstrike/>
          <w:color w:val="4472C4" w:themeColor="accent5"/>
          <w:spacing w:val="-2"/>
          <w:sz w:val="20"/>
        </w:rPr>
        <w:t>operation</w:t>
      </w:r>
      <w:proofErr w:type="gramEnd"/>
      <w:r w:rsidRPr="00AC5DAC">
        <w:rPr>
          <w:dstrike/>
          <w:color w:val="4472C4" w:themeColor="accent5"/>
          <w:spacing w:val="-2"/>
          <w:sz w:val="20"/>
        </w:rPr>
        <w:t xml:space="preserve"> and maintenance of individual waste treatment and disposal systems by a public agency entrusted with powers in accordance with the provisions of Chapter 3, Part 2, Division 6, of the State Health and Safety Code.</w:t>
      </w:r>
    </w:p>
    <w:p w14:paraId="3A946359"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Perched Water.</w:t>
      </w:r>
      <w:r w:rsidRPr="00AC5DAC">
        <w:rPr>
          <w:dstrike/>
          <w:color w:val="4472C4" w:themeColor="accent5"/>
          <w:spacing w:val="-2"/>
          <w:sz w:val="20"/>
        </w:rPr>
        <w:t xml:space="preserve"> A subsurface body of water separated from the main groundwater body of a relatively impermeable stratum above the main groundwater body.</w:t>
      </w:r>
    </w:p>
    <w:p w14:paraId="69B40E25"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Perennial Stream.</w:t>
      </w:r>
      <w:r w:rsidRPr="00AC5DAC">
        <w:rPr>
          <w:dstrike/>
          <w:color w:val="4472C4" w:themeColor="accent5"/>
          <w:spacing w:val="-2"/>
          <w:sz w:val="20"/>
        </w:rPr>
        <w:t xml:space="preserve"> Any stretch of a stream that can be expected to flow continuously or seasonally. They are generally fed in part by springs.</w:t>
      </w:r>
    </w:p>
    <w:p w14:paraId="3B8F7FDA"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Saturated Soil.</w:t>
      </w:r>
      <w:r w:rsidRPr="00AC5DAC">
        <w:rPr>
          <w:dstrike/>
          <w:color w:val="4472C4" w:themeColor="accent5"/>
          <w:spacing w:val="-2"/>
          <w:sz w:val="20"/>
        </w:rPr>
        <w:t xml:space="preserve"> </w:t>
      </w:r>
      <w:proofErr w:type="gramStart"/>
      <w:r w:rsidRPr="00AC5DAC">
        <w:rPr>
          <w:dstrike/>
          <w:color w:val="4472C4" w:themeColor="accent5"/>
          <w:spacing w:val="-2"/>
          <w:sz w:val="20"/>
        </w:rPr>
        <w:t>The condition of soil when</w:t>
      </w:r>
      <w:proofErr w:type="gramEnd"/>
      <w:r w:rsidRPr="00AC5DAC">
        <w:rPr>
          <w:dstrike/>
          <w:color w:val="4472C4" w:themeColor="accent5"/>
          <w:spacing w:val="-2"/>
          <w:sz w:val="20"/>
        </w:rPr>
        <w:t xml:space="preserve"> all available pore space is occupied by water and the soil is unable to accept additional moisture. In fine textured soils a free water surface may not be apparent. The extent of saturated soil conditions and anticipated level of high groundwater can be estimated by the extent of soil mottling.</w:t>
      </w:r>
    </w:p>
    <w:p w14:paraId="0B28A2F1"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Soil.</w:t>
      </w:r>
      <w:r w:rsidRPr="00AC5DAC">
        <w:rPr>
          <w:dstrike/>
          <w:color w:val="4472C4" w:themeColor="accent5"/>
          <w:spacing w:val="-2"/>
          <w:sz w:val="20"/>
        </w:rPr>
        <w:t xml:space="preserve"> The unconsolidated material on the surface of the </w:t>
      </w:r>
      <w:proofErr w:type="gramStart"/>
      <w:r w:rsidRPr="00AC5DAC">
        <w:rPr>
          <w:dstrike/>
          <w:color w:val="4472C4" w:themeColor="accent5"/>
          <w:spacing w:val="-2"/>
          <w:sz w:val="20"/>
        </w:rPr>
        <w:t>earth that</w:t>
      </w:r>
      <w:proofErr w:type="gramEnd"/>
      <w:r w:rsidRPr="00AC5DAC">
        <w:rPr>
          <w:dstrike/>
          <w:color w:val="4472C4" w:themeColor="accent5"/>
          <w:spacing w:val="-2"/>
          <w:sz w:val="20"/>
        </w:rPr>
        <w:t xml:space="preserve"> exhibits properties and characteristics that are a product of the combined factors of parent material, climate, living organisms, topography, and time.</w:t>
      </w:r>
    </w:p>
    <w:p w14:paraId="30FFBBBD" w14:textId="77777777" w:rsidR="00900338" w:rsidRPr="00AC5DAC" w:rsidRDefault="00900338" w:rsidP="00B83FB0">
      <w:pPr>
        <w:rPr>
          <w:dstrike/>
          <w:color w:val="4472C4" w:themeColor="accent5"/>
          <w:spacing w:val="-2"/>
          <w:sz w:val="20"/>
        </w:rPr>
      </w:pPr>
      <w:r w:rsidRPr="00AC5DAC">
        <w:rPr>
          <w:b/>
          <w:dstrike/>
          <w:color w:val="4472C4" w:themeColor="accent5"/>
          <w:spacing w:val="-2"/>
          <w:sz w:val="20"/>
        </w:rPr>
        <w:t>Soil Depth.</w:t>
      </w:r>
      <w:r w:rsidRPr="00AC5DAC">
        <w:rPr>
          <w:dstrike/>
          <w:color w:val="4472C4" w:themeColor="accent5"/>
          <w:spacing w:val="-2"/>
          <w:sz w:val="20"/>
        </w:rPr>
        <w:t xml:space="preserve"> The combined thickness of adjacent soil layers that are suitable for effluent filtration. Soil depth is measured vertically to bedrock, hardpan, impermeable soil layer, or saturated soil.</w:t>
      </w:r>
    </w:p>
    <w:p w14:paraId="5DD20060" w14:textId="77777777" w:rsidR="00900338" w:rsidRPr="00AC5DAC" w:rsidRDefault="00900338" w:rsidP="00B83FB0">
      <w:pPr>
        <w:pStyle w:val="GeneralBody"/>
        <w:rPr>
          <w:dstrike/>
          <w:color w:val="4472C4" w:themeColor="accent5"/>
        </w:rPr>
      </w:pPr>
      <w:r w:rsidRPr="00AC5DAC">
        <w:rPr>
          <w:b/>
          <w:dstrike/>
          <w:color w:val="4472C4" w:themeColor="accent5"/>
        </w:rPr>
        <w:t xml:space="preserve">Soil Horizon or Layer. </w:t>
      </w:r>
      <w:r w:rsidRPr="00AC5DAC">
        <w:rPr>
          <w:dstrike/>
          <w:color w:val="4472C4" w:themeColor="accent5"/>
        </w:rPr>
        <w:t xml:space="preserve">A layer of soil </w:t>
      </w:r>
      <w:proofErr w:type="gramStart"/>
      <w:r w:rsidRPr="00AC5DAC">
        <w:rPr>
          <w:dstrike/>
          <w:color w:val="4472C4" w:themeColor="accent5"/>
        </w:rPr>
        <w:t>approximately</w:t>
      </w:r>
      <w:proofErr w:type="gramEnd"/>
      <w:r w:rsidRPr="00AC5DAC">
        <w:rPr>
          <w:dstrike/>
          <w:color w:val="4472C4" w:themeColor="accent5"/>
        </w:rPr>
        <w:t xml:space="preserve"> parallel to the land surface and differing from adjacent (underlying or overlying) layers in some property or characteristic. Differences include, but are not limited to, color, texture, pH, structure, and porosity.</w:t>
      </w:r>
    </w:p>
    <w:p w14:paraId="5C653DFD" w14:textId="77777777" w:rsidR="00900338" w:rsidRPr="00AC5DAC" w:rsidRDefault="00900338" w:rsidP="00B83FB0">
      <w:pPr>
        <w:pStyle w:val="GeneralBody"/>
        <w:rPr>
          <w:dstrike/>
          <w:color w:val="4472C4" w:themeColor="accent5"/>
        </w:rPr>
      </w:pPr>
      <w:r w:rsidRPr="00AC5DAC">
        <w:rPr>
          <w:b/>
          <w:dstrike/>
          <w:color w:val="4472C4" w:themeColor="accent5"/>
        </w:rPr>
        <w:t xml:space="preserve">Soil Texture (United States Department of Agriculture (USDA)). </w:t>
      </w:r>
      <w:r w:rsidRPr="00AC5DAC">
        <w:rPr>
          <w:dstrike/>
          <w:color w:val="4472C4" w:themeColor="accent5"/>
        </w:rPr>
        <w:t xml:space="preserve">The relative amounts of sand, silt, and clay as defined by the classes of the </w:t>
      </w:r>
      <w:proofErr w:type="gramStart"/>
      <w:r w:rsidRPr="00AC5DAC">
        <w:rPr>
          <w:dstrike/>
          <w:color w:val="4472C4" w:themeColor="accent5"/>
        </w:rPr>
        <w:t>soil textural triangle</w:t>
      </w:r>
      <w:proofErr w:type="gramEnd"/>
      <w:r w:rsidRPr="00AC5DAC">
        <w:rPr>
          <w:dstrike/>
          <w:color w:val="4472C4" w:themeColor="accent5"/>
        </w:rPr>
        <w:t>. Textural classes may be modified when coarse fragments are present in sufficient number, i.e., gravelly sandy loam, cobbled clay, etc.</w:t>
      </w:r>
    </w:p>
    <w:p w14:paraId="3307E7F4" w14:textId="77777777" w:rsidR="00900338" w:rsidRPr="00AC5DAC" w:rsidRDefault="00900338" w:rsidP="00B83FB0">
      <w:pPr>
        <w:pStyle w:val="GeneralBody"/>
        <w:rPr>
          <w:dstrike/>
          <w:color w:val="4472C4" w:themeColor="accent5"/>
        </w:rPr>
      </w:pPr>
      <w:r w:rsidRPr="00AC5DAC">
        <w:rPr>
          <w:b/>
          <w:dstrike/>
          <w:color w:val="4472C4" w:themeColor="accent5"/>
        </w:rPr>
        <w:t xml:space="preserve">Standard Leaching Trenches. </w:t>
      </w:r>
      <w:r w:rsidRPr="00AC5DAC">
        <w:rPr>
          <w:dstrike/>
          <w:color w:val="4472C4" w:themeColor="accent5"/>
        </w:rPr>
        <w:t xml:space="preserve">Leaching trenches designed in </w:t>
      </w:r>
      <w:proofErr w:type="gramStart"/>
      <w:r w:rsidRPr="00AC5DAC">
        <w:rPr>
          <w:dstrike/>
          <w:color w:val="4472C4" w:themeColor="accent5"/>
        </w:rPr>
        <w:t>accordance</w:t>
      </w:r>
      <w:proofErr w:type="gramEnd"/>
      <w:r w:rsidRPr="00AC5DAC">
        <w:rPr>
          <w:dstrike/>
          <w:color w:val="4472C4" w:themeColor="accent5"/>
        </w:rPr>
        <w:t xml:space="preserve"> standard practice in local agency regulations. </w:t>
      </w:r>
    </w:p>
    <w:p w14:paraId="515A5BB3" w14:textId="77777777" w:rsidR="00900338" w:rsidRPr="00AC5DAC" w:rsidRDefault="00900338" w:rsidP="00B83FB0">
      <w:pPr>
        <w:pStyle w:val="GeneralBody"/>
        <w:rPr>
          <w:dstrike/>
          <w:color w:val="4472C4" w:themeColor="accent5"/>
        </w:rPr>
      </w:pPr>
      <w:r w:rsidRPr="00AC5DAC">
        <w:rPr>
          <w:b/>
          <w:dstrike/>
          <w:color w:val="4472C4" w:themeColor="accent5"/>
        </w:rPr>
        <w:t>Unstable Landform.</w:t>
      </w:r>
      <w:r w:rsidRPr="00AC5DAC">
        <w:rPr>
          <w:dstrike/>
          <w:color w:val="4472C4" w:themeColor="accent5"/>
        </w:rPr>
        <w:t xml:space="preserve"> An area which shows evidence of mass downslope movement such as debris flow, landslides, rockfills, and hummocky hillslopes with undrained depressions upslope. Unstable landforms may exhibit slip surfaces roughly parallel to the hillside; landslide scars and curving debris ridges; fences, trees, and telephone poles which appear tilted; or tree trunks which bend uniformly as they enter the ground. Active sand dunes are unstable </w:t>
      </w:r>
      <w:proofErr w:type="gramStart"/>
      <w:r w:rsidRPr="00AC5DAC">
        <w:rPr>
          <w:dstrike/>
          <w:color w:val="4472C4" w:themeColor="accent5"/>
        </w:rPr>
        <w:t>land forms</w:t>
      </w:r>
      <w:proofErr w:type="gramEnd"/>
      <w:r w:rsidRPr="00AC5DAC">
        <w:rPr>
          <w:dstrike/>
          <w:color w:val="4472C4" w:themeColor="accent5"/>
        </w:rPr>
        <w:t>.</w:t>
      </w:r>
    </w:p>
    <w:p w14:paraId="127CB6A0" w14:textId="0B7FE089" w:rsidR="00900338" w:rsidRPr="00A83744" w:rsidRDefault="00846795" w:rsidP="0028162B">
      <w:pPr>
        <w:pStyle w:val="Heading4"/>
      </w:pPr>
      <w:bookmarkStart w:id="3461" w:name="_Toc505871676"/>
      <w:bookmarkStart w:id="3462" w:name="_Toc505931668"/>
      <w:bookmarkStart w:id="3463" w:name="_Toc508635434"/>
      <w:bookmarkStart w:id="3464" w:name="_Toc509413945"/>
      <w:bookmarkStart w:id="3465" w:name="_Toc536777820"/>
      <w:del w:id="3466" w:author="Fuller, Michelle@Waterboards" w:date="2025-03-11T15:05:00Z" w16du:dateUtc="2025-03-11T22:05:00Z">
        <w:r w:rsidDel="00846795">
          <w:lastRenderedPageBreak/>
          <w:delText>4.1.12</w:delText>
        </w:r>
      </w:del>
      <w:ins w:id="3467" w:author="Fuller, Michelle@Waterboards" w:date="2025-03-11T15:03:00Z" w16du:dateUtc="2025-03-11T22:03:00Z">
        <w:r w:rsidR="005A5A64">
          <w:t xml:space="preserve">5.2.8 </w:t>
        </w:r>
      </w:ins>
      <w:r w:rsidR="00900338" w:rsidRPr="00A83744">
        <w:t xml:space="preserve">Policy </w:t>
      </w:r>
      <w:r w:rsidR="00900338">
        <w:t>o</w:t>
      </w:r>
      <w:r w:rsidR="00900338" w:rsidRPr="00A83744">
        <w:t xml:space="preserve">n Disposal </w:t>
      </w:r>
      <w:proofErr w:type="gramStart"/>
      <w:r w:rsidR="00900338" w:rsidRPr="00A83744">
        <w:t>Of</w:t>
      </w:r>
      <w:proofErr w:type="gramEnd"/>
      <w:r w:rsidR="00900338" w:rsidRPr="00A83744">
        <w:t xml:space="preserve"> Solid Wastes</w:t>
      </w:r>
      <w:bookmarkEnd w:id="3461"/>
      <w:bookmarkEnd w:id="3462"/>
      <w:bookmarkEnd w:id="3463"/>
      <w:bookmarkEnd w:id="3464"/>
      <w:bookmarkEnd w:id="3465"/>
    </w:p>
    <w:p w14:paraId="5576CE5F" w14:textId="77777777" w:rsidR="00900338" w:rsidRDefault="00900338">
      <w:pPr>
        <w:rPr>
          <w:ins w:id="3468" w:author="Fuller, Michelle@Waterboards" w:date="2025-01-30T10:28:00Z" w16du:dateUtc="2025-01-30T18:28:00Z"/>
        </w:rPr>
      </w:pPr>
      <w:r w:rsidRPr="0027656B">
        <w:rPr>
          <w:szCs w:val="24"/>
          <w:rPrChange w:id="3469" w:author="Fuller, Michelle@Waterboards" w:date="2024-09-27T10:37:00Z" w16du:dateUtc="2024-09-27T17:37:00Z">
            <w:rPr>
              <w:rFonts w:eastAsia="Times New Roman"/>
              <w:snapToGrid w:val="0"/>
              <w:color w:val="000000" w:themeColor="text1"/>
              <w:spacing w:val="-2"/>
              <w:sz w:val="20"/>
              <w:szCs w:val="20"/>
            </w:rPr>
          </w:rPrChange>
        </w:rPr>
        <w:t xml:space="preserve">Solid waste </w:t>
      </w:r>
      <w:del w:id="3470" w:author="Fuller, Michelle@Waterboards" w:date="2025-01-30T10:28:00Z" w16du:dateUtc="2025-01-30T18:28:00Z">
        <w:r w:rsidRPr="0027656B">
          <w:rPr>
            <w:szCs w:val="24"/>
            <w:rPrChange w:id="3471" w:author="Fuller, Michelle@Waterboards" w:date="2024-09-27T10:37:00Z" w16du:dateUtc="2024-09-27T17:37:00Z">
              <w:rPr>
                <w:rFonts w:eastAsia="Times New Roman"/>
                <w:snapToGrid w:val="0"/>
                <w:color w:val="000000" w:themeColor="text1"/>
                <w:spacing w:val="-2"/>
                <w:sz w:val="20"/>
                <w:szCs w:val="20"/>
              </w:rPr>
            </w:rPrChange>
          </w:rPr>
          <w:delText>is</w:delText>
        </w:r>
        <w:r w:rsidRPr="0027656B" w:rsidDel="005B12F6">
          <w:rPr>
            <w:szCs w:val="24"/>
            <w:rPrChange w:id="3472" w:author="Fuller, Michelle@Waterboards" w:date="2024-09-27T10:37:00Z" w16du:dateUtc="2024-09-27T17:37:00Z">
              <w:rPr>
                <w:rFonts w:eastAsia="Times New Roman"/>
                <w:snapToGrid w:val="0"/>
                <w:color w:val="000000" w:themeColor="text1"/>
                <w:spacing w:val="-2"/>
                <w:sz w:val="20"/>
                <w:szCs w:val="20"/>
              </w:rPr>
            </w:rPrChange>
          </w:rPr>
          <w:delText xml:space="preserve"> </w:delText>
        </w:r>
      </w:del>
      <w:ins w:id="3473" w:author="Fuller, Michelle@Waterboards" w:date="2025-01-30T10:28:00Z" w16du:dateUtc="2025-01-30T18:28:00Z">
        <w:r>
          <w:t>has been</w:t>
        </w:r>
        <w:r w:rsidRPr="0027656B">
          <w:rPr>
            <w:szCs w:val="24"/>
            <w:rPrChange w:id="3474" w:author="Fuller, Michelle@Waterboards" w:date="2024-09-27T10:37:00Z" w16du:dateUtc="2024-09-27T17:37:00Z">
              <w:rPr>
                <w:rFonts w:eastAsia="Times New Roman"/>
                <w:snapToGrid w:val="0"/>
                <w:color w:val="000000" w:themeColor="text1"/>
                <w:spacing w:val="-2"/>
                <w:sz w:val="20"/>
                <w:szCs w:val="20"/>
              </w:rPr>
            </w:rPrChange>
          </w:rPr>
          <w:t xml:space="preserve"> </w:t>
        </w:r>
      </w:ins>
      <w:r w:rsidRPr="0027656B">
        <w:rPr>
          <w:szCs w:val="24"/>
          <w:rPrChange w:id="3475" w:author="Fuller, Michelle@Waterboards" w:date="2024-09-27T10:37:00Z" w16du:dateUtc="2024-09-27T17:37:00Z">
            <w:rPr>
              <w:rFonts w:eastAsia="Times New Roman"/>
              <w:snapToGrid w:val="0"/>
              <w:color w:val="000000" w:themeColor="text1"/>
              <w:spacing w:val="-2"/>
              <w:sz w:val="20"/>
              <w:szCs w:val="20"/>
            </w:rPr>
          </w:rPrChange>
        </w:rPr>
        <w:t xml:space="preserve">discarded to land throughout the North Coast Region. Solid waste can adversely affect water quality through (1) direct contact with receiving waters, (2) production of leachate which can subsequently commingle with receiving waters, and (3) the production of carbon dioxide which can subsequently dissolve in receiving waters. The resulting adverse effects on water quality may </w:t>
      </w:r>
      <w:proofErr w:type="gramStart"/>
      <w:r w:rsidRPr="0027656B">
        <w:rPr>
          <w:szCs w:val="24"/>
          <w:rPrChange w:id="3476" w:author="Fuller, Michelle@Waterboards" w:date="2024-09-27T10:37:00Z" w16du:dateUtc="2024-09-27T17:37:00Z">
            <w:rPr>
              <w:rFonts w:eastAsia="Times New Roman"/>
              <w:snapToGrid w:val="0"/>
              <w:color w:val="000000" w:themeColor="text1"/>
              <w:spacing w:val="-2"/>
              <w:sz w:val="20"/>
              <w:szCs w:val="20"/>
            </w:rPr>
          </w:rPrChange>
        </w:rPr>
        <w:t>include:</w:t>
      </w:r>
      <w:proofErr w:type="gramEnd"/>
      <w:r w:rsidRPr="0027656B">
        <w:rPr>
          <w:szCs w:val="24"/>
          <w:rPrChange w:id="3477" w:author="Fuller, Michelle@Waterboards" w:date="2024-09-27T10:37:00Z" w16du:dateUtc="2024-09-27T17:37:00Z">
            <w:rPr>
              <w:rFonts w:eastAsia="Times New Roman"/>
              <w:snapToGrid w:val="0"/>
              <w:color w:val="000000" w:themeColor="text1"/>
              <w:spacing w:val="-2"/>
              <w:sz w:val="20"/>
              <w:szCs w:val="20"/>
            </w:rPr>
          </w:rPrChange>
        </w:rPr>
        <w:t xml:space="preserve"> bacterial contamination, toxicity, tastes and odors, oxygen depletion, discoloration, turbidity, and increase</w:t>
      </w:r>
      <w:r>
        <w:t>s</w:t>
      </w:r>
      <w:r w:rsidRPr="0027656B">
        <w:rPr>
          <w:szCs w:val="24"/>
          <w:rPrChange w:id="3478" w:author="Fuller, Michelle@Waterboards" w:date="2024-09-27T10:37:00Z" w16du:dateUtc="2024-09-27T17:37:00Z">
            <w:rPr>
              <w:rFonts w:eastAsia="Times New Roman"/>
              <w:snapToGrid w:val="0"/>
              <w:color w:val="000000" w:themeColor="text1"/>
              <w:spacing w:val="-2"/>
              <w:sz w:val="20"/>
              <w:szCs w:val="20"/>
            </w:rPr>
          </w:rPrChange>
        </w:rPr>
        <w:t xml:space="preserve"> in mineral and organic compound concentrations.</w:t>
      </w:r>
    </w:p>
    <w:p w14:paraId="49D7FFD5" w14:textId="77777777" w:rsidR="00900338" w:rsidRPr="0027656B" w:rsidRDefault="00900338">
      <w:pPr>
        <w:rPr>
          <w:szCs w:val="24"/>
          <w:rPrChange w:id="3479" w:author="Fuller, Michelle@Waterboards" w:date="2024-09-27T10:37:00Z" w16du:dateUtc="2024-09-27T17:37:00Z">
            <w:rPr>
              <w:color w:val="000000" w:themeColor="text1"/>
            </w:rPr>
          </w:rPrChange>
        </w:rPr>
        <w:pPrChange w:id="3480" w:author="Fuller, Michelle@Waterboards" w:date="2025-01-21T20:17:00Z" w16du:dateUtc="2025-01-22T04:17:00Z">
          <w:pPr>
            <w:pStyle w:val="GeneralBody"/>
          </w:pPr>
        </w:pPrChange>
      </w:pPr>
      <w:ins w:id="3481" w:author="Fuller, Michelle@Waterboards" w:date="2025-01-30T10:28:00Z" w16du:dateUtc="2025-01-30T18:28:00Z">
        <w:r>
          <w:t>Under the State Water Board’s Land Disposal program oversight, the North Coast Water Board implements solid waste containment and protection regulations for ground a</w:t>
        </w:r>
      </w:ins>
      <w:ins w:id="3482" w:author="Fuller, Michelle@Waterboards" w:date="2025-01-30T10:29:00Z" w16du:dateUtc="2025-01-30T18:29:00Z">
        <w:r>
          <w:t>nd surface wate</w:t>
        </w:r>
      </w:ins>
      <w:ins w:id="3483" w:author="Fuller, Michelle@Waterboards" w:date="2025-01-30T10:30:00Z" w16du:dateUtc="2025-01-30T18:30:00Z">
        <w:r>
          <w:t>r</w:t>
        </w:r>
      </w:ins>
      <w:ins w:id="3484" w:author="Fuller, Michelle@Waterboards" w:date="2025-01-30T10:29:00Z" w16du:dateUtc="2025-01-30T18:29:00Z">
        <w:r>
          <w:t xml:space="preserve"> resources for sites and facilities where waste is discharged to land. Requirements for siting, operation, and closure of waste disposal sites are prescribed, implemented</w:t>
        </w:r>
      </w:ins>
      <w:ins w:id="3485" w:author="Toft-Dupuy, Bayley@Waterboards" w:date="2025-02-14T10:18:00Z" w16du:dateUtc="2025-02-14T18:18:00Z">
        <w:r>
          <w:t>,</w:t>
        </w:r>
      </w:ins>
      <w:ins w:id="3486" w:author="Fuller, Michelle@Waterboards" w:date="2025-01-30T10:29:00Z" w16du:dateUtc="2025-01-30T18:29:00Z">
        <w:r>
          <w:t xml:space="preserve"> and enforced through the issuance of waste discharge requirements (WDRs) and compliance and enforcement efforts to ensure adequate protect</w:t>
        </w:r>
      </w:ins>
      <w:ins w:id="3487" w:author="Fuller, Michelle@Waterboards" w:date="2025-01-30T10:30:00Z" w16du:dateUtc="2025-01-30T18:30:00Z">
        <w:r>
          <w:t xml:space="preserve">ion of water quality. </w:t>
        </w:r>
      </w:ins>
    </w:p>
    <w:p w14:paraId="7E7E68BD" w14:textId="77777777" w:rsidR="00900338" w:rsidRPr="0027656B" w:rsidRDefault="00900338">
      <w:pPr>
        <w:rPr>
          <w:szCs w:val="24"/>
          <w:rPrChange w:id="3488" w:author="Fuller, Michelle@Waterboards" w:date="2024-09-27T10:37:00Z" w16du:dateUtc="2024-09-27T17:37:00Z">
            <w:rPr>
              <w:color w:val="000000" w:themeColor="text1"/>
            </w:rPr>
          </w:rPrChange>
        </w:rPr>
        <w:pPrChange w:id="3489" w:author="Fuller, Michelle@Waterboards" w:date="2025-01-21T20:17:00Z" w16du:dateUtc="2025-01-22T04:17:00Z">
          <w:pPr>
            <w:pStyle w:val="GeneralBody"/>
          </w:pPr>
        </w:pPrChange>
      </w:pPr>
      <w:r w:rsidRPr="0027656B">
        <w:rPr>
          <w:szCs w:val="24"/>
          <w:rPrChange w:id="3490" w:author="Fuller, Michelle@Waterboards" w:date="2024-09-27T10:37:00Z" w16du:dateUtc="2024-09-27T17:37:00Z">
            <w:rPr>
              <w:color w:val="000000" w:themeColor="text1"/>
            </w:rPr>
          </w:rPrChange>
        </w:rPr>
        <w:t xml:space="preserve">The </w:t>
      </w:r>
      <w:del w:id="3491" w:author="Fuller, Michelle@Waterboards" w:date="2024-10-14T14:33:00Z" w16du:dateUtc="2024-10-14T21:33:00Z">
        <w:r w:rsidRPr="0027656B" w:rsidDel="007E10AA">
          <w:rPr>
            <w:szCs w:val="24"/>
            <w:rPrChange w:id="3492" w:author="Fuller, Michelle@Waterboards" w:date="2024-09-27T10:37:00Z" w16du:dateUtc="2024-09-27T17:37:00Z">
              <w:rPr>
                <w:color w:val="000000" w:themeColor="text1"/>
              </w:rPr>
            </w:rPrChange>
          </w:rPr>
          <w:delText xml:space="preserve">Regional </w:delText>
        </w:r>
      </w:del>
      <w:ins w:id="3493" w:author="Fuller, Michelle@Waterboards" w:date="2025-01-22T10:08:00Z" w16du:dateUtc="2025-01-22T18:08:00Z">
        <w:r>
          <w:t xml:space="preserve">North Coast </w:t>
        </w:r>
      </w:ins>
      <w:r w:rsidRPr="0027656B">
        <w:rPr>
          <w:szCs w:val="24"/>
          <w:rPrChange w:id="3494" w:author="Fuller, Michelle@Waterboards" w:date="2024-09-27T10:37:00Z" w16du:dateUtc="2024-09-27T17:37:00Z">
            <w:rPr>
              <w:color w:val="000000" w:themeColor="text1"/>
            </w:rPr>
          </w:rPrChange>
        </w:rPr>
        <w:t>Water Board's solid waste program focuses on the protection of water quality by implementing the following regulations, laws, and policies:</w:t>
      </w:r>
    </w:p>
    <w:p w14:paraId="52851D1C" w14:textId="77777777" w:rsidR="00900338" w:rsidRDefault="00900338" w:rsidP="00900338">
      <w:pPr>
        <w:pStyle w:val="ListParagraph"/>
        <w:numPr>
          <w:ilvl w:val="0"/>
          <w:numId w:val="242"/>
        </w:numPr>
        <w:spacing w:after="240" w:line="276" w:lineRule="auto"/>
        <w:contextualSpacing w:val="0"/>
        <w:rPr>
          <w:ins w:id="3495" w:author="Fuller, Michelle@Waterboards" w:date="2025-01-30T10:32:00Z" w16du:dateUtc="2025-01-30T18:32:00Z"/>
          <w:rFonts w:eastAsiaTheme="minorHAnsi"/>
          <w:snapToGrid/>
        </w:rPr>
      </w:pPr>
      <w:ins w:id="3496" w:author="Fuller, Michelle@Waterboards" w:date="2025-01-30T10:31:00Z" w16du:dateUtc="2025-01-30T18:31:00Z">
        <w:r>
          <w:rPr>
            <w:rFonts w:eastAsiaTheme="minorHAnsi"/>
            <w:snapToGrid/>
          </w:rPr>
          <w:t xml:space="preserve">The regulations governing discharges of non-hazardous wastes to land in </w:t>
        </w:r>
      </w:ins>
      <w:r w:rsidRPr="00B577BE">
        <w:rPr>
          <w:rFonts w:eastAsiaTheme="minorHAnsi"/>
          <w:snapToGrid/>
          <w:rPrChange w:id="3497" w:author="Fuller, Michelle@Waterboards" w:date="2025-01-22T10:10:00Z" w16du:dateUtc="2025-01-22T18:10:00Z">
            <w:rPr>
              <w:color w:val="000000" w:themeColor="text1"/>
              <w:sz w:val="20"/>
            </w:rPr>
          </w:rPrChange>
        </w:rPr>
        <w:t xml:space="preserve">California Code of Regulations, </w:t>
      </w:r>
      <w:ins w:id="3498" w:author="Fuller, Michelle@Waterboards" w:date="2025-01-30T10:31:00Z" w16du:dateUtc="2025-01-30T18:31:00Z">
        <w:r>
          <w:rPr>
            <w:rFonts w:eastAsiaTheme="minorHAnsi"/>
            <w:snapToGrid/>
          </w:rPr>
          <w:t>Title 27, Division 2 cover landfills, surface impoundments, waste piles, land treatment uni</w:t>
        </w:r>
      </w:ins>
      <w:ins w:id="3499" w:author="Fuller, Michelle@Waterboards" w:date="2025-01-30T10:32:00Z" w16du:dateUtc="2025-01-30T18:32:00Z">
        <w:r>
          <w:rPr>
            <w:rFonts w:eastAsiaTheme="minorHAnsi"/>
            <w:snapToGrid/>
          </w:rPr>
          <w:t xml:space="preserve">ts, mining waste management units and confined animal </w:t>
        </w:r>
        <w:proofErr w:type="gramStart"/>
        <w:r>
          <w:rPr>
            <w:rFonts w:eastAsiaTheme="minorHAnsi"/>
            <w:snapToGrid/>
          </w:rPr>
          <w:t>facilities</w:t>
        </w:r>
      </w:ins>
      <w:ins w:id="3500" w:author="Fuller, Michelle@Waterboards" w:date="2025-01-30T10:37:00Z" w16du:dateUtc="2025-01-30T18:37:00Z">
        <w:r>
          <w:rPr>
            <w:rFonts w:eastAsiaTheme="minorHAnsi"/>
            <w:snapToGrid/>
          </w:rPr>
          <w:t>;</w:t>
        </w:r>
      </w:ins>
      <w:proofErr w:type="gramEnd"/>
    </w:p>
    <w:p w14:paraId="57BA9E27" w14:textId="77777777" w:rsidR="00900338" w:rsidRPr="00B577BE" w:rsidRDefault="00900338">
      <w:pPr>
        <w:pStyle w:val="ListParagraph"/>
        <w:numPr>
          <w:ilvl w:val="0"/>
          <w:numId w:val="242"/>
        </w:numPr>
        <w:spacing w:after="240" w:line="276" w:lineRule="auto"/>
        <w:contextualSpacing w:val="0"/>
        <w:rPr>
          <w:rFonts w:eastAsiaTheme="minorHAnsi"/>
          <w:snapToGrid/>
          <w:rPrChange w:id="3501" w:author="Fuller, Michelle@Waterboards" w:date="2025-01-22T10:10:00Z" w16du:dateUtc="2025-01-22T18:10:00Z">
            <w:rPr>
              <w:rFonts w:cs="Arial"/>
              <w:color w:val="000000" w:themeColor="text1"/>
              <w:sz w:val="20"/>
            </w:rPr>
          </w:rPrChange>
        </w:rPr>
        <w:pPrChange w:id="3502" w:author="Fuller, Michelle@Waterboards" w:date="2025-01-22T10:10:00Z" w16du:dateUtc="2025-01-22T18:10:00Z">
          <w:pPr>
            <w:pStyle w:val="ListParagraph"/>
            <w:numPr>
              <w:numId w:val="135"/>
            </w:numPr>
            <w:ind w:hanging="360"/>
          </w:pPr>
        </w:pPrChange>
      </w:pPr>
      <w:ins w:id="3503" w:author="Fuller, Michelle@Waterboards" w:date="2025-01-30T10:32:00Z" w16du:dateUtc="2025-01-30T18:32:00Z">
        <w:r>
          <w:rPr>
            <w:rFonts w:eastAsiaTheme="minorHAnsi"/>
            <w:snapToGrid/>
          </w:rPr>
          <w:t xml:space="preserve">The regulations governing discharges of hazardous wastes to land in California Code of Regulations, </w:t>
        </w:r>
      </w:ins>
      <w:r w:rsidRPr="00B577BE">
        <w:rPr>
          <w:rFonts w:eastAsiaTheme="minorHAnsi"/>
          <w:snapToGrid/>
          <w:rPrChange w:id="3504" w:author="Fuller, Michelle@Waterboards" w:date="2025-01-22T10:10:00Z" w16du:dateUtc="2025-01-22T18:10:00Z">
            <w:rPr>
              <w:color w:val="000000" w:themeColor="text1"/>
              <w:sz w:val="20"/>
            </w:rPr>
          </w:rPrChange>
        </w:rPr>
        <w:t>Title 23, Division 3, Chapter 15</w:t>
      </w:r>
      <w:del w:id="3505" w:author="Fuller, Michelle@Waterboards" w:date="2025-01-30T10:33:00Z" w16du:dateUtc="2025-01-30T18:33:00Z">
        <w:r w:rsidRPr="00B577BE">
          <w:rPr>
            <w:rFonts w:eastAsiaTheme="minorHAnsi"/>
            <w:snapToGrid/>
            <w:rPrChange w:id="3506" w:author="Fuller, Michelle@Waterboards" w:date="2025-01-22T10:10:00Z" w16du:dateUtc="2025-01-22T18:10:00Z">
              <w:rPr>
                <w:color w:val="000000" w:themeColor="text1"/>
                <w:sz w:val="20"/>
              </w:rPr>
            </w:rPrChange>
          </w:rPr>
          <w:delText>,</w:delText>
        </w:r>
      </w:del>
      <w:r w:rsidRPr="00B577BE">
        <w:rPr>
          <w:rFonts w:eastAsiaTheme="minorHAnsi"/>
          <w:snapToGrid/>
          <w:rPrChange w:id="3507" w:author="Fuller, Michelle@Waterboards" w:date="2025-01-22T10:10:00Z" w16du:dateUtc="2025-01-22T18:10:00Z">
            <w:rPr>
              <w:color w:val="000000" w:themeColor="text1"/>
              <w:sz w:val="20"/>
            </w:rPr>
          </w:rPrChange>
        </w:rPr>
        <w:t xml:space="preserve"> </w:t>
      </w:r>
      <w:del w:id="3508" w:author="Fuller, Michelle@Waterboards" w:date="2025-01-30T10:32:00Z" w16du:dateUtc="2025-01-30T18:32:00Z">
        <w:r w:rsidRPr="00B577BE">
          <w:rPr>
            <w:rFonts w:eastAsiaTheme="minorHAnsi"/>
            <w:snapToGrid/>
            <w:rPrChange w:id="3509" w:author="Fuller, Michelle@Waterboards" w:date="2025-01-22T10:10:00Z" w16du:dateUtc="2025-01-22T18:10:00Z">
              <w:rPr>
                <w:color w:val="000000" w:themeColor="text1"/>
                <w:sz w:val="20"/>
              </w:rPr>
            </w:rPrChange>
          </w:rPr>
          <w:delText>Discharges of Waste to Land</w:delText>
        </w:r>
      </w:del>
      <w:ins w:id="3510" w:author="Fuller, Michelle@Waterboards" w:date="2025-01-30T10:32:00Z" w16du:dateUtc="2025-01-30T18:32:00Z">
        <w:r>
          <w:rPr>
            <w:rFonts w:eastAsiaTheme="minorHAnsi"/>
            <w:snapToGrid/>
          </w:rPr>
          <w:t xml:space="preserve"> cover landfills, </w:t>
        </w:r>
      </w:ins>
      <w:ins w:id="3511" w:author="Fuller, Michelle@Waterboards" w:date="2025-01-30T10:33:00Z" w16du:dateUtc="2025-01-30T18:33:00Z">
        <w:r>
          <w:rPr>
            <w:rFonts w:eastAsiaTheme="minorHAnsi"/>
            <w:snapToGrid/>
          </w:rPr>
          <w:t xml:space="preserve">surface impoundments, and waste </w:t>
        </w:r>
        <w:proofErr w:type="gramStart"/>
        <w:r>
          <w:rPr>
            <w:rFonts w:eastAsiaTheme="minorHAnsi"/>
            <w:snapToGrid/>
          </w:rPr>
          <w:t>piles</w:t>
        </w:r>
      </w:ins>
      <w:r w:rsidRPr="00B577BE">
        <w:rPr>
          <w:rFonts w:eastAsiaTheme="minorHAnsi"/>
          <w:snapToGrid/>
          <w:rPrChange w:id="3512" w:author="Fuller, Michelle@Waterboards" w:date="2025-01-22T10:10:00Z" w16du:dateUtc="2025-01-22T18:10:00Z">
            <w:rPr>
              <w:color w:val="000000" w:themeColor="text1"/>
              <w:sz w:val="20"/>
            </w:rPr>
          </w:rPrChange>
        </w:rPr>
        <w:t>;</w:t>
      </w:r>
      <w:proofErr w:type="gramEnd"/>
    </w:p>
    <w:p w14:paraId="2D5215FC" w14:textId="77777777" w:rsidR="00900338" w:rsidRPr="00B577BE" w:rsidRDefault="00900338">
      <w:pPr>
        <w:pStyle w:val="ListParagraph"/>
        <w:numPr>
          <w:ilvl w:val="0"/>
          <w:numId w:val="242"/>
        </w:numPr>
        <w:spacing w:after="240" w:line="276" w:lineRule="auto"/>
        <w:contextualSpacing w:val="0"/>
        <w:rPr>
          <w:del w:id="3513" w:author="Fuller, Michelle@Waterboards" w:date="2025-01-30T10:33:00Z" w16du:dateUtc="2025-01-30T18:33:00Z"/>
          <w:rFonts w:eastAsiaTheme="minorHAnsi"/>
          <w:snapToGrid/>
          <w:spacing w:val="0"/>
          <w:szCs w:val="24"/>
          <w:rPrChange w:id="3514" w:author="Fuller, Michelle@Waterboards" w:date="2025-01-22T10:10:00Z" w16du:dateUtc="2025-01-22T18:10:00Z">
            <w:rPr>
              <w:del w:id="3515" w:author="Fuller, Michelle@Waterboards" w:date="2025-01-30T10:33:00Z" w16du:dateUtc="2025-01-30T18:33:00Z"/>
              <w:rFonts w:cs="Arial"/>
              <w:color w:val="000000" w:themeColor="text1"/>
              <w:sz w:val="20"/>
            </w:rPr>
          </w:rPrChange>
        </w:rPr>
        <w:pPrChange w:id="3516" w:author="Fuller, Michelle@Waterboards" w:date="2025-01-22T10:10:00Z" w16du:dateUtc="2025-01-22T18:10:00Z">
          <w:pPr>
            <w:pStyle w:val="ListParagraph"/>
            <w:numPr>
              <w:numId w:val="135"/>
            </w:numPr>
            <w:ind w:hanging="360"/>
          </w:pPr>
        </w:pPrChange>
      </w:pPr>
      <w:del w:id="3517" w:author="Fuller, Michelle@Waterboards" w:date="2025-01-30T10:33:00Z" w16du:dateUtc="2025-01-30T18:33:00Z">
        <w:r w:rsidRPr="00B577BE">
          <w:rPr>
            <w:rPrChange w:id="3518" w:author="Fuller, Michelle@Waterboards" w:date="2025-01-22T10:10:00Z" w16du:dateUtc="2025-01-22T18:10:00Z">
              <w:rPr>
                <w:color w:val="000000" w:themeColor="text1"/>
                <w:sz w:val="20"/>
              </w:rPr>
            </w:rPrChange>
          </w:rPr>
          <w:delText>The mandated tasks of the solid waste assessment testing (SWAT) program carried out pursuant to Section 13273 of the Water Code;</w:delText>
        </w:r>
      </w:del>
    </w:p>
    <w:p w14:paraId="412239E4" w14:textId="77777777" w:rsidR="00900338" w:rsidRPr="00B577BE" w:rsidRDefault="00900338">
      <w:pPr>
        <w:pStyle w:val="ListParagraph"/>
        <w:numPr>
          <w:ilvl w:val="0"/>
          <w:numId w:val="242"/>
        </w:numPr>
        <w:spacing w:after="240" w:line="276" w:lineRule="auto"/>
        <w:contextualSpacing w:val="0"/>
        <w:rPr>
          <w:rFonts w:eastAsiaTheme="minorHAnsi"/>
          <w:snapToGrid/>
          <w:rPrChange w:id="3519" w:author="Fuller, Michelle@Waterboards" w:date="2025-01-22T10:10:00Z" w16du:dateUtc="2025-01-22T18:10:00Z">
            <w:rPr>
              <w:rFonts w:cs="Arial"/>
              <w:color w:val="000000" w:themeColor="text1"/>
              <w:sz w:val="20"/>
            </w:rPr>
          </w:rPrChange>
        </w:rPr>
        <w:pPrChange w:id="3520" w:author="Fuller, Michelle@Waterboards" w:date="2025-01-22T10:10:00Z" w16du:dateUtc="2025-01-22T18:10:00Z">
          <w:pPr>
            <w:pStyle w:val="ListParagraph"/>
            <w:numPr>
              <w:numId w:val="135"/>
            </w:numPr>
            <w:ind w:hanging="360"/>
          </w:pPr>
        </w:pPrChange>
      </w:pPr>
      <w:r w:rsidRPr="00B577BE">
        <w:rPr>
          <w:rFonts w:eastAsiaTheme="minorHAnsi"/>
          <w:snapToGrid/>
          <w:rPrChange w:id="3521" w:author="Fuller, Michelle@Waterboards" w:date="2025-01-22T10:10:00Z" w16du:dateUtc="2025-01-22T18:10:00Z">
            <w:rPr>
              <w:color w:val="000000" w:themeColor="text1"/>
              <w:sz w:val="20"/>
            </w:rPr>
          </w:rPrChange>
        </w:rPr>
        <w:t xml:space="preserve">The federal regulations for </w:t>
      </w:r>
      <w:del w:id="3522" w:author="Fuller, Michelle@Waterboards" w:date="2025-01-30T10:33:00Z" w16du:dateUtc="2025-01-30T18:33:00Z">
        <w:r w:rsidRPr="00B577BE">
          <w:rPr>
            <w:rFonts w:eastAsiaTheme="minorHAnsi"/>
            <w:snapToGrid/>
            <w:rPrChange w:id="3523" w:author="Fuller, Michelle@Waterboards" w:date="2025-01-22T10:10:00Z" w16du:dateUtc="2025-01-22T18:10:00Z">
              <w:rPr>
                <w:color w:val="000000" w:themeColor="text1"/>
                <w:sz w:val="20"/>
              </w:rPr>
            </w:rPrChange>
          </w:rPr>
          <w:delText xml:space="preserve">municipal </w:delText>
        </w:r>
      </w:del>
      <w:ins w:id="3524" w:author="Fuller, Michelle@Waterboards" w:date="2025-01-30T10:33:00Z" w16du:dateUtc="2025-01-30T18:33:00Z">
        <w:r>
          <w:rPr>
            <w:rFonts w:eastAsiaTheme="minorHAnsi"/>
            <w:snapToGrid/>
          </w:rPr>
          <w:t>nonhazardous</w:t>
        </w:r>
        <w:r w:rsidRPr="00B577BE">
          <w:rPr>
            <w:rFonts w:eastAsiaTheme="minorHAnsi"/>
            <w:snapToGrid/>
            <w:rPrChange w:id="3525" w:author="Fuller, Michelle@Waterboards" w:date="2025-01-22T10:10:00Z" w16du:dateUtc="2025-01-22T18:10:00Z">
              <w:rPr>
                <w:color w:val="000000" w:themeColor="text1"/>
                <w:sz w:val="20"/>
              </w:rPr>
            </w:rPrChange>
          </w:rPr>
          <w:t xml:space="preserve"> </w:t>
        </w:r>
      </w:ins>
      <w:r w:rsidRPr="00B577BE">
        <w:rPr>
          <w:rFonts w:eastAsiaTheme="minorHAnsi"/>
          <w:snapToGrid/>
          <w:rPrChange w:id="3526" w:author="Fuller, Michelle@Waterboards" w:date="2025-01-22T10:10:00Z" w16du:dateUtc="2025-01-22T18:10:00Z">
            <w:rPr>
              <w:color w:val="000000" w:themeColor="text1"/>
              <w:sz w:val="20"/>
            </w:rPr>
          </w:rPrChange>
        </w:rPr>
        <w:t>landfills under the Resource Conservation and Recovery Act (RCRA), Subtitle D, (Title 40, Code of Federal Regulations, Part 258 (40CFR258)</w:t>
      </w:r>
      <w:proofErr w:type="gramStart"/>
      <w:r w:rsidRPr="00B577BE">
        <w:rPr>
          <w:rFonts w:eastAsiaTheme="minorHAnsi"/>
          <w:snapToGrid/>
          <w:rPrChange w:id="3527" w:author="Fuller, Michelle@Waterboards" w:date="2025-01-22T10:10:00Z" w16du:dateUtc="2025-01-22T18:10:00Z">
            <w:rPr>
              <w:color w:val="000000" w:themeColor="text1"/>
              <w:sz w:val="20"/>
            </w:rPr>
          </w:rPrChange>
        </w:rPr>
        <w:t>);</w:t>
      </w:r>
      <w:proofErr w:type="gramEnd"/>
    </w:p>
    <w:p w14:paraId="5913B565" w14:textId="77777777" w:rsidR="00900338" w:rsidRDefault="00900338" w:rsidP="00900338">
      <w:pPr>
        <w:pStyle w:val="ListParagraph"/>
        <w:numPr>
          <w:ilvl w:val="0"/>
          <w:numId w:val="242"/>
        </w:numPr>
        <w:spacing w:after="240" w:line="276" w:lineRule="auto"/>
        <w:contextualSpacing w:val="0"/>
        <w:rPr>
          <w:ins w:id="3528" w:author="Fuller, Michelle@Waterboards" w:date="2025-02-03T12:55:00Z" w16du:dateUtc="2025-02-03T20:55:00Z"/>
          <w:rFonts w:eastAsiaTheme="minorHAnsi"/>
          <w:snapToGrid/>
        </w:rPr>
      </w:pPr>
      <w:r w:rsidRPr="00B577BE">
        <w:rPr>
          <w:rFonts w:eastAsiaTheme="minorHAnsi"/>
          <w:snapToGrid/>
          <w:rPrChange w:id="3529" w:author="Fuller, Michelle@Waterboards" w:date="2025-01-22T10:10:00Z" w16du:dateUtc="2025-01-22T18:10:00Z">
            <w:rPr>
              <w:color w:val="000000" w:themeColor="text1"/>
              <w:sz w:val="20"/>
            </w:rPr>
          </w:rPrChange>
        </w:rPr>
        <w:t>The State Water Board's Policy for Water Quality Control for Regulation of Discharges of Municipal Solid Waste (Resolution No. 93</w:t>
      </w:r>
      <w:r w:rsidRPr="00B577BE">
        <w:rPr>
          <w:rFonts w:eastAsiaTheme="minorHAnsi"/>
          <w:snapToGrid/>
          <w:rPrChange w:id="3530" w:author="Fuller, Michelle@Waterboards" w:date="2025-01-22T10:10:00Z" w16du:dateUtc="2025-01-22T18:10:00Z">
            <w:rPr>
              <w:color w:val="000000" w:themeColor="text1"/>
              <w:sz w:val="20"/>
            </w:rPr>
          </w:rPrChange>
        </w:rPr>
        <w:noBreakHyphen/>
        <w:t>62)</w:t>
      </w:r>
      <w:ins w:id="3531" w:author="Fuller, Michelle@Waterboards" w:date="2025-01-30T10:37:00Z" w16du:dateUtc="2025-01-30T18:37:00Z">
        <w:r>
          <w:rPr>
            <w:rFonts w:eastAsiaTheme="minorHAnsi"/>
            <w:snapToGrid/>
          </w:rPr>
          <w:t>;</w:t>
        </w:r>
      </w:ins>
      <w:del w:id="3532" w:author="Fuller, Michelle@Waterboards" w:date="2025-01-30T10:34:00Z" w16du:dateUtc="2025-01-30T18:34:00Z">
        <w:r w:rsidRPr="00B577BE" w:rsidDel="0006001E">
          <w:rPr>
            <w:rFonts w:eastAsiaTheme="minorHAnsi"/>
            <w:snapToGrid/>
            <w:rPrChange w:id="3533" w:author="Fuller, Michelle@Waterboards" w:date="2025-01-22T10:10:00Z" w16du:dateUtc="2025-01-22T18:10:00Z">
              <w:rPr>
                <w:color w:val="000000" w:themeColor="text1"/>
                <w:sz w:val="20"/>
              </w:rPr>
            </w:rPrChange>
          </w:rPr>
          <w:delText>.</w:delText>
        </w:r>
      </w:del>
    </w:p>
    <w:p w14:paraId="6422CE2A" w14:textId="77777777" w:rsidR="00900338" w:rsidRDefault="00900338" w:rsidP="00900338">
      <w:pPr>
        <w:pStyle w:val="ListParagraph"/>
        <w:numPr>
          <w:ilvl w:val="0"/>
          <w:numId w:val="242"/>
        </w:numPr>
        <w:spacing w:after="240" w:line="276" w:lineRule="auto"/>
        <w:contextualSpacing w:val="0"/>
        <w:rPr>
          <w:ins w:id="3534" w:author="Fuller, Michelle@Waterboards" w:date="2025-01-30T10:34:00Z" w16du:dateUtc="2025-01-30T18:34:00Z"/>
          <w:rFonts w:eastAsiaTheme="minorHAnsi"/>
          <w:snapToGrid/>
        </w:rPr>
      </w:pPr>
      <w:ins w:id="3535" w:author="Fuller, Michelle@Waterboards" w:date="2025-02-03T13:00:00Z" w16du:dateUtc="2025-02-03T21:00:00Z">
        <w:r>
          <w:rPr>
            <w:rFonts w:eastAsiaTheme="minorHAnsi"/>
            <w:snapToGrid/>
          </w:rPr>
          <w:t>The State Water Board’s General Waste Discharge Requirements for Disaster-Related Wastes (Order WQ 2020-0004-DWQ</w:t>
        </w:r>
        <w:proofErr w:type="gramStart"/>
        <w:r>
          <w:rPr>
            <w:rFonts w:eastAsiaTheme="minorHAnsi"/>
            <w:snapToGrid/>
          </w:rPr>
          <w:t>)</w:t>
        </w:r>
      </w:ins>
      <w:ins w:id="3536" w:author="Fuller, Michelle@Waterboards" w:date="2025-02-03T13:01:00Z" w16du:dateUtc="2025-02-03T21:01:00Z">
        <w:r>
          <w:rPr>
            <w:rFonts w:eastAsiaTheme="minorHAnsi"/>
            <w:snapToGrid/>
          </w:rPr>
          <w:t>;</w:t>
        </w:r>
      </w:ins>
      <w:proofErr w:type="gramEnd"/>
    </w:p>
    <w:p w14:paraId="264BFF5F" w14:textId="77777777" w:rsidR="00900338" w:rsidRPr="00B577BE" w:rsidRDefault="00900338" w:rsidP="00900338">
      <w:pPr>
        <w:pStyle w:val="ListParagraph"/>
        <w:numPr>
          <w:ilvl w:val="0"/>
          <w:numId w:val="242"/>
        </w:numPr>
        <w:spacing w:after="240" w:line="276" w:lineRule="auto"/>
        <w:contextualSpacing w:val="0"/>
        <w:rPr>
          <w:rFonts w:eastAsiaTheme="minorHAnsi"/>
          <w:snapToGrid/>
          <w:rPrChange w:id="3537" w:author="Fuller, Michelle@Waterboards" w:date="2025-01-22T10:10:00Z" w16du:dateUtc="2025-01-22T18:10:00Z">
            <w:rPr>
              <w:rFonts w:cs="Arial"/>
              <w:color w:val="000000" w:themeColor="text1"/>
              <w:sz w:val="20"/>
            </w:rPr>
          </w:rPrChange>
        </w:rPr>
      </w:pPr>
      <w:ins w:id="3538" w:author="Fuller, Michelle@Waterboards" w:date="2025-01-30T10:34:00Z" w16du:dateUtc="2025-01-30T18:34:00Z">
        <w:r>
          <w:rPr>
            <w:rFonts w:eastAsiaTheme="minorHAnsi"/>
            <w:snapToGrid/>
          </w:rPr>
          <w:t>To efficiently support the diversion of organic material from landfills to composting operations while providing requirements to protect water quality, the State Water Board developed General Waste Discharge Requirements for Composting Operations (Composting General Ord</w:t>
        </w:r>
      </w:ins>
      <w:ins w:id="3539" w:author="Fuller, Michelle@Waterboards" w:date="2025-01-30T10:35:00Z" w16du:dateUtc="2025-01-30T18:35:00Z">
        <w:r>
          <w:rPr>
            <w:rFonts w:eastAsiaTheme="minorHAnsi"/>
            <w:snapToGrid/>
          </w:rPr>
          <w:t xml:space="preserve">er) on August 4, 2015 (order WQ 2015-0121-DWQ) and an </w:t>
        </w:r>
        <w:r>
          <w:rPr>
            <w:rFonts w:eastAsiaTheme="minorHAnsi"/>
            <w:snapToGrid/>
          </w:rPr>
          <w:lastRenderedPageBreak/>
          <w:t>additional order</w:t>
        </w:r>
      </w:ins>
      <w:ins w:id="3540" w:author="Fuller, Michelle@Waterboards" w:date="2025-01-30T10:36:00Z" w16du:dateUtc="2025-01-30T18:36:00Z">
        <w:r>
          <w:rPr>
            <w:rFonts w:eastAsiaTheme="minorHAnsi"/>
            <w:snapToGrid/>
          </w:rPr>
          <w:t xml:space="preserve"> adopted on April 7, 2020 (Order WQ 2020-0012-DWQ). Together they are the Composting General Order which is administered by the North Coast Water Board.</w:t>
        </w:r>
      </w:ins>
    </w:p>
    <w:p w14:paraId="4C909862" w14:textId="77777777" w:rsidR="00900338" w:rsidRPr="0027656B" w:rsidRDefault="00900338">
      <w:pPr>
        <w:rPr>
          <w:szCs w:val="24"/>
          <w:rPrChange w:id="3541" w:author="Fuller, Michelle@Waterboards" w:date="2024-09-27T10:37:00Z" w16du:dateUtc="2024-09-27T17:37:00Z">
            <w:rPr>
              <w:color w:val="000000" w:themeColor="text1"/>
            </w:rPr>
          </w:rPrChange>
        </w:rPr>
        <w:pPrChange w:id="3542" w:author="Fuller, Michelle@Waterboards" w:date="2025-01-21T20:17:00Z" w16du:dateUtc="2025-01-22T04:17:00Z">
          <w:pPr>
            <w:pStyle w:val="GeneralBody"/>
          </w:pPr>
        </w:pPrChange>
      </w:pPr>
    </w:p>
    <w:p w14:paraId="6232BC45" w14:textId="77777777" w:rsidR="00900338" w:rsidRPr="007E07BA" w:rsidRDefault="00900338">
      <w:pPr>
        <w:rPr>
          <w:del w:id="3543" w:author="Fuller, Michelle@Waterboards" w:date="2025-01-30T10:37:00Z" w16du:dateUtc="2025-01-30T18:37:00Z"/>
          <w:sz w:val="32"/>
          <w:szCs w:val="32"/>
          <w:rPrChange w:id="3544" w:author="Fuller, Michelle@Waterboards" w:date="2025-01-21T20:17:00Z" w16du:dateUtc="2025-01-22T04:17:00Z">
            <w:rPr>
              <w:del w:id="3545" w:author="Fuller, Michelle@Waterboards" w:date="2025-01-30T10:37:00Z" w16du:dateUtc="2025-01-30T18:37:00Z"/>
              <w:color w:val="000000" w:themeColor="text1"/>
            </w:rPr>
          </w:rPrChange>
        </w:rPr>
        <w:pPrChange w:id="3546" w:author="Fuller, Michelle@Waterboards" w:date="2025-01-21T20:17:00Z" w16du:dateUtc="2025-01-22T04:17:00Z">
          <w:pPr>
            <w:pStyle w:val="GeneralBody"/>
          </w:pPr>
        </w:pPrChange>
      </w:pPr>
      <w:del w:id="3547" w:author="Fuller, Michelle@Waterboards" w:date="2025-01-30T10:37:00Z" w16du:dateUtc="2025-01-30T18:37:00Z">
        <w:r w:rsidRPr="007E07BA">
          <w:rPr>
            <w:rFonts w:eastAsia="Times New Roman"/>
            <w:snapToGrid w:val="0"/>
            <w:spacing w:val="-2"/>
            <w:szCs w:val="24"/>
            <w:rPrChange w:id="3548" w:author="Fuller, Michelle@Waterboards" w:date="2025-01-21T20:17:00Z" w16du:dateUtc="2025-01-22T04:17:00Z">
              <w:rPr>
                <w:color w:val="000000" w:themeColor="text1"/>
              </w:rPr>
            </w:rPrChange>
          </w:rPr>
          <w:delText>The laws and regulations governing the discharges of solid wastes have been revised and strengthened in the last few years.</w:delText>
        </w:r>
      </w:del>
    </w:p>
    <w:p w14:paraId="4F6D86A5" w14:textId="77777777" w:rsidR="00900338" w:rsidRPr="0027656B" w:rsidRDefault="00900338">
      <w:pPr>
        <w:rPr>
          <w:szCs w:val="24"/>
          <w:rPrChange w:id="3549" w:author="Fuller, Michelle@Waterboards" w:date="2024-09-27T10:37:00Z" w16du:dateUtc="2024-09-27T17:37:00Z">
            <w:rPr>
              <w:color w:val="000000" w:themeColor="text1"/>
            </w:rPr>
          </w:rPrChange>
        </w:rPr>
        <w:pPrChange w:id="3550" w:author="Fuller, Michelle@Waterboards" w:date="2025-01-21T20:17:00Z" w16du:dateUtc="2025-01-22T04:17:00Z">
          <w:pPr>
            <w:pStyle w:val="GeneralBody"/>
          </w:pPr>
        </w:pPrChange>
      </w:pPr>
      <w:r w:rsidRPr="0027656B">
        <w:rPr>
          <w:szCs w:val="24"/>
          <w:rPrChange w:id="3551" w:author="Fuller, Michelle@Waterboards" w:date="2024-09-27T10:37:00Z" w16du:dateUtc="2024-09-27T17:37:00Z">
            <w:rPr>
              <w:color w:val="000000" w:themeColor="text1"/>
            </w:rPr>
          </w:rPrChange>
        </w:rPr>
        <w:t xml:space="preserve">The </w:t>
      </w:r>
      <w:del w:id="3552" w:author="Fuller, Michelle@Waterboards" w:date="2024-10-14T14:33:00Z" w16du:dateUtc="2024-10-14T21:33:00Z">
        <w:r w:rsidRPr="0027656B" w:rsidDel="00806CF0">
          <w:rPr>
            <w:szCs w:val="24"/>
            <w:rPrChange w:id="3553" w:author="Fuller, Michelle@Waterboards" w:date="2024-09-27T10:37:00Z" w16du:dateUtc="2024-09-27T17:37:00Z">
              <w:rPr>
                <w:color w:val="000000" w:themeColor="text1"/>
              </w:rPr>
            </w:rPrChange>
          </w:rPr>
          <w:delText xml:space="preserve">Regional </w:delText>
        </w:r>
      </w:del>
      <w:ins w:id="3554" w:author="Fuller, Michelle@Waterboards" w:date="2024-10-14T14:33:00Z" w16du:dateUtc="2024-10-14T21:33:00Z">
        <w:r>
          <w:t>North Coast</w:t>
        </w:r>
        <w:r w:rsidRPr="0027656B">
          <w:rPr>
            <w:szCs w:val="24"/>
            <w:rPrChange w:id="3555" w:author="Fuller, Michelle@Waterboards" w:date="2024-09-27T10:37:00Z" w16du:dateUtc="2024-09-27T17:37:00Z">
              <w:rPr>
                <w:color w:val="000000" w:themeColor="text1"/>
              </w:rPr>
            </w:rPrChange>
          </w:rPr>
          <w:t xml:space="preserve"> </w:t>
        </w:r>
      </w:ins>
      <w:r w:rsidRPr="0027656B">
        <w:rPr>
          <w:szCs w:val="24"/>
          <w:rPrChange w:id="3556" w:author="Fuller, Michelle@Waterboards" w:date="2024-09-27T10:37:00Z" w16du:dateUtc="2024-09-27T17:37:00Z">
            <w:rPr>
              <w:color w:val="000000" w:themeColor="text1"/>
            </w:rPr>
          </w:rPrChange>
        </w:rPr>
        <w:t xml:space="preserve">Water Board policy on disposal of solid waste is to require the orderly implementation of Chapter 15 </w:t>
      </w:r>
      <w:ins w:id="3557" w:author="Fuller, Michelle@Waterboards" w:date="2025-01-30T10:37:00Z" w16du:dateUtc="2025-01-30T18:37:00Z">
        <w:r>
          <w:t xml:space="preserve">and Title 27 </w:t>
        </w:r>
      </w:ins>
      <w:r w:rsidRPr="0027656B">
        <w:rPr>
          <w:szCs w:val="24"/>
          <w:rPrChange w:id="3558" w:author="Fuller, Michelle@Waterboards" w:date="2024-09-27T10:37:00Z" w16du:dateUtc="2024-09-27T17:37:00Z">
            <w:rPr>
              <w:color w:val="000000" w:themeColor="text1"/>
            </w:rPr>
          </w:rPrChange>
        </w:rPr>
        <w:t>requirements for all activities which constitute a discharge of waste to land and the application of federal Subtitle D regulations for municipal landfills.</w:t>
      </w:r>
    </w:p>
    <w:p w14:paraId="37D35124" w14:textId="77777777" w:rsidR="00900338" w:rsidRPr="0027656B" w:rsidRDefault="00900338">
      <w:pPr>
        <w:rPr>
          <w:del w:id="3559" w:author="Fuller, Michelle@Waterboards" w:date="2025-01-30T10:38:00Z" w16du:dateUtc="2025-01-30T18:38:00Z"/>
          <w:szCs w:val="24"/>
          <w:rPrChange w:id="3560" w:author="Fuller, Michelle@Waterboards" w:date="2024-09-27T10:37:00Z" w16du:dateUtc="2024-09-27T17:37:00Z">
            <w:rPr>
              <w:del w:id="3561" w:author="Fuller, Michelle@Waterboards" w:date="2025-01-30T10:38:00Z" w16du:dateUtc="2025-01-30T18:38:00Z"/>
              <w:color w:val="000000" w:themeColor="text1"/>
            </w:rPr>
          </w:rPrChange>
        </w:rPr>
        <w:pPrChange w:id="3562" w:author="Fuller, Michelle@Waterboards" w:date="2025-01-21T20:17:00Z" w16du:dateUtc="2025-01-22T04:17:00Z">
          <w:pPr>
            <w:pStyle w:val="GeneralBody"/>
          </w:pPr>
        </w:pPrChange>
      </w:pPr>
      <w:del w:id="3563" w:author="Fuller, Michelle@Waterboards" w:date="2025-01-30T10:38:00Z" w16du:dateUtc="2025-01-30T18:38:00Z">
        <w:r w:rsidRPr="0027656B">
          <w:rPr>
            <w:szCs w:val="24"/>
            <w:rPrChange w:id="3564" w:author="Fuller, Michelle@Waterboards" w:date="2024-09-27T10:37:00Z" w16du:dateUtc="2024-09-27T17:37:00Z">
              <w:rPr>
                <w:color w:val="000000" w:themeColor="text1"/>
              </w:rPr>
            </w:rPrChange>
          </w:rPr>
          <w:delText xml:space="preserve">Chapter 15 of the California Code of Regulations provides the overriding framework for solid waste regulation in California. These regulations provide criteria for classifying wastes according to their potential to affect water quality, and establish appropriate siting, design, and containment standards and corrective actions for each waste category.  Chapter 15 also specifies monitoring requirements for discharges of waste to land and describes the documentation that a discharger must submit to allow the </w:delText>
        </w:r>
      </w:del>
      <w:del w:id="3565" w:author="Fuller, Michelle@Waterboards" w:date="2024-10-14T14:34:00Z" w16du:dateUtc="2024-10-14T21:34:00Z">
        <w:r w:rsidRPr="0027656B" w:rsidDel="00D6634C">
          <w:rPr>
            <w:szCs w:val="24"/>
            <w:rPrChange w:id="3566" w:author="Fuller, Michelle@Waterboards" w:date="2024-09-27T10:37:00Z" w16du:dateUtc="2024-09-27T17:37:00Z">
              <w:rPr>
                <w:color w:val="000000" w:themeColor="text1"/>
              </w:rPr>
            </w:rPrChange>
          </w:rPr>
          <w:delText xml:space="preserve">Regional </w:delText>
        </w:r>
      </w:del>
      <w:del w:id="3567" w:author="Fuller, Michelle@Waterboards" w:date="2025-01-30T10:38:00Z" w16du:dateUtc="2025-01-30T18:38:00Z">
        <w:r w:rsidRPr="0027656B">
          <w:rPr>
            <w:szCs w:val="24"/>
            <w:rPrChange w:id="3568" w:author="Fuller, Michelle@Waterboards" w:date="2024-09-27T10:37:00Z" w16du:dateUtc="2024-09-27T17:37:00Z">
              <w:rPr>
                <w:color w:val="000000" w:themeColor="text1"/>
              </w:rPr>
            </w:rPrChange>
          </w:rPr>
          <w:delText>Water Board to develop appropriate waste discharge requirements for the discharge. For example, waste discharge requirements for a typical municipal landfill contain provisions for the siting, design, construction, water quality monitoring, closure, types of waste to be discharged, and financial responsibility requirements.</w:delText>
        </w:r>
      </w:del>
    </w:p>
    <w:p w14:paraId="40DCACD1" w14:textId="77777777" w:rsidR="00900338" w:rsidRPr="0027656B" w:rsidRDefault="00900338">
      <w:pPr>
        <w:rPr>
          <w:del w:id="3569" w:author="Fuller, Michelle@Waterboards" w:date="2025-01-30T10:38:00Z" w16du:dateUtc="2025-01-30T18:38:00Z"/>
          <w:szCs w:val="24"/>
          <w:rPrChange w:id="3570" w:author="Fuller, Michelle@Waterboards" w:date="2024-09-27T10:37:00Z" w16du:dateUtc="2024-09-27T17:37:00Z">
            <w:rPr>
              <w:del w:id="3571" w:author="Fuller, Michelle@Waterboards" w:date="2025-01-30T10:38:00Z" w16du:dateUtc="2025-01-30T18:38:00Z"/>
              <w:color w:val="000000" w:themeColor="text1"/>
            </w:rPr>
          </w:rPrChange>
        </w:rPr>
        <w:pPrChange w:id="3572" w:author="Fuller, Michelle@Waterboards" w:date="2025-01-21T20:17:00Z" w16du:dateUtc="2025-01-22T04:17:00Z">
          <w:pPr>
            <w:pStyle w:val="GeneralBody"/>
          </w:pPr>
        </w:pPrChange>
      </w:pPr>
      <w:del w:id="3573" w:author="Fuller, Michelle@Waterboards" w:date="2025-01-30T10:38:00Z" w16du:dateUtc="2025-01-30T18:38:00Z">
        <w:r w:rsidRPr="0027656B">
          <w:rPr>
            <w:szCs w:val="24"/>
            <w:rPrChange w:id="3574" w:author="Fuller, Michelle@Waterboards" w:date="2024-09-27T10:37:00Z" w16du:dateUtc="2024-09-27T17:37:00Z">
              <w:rPr>
                <w:color w:val="000000" w:themeColor="text1"/>
              </w:rPr>
            </w:rPrChange>
          </w:rPr>
          <w:delText>On October 9, 1991, the U.S. Environmental Protection Agency</w:delText>
        </w:r>
        <w:r w:rsidRPr="00494815">
          <w:delText xml:space="preserve"> </w:delText>
        </w:r>
        <w:r w:rsidRPr="0027656B">
          <w:rPr>
            <w:szCs w:val="24"/>
            <w:rPrChange w:id="3575" w:author="Fuller, Michelle@Waterboards" w:date="2024-09-27T10:37:00Z" w16du:dateUtc="2024-09-27T17:37:00Z">
              <w:rPr>
                <w:color w:val="000000" w:themeColor="text1"/>
              </w:rPr>
            </w:rPrChange>
          </w:rPr>
          <w:delText>promulgated regulations pursuant to Subtitle D of the Resource Conservation and Recovery Act that apply, in California, to dischargers who own and operate landfills which accept municipal solid waste on or after October 9, 1991. The majority of the federal regulations became effective on October 9, 1993. The U.S. EPA has identified several areas of Chapter 15 which are not adequate to ensure compliance with certain provisions of the federal regulations. To ensure adequate compliance, the State Water Board adopted the "Policy for Water Quality Control" (Resolution 93-62) on June 17, 1993. The Policy directs the Regional Water Boards to henceforth implement in waste discharge requirements for discharges at municipal solid waste landfills, both the Chapter 15 regulations and those applicable provisions of the federal regulations that are necessary to protect water quality. The Regional Water Boards shall revise existing waste discharge requirements to accomplish this by October 9, 1993.</w:delText>
        </w:r>
      </w:del>
    </w:p>
    <w:p w14:paraId="6CDEA67D" w14:textId="77777777" w:rsidR="00900338" w:rsidRPr="0027656B" w:rsidRDefault="00900338">
      <w:pPr>
        <w:rPr>
          <w:del w:id="3576" w:author="Fuller, Michelle@Waterboards" w:date="2025-01-30T10:38:00Z" w16du:dateUtc="2025-01-30T18:38:00Z"/>
          <w:szCs w:val="24"/>
          <w:rPrChange w:id="3577" w:author="Fuller, Michelle@Waterboards" w:date="2024-09-27T10:37:00Z" w16du:dateUtc="2024-09-27T17:37:00Z">
            <w:rPr>
              <w:del w:id="3578" w:author="Fuller, Michelle@Waterboards" w:date="2025-01-30T10:38:00Z" w16du:dateUtc="2025-01-30T18:38:00Z"/>
              <w:color w:val="000000" w:themeColor="text1"/>
            </w:rPr>
          </w:rPrChange>
        </w:rPr>
        <w:pPrChange w:id="3579" w:author="Fuller, Michelle@Waterboards" w:date="2025-01-21T20:17:00Z" w16du:dateUtc="2025-01-22T04:17:00Z">
          <w:pPr>
            <w:pStyle w:val="GeneralBody"/>
          </w:pPr>
        </w:pPrChange>
      </w:pPr>
      <w:del w:id="3580" w:author="Fuller, Michelle@Waterboards" w:date="2025-01-30T10:38:00Z" w16du:dateUtc="2025-01-30T18:38:00Z">
        <w:r w:rsidRPr="0027656B">
          <w:rPr>
            <w:szCs w:val="24"/>
            <w:rPrChange w:id="3581" w:author="Fuller, Michelle@Waterboards" w:date="2024-09-27T10:37:00Z" w16du:dateUtc="2024-09-27T17:37:00Z">
              <w:rPr>
                <w:color w:val="000000" w:themeColor="text1"/>
              </w:rPr>
            </w:rPrChange>
          </w:rPr>
          <w:delText xml:space="preserve">The </w:delText>
        </w:r>
      </w:del>
      <w:del w:id="3582" w:author="Fuller, Michelle@Waterboards" w:date="2024-10-14T14:35:00Z" w16du:dateUtc="2024-10-14T21:35:00Z">
        <w:r w:rsidRPr="0027656B" w:rsidDel="002C2C7E">
          <w:rPr>
            <w:szCs w:val="24"/>
            <w:rPrChange w:id="3583" w:author="Fuller, Michelle@Waterboards" w:date="2024-09-27T10:37:00Z" w16du:dateUtc="2024-09-27T17:37:00Z">
              <w:rPr>
                <w:color w:val="000000" w:themeColor="text1"/>
              </w:rPr>
            </w:rPrChange>
          </w:rPr>
          <w:delText>Regional</w:delText>
        </w:r>
        <w:r w:rsidRPr="0027656B">
          <w:rPr>
            <w:szCs w:val="24"/>
            <w:rPrChange w:id="3584" w:author="Fuller, Michelle@Waterboards" w:date="2024-09-27T10:37:00Z" w16du:dateUtc="2024-09-27T17:37:00Z">
              <w:rPr>
                <w:color w:val="000000" w:themeColor="text1"/>
              </w:rPr>
            </w:rPrChange>
          </w:rPr>
          <w:delText xml:space="preserve"> </w:delText>
        </w:r>
      </w:del>
      <w:del w:id="3585" w:author="Fuller, Michelle@Waterboards" w:date="2025-01-30T10:38:00Z" w16du:dateUtc="2025-01-30T18:38:00Z">
        <w:r w:rsidRPr="0027656B">
          <w:rPr>
            <w:szCs w:val="24"/>
            <w:rPrChange w:id="3586" w:author="Fuller, Michelle@Waterboards" w:date="2024-09-27T10:37:00Z" w16du:dateUtc="2024-09-27T17:37:00Z">
              <w:rPr>
                <w:color w:val="000000" w:themeColor="text1"/>
              </w:rPr>
            </w:rPrChange>
          </w:rPr>
          <w:delText>Water Board continues to implement the SWAT program as resources become available. The primary goal of the SWAT program is to determine if disposal sites are discharging hazardous wastes into surface waters or groundwaters. The California Integrated Waste Management Board (CIWMB) is currently providing funding to the State and Regional Water Boards to work on Ranks 1 through 5. These were the sites which were perceived to pose the greatest threat to water quality. Work on high priority SWAT sites in the North Coast Region is expected to be completed in 1994.</w:delText>
        </w:r>
      </w:del>
    </w:p>
    <w:p w14:paraId="34A5FE13" w14:textId="77777777" w:rsidR="00900338" w:rsidRPr="0027656B" w:rsidRDefault="00900338">
      <w:pPr>
        <w:rPr>
          <w:del w:id="3587" w:author="Fuller, Michelle@Waterboards" w:date="2025-01-30T10:38:00Z" w16du:dateUtc="2025-01-30T18:38:00Z"/>
          <w:szCs w:val="24"/>
          <w:rPrChange w:id="3588" w:author="Fuller, Michelle@Waterboards" w:date="2024-09-27T10:37:00Z" w16du:dateUtc="2024-09-27T17:37:00Z">
            <w:rPr>
              <w:del w:id="3589" w:author="Fuller, Michelle@Waterboards" w:date="2025-01-30T10:38:00Z" w16du:dateUtc="2025-01-30T18:38:00Z"/>
              <w:color w:val="000000" w:themeColor="text1"/>
            </w:rPr>
          </w:rPrChange>
        </w:rPr>
        <w:pPrChange w:id="3590" w:author="Fuller, Michelle@Waterboards" w:date="2025-01-21T20:17:00Z" w16du:dateUtc="2025-01-22T04:17:00Z">
          <w:pPr>
            <w:pStyle w:val="GeneralBody"/>
          </w:pPr>
        </w:pPrChange>
      </w:pPr>
      <w:del w:id="3591" w:author="Fuller, Michelle@Waterboards" w:date="2025-01-30T10:38:00Z" w16du:dateUtc="2025-01-30T18:38:00Z">
        <w:r w:rsidRPr="0027656B">
          <w:rPr>
            <w:szCs w:val="24"/>
            <w:rPrChange w:id="3592" w:author="Fuller, Michelle@Waterboards" w:date="2024-09-27T10:37:00Z" w16du:dateUtc="2024-09-27T17:37:00Z">
              <w:rPr>
                <w:color w:val="000000" w:themeColor="text1"/>
              </w:rPr>
            </w:rPrChange>
          </w:rPr>
          <w:delText>Any additional work required at disposal sites in order to evaluate the threat or impact on beneficial uses of waters will be addressed through the implementation of Chapter 15 requirements.</w:delText>
        </w:r>
      </w:del>
    </w:p>
    <w:p w14:paraId="5F10F1B2" w14:textId="77777777" w:rsidR="00900338" w:rsidRPr="0027656B" w:rsidRDefault="00900338">
      <w:pPr>
        <w:rPr>
          <w:szCs w:val="24"/>
          <w:rPrChange w:id="3593" w:author="Fuller, Michelle@Waterboards" w:date="2024-09-27T10:37:00Z" w16du:dateUtc="2024-09-27T17:37:00Z">
            <w:rPr>
              <w:color w:val="000000" w:themeColor="text1"/>
            </w:rPr>
          </w:rPrChange>
        </w:rPr>
        <w:pPrChange w:id="3594" w:author="Fuller, Michelle@Waterboards" w:date="2025-01-21T20:17:00Z" w16du:dateUtc="2025-01-22T04:17:00Z">
          <w:pPr>
            <w:pStyle w:val="GeneralBody"/>
          </w:pPr>
        </w:pPrChange>
      </w:pPr>
      <w:r w:rsidRPr="0027656B">
        <w:rPr>
          <w:szCs w:val="24"/>
          <w:rPrChange w:id="3595" w:author="Fuller, Michelle@Waterboards" w:date="2024-09-27T10:37:00Z" w16du:dateUtc="2024-09-27T17:37:00Z">
            <w:rPr>
              <w:color w:val="000000" w:themeColor="text1"/>
            </w:rPr>
          </w:rPrChange>
        </w:rPr>
        <w:lastRenderedPageBreak/>
        <w:t xml:space="preserve">In carrying out its mandate to protect water quality and regulate solid waste, the </w:t>
      </w:r>
      <w:del w:id="3596" w:author="Fuller, Michelle@Waterboards" w:date="2024-10-14T14:35:00Z" w16du:dateUtc="2024-10-14T21:35:00Z">
        <w:r w:rsidRPr="0027656B" w:rsidDel="002C2C7E">
          <w:rPr>
            <w:szCs w:val="24"/>
            <w:rPrChange w:id="3597" w:author="Fuller, Michelle@Waterboards" w:date="2024-09-27T10:37:00Z" w16du:dateUtc="2024-09-27T17:37:00Z">
              <w:rPr>
                <w:color w:val="000000" w:themeColor="text1"/>
              </w:rPr>
            </w:rPrChange>
          </w:rPr>
          <w:delText xml:space="preserve">Regional </w:delText>
        </w:r>
      </w:del>
      <w:ins w:id="3598" w:author="Fuller, Michelle@Waterboards" w:date="2024-10-14T14:35:00Z" w16du:dateUtc="2024-10-14T21:35:00Z">
        <w:r>
          <w:t>North Coast</w:t>
        </w:r>
        <w:r w:rsidRPr="0027656B">
          <w:rPr>
            <w:szCs w:val="24"/>
            <w:rPrChange w:id="3599" w:author="Fuller, Michelle@Waterboards" w:date="2024-09-27T10:37:00Z" w16du:dateUtc="2024-09-27T17:37:00Z">
              <w:rPr>
                <w:color w:val="000000" w:themeColor="text1"/>
              </w:rPr>
            </w:rPrChange>
          </w:rPr>
          <w:t xml:space="preserve"> </w:t>
        </w:r>
      </w:ins>
      <w:r w:rsidRPr="0027656B">
        <w:rPr>
          <w:szCs w:val="24"/>
          <w:rPrChange w:id="3600" w:author="Fuller, Michelle@Waterboards" w:date="2024-09-27T10:37:00Z" w16du:dateUtc="2024-09-27T17:37:00Z">
            <w:rPr>
              <w:color w:val="000000" w:themeColor="text1"/>
            </w:rPr>
          </w:rPrChange>
        </w:rPr>
        <w:t xml:space="preserve">Water Board has </w:t>
      </w:r>
      <w:del w:id="3601" w:author="Fuller, Michelle@Waterboards" w:date="2025-01-30T10:38:00Z" w16du:dateUtc="2025-01-30T18:38:00Z">
        <w:r w:rsidRPr="0027656B">
          <w:rPr>
            <w:szCs w:val="24"/>
            <w:rPrChange w:id="3602" w:author="Fuller, Michelle@Waterboards" w:date="2024-09-27T10:37:00Z" w16du:dateUtc="2024-09-27T17:37:00Z">
              <w:rPr>
                <w:color w:val="000000" w:themeColor="text1"/>
              </w:rPr>
            </w:rPrChange>
          </w:rPr>
          <w:delText>significant interaction</w:delText>
        </w:r>
      </w:del>
      <w:ins w:id="3603" w:author="Fuller, Michelle@Waterboards" w:date="2025-01-30T10:38:00Z" w16du:dateUtc="2025-01-30T18:38:00Z">
        <w:r>
          <w:t>joint regulatory authority</w:t>
        </w:r>
      </w:ins>
      <w:r w:rsidRPr="0027656B">
        <w:rPr>
          <w:szCs w:val="24"/>
          <w:rPrChange w:id="3604" w:author="Fuller, Michelle@Waterboards" w:date="2024-09-27T10:37:00Z" w16du:dateUtc="2024-09-27T17:37:00Z">
            <w:rPr>
              <w:color w:val="000000" w:themeColor="text1"/>
            </w:rPr>
          </w:rPrChange>
        </w:rPr>
        <w:t xml:space="preserve"> with the </w:t>
      </w:r>
      <w:del w:id="3605" w:author="Fuller, Michelle@Waterboards" w:date="2025-01-30T10:39:00Z" w16du:dateUtc="2025-01-30T18:39:00Z">
        <w:r w:rsidRPr="0027656B">
          <w:rPr>
            <w:szCs w:val="24"/>
            <w:rPrChange w:id="3606" w:author="Fuller, Michelle@Waterboards" w:date="2024-09-27T10:37:00Z" w16du:dateUtc="2024-09-27T17:37:00Z">
              <w:rPr>
                <w:color w:val="000000" w:themeColor="text1"/>
              </w:rPr>
            </w:rPrChange>
          </w:rPr>
          <w:delText xml:space="preserve">CIWMB </w:delText>
        </w:r>
      </w:del>
      <w:ins w:id="3607" w:author="Fuller, Michelle@Waterboards" w:date="2025-01-30T10:39:00Z" w16du:dateUtc="2025-01-30T18:39:00Z">
        <w:r>
          <w:t>California Department of Resources Recycling and Recovery (</w:t>
        </w:r>
        <w:proofErr w:type="spellStart"/>
        <w:r>
          <w:t>CalRecycle</w:t>
        </w:r>
        <w:proofErr w:type="spellEnd"/>
        <w:r>
          <w:t xml:space="preserve">) </w:t>
        </w:r>
      </w:ins>
      <w:r w:rsidRPr="0027656B">
        <w:rPr>
          <w:szCs w:val="24"/>
          <w:rPrChange w:id="3608" w:author="Fuller, Michelle@Waterboards" w:date="2024-09-27T10:37:00Z" w16du:dateUtc="2024-09-27T17:37:00Z">
            <w:rPr>
              <w:color w:val="000000" w:themeColor="text1"/>
            </w:rPr>
          </w:rPrChange>
        </w:rPr>
        <w:t xml:space="preserve">permitting, compliance, closure, and remediation programs. </w:t>
      </w:r>
      <w:del w:id="3609" w:author="Fuller, Michelle@Waterboards" w:date="2025-01-30T10:39:00Z" w16du:dateUtc="2025-01-30T18:39:00Z">
        <w:r w:rsidRPr="0027656B">
          <w:rPr>
            <w:szCs w:val="24"/>
            <w:rPrChange w:id="3610" w:author="Fuller, Michelle@Waterboards" w:date="2024-09-27T10:37:00Z" w16du:dateUtc="2024-09-27T17:37:00Z">
              <w:rPr>
                <w:color w:val="000000" w:themeColor="text1"/>
              </w:rPr>
            </w:rPrChange>
          </w:rPr>
          <w:delText>The CIWMB's</w:delText>
        </w:r>
      </w:del>
      <w:proofErr w:type="spellStart"/>
      <w:ins w:id="3611" w:author="Fuller, Michelle@Waterboards" w:date="2025-01-30T10:39:00Z" w16du:dateUtc="2025-01-30T18:39:00Z">
        <w:r>
          <w:t>CalRecycle</w:t>
        </w:r>
        <w:proofErr w:type="spellEnd"/>
        <w:r>
          <w:t xml:space="preserve"> is a coordinating</w:t>
        </w:r>
      </w:ins>
      <w:r w:rsidRPr="0027656B">
        <w:rPr>
          <w:szCs w:val="24"/>
          <w:rPrChange w:id="3612" w:author="Fuller, Michelle@Waterboards" w:date="2024-09-27T10:37:00Z" w16du:dateUtc="2024-09-27T17:37:00Z">
            <w:rPr>
              <w:color w:val="000000" w:themeColor="text1"/>
            </w:rPr>
          </w:rPrChange>
        </w:rPr>
        <w:t xml:space="preserve"> </w:t>
      </w:r>
      <w:del w:id="3613" w:author="Fuller, Michelle@Waterboards" w:date="2025-01-30T10:39:00Z" w16du:dateUtc="2025-01-30T18:39:00Z">
        <w:r w:rsidRPr="0027656B">
          <w:rPr>
            <w:szCs w:val="24"/>
            <w:rPrChange w:id="3614" w:author="Fuller, Michelle@Waterboards" w:date="2024-09-27T10:37:00Z" w16du:dateUtc="2024-09-27T17:37:00Z">
              <w:rPr>
                <w:color w:val="000000" w:themeColor="text1"/>
              </w:rPr>
            </w:rPrChange>
          </w:rPr>
          <w:delText xml:space="preserve">the lead </w:delText>
        </w:r>
      </w:del>
      <w:r w:rsidRPr="0027656B">
        <w:rPr>
          <w:szCs w:val="24"/>
          <w:rPrChange w:id="3615" w:author="Fuller, Michelle@Waterboards" w:date="2024-09-27T10:37:00Z" w16du:dateUtc="2024-09-27T17:37:00Z">
            <w:rPr>
              <w:color w:val="000000" w:themeColor="text1"/>
            </w:rPr>
          </w:rPrChange>
        </w:rPr>
        <w:t>agency for nonhazardous waste management in California</w:t>
      </w:r>
      <w:ins w:id="3616" w:author="Fuller, Michelle@Waterboards" w:date="2025-01-30T10:39:00Z" w16du:dateUtc="2025-01-30T18:39:00Z">
        <w:r>
          <w:t xml:space="preserve"> and the California Department of Toxic Substances Control (DTSC) is the lead agency f</w:t>
        </w:r>
      </w:ins>
      <w:ins w:id="3617" w:author="Fuller, Michelle@Waterboards" w:date="2025-01-30T10:40:00Z" w16du:dateUtc="2025-01-30T18:40:00Z">
        <w:r>
          <w:t>or hazardous waste management</w:t>
        </w:r>
      </w:ins>
      <w:r w:rsidRPr="0027656B">
        <w:rPr>
          <w:szCs w:val="24"/>
          <w:rPrChange w:id="3618" w:author="Fuller, Michelle@Waterboards" w:date="2024-09-27T10:37:00Z" w16du:dateUtc="2024-09-27T17:37:00Z">
            <w:rPr>
              <w:color w:val="000000" w:themeColor="text1"/>
            </w:rPr>
          </w:rPrChange>
        </w:rPr>
        <w:t xml:space="preserve">. The </w:t>
      </w:r>
      <w:del w:id="3619" w:author="Fuller, Michelle@Waterboards" w:date="2024-10-14T14:35:00Z" w16du:dateUtc="2024-10-14T21:35:00Z">
        <w:r w:rsidRPr="0027656B" w:rsidDel="002C2C7E">
          <w:rPr>
            <w:szCs w:val="24"/>
            <w:rPrChange w:id="3620" w:author="Fuller, Michelle@Waterboards" w:date="2024-09-27T10:37:00Z" w16du:dateUtc="2024-09-27T17:37:00Z">
              <w:rPr>
                <w:color w:val="000000" w:themeColor="text1"/>
              </w:rPr>
            </w:rPrChange>
          </w:rPr>
          <w:delText xml:space="preserve">Regional </w:delText>
        </w:r>
      </w:del>
      <w:ins w:id="3621" w:author="Fuller, Michelle@Waterboards" w:date="2024-10-14T14:35:00Z" w16du:dateUtc="2024-10-14T21:35:00Z">
        <w:r>
          <w:t>North Coast</w:t>
        </w:r>
        <w:r w:rsidRPr="0027656B">
          <w:rPr>
            <w:szCs w:val="24"/>
            <w:rPrChange w:id="3622" w:author="Fuller, Michelle@Waterboards" w:date="2024-09-27T10:37:00Z" w16du:dateUtc="2024-09-27T17:37:00Z">
              <w:rPr>
                <w:color w:val="000000" w:themeColor="text1"/>
              </w:rPr>
            </w:rPrChange>
          </w:rPr>
          <w:t xml:space="preserve"> </w:t>
        </w:r>
      </w:ins>
      <w:r w:rsidRPr="0027656B">
        <w:rPr>
          <w:szCs w:val="24"/>
          <w:rPrChange w:id="3623" w:author="Fuller, Michelle@Waterboards" w:date="2024-09-27T10:37:00Z" w16du:dateUtc="2024-09-27T17:37:00Z">
            <w:rPr>
              <w:color w:val="000000" w:themeColor="text1"/>
            </w:rPr>
          </w:rPrChange>
        </w:rPr>
        <w:t>Water Board also interacts with the local enforcement agencies</w:t>
      </w:r>
      <w:ins w:id="3624" w:author="Fuller, Michelle@Waterboards" w:date="2025-01-30T10:40:00Z" w16du:dateUtc="2025-01-30T18:40:00Z">
        <w:r>
          <w:t xml:space="preserve"> (principally county governments)</w:t>
        </w:r>
      </w:ins>
      <w:r w:rsidRPr="0027656B">
        <w:rPr>
          <w:szCs w:val="24"/>
          <w:rPrChange w:id="3625" w:author="Fuller, Michelle@Waterboards" w:date="2024-09-27T10:37:00Z" w16du:dateUtc="2024-09-27T17:37:00Z">
            <w:rPr>
              <w:color w:val="000000" w:themeColor="text1"/>
            </w:rPr>
          </w:rPrChange>
        </w:rPr>
        <w:t xml:space="preserve">, which enforce the requirements of the </w:t>
      </w:r>
      <w:del w:id="3626" w:author="Fuller, Michelle@Waterboards" w:date="2025-01-30T10:40:00Z" w16du:dateUtc="2025-01-30T18:40:00Z">
        <w:r w:rsidRPr="0027656B">
          <w:rPr>
            <w:szCs w:val="24"/>
            <w:rPrChange w:id="3627" w:author="Fuller, Michelle@Waterboards" w:date="2024-09-27T10:37:00Z" w16du:dateUtc="2024-09-27T17:37:00Z">
              <w:rPr>
                <w:color w:val="000000" w:themeColor="text1"/>
              </w:rPr>
            </w:rPrChange>
          </w:rPr>
          <w:delText xml:space="preserve">CIWMB </w:delText>
        </w:r>
      </w:del>
      <w:proofErr w:type="spellStart"/>
      <w:ins w:id="3628" w:author="Fuller, Michelle@Waterboards" w:date="2025-01-30T10:40:00Z" w16du:dateUtc="2025-01-30T18:40:00Z">
        <w:r>
          <w:t>CalRecycle</w:t>
        </w:r>
        <w:proofErr w:type="spellEnd"/>
        <w:r>
          <w:t xml:space="preserve"> and DTSC, </w:t>
        </w:r>
      </w:ins>
      <w:r w:rsidRPr="0027656B">
        <w:rPr>
          <w:szCs w:val="24"/>
          <w:rPrChange w:id="3629" w:author="Fuller, Michelle@Waterboards" w:date="2024-09-27T10:37:00Z" w16du:dateUtc="2024-09-27T17:37:00Z">
            <w:rPr>
              <w:color w:val="000000" w:themeColor="text1"/>
            </w:rPr>
          </w:rPrChange>
        </w:rPr>
        <w:t>and issue solid waste facility permits.</w:t>
      </w:r>
    </w:p>
    <w:p w14:paraId="28152EDB" w14:textId="77777777" w:rsidR="00900338" w:rsidRPr="0027656B" w:rsidRDefault="00900338">
      <w:pPr>
        <w:rPr>
          <w:szCs w:val="24"/>
          <w:rPrChange w:id="3630" w:author="Fuller, Michelle@Waterboards" w:date="2024-09-27T10:37:00Z" w16du:dateUtc="2024-09-27T17:37:00Z">
            <w:rPr>
              <w:color w:val="000000" w:themeColor="text1"/>
            </w:rPr>
          </w:rPrChange>
        </w:rPr>
        <w:pPrChange w:id="3631" w:author="Fuller, Michelle@Waterboards" w:date="2025-01-21T20:17:00Z" w16du:dateUtc="2025-01-22T04:17:00Z">
          <w:pPr>
            <w:pStyle w:val="GeneralBody"/>
          </w:pPr>
        </w:pPrChange>
      </w:pPr>
      <w:r w:rsidRPr="0027656B">
        <w:rPr>
          <w:szCs w:val="24"/>
          <w:rPrChange w:id="3632" w:author="Fuller, Michelle@Waterboards" w:date="2024-09-27T10:37:00Z" w16du:dateUtc="2024-09-27T17:37:00Z">
            <w:rPr>
              <w:color w:val="000000" w:themeColor="text1"/>
            </w:rPr>
          </w:rPrChange>
        </w:rPr>
        <w:t>This policy describes the collaborative approach to the management of solid waste as required by federal and state regulations and policies. Implementation of this policy is necessary to protect beneficial uses of surface and ground waters in the North Coast Region.</w:t>
      </w:r>
    </w:p>
    <w:p w14:paraId="4FB33E55" w14:textId="585D3752" w:rsidR="00900338" w:rsidRPr="00A83744" w:rsidRDefault="00846795" w:rsidP="00846795">
      <w:pPr>
        <w:pStyle w:val="Heading4"/>
      </w:pPr>
      <w:bookmarkStart w:id="3633" w:name="_Toc505871677"/>
      <w:bookmarkStart w:id="3634" w:name="_Toc505931669"/>
      <w:bookmarkStart w:id="3635" w:name="_Toc508635435"/>
      <w:bookmarkStart w:id="3636" w:name="_Toc509413946"/>
      <w:bookmarkStart w:id="3637" w:name="_Toc536777821"/>
      <w:del w:id="3638" w:author="Fuller, Michelle@Waterboards" w:date="2025-03-11T15:05:00Z" w16du:dateUtc="2025-03-11T22:05:00Z">
        <w:r w:rsidDel="00846795">
          <w:delText>4.1.13</w:delText>
        </w:r>
      </w:del>
      <w:ins w:id="3639" w:author="Fuller, Michelle@Waterboards" w:date="2025-03-11T15:05:00Z" w16du:dateUtc="2025-03-11T22:05:00Z">
        <w:r>
          <w:t>5.2.</w:t>
        </w:r>
      </w:ins>
      <w:ins w:id="3640" w:author="Fuller, Michelle@Waterboards" w:date="2025-03-11T15:06:00Z" w16du:dateUtc="2025-03-11T22:06:00Z">
        <w:r w:rsidR="00E266F7">
          <w:t>9</w:t>
        </w:r>
      </w:ins>
      <w:ins w:id="3641" w:author="Fuller, Michelle@Waterboards" w:date="2025-03-11T15:05:00Z" w16du:dateUtc="2025-03-11T22:05:00Z">
        <w:r>
          <w:t xml:space="preserve"> </w:t>
        </w:r>
      </w:ins>
      <w:r w:rsidR="00900338" w:rsidRPr="00A83744">
        <w:t xml:space="preserve">Policy </w:t>
      </w:r>
      <w:r w:rsidR="00900338">
        <w:t>f</w:t>
      </w:r>
      <w:r w:rsidR="00900338" w:rsidRPr="00A83744">
        <w:t>or Agricultural Wastewater Management</w:t>
      </w:r>
      <w:bookmarkEnd w:id="3633"/>
      <w:bookmarkEnd w:id="3634"/>
      <w:bookmarkEnd w:id="3635"/>
      <w:bookmarkEnd w:id="3636"/>
      <w:bookmarkEnd w:id="3637"/>
    </w:p>
    <w:p w14:paraId="2A6B1441" w14:textId="77777777" w:rsidR="00900338" w:rsidRPr="0027656B" w:rsidRDefault="00900338">
      <w:pPr>
        <w:rPr>
          <w:del w:id="3642" w:author="Bernard" w:date="2025-02-03T14:06:00Z" w16du:dateUtc="2025-02-03T22:06:00Z"/>
          <w:szCs w:val="24"/>
          <w:rPrChange w:id="3643" w:author="Fuller, Michelle@Waterboards" w:date="2024-09-27T10:37:00Z" w16du:dateUtc="2024-09-27T17:37:00Z">
            <w:rPr>
              <w:del w:id="3644" w:author="Bernard" w:date="2025-02-03T14:06:00Z" w16du:dateUtc="2025-02-03T22:06:00Z"/>
              <w:color w:val="000000" w:themeColor="text1"/>
            </w:rPr>
          </w:rPrChange>
        </w:rPr>
        <w:pPrChange w:id="3645" w:author="Fuller, Michelle@Waterboards" w:date="2025-01-21T20:20:00Z" w16du:dateUtc="2025-01-22T04:20:00Z">
          <w:pPr>
            <w:pStyle w:val="GeneralBody"/>
          </w:pPr>
        </w:pPrChange>
      </w:pPr>
      <w:r w:rsidRPr="0027656B">
        <w:rPr>
          <w:szCs w:val="24"/>
          <w:rPrChange w:id="3646" w:author="Fuller, Michelle@Waterboards" w:date="2024-09-27T10:37:00Z" w16du:dateUtc="2024-09-27T17:37:00Z">
            <w:rPr>
              <w:color w:val="000000" w:themeColor="text1"/>
            </w:rPr>
          </w:rPrChange>
        </w:rPr>
        <w:t xml:space="preserve">The regulation of wastewater resulting from confined animal facilities is described in </w:t>
      </w:r>
      <w:ins w:id="3647" w:author="Fuller, Michelle@Waterboards" w:date="2024-09-24T16:37:00Z" w16du:dateUtc="2024-09-24T23:37:00Z">
        <w:r w:rsidRPr="0027656B">
          <w:rPr>
            <w:szCs w:val="24"/>
            <w:rPrChange w:id="3648" w:author="Fuller, Michelle@Waterboards" w:date="2024-09-27T10:37:00Z" w16du:dateUtc="2024-09-27T17:37:00Z">
              <w:rPr>
                <w:color w:val="000000" w:themeColor="text1"/>
              </w:rPr>
            </w:rPrChange>
          </w:rPr>
          <w:t>4</w:t>
        </w:r>
      </w:ins>
      <w:ins w:id="3649" w:author="Fuller, Michelle@Waterboards" w:date="2024-09-24T16:38:00Z" w16du:dateUtc="2024-09-24T23:38:00Z">
        <w:r w:rsidRPr="0027656B">
          <w:rPr>
            <w:szCs w:val="24"/>
            <w:rPrChange w:id="3650" w:author="Fuller, Michelle@Waterboards" w:date="2024-09-27T10:37:00Z" w16du:dateUtc="2024-09-27T17:37:00Z">
              <w:rPr>
                <w:color w:val="000000" w:themeColor="text1"/>
              </w:rPr>
            </w:rPrChange>
          </w:rPr>
          <w:t xml:space="preserve">0 CFR §122.23 and administered by the </w:t>
        </w:r>
      </w:ins>
      <w:ins w:id="3651" w:author="Fuller, Michelle@Waterboards" w:date="2025-01-06T15:26:00Z" w16du:dateUtc="2025-01-06T23:26:00Z">
        <w:r>
          <w:t xml:space="preserve">North </w:t>
        </w:r>
      </w:ins>
      <w:ins w:id="3652" w:author="Fuller, Michelle@Waterboards" w:date="2025-01-06T15:27:00Z" w16du:dateUtc="2025-01-06T23:27:00Z">
        <w:r>
          <w:t>Coast</w:t>
        </w:r>
      </w:ins>
      <w:ins w:id="3653" w:author="Fuller, Michelle@Waterboards" w:date="2024-09-24T16:38:00Z" w16du:dateUtc="2024-09-24T23:38:00Z">
        <w:r w:rsidRPr="0027656B">
          <w:rPr>
            <w:szCs w:val="24"/>
            <w:rPrChange w:id="3654" w:author="Fuller, Michelle@Waterboards" w:date="2024-09-27T10:37:00Z" w16du:dateUtc="2024-09-27T17:37:00Z">
              <w:rPr>
                <w:color w:val="000000" w:themeColor="text1"/>
              </w:rPr>
            </w:rPrChange>
          </w:rPr>
          <w:t xml:space="preserve"> Water Board</w:t>
        </w:r>
      </w:ins>
      <w:del w:id="3655" w:author="Fuller, Michelle@Waterboards" w:date="2024-09-24T16:37:00Z" w16du:dateUtc="2024-09-24T23:37:00Z">
        <w:r w:rsidRPr="0027656B" w:rsidDel="00B5424F">
          <w:rPr>
            <w:szCs w:val="24"/>
            <w:rPrChange w:id="3656" w:author="Fuller, Michelle@Waterboards" w:date="2024-09-27T10:37:00Z" w16du:dateUtc="2024-09-27T17:37:00Z">
              <w:rPr>
                <w:color w:val="000000" w:themeColor="text1"/>
              </w:rPr>
            </w:rPrChange>
          </w:rPr>
          <w:delText>the California Code of Regulations, Title 23, Division 3, Chapter 15</w:delText>
        </w:r>
      </w:del>
      <w:r w:rsidRPr="0027656B">
        <w:rPr>
          <w:szCs w:val="24"/>
          <w:rPrChange w:id="3657" w:author="Fuller, Michelle@Waterboards" w:date="2024-09-27T10:37:00Z" w16du:dateUtc="2024-09-27T17:37:00Z">
            <w:rPr>
              <w:color w:val="000000" w:themeColor="text1"/>
            </w:rPr>
          </w:rPrChange>
        </w:rPr>
        <w:t>.</w:t>
      </w:r>
    </w:p>
    <w:p w14:paraId="68F4BF21" w14:textId="77777777" w:rsidR="00900338" w:rsidRPr="0027656B" w:rsidRDefault="00900338">
      <w:pPr>
        <w:rPr>
          <w:szCs w:val="24"/>
          <w:rPrChange w:id="3658" w:author="Fuller, Michelle@Waterboards" w:date="2024-09-27T10:37:00Z" w16du:dateUtc="2024-09-27T17:37:00Z">
            <w:rPr>
              <w:color w:val="000000" w:themeColor="text1"/>
            </w:rPr>
          </w:rPrChange>
        </w:rPr>
        <w:pPrChange w:id="3659" w:author="Fuller, Michelle@Waterboards" w:date="2025-01-21T20:20:00Z" w16du:dateUtc="2025-01-22T04:20:00Z">
          <w:pPr>
            <w:pStyle w:val="GeneralBody"/>
          </w:pPr>
        </w:pPrChange>
      </w:pPr>
      <w:del w:id="3660" w:author="Fuller, Michelle@Waterboards" w:date="2024-09-24T16:39:00Z" w16du:dateUtc="2024-09-24T23:39:00Z">
        <w:r w:rsidRPr="0027656B" w:rsidDel="00806232">
          <w:rPr>
            <w:szCs w:val="24"/>
            <w:rPrChange w:id="3661" w:author="Fuller, Michelle@Waterboards" w:date="2024-09-27T10:37:00Z" w16du:dateUtc="2024-09-27T17:37:00Z">
              <w:rPr>
                <w:color w:val="000000" w:themeColor="text1"/>
              </w:rPr>
            </w:rPrChange>
          </w:rPr>
          <w:delText>In addition, the 1972 Amendments to Public Law 92</w:delText>
        </w:r>
        <w:r w:rsidRPr="0027656B" w:rsidDel="00806232">
          <w:rPr>
            <w:szCs w:val="24"/>
            <w:rPrChange w:id="3662" w:author="Fuller, Michelle@Waterboards" w:date="2024-09-27T10:37:00Z" w16du:dateUtc="2024-09-27T17:37:00Z">
              <w:rPr>
                <w:color w:val="000000" w:themeColor="text1"/>
              </w:rPr>
            </w:rPrChange>
          </w:rPr>
          <w:noBreakHyphen/>
          <w:delText xml:space="preserve">500 directed the U.S. Environmental Protection Agency to set up a permit system for all dischargers. The authority to administer the permit program was transferred to the State of California for waters within the State. Currently, </w:delText>
        </w:r>
      </w:del>
      <w:ins w:id="3663" w:author="Fuller, Michelle@Waterboards" w:date="2024-09-24T16:39:00Z" w16du:dateUtc="2024-09-24T23:39:00Z">
        <w:r w:rsidRPr="0027656B">
          <w:rPr>
            <w:szCs w:val="24"/>
            <w:rPrChange w:id="3664" w:author="Fuller, Michelle@Waterboards" w:date="2024-09-27T10:37:00Z" w16du:dateUtc="2024-09-27T17:37:00Z">
              <w:rPr>
                <w:color w:val="000000" w:themeColor="text1"/>
              </w:rPr>
            </w:rPrChange>
          </w:rPr>
          <w:t xml:space="preserve"> The </w:t>
        </w:r>
      </w:ins>
      <w:r w:rsidRPr="0027656B">
        <w:rPr>
          <w:szCs w:val="24"/>
          <w:rPrChange w:id="3665" w:author="Fuller, Michelle@Waterboards" w:date="2024-09-27T10:37:00Z" w16du:dateUtc="2024-09-27T17:37:00Z">
            <w:rPr>
              <w:color w:val="000000" w:themeColor="text1"/>
            </w:rPr>
          </w:rPrChange>
        </w:rPr>
        <w:t xml:space="preserve">federal regulations require </w:t>
      </w:r>
      <w:ins w:id="3666" w:author="Fuller, Michelle@Waterboards" w:date="2024-09-24T16:39:00Z" w16du:dateUtc="2024-09-24T23:39:00Z">
        <w:r w:rsidRPr="0027656B">
          <w:rPr>
            <w:szCs w:val="24"/>
            <w:rPrChange w:id="3667" w:author="Fuller, Michelle@Waterboards" w:date="2024-09-27T10:37:00Z" w16du:dateUtc="2024-09-27T17:37:00Z">
              <w:rPr>
                <w:color w:val="000000" w:themeColor="text1"/>
              </w:rPr>
            </w:rPrChange>
          </w:rPr>
          <w:t xml:space="preserve">NPDES </w:t>
        </w:r>
      </w:ins>
      <w:r w:rsidRPr="0027656B">
        <w:rPr>
          <w:szCs w:val="24"/>
          <w:rPrChange w:id="3668" w:author="Fuller, Michelle@Waterboards" w:date="2024-09-27T10:37:00Z" w16du:dateUtc="2024-09-27T17:37:00Z">
            <w:rPr>
              <w:color w:val="000000" w:themeColor="text1"/>
            </w:rPr>
          </w:rPrChange>
        </w:rPr>
        <w:t xml:space="preserve">permits </w:t>
      </w:r>
      <w:del w:id="3669" w:author="Fuller, Michelle@Waterboards" w:date="2024-09-24T16:39:00Z" w16du:dateUtc="2024-09-24T23:39:00Z">
        <w:r w:rsidRPr="0027656B" w:rsidDel="00685438">
          <w:rPr>
            <w:szCs w:val="24"/>
            <w:rPrChange w:id="3670" w:author="Fuller, Michelle@Waterboards" w:date="2024-09-27T10:37:00Z" w16du:dateUtc="2024-09-27T17:37:00Z">
              <w:rPr>
                <w:color w:val="000000" w:themeColor="text1"/>
              </w:rPr>
            </w:rPrChange>
          </w:rPr>
          <w:delText xml:space="preserve">only </w:delText>
        </w:r>
      </w:del>
      <w:r w:rsidRPr="0027656B">
        <w:rPr>
          <w:szCs w:val="24"/>
          <w:rPrChange w:id="3671" w:author="Fuller, Michelle@Waterboards" w:date="2024-09-27T10:37:00Z" w16du:dateUtc="2024-09-27T17:37:00Z">
            <w:rPr>
              <w:color w:val="000000" w:themeColor="text1"/>
            </w:rPr>
          </w:rPrChange>
        </w:rPr>
        <w:t>for point source surface water discharges</w:t>
      </w:r>
      <w:ins w:id="3672" w:author="Fuller, Michelle@Waterboards" w:date="2024-09-24T16:40:00Z" w16du:dateUtc="2024-09-24T23:40:00Z">
        <w:r w:rsidRPr="0027656B">
          <w:rPr>
            <w:szCs w:val="24"/>
            <w:rPrChange w:id="3673" w:author="Fuller, Michelle@Waterboards" w:date="2024-09-27T10:37:00Z" w16du:dateUtc="2024-09-27T17:37:00Z">
              <w:rPr>
                <w:color w:val="000000" w:themeColor="text1"/>
              </w:rPr>
            </w:rPrChange>
          </w:rPr>
          <w:t xml:space="preserve"> </w:t>
        </w:r>
      </w:ins>
      <w:del w:id="3674" w:author="Fuller, Michelle@Waterboards" w:date="2024-09-24T16:40:00Z" w16du:dateUtc="2024-09-24T23:40:00Z">
        <w:r w:rsidRPr="0027656B" w:rsidDel="00A36E70">
          <w:rPr>
            <w:szCs w:val="24"/>
            <w:rPrChange w:id="3675" w:author="Fuller, Michelle@Waterboards" w:date="2024-09-27T10:37:00Z" w16du:dateUtc="2024-09-27T17:37:00Z">
              <w:rPr>
                <w:color w:val="000000" w:themeColor="text1"/>
              </w:rPr>
            </w:rPrChange>
          </w:rPr>
          <w:delText xml:space="preserve"> </w:delText>
        </w:r>
      </w:del>
      <w:ins w:id="3676" w:author="Fuller, Michelle@Waterboards" w:date="2024-09-24T16:40:00Z" w16du:dateUtc="2024-09-24T23:40:00Z">
        <w:r w:rsidRPr="0027656B">
          <w:rPr>
            <w:szCs w:val="24"/>
            <w:rPrChange w:id="3677" w:author="Fuller, Michelle@Waterboards" w:date="2024-09-27T10:37:00Z" w16du:dateUtc="2024-09-27T17:37:00Z">
              <w:rPr>
                <w:color w:val="000000" w:themeColor="text1"/>
              </w:rPr>
            </w:rPrChange>
          </w:rPr>
          <w:t>that meet the federal definition of confined animal feeding operation (CAFO)</w:t>
        </w:r>
      </w:ins>
      <w:ins w:id="3678" w:author="Fuller, Michelle@Waterboards" w:date="2024-09-24T16:41:00Z" w16du:dateUtc="2024-09-24T23:41:00Z">
        <w:r w:rsidRPr="0027656B">
          <w:rPr>
            <w:szCs w:val="24"/>
            <w:rPrChange w:id="3679" w:author="Fuller, Michelle@Waterboards" w:date="2024-09-27T10:37:00Z" w16du:dateUtc="2024-09-27T17:37:00Z">
              <w:rPr>
                <w:color w:val="000000" w:themeColor="text1"/>
              </w:rPr>
            </w:rPrChange>
          </w:rPr>
          <w:t>.</w:t>
        </w:r>
      </w:ins>
      <w:del w:id="3680" w:author="Fuller, Michelle@Waterboards" w:date="2024-09-24T16:40:00Z" w16du:dateUtc="2024-09-24T23:40:00Z">
        <w:r w:rsidRPr="0027656B" w:rsidDel="00A36E70">
          <w:rPr>
            <w:szCs w:val="24"/>
            <w:rPrChange w:id="3681" w:author="Fuller, Michelle@Waterboards" w:date="2024-09-27T10:37:00Z" w16du:dateUtc="2024-09-27T17:37:00Z">
              <w:rPr>
                <w:color w:val="000000" w:themeColor="text1"/>
              </w:rPr>
            </w:rPrChange>
          </w:rPr>
          <w:delText>from the following agricultural operations</w:delText>
        </w:r>
      </w:del>
      <w:del w:id="3682" w:author="Fuller, Michelle@Waterboards" w:date="2024-09-24T16:41:00Z" w16du:dateUtc="2024-09-24T23:41:00Z">
        <w:r w:rsidRPr="0027656B" w:rsidDel="00581636">
          <w:rPr>
            <w:szCs w:val="24"/>
            <w:rPrChange w:id="3683" w:author="Fuller, Michelle@Waterboards" w:date="2024-09-27T10:37:00Z" w16du:dateUtc="2024-09-27T17:37:00Z">
              <w:rPr>
                <w:color w:val="000000" w:themeColor="text1"/>
              </w:rPr>
            </w:rPrChange>
          </w:rPr>
          <w:delText>:</w:delText>
        </w:r>
      </w:del>
    </w:p>
    <w:p w14:paraId="105533B3" w14:textId="77777777" w:rsidR="00900338" w:rsidRPr="0027656B" w:rsidDel="00581636" w:rsidRDefault="00900338">
      <w:pPr>
        <w:pStyle w:val="General1List"/>
        <w:ind w:left="720"/>
        <w:rPr>
          <w:del w:id="3684" w:author="Fuller, Michelle@Waterboards" w:date="2024-09-24T16:41:00Z" w16du:dateUtc="2024-09-24T23:41:00Z"/>
          <w:rPrChange w:id="3685" w:author="Fuller, Michelle@Waterboards" w:date="2024-09-27T10:37:00Z" w16du:dateUtc="2024-09-27T17:37:00Z">
            <w:rPr>
              <w:del w:id="3686" w:author="Fuller, Michelle@Waterboards" w:date="2024-09-24T16:41:00Z" w16du:dateUtc="2024-09-24T23:41:00Z"/>
              <w:color w:val="000000" w:themeColor="text1"/>
            </w:rPr>
          </w:rPrChange>
        </w:rPr>
        <w:pPrChange w:id="3687" w:author="Fuller, Michelle@Waterboards" w:date="2025-02-06T10:56:00Z" w16du:dateUtc="2025-02-06T18:56:00Z">
          <w:pPr>
            <w:pStyle w:val="General1List"/>
            <w:ind w:left="5040"/>
          </w:pPr>
        </w:pPrChange>
      </w:pPr>
      <w:del w:id="3688" w:author="Fuller, Michelle@Waterboards" w:date="2024-09-24T16:41:00Z" w16du:dateUtc="2024-09-24T23:41:00Z">
        <w:r w:rsidRPr="0027656B" w:rsidDel="00581636">
          <w:rPr>
            <w:sz w:val="24"/>
            <w:rPrChange w:id="3689" w:author="Fuller, Michelle@Waterboards" w:date="2024-09-27T10:37:00Z" w16du:dateUtc="2024-09-27T17:37:00Z">
              <w:rPr>
                <w:color w:val="000000" w:themeColor="text1"/>
              </w:rPr>
            </w:rPrChange>
          </w:rPr>
          <w:delText>Feed lots with 1,000 or more slaughter steers and heifers.</w:delText>
        </w:r>
      </w:del>
    </w:p>
    <w:p w14:paraId="2FAD2448" w14:textId="77777777" w:rsidR="00900338" w:rsidRPr="0027656B" w:rsidDel="00581636" w:rsidRDefault="00900338">
      <w:pPr>
        <w:pStyle w:val="General1List"/>
        <w:ind w:left="720"/>
        <w:rPr>
          <w:del w:id="3690" w:author="Fuller, Michelle@Waterboards" w:date="2024-09-24T16:41:00Z" w16du:dateUtc="2024-09-24T23:41:00Z"/>
          <w:rPrChange w:id="3691" w:author="Fuller, Michelle@Waterboards" w:date="2024-09-27T10:37:00Z" w16du:dateUtc="2024-09-27T17:37:00Z">
            <w:rPr>
              <w:del w:id="3692" w:author="Fuller, Michelle@Waterboards" w:date="2024-09-24T16:41:00Z" w16du:dateUtc="2024-09-24T23:41:00Z"/>
              <w:color w:val="000000" w:themeColor="text1"/>
            </w:rPr>
          </w:rPrChange>
        </w:rPr>
        <w:pPrChange w:id="3693" w:author="Fuller, Michelle@Waterboards" w:date="2025-02-06T10:56:00Z" w16du:dateUtc="2025-02-06T18:56:00Z">
          <w:pPr>
            <w:pStyle w:val="General1List"/>
            <w:ind w:left="5040"/>
          </w:pPr>
        </w:pPrChange>
      </w:pPr>
      <w:del w:id="3694" w:author="Fuller, Michelle@Waterboards" w:date="2024-09-24T16:41:00Z" w16du:dateUtc="2024-09-24T23:41:00Z">
        <w:r w:rsidRPr="0027656B" w:rsidDel="00581636">
          <w:rPr>
            <w:sz w:val="24"/>
            <w:rPrChange w:id="3695" w:author="Fuller, Michelle@Waterboards" w:date="2024-09-27T10:37:00Z" w16du:dateUtc="2024-09-27T17:37:00Z">
              <w:rPr>
                <w:color w:val="000000" w:themeColor="text1"/>
              </w:rPr>
            </w:rPrChange>
          </w:rPr>
          <w:delText>Dairies with 700 head or more, including milkers, pregnant heifers, and dry mature cows, but not calves.</w:delText>
        </w:r>
      </w:del>
    </w:p>
    <w:p w14:paraId="2055B839" w14:textId="77777777" w:rsidR="00900338" w:rsidRPr="0027656B" w:rsidDel="00581636" w:rsidRDefault="00900338">
      <w:pPr>
        <w:pStyle w:val="General1List"/>
        <w:ind w:left="720"/>
        <w:rPr>
          <w:del w:id="3696" w:author="Fuller, Michelle@Waterboards" w:date="2024-09-24T16:41:00Z" w16du:dateUtc="2024-09-24T23:41:00Z"/>
          <w:rPrChange w:id="3697" w:author="Fuller, Michelle@Waterboards" w:date="2024-09-27T10:37:00Z" w16du:dateUtc="2024-09-27T17:37:00Z">
            <w:rPr>
              <w:del w:id="3698" w:author="Fuller, Michelle@Waterboards" w:date="2024-09-24T16:41:00Z" w16du:dateUtc="2024-09-24T23:41:00Z"/>
              <w:color w:val="000000" w:themeColor="text1"/>
            </w:rPr>
          </w:rPrChange>
        </w:rPr>
        <w:pPrChange w:id="3699" w:author="Fuller, Michelle@Waterboards" w:date="2025-02-06T10:56:00Z" w16du:dateUtc="2025-02-06T18:56:00Z">
          <w:pPr>
            <w:pStyle w:val="General1List"/>
            <w:ind w:left="5040"/>
          </w:pPr>
        </w:pPrChange>
      </w:pPr>
      <w:del w:id="3700" w:author="Fuller, Michelle@Waterboards" w:date="2024-09-24T16:41:00Z" w16du:dateUtc="2024-09-24T23:41:00Z">
        <w:r w:rsidRPr="0027656B" w:rsidDel="00581636">
          <w:rPr>
            <w:sz w:val="24"/>
            <w:rPrChange w:id="3701" w:author="Fuller, Michelle@Waterboards" w:date="2024-09-27T10:37:00Z" w16du:dateUtc="2024-09-27T17:37:00Z">
              <w:rPr>
                <w:color w:val="000000" w:themeColor="text1"/>
              </w:rPr>
            </w:rPrChange>
          </w:rPr>
          <w:delText>Swine facilities with 2,500 or more 55</w:delText>
        </w:r>
        <w:r w:rsidRPr="0027656B" w:rsidDel="00581636">
          <w:rPr>
            <w:sz w:val="24"/>
            <w:rPrChange w:id="3702" w:author="Fuller, Michelle@Waterboards" w:date="2024-09-27T10:37:00Z" w16du:dateUtc="2024-09-27T17:37:00Z">
              <w:rPr>
                <w:color w:val="000000" w:themeColor="text1"/>
              </w:rPr>
            </w:rPrChange>
          </w:rPr>
          <w:noBreakHyphen/>
          <w:delText>pound swine.</w:delText>
        </w:r>
      </w:del>
    </w:p>
    <w:p w14:paraId="138922EC" w14:textId="77777777" w:rsidR="00900338" w:rsidRPr="0027656B" w:rsidDel="00581636" w:rsidRDefault="00900338">
      <w:pPr>
        <w:pStyle w:val="General1List"/>
        <w:ind w:left="720"/>
        <w:rPr>
          <w:del w:id="3703" w:author="Fuller, Michelle@Waterboards" w:date="2024-09-24T16:41:00Z" w16du:dateUtc="2024-09-24T23:41:00Z"/>
          <w:rPrChange w:id="3704" w:author="Fuller, Michelle@Waterboards" w:date="2024-09-27T10:37:00Z" w16du:dateUtc="2024-09-27T17:37:00Z">
            <w:rPr>
              <w:del w:id="3705" w:author="Fuller, Michelle@Waterboards" w:date="2024-09-24T16:41:00Z" w16du:dateUtc="2024-09-24T23:41:00Z"/>
              <w:color w:val="000000" w:themeColor="text1"/>
            </w:rPr>
          </w:rPrChange>
        </w:rPr>
        <w:pPrChange w:id="3706" w:author="Fuller, Michelle@Waterboards" w:date="2025-02-06T10:56:00Z" w16du:dateUtc="2025-02-06T18:56:00Z">
          <w:pPr>
            <w:pStyle w:val="General1List"/>
            <w:ind w:left="5040"/>
          </w:pPr>
        </w:pPrChange>
      </w:pPr>
      <w:del w:id="3707" w:author="Fuller, Michelle@Waterboards" w:date="2024-09-24T16:41:00Z" w16du:dateUtc="2024-09-24T23:41:00Z">
        <w:r w:rsidRPr="0027656B" w:rsidDel="00581636">
          <w:rPr>
            <w:sz w:val="24"/>
            <w:rPrChange w:id="3708" w:author="Fuller, Michelle@Waterboards" w:date="2024-09-27T10:37:00Z" w16du:dateUtc="2024-09-27T17:37:00Z">
              <w:rPr>
                <w:color w:val="000000" w:themeColor="text1"/>
              </w:rPr>
            </w:rPrChange>
          </w:rPr>
          <w:delText>Sheep feedlots with 10,000 head or more.</w:delText>
        </w:r>
      </w:del>
    </w:p>
    <w:p w14:paraId="0F0D84C4" w14:textId="77777777" w:rsidR="00900338" w:rsidRPr="0027656B" w:rsidDel="00581636" w:rsidRDefault="00900338">
      <w:pPr>
        <w:pStyle w:val="General1List"/>
        <w:ind w:left="720"/>
        <w:rPr>
          <w:del w:id="3709" w:author="Fuller, Michelle@Waterboards" w:date="2024-09-24T16:41:00Z" w16du:dateUtc="2024-09-24T23:41:00Z"/>
          <w:rPrChange w:id="3710" w:author="Fuller, Michelle@Waterboards" w:date="2024-09-27T10:37:00Z" w16du:dateUtc="2024-09-27T17:37:00Z">
            <w:rPr>
              <w:del w:id="3711" w:author="Fuller, Michelle@Waterboards" w:date="2024-09-24T16:41:00Z" w16du:dateUtc="2024-09-24T23:41:00Z"/>
              <w:color w:val="000000" w:themeColor="text1"/>
            </w:rPr>
          </w:rPrChange>
        </w:rPr>
        <w:pPrChange w:id="3712" w:author="Fuller, Michelle@Waterboards" w:date="2025-02-06T10:56:00Z" w16du:dateUtc="2025-02-06T18:56:00Z">
          <w:pPr>
            <w:pStyle w:val="General1List"/>
            <w:ind w:left="5040"/>
          </w:pPr>
        </w:pPrChange>
      </w:pPr>
      <w:del w:id="3713" w:author="Fuller, Michelle@Waterboards" w:date="2024-09-24T16:41:00Z" w16du:dateUtc="2024-09-24T23:41:00Z">
        <w:r w:rsidRPr="0027656B" w:rsidDel="00581636">
          <w:rPr>
            <w:sz w:val="24"/>
            <w:rPrChange w:id="3714" w:author="Fuller, Michelle@Waterboards" w:date="2024-09-27T10:37:00Z" w16du:dateUtc="2024-09-27T17:37:00Z">
              <w:rPr>
                <w:color w:val="000000" w:themeColor="text1"/>
              </w:rPr>
            </w:rPrChange>
          </w:rPr>
          <w:delText>Turkey lots with 55,000 birds unless the facilities are covered and dry.</w:delText>
        </w:r>
      </w:del>
    </w:p>
    <w:p w14:paraId="14AAFC31" w14:textId="77777777" w:rsidR="00900338" w:rsidRPr="0027656B" w:rsidDel="00581636" w:rsidRDefault="00900338">
      <w:pPr>
        <w:pStyle w:val="General1List"/>
        <w:ind w:left="720"/>
        <w:rPr>
          <w:del w:id="3715" w:author="Fuller, Michelle@Waterboards" w:date="2024-09-24T16:41:00Z" w16du:dateUtc="2024-09-24T23:41:00Z"/>
          <w:rPrChange w:id="3716" w:author="Fuller, Michelle@Waterboards" w:date="2024-09-27T10:37:00Z" w16du:dateUtc="2024-09-27T17:37:00Z">
            <w:rPr>
              <w:del w:id="3717" w:author="Fuller, Michelle@Waterboards" w:date="2024-09-24T16:41:00Z" w16du:dateUtc="2024-09-24T23:41:00Z"/>
              <w:color w:val="000000" w:themeColor="text1"/>
            </w:rPr>
          </w:rPrChange>
        </w:rPr>
        <w:pPrChange w:id="3718" w:author="Fuller, Michelle@Waterboards" w:date="2025-02-06T10:56:00Z" w16du:dateUtc="2025-02-06T18:56:00Z">
          <w:pPr>
            <w:pStyle w:val="General1List"/>
            <w:ind w:left="5040"/>
          </w:pPr>
        </w:pPrChange>
      </w:pPr>
      <w:del w:id="3719" w:author="Fuller, Michelle@Waterboards" w:date="2024-09-24T16:41:00Z" w16du:dateUtc="2024-09-24T23:41:00Z">
        <w:r w:rsidRPr="0027656B" w:rsidDel="00581636">
          <w:rPr>
            <w:sz w:val="24"/>
            <w:rPrChange w:id="3720" w:author="Fuller, Michelle@Waterboards" w:date="2024-09-27T10:37:00Z" w16du:dateUtc="2024-09-27T17:37:00Z">
              <w:rPr>
                <w:color w:val="000000" w:themeColor="text1"/>
              </w:rPr>
            </w:rPrChange>
          </w:rPr>
          <w:delText>Laying hens and broilers, with continuous flow watering and 100,000 or more birds.</w:delText>
        </w:r>
      </w:del>
    </w:p>
    <w:p w14:paraId="7E99A4FC" w14:textId="77777777" w:rsidR="00900338" w:rsidRPr="0027656B" w:rsidDel="00581636" w:rsidRDefault="00900338">
      <w:pPr>
        <w:pStyle w:val="General1List"/>
        <w:ind w:left="720"/>
        <w:rPr>
          <w:del w:id="3721" w:author="Fuller, Michelle@Waterboards" w:date="2024-09-24T16:41:00Z" w16du:dateUtc="2024-09-24T23:41:00Z"/>
          <w:rPrChange w:id="3722" w:author="Fuller, Michelle@Waterboards" w:date="2024-09-27T10:37:00Z" w16du:dateUtc="2024-09-27T17:37:00Z">
            <w:rPr>
              <w:del w:id="3723" w:author="Fuller, Michelle@Waterboards" w:date="2024-09-24T16:41:00Z" w16du:dateUtc="2024-09-24T23:41:00Z"/>
              <w:color w:val="000000" w:themeColor="text1"/>
            </w:rPr>
          </w:rPrChange>
        </w:rPr>
        <w:pPrChange w:id="3724" w:author="Fuller, Michelle@Waterboards" w:date="2025-02-06T10:56:00Z" w16du:dateUtc="2025-02-06T18:56:00Z">
          <w:pPr>
            <w:pStyle w:val="General1List"/>
            <w:ind w:left="5040"/>
          </w:pPr>
        </w:pPrChange>
      </w:pPr>
      <w:del w:id="3725" w:author="Fuller, Michelle@Waterboards" w:date="2024-09-24T16:41:00Z" w16du:dateUtc="2024-09-24T23:41:00Z">
        <w:r w:rsidRPr="0027656B" w:rsidDel="00581636">
          <w:rPr>
            <w:sz w:val="24"/>
            <w:rPrChange w:id="3726" w:author="Fuller, Michelle@Waterboards" w:date="2024-09-27T10:37:00Z" w16du:dateUtc="2024-09-27T17:37:00Z">
              <w:rPr>
                <w:color w:val="000000" w:themeColor="text1"/>
              </w:rPr>
            </w:rPrChange>
          </w:rPr>
          <w:delText>Laying hens and broilers with liquid manure handling systems and 30,000 or more birds.</w:delText>
        </w:r>
      </w:del>
    </w:p>
    <w:p w14:paraId="675B58CC" w14:textId="77777777" w:rsidR="00900338" w:rsidRPr="0027656B" w:rsidDel="00581636" w:rsidRDefault="00900338">
      <w:pPr>
        <w:pStyle w:val="General1List"/>
        <w:ind w:left="720"/>
        <w:rPr>
          <w:del w:id="3727" w:author="Fuller, Michelle@Waterboards" w:date="2024-09-24T16:41:00Z" w16du:dateUtc="2024-09-24T23:41:00Z"/>
          <w:rPrChange w:id="3728" w:author="Fuller, Michelle@Waterboards" w:date="2024-09-27T10:37:00Z" w16du:dateUtc="2024-09-27T17:37:00Z">
            <w:rPr>
              <w:del w:id="3729" w:author="Fuller, Michelle@Waterboards" w:date="2024-09-24T16:41:00Z" w16du:dateUtc="2024-09-24T23:41:00Z"/>
              <w:color w:val="000000" w:themeColor="text1"/>
            </w:rPr>
          </w:rPrChange>
        </w:rPr>
        <w:pPrChange w:id="3730" w:author="Fuller, Michelle@Waterboards" w:date="2025-02-06T10:56:00Z" w16du:dateUtc="2025-02-06T18:56:00Z">
          <w:pPr>
            <w:pStyle w:val="General1List"/>
            <w:ind w:left="5040"/>
          </w:pPr>
        </w:pPrChange>
      </w:pPr>
      <w:del w:id="3731" w:author="Fuller, Michelle@Waterboards" w:date="2024-09-24T16:41:00Z" w16du:dateUtc="2024-09-24T23:41:00Z">
        <w:r w:rsidRPr="0027656B" w:rsidDel="00581636">
          <w:rPr>
            <w:sz w:val="24"/>
            <w:rPrChange w:id="3732" w:author="Fuller, Michelle@Waterboards" w:date="2024-09-27T10:37:00Z" w16du:dateUtc="2024-09-27T17:37:00Z">
              <w:rPr>
                <w:color w:val="000000" w:themeColor="text1"/>
              </w:rPr>
            </w:rPrChange>
          </w:rPr>
          <w:delText>Irrigation return flow from 3,000 or more acres of land when conveyed to navigable waters from one or more point sources.</w:delText>
        </w:r>
      </w:del>
    </w:p>
    <w:p w14:paraId="366A70B0" w14:textId="77777777" w:rsidR="00900338" w:rsidRPr="0027656B" w:rsidRDefault="00900338">
      <w:pPr>
        <w:rPr>
          <w:szCs w:val="24"/>
          <w:rPrChange w:id="3733" w:author="Fuller, Michelle@Waterboards" w:date="2024-09-27T10:37:00Z" w16du:dateUtc="2024-09-27T17:37:00Z">
            <w:rPr>
              <w:color w:val="000000" w:themeColor="text1"/>
            </w:rPr>
          </w:rPrChange>
        </w:rPr>
        <w:pPrChange w:id="3734" w:author="Fuller, Michelle@Waterboards" w:date="2025-01-21T20:21:00Z" w16du:dateUtc="2025-01-22T04:21:00Z">
          <w:pPr>
            <w:pStyle w:val="GeneralBody"/>
          </w:pPr>
        </w:pPrChange>
      </w:pPr>
      <w:ins w:id="3735" w:author="Fuller, Michelle@Waterboards" w:date="2024-09-24T16:41:00Z" w16du:dateUtc="2024-09-24T23:41:00Z">
        <w:r w:rsidRPr="0027656B">
          <w:rPr>
            <w:szCs w:val="24"/>
            <w:rPrChange w:id="3736" w:author="Fuller, Michelle@Waterboards" w:date="2024-09-27T10:37:00Z" w16du:dateUtc="2024-09-27T17:37:00Z">
              <w:rPr>
                <w:color w:val="000000" w:themeColor="text1"/>
              </w:rPr>
            </w:rPrChange>
          </w:rPr>
          <w:t xml:space="preserve">Other discharges of waste, such as irrigation return flows, </w:t>
        </w:r>
        <w:del w:id="3737" w:author="Toft-Dupuy, Bayley@Waterboards" w:date="2025-01-30T12:14:00Z" w16du:dateUtc="2025-01-30T20:14:00Z">
          <w:r w:rsidRPr="0027656B" w:rsidDel="003F464C">
            <w:rPr>
              <w:szCs w:val="24"/>
              <w:rPrChange w:id="3738" w:author="Fuller, Michelle@Waterboards" w:date="2024-09-27T10:37:00Z" w16du:dateUtc="2024-09-27T17:37:00Z">
                <w:rPr>
                  <w:color w:val="000000" w:themeColor="text1"/>
                </w:rPr>
              </w:rPrChange>
            </w:rPr>
            <w:delText>do</w:delText>
          </w:r>
        </w:del>
      </w:ins>
      <w:ins w:id="3739" w:author="Toft-Dupuy, Bayley@Waterboards" w:date="2025-01-30T12:14:00Z" w16du:dateUtc="2025-01-30T20:14:00Z">
        <w:r>
          <w:t>may</w:t>
        </w:r>
      </w:ins>
      <w:ins w:id="3740" w:author="Fuller, Michelle@Waterboards" w:date="2024-09-24T16:41:00Z" w16du:dateUtc="2024-09-24T23:41:00Z">
        <w:r w:rsidRPr="0027656B">
          <w:rPr>
            <w:szCs w:val="24"/>
            <w:rPrChange w:id="3741" w:author="Fuller, Michelle@Waterboards" w:date="2024-09-27T10:37:00Z" w16du:dateUtc="2024-09-27T17:37:00Z">
              <w:rPr>
                <w:color w:val="000000" w:themeColor="text1"/>
              </w:rPr>
            </w:rPrChange>
          </w:rPr>
          <w:t xml:space="preserve"> not require an </w:t>
        </w:r>
      </w:ins>
      <w:ins w:id="3742" w:author="Fuller, Michelle@Waterboards" w:date="2024-09-24T16:42:00Z" w16du:dateUtc="2024-09-24T23:42:00Z">
        <w:r w:rsidRPr="0027656B">
          <w:rPr>
            <w:szCs w:val="24"/>
            <w:rPrChange w:id="3743" w:author="Fuller, Michelle@Waterboards" w:date="2024-09-27T10:37:00Z" w16du:dateUtc="2024-09-27T17:37:00Z">
              <w:rPr>
                <w:color w:val="000000" w:themeColor="text1"/>
              </w:rPr>
            </w:rPrChange>
          </w:rPr>
          <w:t xml:space="preserve">NPDES permit under federal regulation. </w:t>
        </w:r>
      </w:ins>
      <w:r w:rsidRPr="0027656B">
        <w:rPr>
          <w:szCs w:val="24"/>
          <w:rPrChange w:id="3744" w:author="Fuller, Michelle@Waterboards" w:date="2024-09-27T10:37:00Z" w16du:dateUtc="2024-09-27T17:37:00Z">
            <w:rPr>
              <w:color w:val="000000" w:themeColor="text1"/>
            </w:rPr>
          </w:rPrChange>
        </w:rPr>
        <w:t xml:space="preserve">However, the state may prescribe waste discharge requirements for any point source </w:t>
      </w:r>
      <w:proofErr w:type="gramStart"/>
      <w:r w:rsidRPr="0027656B">
        <w:rPr>
          <w:szCs w:val="24"/>
          <w:rPrChange w:id="3745" w:author="Fuller, Michelle@Waterboards" w:date="2024-09-27T10:37:00Z" w16du:dateUtc="2024-09-27T17:37:00Z">
            <w:rPr>
              <w:color w:val="000000" w:themeColor="text1"/>
            </w:rPr>
          </w:rPrChange>
        </w:rPr>
        <w:t>discharger</w:t>
      </w:r>
      <w:proofErr w:type="gramEnd"/>
      <w:r w:rsidRPr="0027656B">
        <w:rPr>
          <w:szCs w:val="24"/>
          <w:rPrChange w:id="3746" w:author="Fuller, Michelle@Waterboards" w:date="2024-09-27T10:37:00Z" w16du:dateUtc="2024-09-27T17:37:00Z">
            <w:rPr>
              <w:color w:val="000000" w:themeColor="text1"/>
            </w:rPr>
          </w:rPrChange>
        </w:rPr>
        <w:t xml:space="preserve"> </w:t>
      </w:r>
      <w:ins w:id="3747" w:author="Fuller, Michelle@Waterboards" w:date="2024-09-24T16:42:00Z" w16du:dateUtc="2024-09-24T23:42:00Z">
        <w:r w:rsidRPr="0027656B">
          <w:rPr>
            <w:szCs w:val="24"/>
            <w:rPrChange w:id="3748" w:author="Fuller, Michelle@Waterboards" w:date="2024-09-27T10:37:00Z" w16du:dateUtc="2024-09-27T17:37:00Z">
              <w:rPr>
                <w:color w:val="000000" w:themeColor="text1"/>
              </w:rPr>
            </w:rPrChange>
          </w:rPr>
          <w:t xml:space="preserve">from agricultural operations, facilities, or activities, </w:t>
        </w:r>
      </w:ins>
      <w:r w:rsidRPr="0027656B">
        <w:rPr>
          <w:szCs w:val="24"/>
          <w:rPrChange w:id="3749" w:author="Fuller, Michelle@Waterboards" w:date="2024-09-27T10:37:00Z" w16du:dateUtc="2024-09-27T17:37:00Z">
            <w:rPr>
              <w:color w:val="000000" w:themeColor="text1"/>
            </w:rPr>
          </w:rPrChange>
        </w:rPr>
        <w:t>regardless of</w:t>
      </w:r>
      <w:ins w:id="3750" w:author="Fuller, Michelle@Waterboards" w:date="2024-09-24T16:43:00Z" w16du:dateUtc="2024-09-24T23:43:00Z">
        <w:r w:rsidRPr="0027656B">
          <w:rPr>
            <w:szCs w:val="24"/>
            <w:rPrChange w:id="3751" w:author="Fuller, Michelle@Waterboards" w:date="2024-09-27T10:37:00Z" w16du:dateUtc="2024-09-27T17:37:00Z">
              <w:rPr>
                <w:color w:val="000000" w:themeColor="text1"/>
              </w:rPr>
            </w:rPrChange>
          </w:rPr>
          <w:t xml:space="preserve"> type or</w:t>
        </w:r>
      </w:ins>
      <w:r w:rsidRPr="0027656B">
        <w:rPr>
          <w:szCs w:val="24"/>
          <w:rPrChange w:id="3752" w:author="Fuller, Michelle@Waterboards" w:date="2024-09-27T10:37:00Z" w16du:dateUtc="2024-09-27T17:37:00Z">
            <w:rPr>
              <w:color w:val="000000" w:themeColor="text1"/>
            </w:rPr>
          </w:rPrChange>
        </w:rPr>
        <w:t xml:space="preserve"> size.</w:t>
      </w:r>
      <w:ins w:id="3753" w:author="Fuller, Michelle@Waterboards" w:date="2024-09-24T16:43:00Z" w16du:dateUtc="2024-09-24T23:43:00Z">
        <w:r w:rsidRPr="0027656B">
          <w:rPr>
            <w:szCs w:val="24"/>
            <w:rPrChange w:id="3754" w:author="Fuller, Michelle@Waterboards" w:date="2024-09-27T10:37:00Z" w16du:dateUtc="2024-09-27T17:37:00Z">
              <w:rPr>
                <w:color w:val="000000" w:themeColor="text1"/>
              </w:rPr>
            </w:rPrChange>
          </w:rPr>
          <w:t xml:space="preserve"> The state may also prescribe waste discharge </w:t>
        </w:r>
        <w:r w:rsidRPr="0027656B">
          <w:rPr>
            <w:szCs w:val="24"/>
            <w:rPrChange w:id="3755" w:author="Fuller, Michelle@Waterboards" w:date="2024-09-27T10:37:00Z" w16du:dateUtc="2024-09-27T17:37:00Z">
              <w:rPr>
                <w:color w:val="000000" w:themeColor="text1"/>
              </w:rPr>
            </w:rPrChange>
          </w:rPr>
          <w:lastRenderedPageBreak/>
          <w:t xml:space="preserve">requirements for any nonpoint source discharge to surface water or </w:t>
        </w:r>
        <w:del w:id="3756" w:author="Toft-Dupuy, Bayley@Waterboards" w:date="2025-01-30T12:13:00Z" w16du:dateUtc="2025-01-30T20:13:00Z">
          <w:r w:rsidRPr="0027656B" w:rsidDel="003F464C">
            <w:rPr>
              <w:szCs w:val="24"/>
              <w:rPrChange w:id="3757" w:author="Fuller, Michelle@Waterboards" w:date="2024-09-27T10:37:00Z" w16du:dateUtc="2024-09-27T17:37:00Z">
                <w:rPr>
                  <w:color w:val="000000" w:themeColor="text1"/>
                </w:rPr>
              </w:rPrChange>
            </w:rPr>
            <w:delText xml:space="preserve">discharge of any kind to </w:delText>
          </w:r>
        </w:del>
        <w:r w:rsidRPr="0027656B">
          <w:rPr>
            <w:szCs w:val="24"/>
            <w:rPrChange w:id="3758" w:author="Fuller, Michelle@Waterboards" w:date="2024-09-27T10:37:00Z" w16du:dateUtc="2024-09-27T17:37:00Z">
              <w:rPr>
                <w:color w:val="000000" w:themeColor="text1"/>
              </w:rPr>
            </w:rPrChange>
          </w:rPr>
          <w:t>groundwater, as described under the Nonpoint Source Measures section of this chapter.</w:t>
        </w:r>
      </w:ins>
    </w:p>
    <w:p w14:paraId="2C71DCF7" w14:textId="590405A3" w:rsidR="00900338" w:rsidRPr="00A83744" w:rsidRDefault="00B939E4" w:rsidP="00E266F7">
      <w:pPr>
        <w:pStyle w:val="Heading4"/>
      </w:pPr>
      <w:bookmarkStart w:id="3759" w:name="_Toc505871678"/>
      <w:bookmarkStart w:id="3760" w:name="_Toc505931670"/>
      <w:bookmarkStart w:id="3761" w:name="_Toc508635436"/>
      <w:bookmarkStart w:id="3762" w:name="_Toc509413947"/>
      <w:bookmarkStart w:id="3763" w:name="_Toc536777822"/>
      <w:del w:id="3764" w:author="Fuller, Michelle@Waterboards" w:date="2025-03-11T15:07:00Z" w16du:dateUtc="2025-03-11T22:07:00Z">
        <w:r w:rsidDel="00B939E4">
          <w:delText>4</w:delText>
        </w:r>
      </w:del>
      <w:del w:id="3765" w:author="Fuller, Michelle@Waterboards" w:date="2025-03-11T15:06:00Z" w16du:dateUtc="2025-03-11T22:06:00Z">
        <w:r w:rsidDel="00B939E4">
          <w:delText>.1.14</w:delText>
        </w:r>
      </w:del>
      <w:ins w:id="3766" w:author="Fuller, Michelle@Waterboards" w:date="2025-03-11T15:06:00Z" w16du:dateUtc="2025-03-11T22:06:00Z">
        <w:r w:rsidR="00E266F7">
          <w:t xml:space="preserve">5.2.10 </w:t>
        </w:r>
      </w:ins>
      <w:r w:rsidR="00900338" w:rsidRPr="00A83744">
        <w:t xml:space="preserve">Action Plan </w:t>
      </w:r>
      <w:r w:rsidR="00900338">
        <w:t>f</w:t>
      </w:r>
      <w:r w:rsidR="00900338" w:rsidRPr="00A83744">
        <w:t xml:space="preserve">or Regulation </w:t>
      </w:r>
      <w:r w:rsidR="00900338">
        <w:t>o</w:t>
      </w:r>
      <w:r w:rsidR="00900338" w:rsidRPr="00A83744">
        <w:t>f Mining Wastes</w:t>
      </w:r>
      <w:bookmarkEnd w:id="3759"/>
      <w:bookmarkEnd w:id="3760"/>
      <w:bookmarkEnd w:id="3761"/>
      <w:bookmarkEnd w:id="3762"/>
      <w:bookmarkEnd w:id="3763"/>
    </w:p>
    <w:p w14:paraId="2736BF15" w14:textId="77777777" w:rsidR="00900338" w:rsidRPr="0027656B" w:rsidRDefault="00900338">
      <w:pPr>
        <w:rPr>
          <w:szCs w:val="24"/>
          <w:rPrChange w:id="3767" w:author="Fuller, Michelle@Waterboards" w:date="2024-09-27T10:37:00Z" w16du:dateUtc="2024-09-27T17:37:00Z">
            <w:rPr>
              <w:color w:val="000000" w:themeColor="text1"/>
            </w:rPr>
          </w:rPrChange>
        </w:rPr>
        <w:pPrChange w:id="3768" w:author="Fuller, Michelle@Waterboards" w:date="2025-01-21T20:21:00Z" w16du:dateUtc="2025-01-22T04:21:00Z">
          <w:pPr>
            <w:pStyle w:val="GeneralBody"/>
          </w:pPr>
        </w:pPrChange>
      </w:pPr>
      <w:r w:rsidRPr="0027656B">
        <w:rPr>
          <w:szCs w:val="24"/>
          <w:rPrChange w:id="3769" w:author="Fuller, Michelle@Waterboards" w:date="2024-09-27T10:37:00Z" w16du:dateUtc="2024-09-27T17:37:00Z">
            <w:rPr>
              <w:color w:val="000000" w:themeColor="text1"/>
            </w:rPr>
          </w:rPrChange>
        </w:rPr>
        <w:t xml:space="preserve">Several hundred existing and abandoned mines are located within the north coastal area. Many of the mines in the Klamath River Basin are being reworked for gold </w:t>
      </w:r>
      <w:proofErr w:type="gramStart"/>
      <w:r w:rsidRPr="0027656B">
        <w:rPr>
          <w:szCs w:val="24"/>
          <w:rPrChange w:id="3770" w:author="Fuller, Michelle@Waterboards" w:date="2024-09-27T10:37:00Z" w16du:dateUtc="2024-09-27T17:37:00Z">
            <w:rPr>
              <w:color w:val="000000" w:themeColor="text1"/>
            </w:rPr>
          </w:rPrChange>
        </w:rPr>
        <w:t>as a result of</w:t>
      </w:r>
      <w:proofErr w:type="gramEnd"/>
      <w:r w:rsidRPr="0027656B">
        <w:rPr>
          <w:szCs w:val="24"/>
          <w:rPrChange w:id="3771" w:author="Fuller, Michelle@Waterboards" w:date="2024-09-27T10:37:00Z" w16du:dateUtc="2024-09-27T17:37:00Z">
            <w:rPr>
              <w:color w:val="000000" w:themeColor="text1"/>
            </w:rPr>
          </w:rPrChange>
        </w:rPr>
        <w:t xml:space="preserve"> rising world gold prices. Improper operation and in some cases poor location have resulted in turbidity and sediment discharges which adversely affect beneficial uses.</w:t>
      </w:r>
    </w:p>
    <w:p w14:paraId="7A4D49D0" w14:textId="77777777" w:rsidR="00900338" w:rsidRPr="0027656B" w:rsidRDefault="00900338">
      <w:pPr>
        <w:rPr>
          <w:szCs w:val="24"/>
          <w:rPrChange w:id="3772" w:author="Fuller, Michelle@Waterboards" w:date="2024-09-27T10:37:00Z" w16du:dateUtc="2024-09-27T17:37:00Z">
            <w:rPr>
              <w:color w:val="000000" w:themeColor="text1"/>
            </w:rPr>
          </w:rPrChange>
        </w:rPr>
        <w:pPrChange w:id="3773" w:author="Fuller, Michelle@Waterboards" w:date="2025-01-21T20:21:00Z" w16du:dateUtc="2025-01-22T04:21:00Z">
          <w:pPr>
            <w:pStyle w:val="GeneralBody"/>
          </w:pPr>
        </w:pPrChange>
      </w:pPr>
      <w:proofErr w:type="gramStart"/>
      <w:r w:rsidRPr="0027656B">
        <w:rPr>
          <w:szCs w:val="24"/>
          <w:rPrChange w:id="3774" w:author="Fuller, Michelle@Waterboards" w:date="2024-09-27T10:37:00Z" w16du:dateUtc="2024-09-27T17:37:00Z">
            <w:rPr>
              <w:color w:val="000000" w:themeColor="text1"/>
            </w:rPr>
          </w:rPrChange>
        </w:rPr>
        <w:t>A number of</w:t>
      </w:r>
      <w:proofErr w:type="gramEnd"/>
      <w:r w:rsidRPr="0027656B">
        <w:rPr>
          <w:szCs w:val="24"/>
          <w:rPrChange w:id="3775" w:author="Fuller, Michelle@Waterboards" w:date="2024-09-27T10:37:00Z" w16du:dateUtc="2024-09-27T17:37:00Z">
            <w:rPr>
              <w:color w:val="000000" w:themeColor="text1"/>
            </w:rPr>
          </w:rPrChange>
        </w:rPr>
        <w:t xml:space="preserve"> mining operations, principally sand and gravel extraction, occur in the watersheds of the North Coastal Basin. In addition to sand and gravel, numerous other commodities such as manganese, copper, mercury, and crushed rock have been mined. The major potential problems relating to these operations are increased turbidity resulting from wash</w:t>
      </w:r>
      <w:r w:rsidRPr="0027656B">
        <w:rPr>
          <w:szCs w:val="24"/>
          <w:rPrChange w:id="3776" w:author="Fuller, Michelle@Waterboards" w:date="2024-09-27T10:37:00Z" w16du:dateUtc="2024-09-27T17:37:00Z">
            <w:rPr>
              <w:color w:val="000000" w:themeColor="text1"/>
            </w:rPr>
          </w:rPrChange>
        </w:rPr>
        <w:noBreakHyphen/>
        <w:t>off or discharge of tailings, and the toxic threat of heavy metals to aquatic organisms.</w:t>
      </w:r>
    </w:p>
    <w:p w14:paraId="0215B1D1" w14:textId="77777777" w:rsidR="00900338" w:rsidRPr="0027656B" w:rsidRDefault="00900338">
      <w:pPr>
        <w:rPr>
          <w:szCs w:val="24"/>
          <w:rPrChange w:id="3777" w:author="Fuller, Michelle@Waterboards" w:date="2024-09-27T10:37:00Z" w16du:dateUtc="2024-09-27T17:37:00Z">
            <w:rPr>
              <w:color w:val="000000" w:themeColor="text1"/>
            </w:rPr>
          </w:rPrChange>
        </w:rPr>
        <w:pPrChange w:id="3778" w:author="Fuller, Michelle@Waterboards" w:date="2025-01-21T20:21:00Z" w16du:dateUtc="2025-01-22T04:21:00Z">
          <w:pPr>
            <w:pStyle w:val="GeneralBody"/>
          </w:pPr>
        </w:pPrChange>
      </w:pPr>
      <w:r w:rsidRPr="0027656B">
        <w:rPr>
          <w:szCs w:val="24"/>
          <w:rPrChange w:id="3779" w:author="Fuller, Michelle@Waterboards" w:date="2024-09-27T10:37:00Z" w16du:dateUtc="2024-09-27T17:37:00Z">
            <w:rPr>
              <w:color w:val="000000" w:themeColor="text1"/>
            </w:rPr>
          </w:rPrChange>
        </w:rPr>
        <w:t xml:space="preserve">The regulation of mining waste is described in the California Code of Regulations, Title 23, Division 3, Chapter 15. To implement the Code and to protect the quality of waters from adverse effects resulting from mining waste discharges, the </w:t>
      </w:r>
      <w:del w:id="3780" w:author="Fuller, Michelle@Waterboards" w:date="2024-10-14T14:36:00Z" w16du:dateUtc="2024-10-14T21:36:00Z">
        <w:r w:rsidRPr="0027656B" w:rsidDel="00714B1A">
          <w:rPr>
            <w:szCs w:val="24"/>
            <w:rPrChange w:id="3781" w:author="Fuller, Michelle@Waterboards" w:date="2024-09-27T10:37:00Z" w16du:dateUtc="2024-09-27T17:37:00Z">
              <w:rPr>
                <w:color w:val="000000" w:themeColor="text1"/>
              </w:rPr>
            </w:rPrChange>
          </w:rPr>
          <w:delText xml:space="preserve">Regional </w:delText>
        </w:r>
      </w:del>
      <w:ins w:id="3782" w:author="Fuller, Michelle@Waterboards" w:date="2024-10-14T14:36:00Z" w16du:dateUtc="2024-10-14T21:36:00Z">
        <w:r>
          <w:t>Nor</w:t>
        </w:r>
      </w:ins>
      <w:ins w:id="3783" w:author="Fuller, Michelle@Waterboards" w:date="2024-10-14T14:37:00Z" w16du:dateUtc="2024-10-14T21:37:00Z">
        <w:r>
          <w:t>th Coast</w:t>
        </w:r>
      </w:ins>
      <w:ins w:id="3784" w:author="Fuller, Michelle@Waterboards" w:date="2024-10-14T14:36:00Z" w16du:dateUtc="2024-10-14T21:36:00Z">
        <w:r w:rsidRPr="0027656B">
          <w:rPr>
            <w:szCs w:val="24"/>
            <w:rPrChange w:id="3785" w:author="Fuller, Michelle@Waterboards" w:date="2024-09-27T10:37:00Z" w16du:dateUtc="2024-09-27T17:37:00Z">
              <w:rPr>
                <w:color w:val="000000" w:themeColor="text1"/>
              </w:rPr>
            </w:rPrChange>
          </w:rPr>
          <w:t xml:space="preserve"> </w:t>
        </w:r>
      </w:ins>
      <w:r w:rsidRPr="0027656B">
        <w:rPr>
          <w:szCs w:val="24"/>
          <w:rPrChange w:id="3786" w:author="Fuller, Michelle@Waterboards" w:date="2024-09-27T10:37:00Z" w16du:dateUtc="2024-09-27T17:37:00Z">
            <w:rPr>
              <w:color w:val="000000" w:themeColor="text1"/>
            </w:rPr>
          </w:rPrChange>
        </w:rPr>
        <w:t xml:space="preserve">Water Board shall (1) adopt waste discharge requirements on operations which could potentially adversely affect water quality in the </w:t>
      </w:r>
      <w:ins w:id="3787" w:author="Fuller, Michelle@Waterboards" w:date="2024-10-14T14:37:00Z" w16du:dateUtc="2024-10-14T21:37:00Z">
        <w:r>
          <w:t xml:space="preserve">North Coast </w:t>
        </w:r>
      </w:ins>
      <w:r w:rsidRPr="0027656B">
        <w:rPr>
          <w:szCs w:val="24"/>
          <w:rPrChange w:id="3788" w:author="Fuller, Michelle@Waterboards" w:date="2024-09-27T10:37:00Z" w16du:dateUtc="2024-09-27T17:37:00Z">
            <w:rPr>
              <w:color w:val="000000" w:themeColor="text1"/>
            </w:rPr>
          </w:rPrChange>
        </w:rPr>
        <w:t>Region, (2) immediately issue cleanup and abatement orders to mining operations which are potentially or actually adversely affecting water quality, (3) immediately begin documentation of waste discharges for purposes of taking enforcement actions if necessary, (4) issue enforcement orders when appropriate, and (5) seek civil penalties and/or refer violations of cleanup and abatement orders and cease and desist orders to the Attorney General.</w:t>
      </w:r>
    </w:p>
    <w:p w14:paraId="15535F24" w14:textId="10F46706" w:rsidR="00900338" w:rsidRPr="00A83744" w:rsidRDefault="00BF0F21" w:rsidP="00B939E4">
      <w:pPr>
        <w:pStyle w:val="Heading4"/>
      </w:pPr>
      <w:bookmarkStart w:id="3789" w:name="_Toc505871679"/>
      <w:bookmarkStart w:id="3790" w:name="_Toc505931671"/>
      <w:bookmarkStart w:id="3791" w:name="_Toc508635437"/>
      <w:bookmarkStart w:id="3792" w:name="_Toc509413948"/>
      <w:bookmarkStart w:id="3793" w:name="_Toc536777823"/>
      <w:del w:id="3794" w:author="Fuller, Michelle@Waterboards" w:date="2025-03-11T15:07:00Z" w16du:dateUtc="2025-03-11T22:07:00Z">
        <w:r w:rsidDel="00BF0F21">
          <w:delText>4.1.15</w:delText>
        </w:r>
      </w:del>
      <w:ins w:id="3795" w:author="Fuller, Michelle@Waterboards" w:date="2025-03-11T15:07:00Z" w16du:dateUtc="2025-03-11T22:07:00Z">
        <w:r w:rsidR="00B939E4">
          <w:t xml:space="preserve">5.2.11 </w:t>
        </w:r>
      </w:ins>
      <w:r w:rsidR="00900338" w:rsidRPr="00A83744">
        <w:t xml:space="preserve">Action Plan </w:t>
      </w:r>
      <w:r w:rsidR="00900338">
        <w:t>f</w:t>
      </w:r>
      <w:r w:rsidR="00900338" w:rsidRPr="00A83744">
        <w:t xml:space="preserve">or Accidental Spills </w:t>
      </w:r>
      <w:r w:rsidR="00900338">
        <w:t>a</w:t>
      </w:r>
      <w:r w:rsidR="00900338" w:rsidRPr="00A83744">
        <w:t>nd Contingencies</w:t>
      </w:r>
      <w:bookmarkEnd w:id="3789"/>
      <w:bookmarkEnd w:id="3790"/>
      <w:bookmarkEnd w:id="3791"/>
      <w:bookmarkEnd w:id="3792"/>
      <w:bookmarkEnd w:id="3793"/>
    </w:p>
    <w:p w14:paraId="3A75B51B" w14:textId="77777777" w:rsidR="00900338" w:rsidRPr="0027656B" w:rsidRDefault="00900338">
      <w:pPr>
        <w:rPr>
          <w:szCs w:val="24"/>
          <w:rPrChange w:id="3796" w:author="Fuller, Michelle@Waterboards" w:date="2024-09-27T10:37:00Z" w16du:dateUtc="2024-09-27T17:37:00Z">
            <w:rPr>
              <w:color w:val="000000" w:themeColor="text1"/>
            </w:rPr>
          </w:rPrChange>
        </w:rPr>
        <w:pPrChange w:id="3797" w:author="Fuller, Michelle@Waterboards" w:date="2025-01-21T20:21:00Z" w16du:dateUtc="2025-01-22T04:21:00Z">
          <w:pPr>
            <w:pStyle w:val="GeneralBody"/>
          </w:pPr>
        </w:pPrChange>
      </w:pPr>
      <w:r w:rsidRPr="0027656B">
        <w:rPr>
          <w:szCs w:val="24"/>
          <w:rPrChange w:id="3798" w:author="Fuller, Michelle@Waterboards" w:date="2024-09-27T10:37:00Z" w16du:dateUtc="2024-09-27T17:37:00Z">
            <w:rPr>
              <w:color w:val="000000" w:themeColor="text1"/>
            </w:rPr>
          </w:rPrChange>
        </w:rPr>
        <w:t xml:space="preserve">On July 24, 1974, the </w:t>
      </w:r>
      <w:del w:id="3799" w:author="Fuller, Michelle@Waterboards" w:date="2024-10-14T14:37:00Z" w16du:dateUtc="2024-10-14T21:37:00Z">
        <w:r w:rsidRPr="0027656B" w:rsidDel="00714B1A">
          <w:rPr>
            <w:szCs w:val="24"/>
            <w:rPrChange w:id="3800" w:author="Fuller, Michelle@Waterboards" w:date="2024-09-27T10:37:00Z" w16du:dateUtc="2024-09-27T17:37:00Z">
              <w:rPr>
                <w:color w:val="000000" w:themeColor="text1"/>
              </w:rPr>
            </w:rPrChange>
          </w:rPr>
          <w:delText xml:space="preserve">Regional </w:delText>
        </w:r>
      </w:del>
      <w:ins w:id="3801" w:author="Fuller, Michelle@Waterboards" w:date="2024-10-14T14:37:00Z" w16du:dateUtc="2024-10-14T21:37:00Z">
        <w:r>
          <w:t>North Coast</w:t>
        </w:r>
        <w:r w:rsidRPr="0027656B">
          <w:rPr>
            <w:szCs w:val="24"/>
            <w:rPrChange w:id="3802" w:author="Fuller, Michelle@Waterboards" w:date="2024-09-27T10:37:00Z" w16du:dateUtc="2024-09-27T17:37:00Z">
              <w:rPr>
                <w:color w:val="000000" w:themeColor="text1"/>
              </w:rPr>
            </w:rPrChange>
          </w:rPr>
          <w:t xml:space="preserve"> </w:t>
        </w:r>
      </w:ins>
      <w:r w:rsidRPr="0027656B">
        <w:rPr>
          <w:szCs w:val="24"/>
          <w:rPrChange w:id="3803" w:author="Fuller, Michelle@Waterboards" w:date="2024-09-27T10:37:00Z" w16du:dateUtc="2024-09-27T17:37:00Z">
            <w:rPr>
              <w:color w:val="000000" w:themeColor="text1"/>
            </w:rPr>
          </w:rPrChange>
        </w:rPr>
        <w:t xml:space="preserve">Water Board adopted Resolution No. 74-151 entitled "Contingency Planning and Notification Requirements for Accidental Spills and Discharges". The Order was formulated and adopted by the </w:t>
      </w:r>
      <w:del w:id="3804" w:author="Fuller, Michelle@Waterboards" w:date="2024-10-14T14:37:00Z" w16du:dateUtc="2024-10-14T21:37:00Z">
        <w:r w:rsidRPr="0027656B" w:rsidDel="00714B1A">
          <w:rPr>
            <w:szCs w:val="24"/>
            <w:rPrChange w:id="3805" w:author="Fuller, Michelle@Waterboards" w:date="2024-09-27T10:37:00Z" w16du:dateUtc="2024-09-27T17:37:00Z">
              <w:rPr>
                <w:color w:val="000000" w:themeColor="text1"/>
              </w:rPr>
            </w:rPrChange>
          </w:rPr>
          <w:delText xml:space="preserve">Regional </w:delText>
        </w:r>
      </w:del>
      <w:ins w:id="3806" w:author="Fuller, Michelle@Waterboards" w:date="2024-10-14T14:37:00Z" w16du:dateUtc="2024-10-14T21:37:00Z">
        <w:r>
          <w:t>North Coast</w:t>
        </w:r>
        <w:r w:rsidRPr="0027656B">
          <w:rPr>
            <w:szCs w:val="24"/>
            <w:rPrChange w:id="3807" w:author="Fuller, Michelle@Waterboards" w:date="2024-09-27T10:37:00Z" w16du:dateUtc="2024-09-27T17:37:00Z">
              <w:rPr>
                <w:color w:val="000000" w:themeColor="text1"/>
              </w:rPr>
            </w:rPrChange>
          </w:rPr>
          <w:t xml:space="preserve"> </w:t>
        </w:r>
      </w:ins>
      <w:r w:rsidRPr="0027656B">
        <w:rPr>
          <w:szCs w:val="24"/>
          <w:rPrChange w:id="3808" w:author="Fuller, Michelle@Waterboards" w:date="2024-09-27T10:37:00Z" w16du:dateUtc="2024-09-27T17:37:00Z">
            <w:rPr>
              <w:color w:val="000000" w:themeColor="text1"/>
            </w:rPr>
          </w:rPrChange>
        </w:rPr>
        <w:t>Water Board when it became apparent that specific waste dischargers were unprepared for emergency situations.</w:t>
      </w:r>
    </w:p>
    <w:p w14:paraId="50B1B329" w14:textId="77777777" w:rsidR="00900338" w:rsidRPr="0027656B" w:rsidRDefault="00900338">
      <w:pPr>
        <w:rPr>
          <w:szCs w:val="24"/>
          <w:rPrChange w:id="3809" w:author="Fuller, Michelle@Waterboards" w:date="2024-09-27T10:37:00Z" w16du:dateUtc="2024-09-27T17:37:00Z">
            <w:rPr>
              <w:color w:val="000000" w:themeColor="text1"/>
            </w:rPr>
          </w:rPrChange>
        </w:rPr>
        <w:pPrChange w:id="3810" w:author="Fuller, Michelle@Waterboards" w:date="2025-01-21T20:21:00Z" w16du:dateUtc="2025-01-22T04:21:00Z">
          <w:pPr>
            <w:pStyle w:val="GeneralBody"/>
          </w:pPr>
        </w:pPrChange>
      </w:pPr>
      <w:r w:rsidRPr="0027656B">
        <w:rPr>
          <w:szCs w:val="24"/>
          <w:rPrChange w:id="3811" w:author="Fuller, Michelle@Waterboards" w:date="2024-09-27T10:37:00Z" w16du:dateUtc="2024-09-27T17:37:00Z">
            <w:rPr>
              <w:color w:val="000000" w:themeColor="text1"/>
            </w:rPr>
          </w:rPrChange>
        </w:rPr>
        <w:t xml:space="preserve">The Order requires entities which discharge, convey, supply, store, or otherwise manage wastes to (1) formulate and submit a contingency plan to the </w:t>
      </w:r>
      <w:del w:id="3812" w:author="Fuller, Michelle@Waterboards" w:date="2024-10-14T14:37:00Z" w16du:dateUtc="2024-10-14T21:37:00Z">
        <w:r w:rsidRPr="0027656B" w:rsidDel="00714B1A">
          <w:rPr>
            <w:szCs w:val="24"/>
            <w:rPrChange w:id="3813" w:author="Fuller, Michelle@Waterboards" w:date="2024-09-27T10:37:00Z" w16du:dateUtc="2024-09-27T17:37:00Z">
              <w:rPr>
                <w:color w:val="000000" w:themeColor="text1"/>
              </w:rPr>
            </w:rPrChange>
          </w:rPr>
          <w:delText xml:space="preserve">Regional </w:delText>
        </w:r>
      </w:del>
      <w:ins w:id="3814" w:author="Fuller, Michelle@Waterboards" w:date="2024-10-14T14:37:00Z" w16du:dateUtc="2024-10-14T21:37:00Z">
        <w:r>
          <w:t>North Coast</w:t>
        </w:r>
        <w:r w:rsidRPr="0027656B">
          <w:rPr>
            <w:szCs w:val="24"/>
            <w:rPrChange w:id="3815" w:author="Fuller, Michelle@Waterboards" w:date="2024-09-27T10:37:00Z" w16du:dateUtc="2024-09-27T17:37:00Z">
              <w:rPr>
                <w:color w:val="000000" w:themeColor="text1"/>
              </w:rPr>
            </w:rPrChange>
          </w:rPr>
          <w:t xml:space="preserve"> </w:t>
        </w:r>
      </w:ins>
      <w:r w:rsidRPr="0027656B">
        <w:rPr>
          <w:szCs w:val="24"/>
          <w:rPrChange w:id="3816" w:author="Fuller, Michelle@Waterboards" w:date="2024-09-27T10:37:00Z" w16du:dateUtc="2024-09-27T17:37:00Z">
            <w:rPr>
              <w:color w:val="000000" w:themeColor="text1"/>
            </w:rPr>
          </w:rPrChange>
        </w:rPr>
        <w:t xml:space="preserve">Water Board, (2) immediately report to the Board by telephone any accidental discharge, (3) begin immediate cleanup and abatement activities, and (4) confirm the telephone notification in writing within two weeks of the incident. The written notification is to include the reason for the discharge, the duration and the volume of the discharge, steps taken to correct the problem, and steps taken to prevent the problem from recurring. In the event of a spill or discharge emergency, the </w:t>
      </w:r>
      <w:del w:id="3817" w:author="Fuller, Michelle@Waterboards" w:date="2024-10-14T14:37:00Z" w16du:dateUtc="2024-10-14T21:37:00Z">
        <w:r w:rsidRPr="0027656B" w:rsidDel="00714B1A">
          <w:rPr>
            <w:szCs w:val="24"/>
            <w:rPrChange w:id="3818" w:author="Fuller, Michelle@Waterboards" w:date="2024-09-27T10:37:00Z" w16du:dateUtc="2024-09-27T17:37:00Z">
              <w:rPr>
                <w:color w:val="000000" w:themeColor="text1"/>
              </w:rPr>
            </w:rPrChange>
          </w:rPr>
          <w:delText xml:space="preserve">Regional </w:delText>
        </w:r>
      </w:del>
      <w:ins w:id="3819" w:author="Fuller, Michelle@Waterboards" w:date="2024-10-14T14:37:00Z" w16du:dateUtc="2024-10-14T21:37:00Z">
        <w:r>
          <w:t>North Coast</w:t>
        </w:r>
        <w:r w:rsidRPr="0027656B">
          <w:rPr>
            <w:szCs w:val="24"/>
            <w:rPrChange w:id="3820" w:author="Fuller, Michelle@Waterboards" w:date="2024-09-27T10:37:00Z" w16du:dateUtc="2024-09-27T17:37:00Z">
              <w:rPr>
                <w:color w:val="000000" w:themeColor="text1"/>
              </w:rPr>
            </w:rPrChange>
          </w:rPr>
          <w:t xml:space="preserve"> </w:t>
        </w:r>
      </w:ins>
      <w:r w:rsidRPr="0027656B">
        <w:rPr>
          <w:szCs w:val="24"/>
          <w:rPrChange w:id="3821" w:author="Fuller, Michelle@Waterboards" w:date="2024-09-27T10:37:00Z" w16du:dateUtc="2024-09-27T17:37:00Z">
            <w:rPr>
              <w:color w:val="000000" w:themeColor="text1"/>
            </w:rPr>
          </w:rPrChange>
        </w:rPr>
        <w:t xml:space="preserve">Water Board acts as a liaison with the </w:t>
      </w:r>
      <w:proofErr w:type="gramStart"/>
      <w:r w:rsidRPr="0027656B">
        <w:rPr>
          <w:szCs w:val="24"/>
          <w:rPrChange w:id="3822" w:author="Fuller, Michelle@Waterboards" w:date="2024-09-27T10:37:00Z" w16du:dateUtc="2024-09-27T17:37:00Z">
            <w:rPr>
              <w:color w:val="000000" w:themeColor="text1"/>
            </w:rPr>
          </w:rPrChange>
        </w:rPr>
        <w:t>discharger</w:t>
      </w:r>
      <w:proofErr w:type="gramEnd"/>
      <w:r w:rsidRPr="0027656B">
        <w:rPr>
          <w:szCs w:val="24"/>
          <w:rPrChange w:id="3823" w:author="Fuller, Michelle@Waterboards" w:date="2024-09-27T10:37:00Z" w16du:dateUtc="2024-09-27T17:37:00Z">
            <w:rPr>
              <w:color w:val="000000" w:themeColor="text1"/>
            </w:rPr>
          </w:rPrChange>
        </w:rPr>
        <w:t xml:space="preserve"> and other affected agencies and persons to </w:t>
      </w:r>
      <w:proofErr w:type="gramStart"/>
      <w:r w:rsidRPr="0027656B">
        <w:rPr>
          <w:szCs w:val="24"/>
          <w:rPrChange w:id="3824" w:author="Fuller, Michelle@Waterboards" w:date="2024-09-27T10:37:00Z" w16du:dateUtc="2024-09-27T17:37:00Z">
            <w:rPr>
              <w:color w:val="000000" w:themeColor="text1"/>
            </w:rPr>
          </w:rPrChange>
        </w:rPr>
        <w:t>provide assistance</w:t>
      </w:r>
      <w:proofErr w:type="gramEnd"/>
      <w:r w:rsidRPr="0027656B">
        <w:rPr>
          <w:szCs w:val="24"/>
          <w:rPrChange w:id="3825" w:author="Fuller, Michelle@Waterboards" w:date="2024-09-27T10:37:00Z" w16du:dateUtc="2024-09-27T17:37:00Z">
            <w:rPr>
              <w:color w:val="000000" w:themeColor="text1"/>
            </w:rPr>
          </w:rPrChange>
        </w:rPr>
        <w:t xml:space="preserve"> in clean-up and abatement activities.</w:t>
      </w:r>
    </w:p>
    <w:p w14:paraId="4C330A61" w14:textId="77777777" w:rsidR="00900338" w:rsidRPr="0027656B" w:rsidRDefault="00900338">
      <w:pPr>
        <w:rPr>
          <w:szCs w:val="24"/>
          <w:rPrChange w:id="3826" w:author="Fuller, Michelle@Waterboards" w:date="2024-09-27T10:37:00Z" w16du:dateUtc="2024-09-27T17:37:00Z">
            <w:rPr>
              <w:color w:val="000000" w:themeColor="text1"/>
            </w:rPr>
          </w:rPrChange>
        </w:rPr>
        <w:pPrChange w:id="3827" w:author="Fuller, Michelle@Waterboards" w:date="2025-01-21T20:21:00Z" w16du:dateUtc="2025-01-22T04:21:00Z">
          <w:pPr>
            <w:pStyle w:val="GeneralBody"/>
          </w:pPr>
        </w:pPrChange>
      </w:pPr>
      <w:r w:rsidRPr="0027656B">
        <w:rPr>
          <w:szCs w:val="24"/>
          <w:rPrChange w:id="3828" w:author="Fuller, Michelle@Waterboards" w:date="2024-09-27T10:37:00Z" w16du:dateUtc="2024-09-27T17:37:00Z">
            <w:rPr>
              <w:color w:val="000000" w:themeColor="text1"/>
            </w:rPr>
          </w:rPrChange>
        </w:rPr>
        <w:t xml:space="preserve">Section 25180.7 of the Health and Safety Code requires designated employees of the </w:t>
      </w:r>
      <w:del w:id="3829" w:author="Fuller, Michelle@Waterboards" w:date="2025-01-06T15:27:00Z" w16du:dateUtc="2025-01-06T23:27:00Z">
        <w:r w:rsidRPr="0027656B" w:rsidDel="003317FE">
          <w:rPr>
            <w:szCs w:val="24"/>
            <w:rPrChange w:id="3830" w:author="Fuller, Michelle@Waterboards" w:date="2024-09-27T10:37:00Z" w16du:dateUtc="2024-09-27T17:37:00Z">
              <w:rPr>
                <w:color w:val="000000" w:themeColor="text1"/>
              </w:rPr>
            </w:rPrChange>
          </w:rPr>
          <w:delText xml:space="preserve">Regional </w:delText>
        </w:r>
      </w:del>
      <w:ins w:id="3831" w:author="Fuller, Michelle@Waterboards" w:date="2025-01-06T15:27:00Z" w16du:dateUtc="2025-01-06T23:27:00Z">
        <w:r>
          <w:t>North Coast</w:t>
        </w:r>
        <w:r w:rsidRPr="0027656B">
          <w:rPr>
            <w:szCs w:val="24"/>
            <w:rPrChange w:id="3832" w:author="Fuller, Michelle@Waterboards" w:date="2024-09-27T10:37:00Z" w16du:dateUtc="2024-09-27T17:37:00Z">
              <w:rPr>
                <w:color w:val="000000" w:themeColor="text1"/>
              </w:rPr>
            </w:rPrChange>
          </w:rPr>
          <w:t xml:space="preserve"> </w:t>
        </w:r>
      </w:ins>
      <w:r w:rsidRPr="0027656B">
        <w:rPr>
          <w:szCs w:val="24"/>
          <w:rPrChange w:id="3833" w:author="Fuller, Michelle@Waterboards" w:date="2024-09-27T10:37:00Z" w16du:dateUtc="2024-09-27T17:37:00Z">
            <w:rPr>
              <w:color w:val="000000" w:themeColor="text1"/>
            </w:rPr>
          </w:rPrChange>
        </w:rPr>
        <w:t xml:space="preserve">Water Board to inform local agencies of any illegal discharge or threatened illegal discharge of </w:t>
      </w:r>
      <w:proofErr w:type="gramStart"/>
      <w:r w:rsidRPr="0027656B">
        <w:rPr>
          <w:szCs w:val="24"/>
          <w:rPrChange w:id="3834" w:author="Fuller, Michelle@Waterboards" w:date="2024-09-27T10:37:00Z" w16du:dateUtc="2024-09-27T17:37:00Z">
            <w:rPr>
              <w:color w:val="000000" w:themeColor="text1"/>
            </w:rPr>
          </w:rPrChange>
        </w:rPr>
        <w:t>a hazardous</w:t>
      </w:r>
      <w:proofErr w:type="gramEnd"/>
      <w:r w:rsidRPr="0027656B">
        <w:rPr>
          <w:szCs w:val="24"/>
          <w:rPrChange w:id="3835" w:author="Fuller, Michelle@Waterboards" w:date="2024-09-27T10:37:00Z" w16du:dateUtc="2024-09-27T17:37:00Z">
            <w:rPr>
              <w:color w:val="000000" w:themeColor="text1"/>
            </w:rPr>
          </w:rPrChange>
        </w:rPr>
        <w:t xml:space="preserve"> waste.</w:t>
      </w:r>
    </w:p>
    <w:p w14:paraId="5D2206F3" w14:textId="77777777" w:rsidR="00900338" w:rsidRPr="0027656B" w:rsidRDefault="00900338">
      <w:pPr>
        <w:rPr>
          <w:szCs w:val="24"/>
          <w:rPrChange w:id="3836" w:author="Fuller, Michelle@Waterboards" w:date="2024-09-27T10:37:00Z" w16du:dateUtc="2024-09-27T17:37:00Z">
            <w:rPr>
              <w:color w:val="000000" w:themeColor="text1"/>
            </w:rPr>
          </w:rPrChange>
        </w:rPr>
        <w:pPrChange w:id="3837" w:author="Fuller, Michelle@Waterboards" w:date="2025-01-21T20:21:00Z" w16du:dateUtc="2025-01-22T04:21:00Z">
          <w:pPr>
            <w:pStyle w:val="GeneralBody"/>
          </w:pPr>
        </w:pPrChange>
      </w:pPr>
      <w:r w:rsidRPr="0027656B">
        <w:rPr>
          <w:szCs w:val="24"/>
          <w:rPrChange w:id="3838" w:author="Fuller, Michelle@Waterboards" w:date="2024-09-27T10:37:00Z" w16du:dateUtc="2024-09-27T17:37:00Z">
            <w:rPr>
              <w:color w:val="000000" w:themeColor="text1"/>
            </w:rPr>
          </w:rPrChange>
        </w:rPr>
        <w:lastRenderedPageBreak/>
        <w:t xml:space="preserve">Section 13271 (a) of the Porter-Cologne Water Quality Control Act requires immediate notification of illegal and accidental discharges of sewage or hazardous substances to the Office of Emergency Services and the </w:t>
      </w:r>
      <w:del w:id="3839" w:author="Fuller, Michelle@Waterboards" w:date="2024-10-14T14:38:00Z" w16du:dateUtc="2024-10-14T21:38:00Z">
        <w:r w:rsidRPr="0027656B" w:rsidDel="00714B1A">
          <w:rPr>
            <w:szCs w:val="24"/>
            <w:rPrChange w:id="3840" w:author="Fuller, Michelle@Waterboards" w:date="2024-09-27T10:37:00Z" w16du:dateUtc="2024-09-27T17:37:00Z">
              <w:rPr>
                <w:color w:val="000000" w:themeColor="text1"/>
              </w:rPr>
            </w:rPrChange>
          </w:rPr>
          <w:delText xml:space="preserve">Regional </w:delText>
        </w:r>
      </w:del>
      <w:ins w:id="3841" w:author="Fuller, Michelle@Waterboards" w:date="2024-10-14T14:38:00Z" w16du:dateUtc="2024-10-14T21:38:00Z">
        <w:r>
          <w:t>North Coast</w:t>
        </w:r>
        <w:r w:rsidRPr="0027656B">
          <w:rPr>
            <w:szCs w:val="24"/>
            <w:rPrChange w:id="3842" w:author="Fuller, Michelle@Waterboards" w:date="2024-09-27T10:37:00Z" w16du:dateUtc="2024-09-27T17:37:00Z">
              <w:rPr>
                <w:color w:val="000000" w:themeColor="text1"/>
              </w:rPr>
            </w:rPrChange>
          </w:rPr>
          <w:t xml:space="preserve"> </w:t>
        </w:r>
      </w:ins>
      <w:r w:rsidRPr="0027656B">
        <w:rPr>
          <w:szCs w:val="24"/>
          <w:rPrChange w:id="3843" w:author="Fuller, Michelle@Waterboards" w:date="2024-09-27T10:37:00Z" w16du:dateUtc="2024-09-27T17:37:00Z">
            <w:rPr>
              <w:color w:val="000000" w:themeColor="text1"/>
            </w:rPr>
          </w:rPrChange>
        </w:rPr>
        <w:t>Water Board, and further requires that the Regional  Water Board: 1) list all  such  notifications at its next business meeting, and 2)  notify appropriate local health officials.</w:t>
      </w:r>
    </w:p>
    <w:p w14:paraId="7D717EB3" w14:textId="1F4F44F6" w:rsidR="00900338" w:rsidRPr="00A83744" w:rsidRDefault="00674091" w:rsidP="00674091">
      <w:pPr>
        <w:pStyle w:val="Heading4"/>
      </w:pPr>
      <w:bookmarkStart w:id="3844" w:name="_Toc505871680"/>
      <w:bookmarkStart w:id="3845" w:name="_Toc505931672"/>
      <w:bookmarkStart w:id="3846" w:name="_Toc508635438"/>
      <w:bookmarkStart w:id="3847" w:name="_Toc509413949"/>
      <w:bookmarkStart w:id="3848" w:name="_Toc536777824"/>
      <w:del w:id="3849" w:author="Fuller, Michelle@Waterboards" w:date="2025-03-11T15:08:00Z" w16du:dateUtc="2025-03-11T22:08:00Z">
        <w:r w:rsidDel="00674091">
          <w:delText>4.1.16</w:delText>
        </w:r>
      </w:del>
      <w:ins w:id="3850" w:author="Fuller, Michelle@Waterboards" w:date="2025-03-11T15:08:00Z" w16du:dateUtc="2025-03-11T22:08:00Z">
        <w:r>
          <w:t>5.2.12</w:t>
        </w:r>
      </w:ins>
      <w:r w:rsidR="005B24AF">
        <w:t xml:space="preserve"> </w:t>
      </w:r>
      <w:r w:rsidR="00900338" w:rsidRPr="00A83744">
        <w:t xml:space="preserve">Policy </w:t>
      </w:r>
      <w:r w:rsidR="00900338">
        <w:t>o</w:t>
      </w:r>
      <w:r w:rsidR="00900338" w:rsidRPr="00A83744">
        <w:t xml:space="preserve">n </w:t>
      </w:r>
      <w:r w:rsidR="00900338">
        <w:t>t</w:t>
      </w:r>
      <w:r w:rsidR="00900338" w:rsidRPr="00A83744">
        <w:t xml:space="preserve">he Regulation </w:t>
      </w:r>
      <w:r w:rsidR="00900338">
        <w:t>o</w:t>
      </w:r>
      <w:r w:rsidR="00900338" w:rsidRPr="00A83744">
        <w:t xml:space="preserve">f Fish Hatcheries, Fish Rearing Facilities, </w:t>
      </w:r>
      <w:r w:rsidR="00900338">
        <w:t>a</w:t>
      </w:r>
      <w:r w:rsidR="00900338" w:rsidRPr="00A83744">
        <w:t>nd Aquaculture Operations</w:t>
      </w:r>
      <w:bookmarkEnd w:id="3844"/>
      <w:bookmarkEnd w:id="3845"/>
      <w:bookmarkEnd w:id="3846"/>
      <w:bookmarkEnd w:id="3847"/>
      <w:bookmarkEnd w:id="3848"/>
    </w:p>
    <w:p w14:paraId="0616A4D9" w14:textId="77777777" w:rsidR="00900338" w:rsidRPr="0027656B" w:rsidRDefault="00900338">
      <w:pPr>
        <w:rPr>
          <w:szCs w:val="24"/>
          <w:rPrChange w:id="3851" w:author="Fuller, Michelle@Waterboards" w:date="2024-09-27T10:37:00Z" w16du:dateUtc="2024-09-27T17:37:00Z">
            <w:rPr>
              <w:color w:val="000000" w:themeColor="text1"/>
            </w:rPr>
          </w:rPrChange>
        </w:rPr>
        <w:pPrChange w:id="3852" w:author="Fuller, Michelle@Waterboards" w:date="2025-01-21T20:22:00Z" w16du:dateUtc="2025-01-22T04:22:00Z">
          <w:pPr>
            <w:pStyle w:val="GeneralBody"/>
          </w:pPr>
        </w:pPrChange>
      </w:pPr>
      <w:r w:rsidRPr="0027656B">
        <w:rPr>
          <w:szCs w:val="24"/>
          <w:rPrChange w:id="3853" w:author="Fuller, Michelle@Waterboards" w:date="2024-09-27T10:37:00Z" w16du:dateUtc="2024-09-27T17:37:00Z">
            <w:rPr>
              <w:color w:val="000000" w:themeColor="text1"/>
            </w:rPr>
          </w:rPrChange>
        </w:rPr>
        <w:t xml:space="preserve">Fish hatcheries, fish rearing facilities, and aquaculture operations, if regulated, may enhance beneficial water </w:t>
      </w:r>
      <w:proofErr w:type="gramStart"/>
      <w:r w:rsidRPr="0027656B">
        <w:rPr>
          <w:szCs w:val="24"/>
          <w:rPrChange w:id="3854" w:author="Fuller, Michelle@Waterboards" w:date="2024-09-27T10:37:00Z" w16du:dateUtc="2024-09-27T17:37:00Z">
            <w:rPr>
              <w:color w:val="000000" w:themeColor="text1"/>
            </w:rPr>
          </w:rPrChange>
        </w:rPr>
        <w:t>uses</w:t>
      </w:r>
      <w:proofErr w:type="gramEnd"/>
      <w:r w:rsidRPr="0027656B">
        <w:rPr>
          <w:szCs w:val="24"/>
          <w:rPrChange w:id="3855" w:author="Fuller, Michelle@Waterboards" w:date="2024-09-27T10:37:00Z" w16du:dateUtc="2024-09-27T17:37:00Z">
            <w:rPr>
              <w:color w:val="000000" w:themeColor="text1"/>
            </w:rPr>
          </w:rPrChange>
        </w:rPr>
        <w:t>. These operations characteristically require the utilization of large quantities of water on a continuous basis. Most of the water is used to satisfy the flow</w:t>
      </w:r>
      <w:r w:rsidRPr="0027656B">
        <w:rPr>
          <w:szCs w:val="24"/>
          <w:rPrChange w:id="3856" w:author="Fuller, Michelle@Waterboards" w:date="2024-09-27T10:37:00Z" w16du:dateUtc="2024-09-27T17:37:00Z">
            <w:rPr>
              <w:color w:val="000000" w:themeColor="text1"/>
            </w:rPr>
          </w:rPrChange>
        </w:rPr>
        <w:noBreakHyphen/>
        <w:t xml:space="preserve">through requirements of the </w:t>
      </w:r>
      <w:proofErr w:type="gramStart"/>
      <w:r w:rsidRPr="0027656B">
        <w:rPr>
          <w:szCs w:val="24"/>
          <w:rPrChange w:id="3857" w:author="Fuller, Michelle@Waterboards" w:date="2024-09-27T10:37:00Z" w16du:dateUtc="2024-09-27T17:37:00Z">
            <w:rPr>
              <w:color w:val="000000" w:themeColor="text1"/>
            </w:rPr>
          </w:rPrChange>
        </w:rPr>
        <w:t>fish, and</w:t>
      </w:r>
      <w:proofErr w:type="gramEnd"/>
      <w:r w:rsidRPr="0027656B">
        <w:rPr>
          <w:szCs w:val="24"/>
          <w:rPrChange w:id="3858" w:author="Fuller, Michelle@Waterboards" w:date="2024-09-27T10:37:00Z" w16du:dateUtc="2024-09-27T17:37:00Z">
            <w:rPr>
              <w:color w:val="000000" w:themeColor="text1"/>
            </w:rPr>
          </w:rPrChange>
        </w:rPr>
        <w:t xml:space="preserve"> is returned to the receiving waters without alteration of beneficial uses. </w:t>
      </w:r>
      <w:proofErr w:type="gramStart"/>
      <w:r w:rsidRPr="0027656B">
        <w:rPr>
          <w:szCs w:val="24"/>
          <w:rPrChange w:id="3859" w:author="Fuller, Michelle@Waterboards" w:date="2024-09-27T10:37:00Z" w16du:dateUtc="2024-09-27T17:37:00Z">
            <w:rPr>
              <w:color w:val="000000" w:themeColor="text1"/>
            </w:rPr>
          </w:rPrChange>
        </w:rPr>
        <w:t>Wastes</w:t>
      </w:r>
      <w:proofErr w:type="gramEnd"/>
      <w:r w:rsidRPr="0027656B">
        <w:rPr>
          <w:szCs w:val="24"/>
          <w:rPrChange w:id="3860" w:author="Fuller, Michelle@Waterboards" w:date="2024-09-27T10:37:00Z" w16du:dateUtc="2024-09-27T17:37:00Z">
            <w:rPr>
              <w:color w:val="000000" w:themeColor="text1"/>
            </w:rPr>
          </w:rPrChange>
        </w:rPr>
        <w:t xml:space="preserve"> generated during the care and feeding of fish may include suspended and settleable solids, salt (sodium chloride), antibiotics, anesthetics, and disease control agents. The following </w:t>
      </w:r>
      <w:proofErr w:type="gramStart"/>
      <w:r w:rsidRPr="0027656B">
        <w:rPr>
          <w:szCs w:val="24"/>
          <w:rPrChange w:id="3861" w:author="Fuller, Michelle@Waterboards" w:date="2024-09-27T10:37:00Z" w16du:dateUtc="2024-09-27T17:37:00Z">
            <w:rPr>
              <w:color w:val="000000" w:themeColor="text1"/>
            </w:rPr>
          </w:rPrChange>
        </w:rPr>
        <w:t>criteria shall</w:t>
      </w:r>
      <w:proofErr w:type="gramEnd"/>
      <w:r w:rsidRPr="0027656B">
        <w:rPr>
          <w:szCs w:val="24"/>
          <w:rPrChange w:id="3862" w:author="Fuller, Michelle@Waterboards" w:date="2024-09-27T10:37:00Z" w16du:dateUtc="2024-09-27T17:37:00Z">
            <w:rPr>
              <w:color w:val="000000" w:themeColor="text1"/>
            </w:rPr>
          </w:rPrChange>
        </w:rPr>
        <w:t xml:space="preserve"> apply to the discharge from fish hatcheries, rearing facilities, and aquaculture operations:</w:t>
      </w:r>
    </w:p>
    <w:p w14:paraId="2DBECA36" w14:textId="77777777" w:rsidR="00900338" w:rsidRPr="0027656B" w:rsidRDefault="00900338">
      <w:pPr>
        <w:pStyle w:val="General1List"/>
        <w:numPr>
          <w:ilvl w:val="0"/>
          <w:numId w:val="276"/>
        </w:numPr>
        <w:tabs>
          <w:tab w:val="clear" w:pos="2160"/>
          <w:tab w:val="clear" w:pos="5040"/>
          <w:tab w:val="left" w:pos="1440"/>
        </w:tabs>
        <w:rPr>
          <w:rPrChange w:id="3863" w:author="Fuller, Michelle@Waterboards" w:date="2024-09-27T10:37:00Z" w16du:dateUtc="2024-09-27T17:37:00Z">
            <w:rPr>
              <w:color w:val="000000" w:themeColor="text1"/>
            </w:rPr>
          </w:rPrChange>
        </w:rPr>
        <w:pPrChange w:id="3864" w:author="Fuller, Michelle@Waterboards" w:date="2025-02-06T10:56:00Z" w16du:dateUtc="2025-02-06T18:56:00Z">
          <w:pPr>
            <w:pStyle w:val="General1List"/>
            <w:ind w:left="5040"/>
          </w:pPr>
        </w:pPrChange>
      </w:pPr>
      <w:r w:rsidRPr="0027656B">
        <w:rPr>
          <w:rPrChange w:id="3865" w:author="Fuller, Michelle@Waterboards" w:date="2024-09-27T10:37:00Z" w16du:dateUtc="2024-09-27T17:37:00Z">
            <w:rPr>
              <w:color w:val="000000" w:themeColor="text1"/>
            </w:rPr>
          </w:rPrChange>
        </w:rPr>
        <w:t>The discharge shall not adversely impact the recognized existing and potential beneficial uses of the receiving waters.</w:t>
      </w:r>
    </w:p>
    <w:p w14:paraId="0B6047FF" w14:textId="77777777" w:rsidR="00900338" w:rsidRPr="0027656B" w:rsidRDefault="00900338">
      <w:pPr>
        <w:pStyle w:val="General1List"/>
        <w:numPr>
          <w:ilvl w:val="0"/>
          <w:numId w:val="276"/>
        </w:numPr>
        <w:tabs>
          <w:tab w:val="clear" w:pos="2160"/>
          <w:tab w:val="clear" w:pos="5040"/>
          <w:tab w:val="left" w:pos="1440"/>
        </w:tabs>
        <w:rPr>
          <w:rPrChange w:id="3866" w:author="Fuller, Michelle@Waterboards" w:date="2024-09-27T10:37:00Z" w16du:dateUtc="2024-09-27T17:37:00Z">
            <w:rPr>
              <w:color w:val="000000" w:themeColor="text1"/>
            </w:rPr>
          </w:rPrChange>
        </w:rPr>
        <w:pPrChange w:id="3867" w:author="Fuller, Michelle@Waterboards" w:date="2025-02-06T10:56:00Z" w16du:dateUtc="2025-02-06T18:56:00Z">
          <w:pPr>
            <w:pStyle w:val="General1List"/>
            <w:ind w:left="5040"/>
          </w:pPr>
        </w:pPrChange>
      </w:pPr>
      <w:r w:rsidRPr="0027656B">
        <w:rPr>
          <w:rPrChange w:id="3868" w:author="Fuller, Michelle@Waterboards" w:date="2024-09-27T10:37:00Z" w16du:dateUtc="2024-09-27T17:37:00Z">
            <w:rPr>
              <w:color w:val="000000" w:themeColor="text1"/>
            </w:rPr>
          </w:rPrChange>
        </w:rPr>
        <w:t>The discharge of waste resulting from cleaning activities shall be prohibited.</w:t>
      </w:r>
    </w:p>
    <w:p w14:paraId="07B6B4F7" w14:textId="77777777" w:rsidR="00900338" w:rsidRPr="0027656B" w:rsidRDefault="00900338">
      <w:pPr>
        <w:pStyle w:val="General1List"/>
        <w:numPr>
          <w:ilvl w:val="0"/>
          <w:numId w:val="276"/>
        </w:numPr>
        <w:tabs>
          <w:tab w:val="clear" w:pos="2160"/>
          <w:tab w:val="clear" w:pos="5040"/>
          <w:tab w:val="left" w:pos="1440"/>
        </w:tabs>
        <w:rPr>
          <w:rPrChange w:id="3869" w:author="Fuller, Michelle@Waterboards" w:date="2024-09-27T10:37:00Z" w16du:dateUtc="2024-09-27T17:37:00Z">
            <w:rPr>
              <w:color w:val="000000" w:themeColor="text1"/>
            </w:rPr>
          </w:rPrChange>
        </w:rPr>
        <w:pPrChange w:id="3870" w:author="Fuller, Michelle@Waterboards" w:date="2025-02-06T10:56:00Z" w16du:dateUtc="2025-02-06T18:56:00Z">
          <w:pPr>
            <w:pStyle w:val="General1List"/>
            <w:ind w:left="5040"/>
          </w:pPr>
        </w:pPrChange>
      </w:pPr>
      <w:r w:rsidRPr="0027656B">
        <w:rPr>
          <w:rPrChange w:id="3871" w:author="Fuller, Michelle@Waterboards" w:date="2024-09-27T10:37:00Z" w16du:dateUtc="2024-09-27T17:37:00Z">
            <w:rPr>
              <w:color w:val="000000" w:themeColor="text1"/>
            </w:rPr>
          </w:rPrChange>
        </w:rPr>
        <w:t>The discharge of detectable levels of chemicals used for the treatment and control of disease, other than salt (NaCl) shall be prohibited.</w:t>
      </w:r>
    </w:p>
    <w:p w14:paraId="07492B78" w14:textId="77777777" w:rsidR="00900338" w:rsidRPr="0027656B" w:rsidRDefault="00900338">
      <w:pPr>
        <w:pStyle w:val="General1List"/>
        <w:numPr>
          <w:ilvl w:val="0"/>
          <w:numId w:val="276"/>
        </w:numPr>
        <w:tabs>
          <w:tab w:val="clear" w:pos="2160"/>
          <w:tab w:val="clear" w:pos="5040"/>
          <w:tab w:val="left" w:pos="1440"/>
        </w:tabs>
        <w:rPr>
          <w:rPrChange w:id="3872" w:author="Fuller, Michelle@Waterboards" w:date="2024-09-27T10:37:00Z" w16du:dateUtc="2024-09-27T17:37:00Z">
            <w:rPr>
              <w:color w:val="000000" w:themeColor="text1"/>
            </w:rPr>
          </w:rPrChange>
        </w:rPr>
        <w:pPrChange w:id="3873" w:author="Fuller, Michelle@Waterboards" w:date="2025-02-06T10:56:00Z" w16du:dateUtc="2025-02-06T18:56:00Z">
          <w:pPr>
            <w:pStyle w:val="General1List"/>
            <w:ind w:left="5040"/>
          </w:pPr>
        </w:pPrChange>
      </w:pPr>
      <w:r w:rsidRPr="0027656B">
        <w:rPr>
          <w:rPrChange w:id="3874" w:author="Fuller, Michelle@Waterboards" w:date="2024-09-27T10:37:00Z" w16du:dateUtc="2024-09-27T17:37:00Z">
            <w:rPr>
              <w:color w:val="000000" w:themeColor="text1"/>
            </w:rPr>
          </w:rPrChange>
        </w:rPr>
        <w:t xml:space="preserve">The discharge will be subject to review by the </w:t>
      </w:r>
      <w:del w:id="3875" w:author="Fuller, Michelle@Waterboards" w:date="2024-10-14T14:39:00Z" w16du:dateUtc="2024-10-14T21:39:00Z">
        <w:r w:rsidRPr="0027656B" w:rsidDel="00931B3E">
          <w:rPr>
            <w:rPrChange w:id="3876" w:author="Fuller, Michelle@Waterboards" w:date="2024-09-27T10:37:00Z" w16du:dateUtc="2024-09-27T17:37:00Z">
              <w:rPr>
                <w:color w:val="000000" w:themeColor="text1"/>
              </w:rPr>
            </w:rPrChange>
          </w:rPr>
          <w:delText xml:space="preserve">Regional </w:delText>
        </w:r>
      </w:del>
      <w:ins w:id="3877" w:author="Fuller, Michelle@Waterboards" w:date="2024-10-14T14:39:00Z" w16du:dateUtc="2024-10-14T21:39:00Z">
        <w:r>
          <w:t>North Coast</w:t>
        </w:r>
        <w:r w:rsidRPr="0027656B">
          <w:rPr>
            <w:rPrChange w:id="3878" w:author="Fuller, Michelle@Waterboards" w:date="2024-09-27T10:37:00Z" w16du:dateUtc="2024-09-27T17:37:00Z">
              <w:rPr>
                <w:color w:val="000000" w:themeColor="text1"/>
              </w:rPr>
            </w:rPrChange>
          </w:rPr>
          <w:t xml:space="preserve"> </w:t>
        </w:r>
      </w:ins>
      <w:r w:rsidRPr="0027656B">
        <w:rPr>
          <w:rPrChange w:id="3879" w:author="Fuller, Michelle@Waterboards" w:date="2024-09-27T10:37:00Z" w16du:dateUtc="2024-09-27T17:37:00Z">
            <w:rPr>
              <w:color w:val="000000" w:themeColor="text1"/>
            </w:rPr>
          </w:rPrChange>
        </w:rPr>
        <w:t>Water Board for possible issuance of Waste Discharge Requirements/NPDES permit.</w:t>
      </w:r>
    </w:p>
    <w:p w14:paraId="1D1555DD" w14:textId="77777777" w:rsidR="00900338" w:rsidRPr="0027656B" w:rsidRDefault="00900338">
      <w:pPr>
        <w:pStyle w:val="General1List"/>
        <w:numPr>
          <w:ilvl w:val="0"/>
          <w:numId w:val="276"/>
        </w:numPr>
        <w:tabs>
          <w:tab w:val="clear" w:pos="2160"/>
          <w:tab w:val="clear" w:pos="5040"/>
          <w:tab w:val="left" w:pos="1440"/>
        </w:tabs>
        <w:rPr>
          <w:rPrChange w:id="3880" w:author="Fuller, Michelle@Waterboards" w:date="2024-09-27T10:37:00Z" w16du:dateUtc="2024-09-27T17:37:00Z">
            <w:rPr>
              <w:color w:val="000000" w:themeColor="text1"/>
            </w:rPr>
          </w:rPrChange>
        </w:rPr>
        <w:pPrChange w:id="3881" w:author="Fuller, Michelle@Waterboards" w:date="2025-02-06T10:56:00Z" w16du:dateUtc="2025-02-06T18:56:00Z">
          <w:pPr>
            <w:pStyle w:val="General1List"/>
            <w:ind w:left="5040"/>
          </w:pPr>
        </w:pPrChange>
      </w:pPr>
      <w:r w:rsidRPr="0027656B">
        <w:rPr>
          <w:rPrChange w:id="3882" w:author="Fuller, Michelle@Waterboards" w:date="2024-09-27T10:37:00Z" w16du:dateUtc="2024-09-27T17:37:00Z">
            <w:rPr>
              <w:color w:val="000000" w:themeColor="text1"/>
            </w:rPr>
          </w:rPrChange>
        </w:rPr>
        <w:t xml:space="preserve">The </w:t>
      </w:r>
      <w:del w:id="3883" w:author="Fuller, Michelle@Waterboards" w:date="2024-10-14T14:39:00Z" w16du:dateUtc="2024-10-14T21:39:00Z">
        <w:r w:rsidRPr="0027656B" w:rsidDel="007F1F27">
          <w:rPr>
            <w:rPrChange w:id="3884" w:author="Fuller, Michelle@Waterboards" w:date="2024-09-27T10:37:00Z" w16du:dateUtc="2024-09-27T17:37:00Z">
              <w:rPr>
                <w:color w:val="000000" w:themeColor="text1"/>
              </w:rPr>
            </w:rPrChange>
          </w:rPr>
          <w:delText xml:space="preserve">Regional </w:delText>
        </w:r>
      </w:del>
      <w:ins w:id="3885" w:author="Fuller, Michelle@Waterboards" w:date="2024-10-14T14:39:00Z" w16du:dateUtc="2024-10-14T21:39:00Z">
        <w:r>
          <w:t>North Coast</w:t>
        </w:r>
        <w:r w:rsidRPr="0027656B">
          <w:rPr>
            <w:rPrChange w:id="3886" w:author="Fuller, Michelle@Waterboards" w:date="2024-09-27T10:37:00Z" w16du:dateUtc="2024-09-27T17:37:00Z">
              <w:rPr>
                <w:color w:val="000000" w:themeColor="text1"/>
              </w:rPr>
            </w:rPrChange>
          </w:rPr>
          <w:t xml:space="preserve"> </w:t>
        </w:r>
      </w:ins>
      <w:r w:rsidRPr="0027656B">
        <w:rPr>
          <w:rPrChange w:id="3887" w:author="Fuller, Michelle@Waterboards" w:date="2024-09-27T10:37:00Z" w16du:dateUtc="2024-09-27T17:37:00Z">
            <w:rPr>
              <w:color w:val="000000" w:themeColor="text1"/>
            </w:rPr>
          </w:rPrChange>
        </w:rPr>
        <w:t xml:space="preserve">Water Board may waive Waste Discharge Requirements for fish hatcheries, fish rearing, and aquaculture facilities, provided that the discharge complies with applicable sections of the Water Quality Control Plan for the North Coast Region and satisfies the conditions for waiver which are described in </w:t>
      </w:r>
      <w:del w:id="3888" w:author="Fuller, Michelle@Waterboards" w:date="2024-10-14T14:40:00Z" w16du:dateUtc="2024-10-14T21:40:00Z">
        <w:r w:rsidRPr="0027656B" w:rsidDel="00186B06">
          <w:rPr>
            <w:rPrChange w:id="3889" w:author="Fuller, Michelle@Waterboards" w:date="2024-09-27T10:37:00Z" w16du:dateUtc="2024-09-27T17:37:00Z">
              <w:rPr>
                <w:color w:val="000000" w:themeColor="text1"/>
              </w:rPr>
            </w:rPrChange>
          </w:rPr>
          <w:delText xml:space="preserve">Regional </w:delText>
        </w:r>
      </w:del>
      <w:ins w:id="3890" w:author="Fuller, Michelle@Waterboards" w:date="2024-10-14T14:40:00Z" w16du:dateUtc="2024-10-14T21:40:00Z">
        <w:r>
          <w:t>North Coast</w:t>
        </w:r>
        <w:r w:rsidRPr="0027656B">
          <w:rPr>
            <w:rPrChange w:id="3891" w:author="Fuller, Michelle@Waterboards" w:date="2024-09-27T10:37:00Z" w16du:dateUtc="2024-09-27T17:37:00Z">
              <w:rPr>
                <w:color w:val="000000" w:themeColor="text1"/>
              </w:rPr>
            </w:rPrChange>
          </w:rPr>
          <w:t xml:space="preserve"> </w:t>
        </w:r>
      </w:ins>
      <w:r w:rsidRPr="0027656B">
        <w:rPr>
          <w:rPrChange w:id="3892" w:author="Fuller, Michelle@Waterboards" w:date="2024-09-27T10:37:00Z" w16du:dateUtc="2024-09-27T17:37:00Z">
            <w:rPr>
              <w:color w:val="000000" w:themeColor="text1"/>
            </w:rPr>
          </w:rPrChange>
        </w:rPr>
        <w:t>Water Board Resolution No. 87</w:t>
      </w:r>
      <w:r w:rsidRPr="0027656B">
        <w:rPr>
          <w:rPrChange w:id="3893" w:author="Fuller, Michelle@Waterboards" w:date="2024-09-27T10:37:00Z" w16du:dateUtc="2024-09-27T17:37:00Z">
            <w:rPr>
              <w:color w:val="000000" w:themeColor="text1"/>
            </w:rPr>
          </w:rPrChange>
        </w:rPr>
        <w:noBreakHyphen/>
        <w:t>113 (Appendix Section of this Plan).</w:t>
      </w:r>
    </w:p>
    <w:p w14:paraId="568BCCC3" w14:textId="77777777" w:rsidR="00900338" w:rsidRPr="0027656B" w:rsidRDefault="00900338">
      <w:pPr>
        <w:pStyle w:val="General1List"/>
        <w:numPr>
          <w:ilvl w:val="0"/>
          <w:numId w:val="276"/>
        </w:numPr>
        <w:tabs>
          <w:tab w:val="clear" w:pos="2160"/>
          <w:tab w:val="clear" w:pos="5040"/>
          <w:tab w:val="left" w:pos="1440"/>
        </w:tabs>
        <w:rPr>
          <w:rPrChange w:id="3894" w:author="Fuller, Michelle@Waterboards" w:date="2024-09-27T10:37:00Z" w16du:dateUtc="2024-09-27T17:37:00Z">
            <w:rPr>
              <w:color w:val="000000" w:themeColor="text1"/>
            </w:rPr>
          </w:rPrChange>
        </w:rPr>
        <w:pPrChange w:id="3895" w:author="Fuller, Michelle@Waterboards" w:date="2025-02-06T10:56:00Z" w16du:dateUtc="2025-02-06T18:56:00Z">
          <w:pPr>
            <w:pStyle w:val="General1List"/>
            <w:ind w:left="5040"/>
          </w:pPr>
        </w:pPrChange>
      </w:pPr>
      <w:r w:rsidRPr="0027656B">
        <w:rPr>
          <w:rPrChange w:id="3896" w:author="Fuller, Michelle@Waterboards" w:date="2024-09-27T10:37:00Z" w16du:dateUtc="2024-09-27T17:37:00Z">
            <w:rPr>
              <w:color w:val="000000" w:themeColor="text1"/>
            </w:rPr>
          </w:rPrChange>
        </w:rPr>
        <w:t>The public interest is served by the fish hatchery, rearing facility, or aquaculture operation.</w:t>
      </w:r>
    </w:p>
    <w:p w14:paraId="4C3B27A3" w14:textId="3310E236" w:rsidR="00900338" w:rsidRPr="00A83744" w:rsidRDefault="00674091" w:rsidP="00674091">
      <w:pPr>
        <w:pStyle w:val="Heading4"/>
      </w:pPr>
      <w:bookmarkStart w:id="3897" w:name="_Toc505871681"/>
      <w:bookmarkStart w:id="3898" w:name="_Toc505931673"/>
      <w:bookmarkStart w:id="3899" w:name="_Toc508635439"/>
      <w:bookmarkStart w:id="3900" w:name="_Toc509413950"/>
      <w:bookmarkStart w:id="3901" w:name="_Toc536777825"/>
      <w:del w:id="3902" w:author="Fuller, Michelle@Waterboards" w:date="2025-03-11T15:08:00Z" w16du:dateUtc="2025-03-11T22:08:00Z">
        <w:r w:rsidDel="00321CAB">
          <w:delText>4.1.17</w:delText>
        </w:r>
      </w:del>
      <w:ins w:id="3903" w:author="Fuller, Michelle@Waterboards" w:date="2025-03-11T15:08:00Z" w16du:dateUtc="2025-03-11T22:08:00Z">
        <w:r>
          <w:t xml:space="preserve">5.2.13 </w:t>
        </w:r>
      </w:ins>
      <w:r w:rsidR="00900338" w:rsidRPr="00A83744">
        <w:t xml:space="preserve">Policy </w:t>
      </w:r>
      <w:r w:rsidR="00900338">
        <w:t>o</w:t>
      </w:r>
      <w:r w:rsidR="00900338" w:rsidRPr="00A83744">
        <w:t>n Power</w:t>
      </w:r>
      <w:r w:rsidR="00900338">
        <w:t xml:space="preserve"> P</w:t>
      </w:r>
      <w:r w:rsidR="00900338" w:rsidRPr="00A83744">
        <w:t>lant Cooling</w:t>
      </w:r>
      <w:bookmarkEnd w:id="3897"/>
      <w:bookmarkEnd w:id="3898"/>
      <w:bookmarkEnd w:id="3899"/>
      <w:bookmarkEnd w:id="3900"/>
      <w:bookmarkEnd w:id="3901"/>
    </w:p>
    <w:p w14:paraId="146C670B" w14:textId="77777777" w:rsidR="00900338" w:rsidRPr="0027656B" w:rsidRDefault="00900338">
      <w:pPr>
        <w:rPr>
          <w:szCs w:val="24"/>
          <w:rPrChange w:id="3904" w:author="Fuller, Michelle@Waterboards" w:date="2024-09-27T10:37:00Z" w16du:dateUtc="2024-09-27T17:37:00Z">
            <w:rPr>
              <w:color w:val="000000" w:themeColor="text1"/>
            </w:rPr>
          </w:rPrChange>
        </w:rPr>
        <w:pPrChange w:id="3905" w:author="Fuller, Michelle@Waterboards" w:date="2025-01-21T20:23:00Z" w16du:dateUtc="2025-01-22T04:23:00Z">
          <w:pPr>
            <w:pStyle w:val="GeneralBody"/>
          </w:pPr>
        </w:pPrChange>
      </w:pPr>
      <w:r w:rsidRPr="0027656B">
        <w:rPr>
          <w:szCs w:val="24"/>
          <w:rPrChange w:id="3906" w:author="Fuller, Michelle@Waterboards" w:date="2024-09-27T10:37:00Z" w16du:dateUtc="2024-09-27T17:37:00Z">
            <w:rPr>
              <w:color w:val="000000" w:themeColor="text1"/>
            </w:rPr>
          </w:rPrChange>
        </w:rPr>
        <w:t>Utilization of fresh waters of the basin for power</w:t>
      </w:r>
      <w:ins w:id="3907" w:author="Fuller, Michelle@Waterboards" w:date="2024-10-14T14:54:00Z" w16du:dateUtc="2024-10-14T21:54:00Z">
        <w:r>
          <w:t xml:space="preserve"> </w:t>
        </w:r>
      </w:ins>
      <w:r w:rsidRPr="0027656B">
        <w:rPr>
          <w:szCs w:val="24"/>
          <w:rPrChange w:id="3908" w:author="Fuller, Michelle@Waterboards" w:date="2024-09-27T10:37:00Z" w16du:dateUtc="2024-09-27T17:37:00Z">
            <w:rPr>
              <w:color w:val="000000" w:themeColor="text1"/>
            </w:rPr>
          </w:rPrChange>
        </w:rPr>
        <w:t>plant cooling poses both quantity and quality problems.  Approximately 25,000 acre</w:t>
      </w:r>
      <w:r w:rsidRPr="0027656B">
        <w:rPr>
          <w:szCs w:val="24"/>
          <w:rPrChange w:id="3909" w:author="Fuller, Michelle@Waterboards" w:date="2024-09-27T10:37:00Z" w16du:dateUtc="2024-09-27T17:37:00Z">
            <w:rPr>
              <w:color w:val="000000" w:themeColor="text1"/>
            </w:rPr>
          </w:rPrChange>
        </w:rPr>
        <w:noBreakHyphen/>
        <w:t>feet of water per year are required for cooling purposes for each 1,000 megawatts of installed generating capacity if evaporative cooling towers are used. Losses of cooling water through evaporation would be approximately 22,000 acre</w:t>
      </w:r>
      <w:r w:rsidRPr="0027656B">
        <w:rPr>
          <w:szCs w:val="24"/>
          <w:rPrChange w:id="3910" w:author="Fuller, Michelle@Waterboards" w:date="2024-09-27T10:37:00Z" w16du:dateUtc="2024-09-27T17:37:00Z">
            <w:rPr>
              <w:color w:val="000000" w:themeColor="text1"/>
            </w:rPr>
          </w:rPrChange>
        </w:rPr>
        <w:noBreakHyphen/>
        <w:t>feet per each 1,000 megawatts of generating capacity. Such losses for power</w:t>
      </w:r>
      <w:ins w:id="3911" w:author="Fuller, Michelle@Waterboards" w:date="2024-10-14T14:54:00Z" w16du:dateUtc="2024-10-14T21:54:00Z">
        <w:r>
          <w:t xml:space="preserve"> </w:t>
        </w:r>
      </w:ins>
      <w:r w:rsidRPr="0027656B">
        <w:rPr>
          <w:szCs w:val="24"/>
          <w:rPrChange w:id="3912" w:author="Fuller, Michelle@Waterboards" w:date="2024-09-27T10:37:00Z" w16du:dateUtc="2024-09-27T17:37:00Z">
            <w:rPr>
              <w:color w:val="000000" w:themeColor="text1"/>
            </w:rPr>
          </w:rPrChange>
        </w:rPr>
        <w:t xml:space="preserve">plant cooling could seriously affect the availability of water for other consumptive </w:t>
      </w:r>
      <w:proofErr w:type="gramStart"/>
      <w:r w:rsidRPr="0027656B">
        <w:rPr>
          <w:szCs w:val="24"/>
          <w:rPrChange w:id="3913" w:author="Fuller, Michelle@Waterboards" w:date="2024-09-27T10:37:00Z" w16du:dateUtc="2024-09-27T17:37:00Z">
            <w:rPr>
              <w:color w:val="000000" w:themeColor="text1"/>
            </w:rPr>
          </w:rPrChange>
        </w:rPr>
        <w:t>uses, and</w:t>
      </w:r>
      <w:proofErr w:type="gramEnd"/>
      <w:r w:rsidRPr="0027656B">
        <w:rPr>
          <w:szCs w:val="24"/>
          <w:rPrChange w:id="3914" w:author="Fuller, Michelle@Waterboards" w:date="2024-09-27T10:37:00Z" w16du:dateUtc="2024-09-27T17:37:00Z">
            <w:rPr>
              <w:color w:val="000000" w:themeColor="text1"/>
            </w:rPr>
          </w:rPrChange>
        </w:rPr>
        <w:t xml:space="preserve"> may impair the beneficial use of the water for such nonconsumptive uses as esthetic, fish and wildlife habitat, and recreation purposes.</w:t>
      </w:r>
    </w:p>
    <w:p w14:paraId="1DB9C7C5" w14:textId="77777777" w:rsidR="00900338" w:rsidRPr="0027656B" w:rsidRDefault="00900338">
      <w:pPr>
        <w:rPr>
          <w:szCs w:val="24"/>
          <w:rPrChange w:id="3915" w:author="Fuller, Michelle@Waterboards" w:date="2024-09-27T10:37:00Z" w16du:dateUtc="2024-09-27T17:37:00Z">
            <w:rPr>
              <w:color w:val="000000" w:themeColor="text1"/>
            </w:rPr>
          </w:rPrChange>
        </w:rPr>
        <w:pPrChange w:id="3916" w:author="Fuller, Michelle@Waterboards" w:date="2025-01-21T20:23:00Z" w16du:dateUtc="2025-01-22T04:23:00Z">
          <w:pPr>
            <w:pStyle w:val="GeneralBody"/>
          </w:pPr>
        </w:pPrChange>
      </w:pPr>
      <w:r w:rsidRPr="0027656B">
        <w:rPr>
          <w:szCs w:val="24"/>
          <w:rPrChange w:id="3917" w:author="Fuller, Michelle@Waterboards" w:date="2024-09-27T10:37:00Z" w16du:dateUtc="2024-09-27T17:37:00Z">
            <w:rPr>
              <w:color w:val="000000" w:themeColor="text1"/>
            </w:rPr>
          </w:rPrChange>
        </w:rPr>
        <w:t xml:space="preserve">The utilization of fresh inland waters of the </w:t>
      </w:r>
      <w:r>
        <w:t>r</w:t>
      </w:r>
      <w:r w:rsidRPr="0027656B">
        <w:rPr>
          <w:szCs w:val="24"/>
          <w:rPrChange w:id="3918" w:author="Fuller, Michelle@Waterboards" w:date="2024-09-27T10:37:00Z" w16du:dateUtc="2024-09-27T17:37:00Z">
            <w:rPr>
              <w:color w:val="000000" w:themeColor="text1"/>
            </w:rPr>
          </w:rPrChange>
        </w:rPr>
        <w:t>egion for power</w:t>
      </w:r>
      <w:ins w:id="3919" w:author="Fuller, Michelle@Waterboards" w:date="2024-10-14T14:55:00Z" w16du:dateUtc="2024-10-14T21:55:00Z">
        <w:r>
          <w:t xml:space="preserve"> </w:t>
        </w:r>
      </w:ins>
      <w:r w:rsidRPr="0027656B">
        <w:rPr>
          <w:szCs w:val="24"/>
          <w:rPrChange w:id="3920" w:author="Fuller, Michelle@Waterboards" w:date="2024-09-27T10:37:00Z" w16du:dateUtc="2024-09-27T17:37:00Z">
            <w:rPr>
              <w:color w:val="000000" w:themeColor="text1"/>
            </w:rPr>
          </w:rPrChange>
        </w:rPr>
        <w:t>plant cooling is regulated by the State Water Resources Control Board's Thermal Plan</w:t>
      </w:r>
      <w:del w:id="3921" w:author="Fuller, Michelle@Waterboards" w:date="2025-01-21T20:24:00Z" w16du:dateUtc="2025-01-22T04:24:00Z">
        <w:r w:rsidRPr="0027656B" w:rsidDel="00777D7A">
          <w:rPr>
            <w:szCs w:val="24"/>
            <w:rPrChange w:id="3922" w:author="Fuller, Michelle@Waterboards" w:date="2024-09-27T10:37:00Z" w16du:dateUtc="2024-09-27T17:37:00Z">
              <w:rPr>
                <w:color w:val="000000" w:themeColor="text1"/>
              </w:rPr>
            </w:rPrChange>
          </w:rPr>
          <w:delText xml:space="preserve">, (Appendix </w:delText>
        </w:r>
      </w:del>
      <w:del w:id="3923" w:author="Fuller, Michelle@Waterboards" w:date="2024-10-14T14:55:00Z" w16du:dateUtc="2024-10-14T21:55:00Z">
        <w:r w:rsidRPr="0027656B" w:rsidDel="00C846ED">
          <w:rPr>
            <w:szCs w:val="24"/>
            <w:rPrChange w:id="3924" w:author="Fuller, Michelle@Waterboards" w:date="2024-09-27T10:37:00Z" w16du:dateUtc="2024-09-27T17:37:00Z">
              <w:rPr>
                <w:color w:val="000000" w:themeColor="text1"/>
              </w:rPr>
            </w:rPrChange>
          </w:rPr>
          <w:delText xml:space="preserve">Section </w:delText>
        </w:r>
      </w:del>
      <w:del w:id="3925" w:author="Fuller, Michelle@Waterboards" w:date="2025-01-21T20:23:00Z" w16du:dateUtc="2025-01-22T04:23:00Z">
        <w:r w:rsidRPr="0027656B" w:rsidDel="00777D7A">
          <w:rPr>
            <w:szCs w:val="24"/>
            <w:rPrChange w:id="3926" w:author="Fuller, Michelle@Waterboards" w:date="2024-09-27T10:37:00Z" w16du:dateUtc="2024-09-27T17:37:00Z">
              <w:rPr>
                <w:color w:val="000000" w:themeColor="text1"/>
              </w:rPr>
            </w:rPrChange>
          </w:rPr>
          <w:delText>of this Plan)</w:delText>
        </w:r>
      </w:del>
      <w:r w:rsidRPr="0027656B">
        <w:rPr>
          <w:szCs w:val="24"/>
          <w:rPrChange w:id="3927" w:author="Fuller, Michelle@Waterboards" w:date="2024-09-27T10:37:00Z" w16du:dateUtc="2024-09-27T17:37:00Z">
            <w:rPr>
              <w:color w:val="000000" w:themeColor="text1"/>
            </w:rPr>
          </w:rPrChange>
        </w:rPr>
        <w:t xml:space="preserve">. In addition, the </w:t>
      </w:r>
      <w:del w:id="3928" w:author="Fuller, Michelle@Waterboards" w:date="2024-10-14T14:56:00Z" w16du:dateUtc="2024-10-14T21:56:00Z">
        <w:r w:rsidRPr="0027656B" w:rsidDel="00C846ED">
          <w:rPr>
            <w:szCs w:val="24"/>
            <w:rPrChange w:id="3929" w:author="Fuller, Michelle@Waterboards" w:date="2024-09-27T10:37:00Z" w16du:dateUtc="2024-09-27T17:37:00Z">
              <w:rPr>
                <w:color w:val="000000" w:themeColor="text1"/>
              </w:rPr>
            </w:rPrChange>
          </w:rPr>
          <w:delText xml:space="preserve">Regional </w:delText>
        </w:r>
      </w:del>
      <w:ins w:id="3930" w:author="Fuller, Michelle@Waterboards" w:date="2024-10-14T14:56:00Z" w16du:dateUtc="2024-10-14T21:56:00Z">
        <w:r>
          <w:t>North Coast</w:t>
        </w:r>
        <w:r w:rsidRPr="0027656B">
          <w:rPr>
            <w:szCs w:val="24"/>
            <w:rPrChange w:id="3931" w:author="Fuller, Michelle@Waterboards" w:date="2024-09-27T10:37:00Z" w16du:dateUtc="2024-09-27T17:37:00Z">
              <w:rPr>
                <w:color w:val="000000" w:themeColor="text1"/>
              </w:rPr>
            </w:rPrChange>
          </w:rPr>
          <w:t xml:space="preserve"> </w:t>
        </w:r>
      </w:ins>
      <w:r w:rsidRPr="0027656B">
        <w:rPr>
          <w:szCs w:val="24"/>
          <w:rPrChange w:id="3932" w:author="Fuller, Michelle@Waterboards" w:date="2024-09-27T10:37:00Z" w16du:dateUtc="2024-09-27T17:37:00Z">
            <w:rPr>
              <w:color w:val="000000" w:themeColor="text1"/>
            </w:rPr>
          </w:rPrChange>
        </w:rPr>
        <w:t xml:space="preserve">Water Board can adopt waste discharge requirements on </w:t>
      </w:r>
      <w:r w:rsidRPr="0027656B">
        <w:rPr>
          <w:szCs w:val="24"/>
          <w:rPrChange w:id="3933" w:author="Fuller, Michelle@Waterboards" w:date="2024-09-27T10:37:00Z" w16du:dateUtc="2024-09-27T17:37:00Z">
            <w:rPr>
              <w:color w:val="000000" w:themeColor="text1"/>
            </w:rPr>
          </w:rPrChange>
        </w:rPr>
        <w:lastRenderedPageBreak/>
        <w:t>power</w:t>
      </w:r>
      <w:ins w:id="3934" w:author="Fuller, Michelle@Waterboards" w:date="2024-10-14T14:56:00Z" w16du:dateUtc="2024-10-14T21:56:00Z">
        <w:r>
          <w:t xml:space="preserve"> </w:t>
        </w:r>
      </w:ins>
      <w:r w:rsidRPr="0027656B">
        <w:rPr>
          <w:szCs w:val="24"/>
          <w:rPrChange w:id="3935" w:author="Fuller, Michelle@Waterboards" w:date="2024-09-27T10:37:00Z" w16du:dateUtc="2024-09-27T17:37:00Z">
            <w:rPr>
              <w:color w:val="000000" w:themeColor="text1"/>
            </w:rPr>
          </w:rPrChange>
        </w:rPr>
        <w:t xml:space="preserve">plant cooling operations which could potentially adversely affect water quality in the </w:t>
      </w:r>
      <w:r>
        <w:t>r</w:t>
      </w:r>
      <w:r w:rsidRPr="0027656B">
        <w:rPr>
          <w:szCs w:val="24"/>
          <w:rPrChange w:id="3936" w:author="Fuller, Michelle@Waterboards" w:date="2024-09-27T10:37:00Z" w16du:dateUtc="2024-09-27T17:37:00Z">
            <w:rPr>
              <w:color w:val="000000" w:themeColor="text1"/>
            </w:rPr>
          </w:rPrChange>
        </w:rPr>
        <w:t>egion.</w:t>
      </w:r>
    </w:p>
    <w:p w14:paraId="7B31A1EF" w14:textId="64DE8131" w:rsidR="00900338" w:rsidRPr="00A83744" w:rsidRDefault="00321CAB" w:rsidP="00321CAB">
      <w:pPr>
        <w:pStyle w:val="Heading4"/>
      </w:pPr>
      <w:bookmarkStart w:id="3937" w:name="_Toc505871682"/>
      <w:bookmarkStart w:id="3938" w:name="_Toc505931674"/>
      <w:bookmarkStart w:id="3939" w:name="_Toc508635440"/>
      <w:bookmarkStart w:id="3940" w:name="_Toc509413951"/>
      <w:bookmarkStart w:id="3941" w:name="_Toc536777826"/>
      <w:del w:id="3942" w:author="Fuller, Michelle@Waterboards" w:date="2025-03-11T15:09:00Z" w16du:dateUtc="2025-03-11T22:09:00Z">
        <w:r w:rsidDel="00321CAB">
          <w:delText>4.1.18</w:delText>
        </w:r>
      </w:del>
      <w:ins w:id="3943" w:author="Fuller, Michelle@Waterboards" w:date="2025-03-11T15:08:00Z" w16du:dateUtc="2025-03-11T22:08:00Z">
        <w:r>
          <w:t>5.2.14</w:t>
        </w:r>
      </w:ins>
      <w:r w:rsidR="00E3602C">
        <w:t xml:space="preserve"> </w:t>
      </w:r>
      <w:r w:rsidR="00900338" w:rsidRPr="00A83744">
        <w:t xml:space="preserve">Policy </w:t>
      </w:r>
      <w:proofErr w:type="gramStart"/>
      <w:r w:rsidR="00900338" w:rsidRPr="00A83744">
        <w:t>On</w:t>
      </w:r>
      <w:proofErr w:type="gramEnd"/>
      <w:r w:rsidR="00900338" w:rsidRPr="00A83744">
        <w:t xml:space="preserve"> Residual Wastes</w:t>
      </w:r>
      <w:bookmarkEnd w:id="3937"/>
      <w:bookmarkEnd w:id="3938"/>
      <w:bookmarkEnd w:id="3939"/>
      <w:bookmarkEnd w:id="3940"/>
      <w:bookmarkEnd w:id="3941"/>
    </w:p>
    <w:p w14:paraId="3A1E5811" w14:textId="77777777" w:rsidR="00900338" w:rsidRPr="0027656B" w:rsidRDefault="00900338">
      <w:pPr>
        <w:rPr>
          <w:szCs w:val="24"/>
          <w:rPrChange w:id="3944" w:author="Fuller, Michelle@Waterboards" w:date="2024-09-27T10:37:00Z" w16du:dateUtc="2024-09-27T17:37:00Z">
            <w:rPr>
              <w:color w:val="000000" w:themeColor="text1"/>
            </w:rPr>
          </w:rPrChange>
        </w:rPr>
        <w:pPrChange w:id="3945" w:author="Fuller, Michelle@Waterboards" w:date="2025-01-21T20:25:00Z" w16du:dateUtc="2025-01-22T04:25:00Z">
          <w:pPr>
            <w:pStyle w:val="GeneralBody"/>
          </w:pPr>
        </w:pPrChange>
      </w:pPr>
      <w:r w:rsidRPr="0027656B">
        <w:rPr>
          <w:szCs w:val="24"/>
          <w:rPrChange w:id="3946" w:author="Fuller, Michelle@Waterboards" w:date="2024-09-27T10:37:00Z" w16du:dateUtc="2024-09-27T17:37:00Z">
            <w:rPr>
              <w:color w:val="000000" w:themeColor="text1"/>
            </w:rPr>
          </w:rPrChange>
        </w:rPr>
        <w:t xml:space="preserve">Residual </w:t>
      </w:r>
      <w:proofErr w:type="gramStart"/>
      <w:r w:rsidRPr="0027656B">
        <w:rPr>
          <w:szCs w:val="24"/>
          <w:rPrChange w:id="3947" w:author="Fuller, Michelle@Waterboards" w:date="2024-09-27T10:37:00Z" w16du:dateUtc="2024-09-27T17:37:00Z">
            <w:rPr>
              <w:color w:val="000000" w:themeColor="text1"/>
            </w:rPr>
          </w:rPrChange>
        </w:rPr>
        <w:t>wastes</w:t>
      </w:r>
      <w:proofErr w:type="gramEnd"/>
      <w:r w:rsidRPr="0027656B">
        <w:rPr>
          <w:szCs w:val="24"/>
          <w:rPrChange w:id="3948" w:author="Fuller, Michelle@Waterboards" w:date="2024-09-27T10:37:00Z" w16du:dateUtc="2024-09-27T17:37:00Z">
            <w:rPr>
              <w:color w:val="000000" w:themeColor="text1"/>
            </w:rPr>
          </w:rPrChange>
        </w:rPr>
        <w:t xml:space="preserve"> such as raw sludge from sewage treatment plants shall be disposed of only at sites approved by the </w:t>
      </w:r>
      <w:del w:id="3949" w:author="Fuller, Michelle@Waterboards" w:date="2024-10-14T14:56:00Z" w16du:dateUtc="2024-10-14T21:56:00Z">
        <w:r w:rsidRPr="0027656B" w:rsidDel="00C846ED">
          <w:rPr>
            <w:szCs w:val="24"/>
            <w:rPrChange w:id="3950" w:author="Fuller, Michelle@Waterboards" w:date="2024-09-27T10:37:00Z" w16du:dateUtc="2024-09-27T17:37:00Z">
              <w:rPr>
                <w:color w:val="000000" w:themeColor="text1"/>
              </w:rPr>
            </w:rPrChange>
          </w:rPr>
          <w:delText xml:space="preserve">Regional </w:delText>
        </w:r>
      </w:del>
      <w:ins w:id="3951" w:author="Fuller, Michelle@Waterboards" w:date="2024-10-14T14:56:00Z" w16du:dateUtc="2024-10-14T21:56:00Z">
        <w:r>
          <w:t>North Coast</w:t>
        </w:r>
        <w:r w:rsidRPr="0027656B">
          <w:rPr>
            <w:szCs w:val="24"/>
            <w:rPrChange w:id="3952" w:author="Fuller, Michelle@Waterboards" w:date="2024-09-27T10:37:00Z" w16du:dateUtc="2024-09-27T17:37:00Z">
              <w:rPr>
                <w:color w:val="000000" w:themeColor="text1"/>
              </w:rPr>
            </w:rPrChange>
          </w:rPr>
          <w:t xml:space="preserve"> </w:t>
        </w:r>
      </w:ins>
      <w:r w:rsidRPr="0027656B">
        <w:rPr>
          <w:szCs w:val="24"/>
          <w:rPrChange w:id="3953" w:author="Fuller, Michelle@Waterboards" w:date="2024-09-27T10:37:00Z" w16du:dateUtc="2024-09-27T17:37:00Z">
            <w:rPr>
              <w:color w:val="000000" w:themeColor="text1"/>
            </w:rPr>
          </w:rPrChange>
        </w:rPr>
        <w:t xml:space="preserve">Water Board. In approving such </w:t>
      </w:r>
      <w:proofErr w:type="gramStart"/>
      <w:r w:rsidRPr="0027656B">
        <w:rPr>
          <w:szCs w:val="24"/>
          <w:rPrChange w:id="3954" w:author="Fuller, Michelle@Waterboards" w:date="2024-09-27T10:37:00Z" w16du:dateUtc="2024-09-27T17:37:00Z">
            <w:rPr>
              <w:color w:val="000000" w:themeColor="text1"/>
            </w:rPr>
          </w:rPrChange>
        </w:rPr>
        <w:t>sites</w:t>
      </w:r>
      <w:proofErr w:type="gramEnd"/>
      <w:r w:rsidRPr="0027656B">
        <w:rPr>
          <w:szCs w:val="24"/>
          <w:rPrChange w:id="3955" w:author="Fuller, Michelle@Waterboards" w:date="2024-09-27T10:37:00Z" w16du:dateUtc="2024-09-27T17:37:00Z">
            <w:rPr>
              <w:color w:val="000000" w:themeColor="text1"/>
            </w:rPr>
          </w:rPrChange>
        </w:rPr>
        <w:t xml:space="preserve"> the Board shall be guided by the regulations contained in the California Code of Regulations, Title 23, Division 3, Chapter 15.</w:t>
      </w:r>
    </w:p>
    <w:p w14:paraId="392562F6" w14:textId="5E99D4D9" w:rsidR="00900338" w:rsidRPr="0027656B" w:rsidRDefault="00900338">
      <w:pPr>
        <w:pStyle w:val="Heading3"/>
        <w:numPr>
          <w:ilvl w:val="1"/>
          <w:numId w:val="265"/>
        </w:numPr>
        <w:pPrChange w:id="3956" w:author="Fuller, Michelle@Waterboards" w:date="2025-02-06T10:48:00Z" w16du:dateUtc="2025-02-06T18:48:00Z">
          <w:pPr>
            <w:pStyle w:val="Level2BP-4"/>
          </w:pPr>
        </w:pPrChange>
      </w:pPr>
      <w:bookmarkStart w:id="3957" w:name="_Toc505871683"/>
      <w:bookmarkStart w:id="3958" w:name="_Toc505931675"/>
      <w:bookmarkStart w:id="3959" w:name="_Toc508635441"/>
      <w:bookmarkStart w:id="3960" w:name="_Toc509413952"/>
      <w:bookmarkStart w:id="3961" w:name="_Toc536777827"/>
      <w:ins w:id="3962" w:author="Fuller, Michelle@Waterboards" w:date="2025-02-06T10:48:00Z" w16du:dateUtc="2025-02-06T18:48:00Z">
        <w:r>
          <w:t xml:space="preserve"> </w:t>
        </w:r>
      </w:ins>
      <w:r w:rsidRPr="0027656B">
        <w:t>N</w:t>
      </w:r>
      <w:bookmarkEnd w:id="3957"/>
      <w:bookmarkEnd w:id="3958"/>
      <w:bookmarkEnd w:id="3959"/>
      <w:bookmarkEnd w:id="3960"/>
      <w:bookmarkEnd w:id="3961"/>
      <w:r w:rsidR="00C44071">
        <w:t>onpoint Source Measures</w:t>
      </w:r>
    </w:p>
    <w:p w14:paraId="6A524896" w14:textId="77777777" w:rsidR="00900338" w:rsidRPr="0027656B" w:rsidRDefault="00900338">
      <w:pPr>
        <w:rPr>
          <w:szCs w:val="24"/>
          <w:rPrChange w:id="3963" w:author="Fuller, Michelle@Waterboards" w:date="2024-09-27T10:37:00Z" w16du:dateUtc="2024-09-27T17:37:00Z">
            <w:rPr>
              <w:color w:val="000000" w:themeColor="text1"/>
            </w:rPr>
          </w:rPrChange>
        </w:rPr>
        <w:pPrChange w:id="3964" w:author="Fuller, Michelle@Waterboards" w:date="2025-01-21T20:26:00Z" w16du:dateUtc="2025-01-22T04:26:00Z">
          <w:pPr>
            <w:pStyle w:val="GeneralBody"/>
          </w:pPr>
        </w:pPrChange>
      </w:pPr>
      <w:del w:id="3965" w:author="Fuller, Michelle@Waterboards" w:date="2024-09-27T08:28:00Z" w16du:dateUtc="2024-09-27T15:28:00Z">
        <w:r w:rsidRPr="0027656B" w:rsidDel="00165127">
          <w:rPr>
            <w:szCs w:val="24"/>
            <w:rPrChange w:id="3966" w:author="Fuller, Michelle@Waterboards" w:date="2024-09-27T10:37:00Z" w16du:dateUtc="2024-09-27T17:37:00Z">
              <w:rPr>
                <w:color w:val="000000" w:themeColor="text1"/>
              </w:rPr>
            </w:rPrChange>
          </w:rPr>
          <w:delText>California has achieved considerable improvements in controlling point source discharges, such as wastewater from municipalities and industrial facilities. It is now recognized that in many areas</w:delText>
        </w:r>
      </w:del>
      <w:ins w:id="3967" w:author="Fuller, Michelle@Waterboards" w:date="2024-09-27T08:28:00Z" w16du:dateUtc="2024-09-27T15:28:00Z">
        <w:r w:rsidRPr="0027656B">
          <w:rPr>
            <w:szCs w:val="24"/>
            <w:rPrChange w:id="3968" w:author="Fuller, Michelle@Waterboards" w:date="2024-09-27T10:37:00Z" w16du:dateUtc="2024-09-27T17:37:00Z">
              <w:rPr>
                <w:color w:val="000000" w:themeColor="text1"/>
              </w:rPr>
            </w:rPrChange>
          </w:rPr>
          <w:t>In the North Coast Region,</w:t>
        </w:r>
      </w:ins>
      <w:r w:rsidRPr="0027656B">
        <w:rPr>
          <w:szCs w:val="24"/>
          <w:rPrChange w:id="3969" w:author="Fuller, Michelle@Waterboards" w:date="2024-09-27T10:37:00Z" w16du:dateUtc="2024-09-27T17:37:00Z">
            <w:rPr>
              <w:color w:val="000000" w:themeColor="text1"/>
            </w:rPr>
          </w:rPrChange>
        </w:rPr>
        <w:t xml:space="preserve"> nonpoint source discharges</w:t>
      </w:r>
      <w:del w:id="3970" w:author="Fuller, Michelle@Waterboards" w:date="2024-09-27T08:37:00Z" w16du:dateUtc="2024-09-27T15:37:00Z">
        <w:r w:rsidRPr="0027656B" w:rsidDel="00F56FC6">
          <w:rPr>
            <w:szCs w:val="24"/>
            <w:rPrChange w:id="3971" w:author="Fuller, Michelle@Waterboards" w:date="2024-09-27T10:37:00Z" w16du:dateUtc="2024-09-27T17:37:00Z">
              <w:rPr>
                <w:color w:val="000000" w:themeColor="text1"/>
              </w:rPr>
            </w:rPrChange>
          </w:rPr>
          <w:delText>, such as stormwater runoff,</w:delText>
        </w:r>
      </w:del>
      <w:r w:rsidRPr="0027656B">
        <w:rPr>
          <w:szCs w:val="24"/>
          <w:rPrChange w:id="3972" w:author="Fuller, Michelle@Waterboards" w:date="2024-09-27T10:37:00Z" w16du:dateUtc="2024-09-27T17:37:00Z">
            <w:rPr>
              <w:color w:val="000000" w:themeColor="text1"/>
            </w:rPr>
          </w:rPrChange>
        </w:rPr>
        <w:t xml:space="preserve"> are the principal sources of contaminant discharges to surface water and groundwater.</w:t>
      </w:r>
      <w:ins w:id="3973" w:author="Fuller, Michelle@Waterboards" w:date="2024-09-27T08:37:00Z" w16du:dateUtc="2024-09-27T15:37:00Z">
        <w:r w:rsidRPr="0027656B">
          <w:rPr>
            <w:szCs w:val="24"/>
            <w:rPrChange w:id="3974" w:author="Fuller, Michelle@Waterboards" w:date="2024-09-27T10:37:00Z" w16du:dateUtc="2024-09-27T17:37:00Z">
              <w:rPr>
                <w:color w:val="000000" w:themeColor="text1"/>
              </w:rPr>
            </w:rPrChange>
          </w:rPr>
          <w:t xml:space="preserve"> Nonpoint source discharges generally occur when water, such as stormwater, drainage, or seepage, flows across a modified, disturbed, or contaminated landscape, entraining pollutants that are then delivered to a water of the state or placed on the landscape where they are at risk of being delivered to a water of the state. </w:t>
        </w:r>
      </w:ins>
    </w:p>
    <w:p w14:paraId="71B79ECC" w14:textId="77777777" w:rsidR="00900338" w:rsidRPr="0027656B" w:rsidRDefault="00900338">
      <w:pPr>
        <w:rPr>
          <w:szCs w:val="24"/>
          <w:rPrChange w:id="3975" w:author="Fuller, Michelle@Waterboards" w:date="2024-09-27T10:37:00Z" w16du:dateUtc="2024-09-27T17:37:00Z">
            <w:rPr>
              <w:color w:val="000000" w:themeColor="text1"/>
            </w:rPr>
          </w:rPrChange>
        </w:rPr>
        <w:pPrChange w:id="3976" w:author="Fuller, Michelle@Waterboards" w:date="2025-01-21T20:26:00Z" w16du:dateUtc="2025-01-22T04:26:00Z">
          <w:pPr>
            <w:pStyle w:val="GeneralBody"/>
          </w:pPr>
        </w:pPrChange>
      </w:pPr>
      <w:del w:id="3977" w:author="Fuller, Michelle@Waterboards" w:date="2024-09-27T08:42:00Z" w16du:dateUtc="2024-09-27T15:42:00Z">
        <w:r w:rsidRPr="0027656B" w:rsidDel="0002288E">
          <w:rPr>
            <w:szCs w:val="24"/>
            <w:rPrChange w:id="3978" w:author="Fuller, Michelle@Waterboards" w:date="2024-09-27T10:37:00Z" w16du:dateUtc="2024-09-27T17:37:00Z">
              <w:rPr>
                <w:color w:val="000000" w:themeColor="text1"/>
              </w:rPr>
            </w:rPrChange>
          </w:rPr>
          <w:delText>In contrast to point sources, which discharge wastewater of predictable quantity and quality at a discrete point (usually at the end of a pipe), n</w:delText>
        </w:r>
      </w:del>
      <w:ins w:id="3979" w:author="Fuller, Michelle@Waterboards" w:date="2024-09-27T08:42:00Z" w16du:dateUtc="2024-09-27T15:42:00Z">
        <w:r w:rsidRPr="0027656B">
          <w:rPr>
            <w:szCs w:val="24"/>
            <w:rPrChange w:id="3980" w:author="Fuller, Michelle@Waterboards" w:date="2024-09-27T10:37:00Z" w16du:dateUtc="2024-09-27T17:37:00Z">
              <w:rPr>
                <w:color w:val="000000" w:themeColor="text1"/>
              </w:rPr>
            </w:rPrChange>
          </w:rPr>
          <w:t>N</w:t>
        </w:r>
      </w:ins>
      <w:r w:rsidRPr="0027656B">
        <w:rPr>
          <w:szCs w:val="24"/>
          <w:rPrChange w:id="3981" w:author="Fuller, Michelle@Waterboards" w:date="2024-09-27T10:37:00Z" w16du:dateUtc="2024-09-27T17:37:00Z">
            <w:rPr>
              <w:color w:val="000000" w:themeColor="text1"/>
            </w:rPr>
          </w:rPrChange>
        </w:rPr>
        <w:t>onpoint source discharges are diffuse in origin and variable in quality. Management of nonpoint source discharges is in many ways more difficult to achieve</w:t>
      </w:r>
      <w:ins w:id="3982" w:author="Fuller, Michelle@Waterboards" w:date="2024-09-27T08:44:00Z" w16du:dateUtc="2024-09-27T15:44:00Z">
        <w:r w:rsidRPr="0027656B">
          <w:rPr>
            <w:szCs w:val="24"/>
            <w:rPrChange w:id="3983" w:author="Fuller, Michelle@Waterboards" w:date="2024-09-27T10:37:00Z" w16du:dateUtc="2024-09-27T17:37:00Z">
              <w:rPr>
                <w:color w:val="000000" w:themeColor="text1"/>
              </w:rPr>
            </w:rPrChange>
          </w:rPr>
          <w:t xml:space="preserve"> than point source discharges</w:t>
        </w:r>
      </w:ins>
      <w:r w:rsidRPr="0027656B">
        <w:rPr>
          <w:szCs w:val="24"/>
          <w:rPrChange w:id="3984" w:author="Fuller, Michelle@Waterboards" w:date="2024-09-27T10:37:00Z" w16du:dateUtc="2024-09-27T17:37:00Z">
            <w:rPr>
              <w:color w:val="000000" w:themeColor="text1"/>
            </w:rPr>
          </w:rPrChange>
        </w:rPr>
        <w:t>, since it requires an array of control techniques customized to local watershed conditions.</w:t>
      </w:r>
      <w:ins w:id="3985" w:author="Fuller, Michelle@Waterboards" w:date="2024-09-27T08:44:00Z" w16du:dateUtc="2024-09-27T15:44:00Z">
        <w:r w:rsidRPr="0027656B">
          <w:rPr>
            <w:szCs w:val="24"/>
            <w:rPrChange w:id="3986" w:author="Fuller, Michelle@Waterboards" w:date="2024-09-27T10:37:00Z" w16du:dateUtc="2024-09-27T17:37:00Z">
              <w:rPr>
                <w:color w:val="000000" w:themeColor="text1"/>
              </w:rPr>
            </w:rPrChange>
          </w:rPr>
          <w:t xml:space="preserve"> Management practices are structural and non-structural (operational) controls applied before, during and after pollution producing activities to eliminate or reduce the generation of nonpoint source discharges. M</w:t>
        </w:r>
      </w:ins>
      <w:ins w:id="3987" w:author="Fuller, Michelle@Waterboards" w:date="2024-10-15T10:00:00Z" w16du:dateUtc="2024-10-15T17:00:00Z">
        <w:r>
          <w:t>anagement practice</w:t>
        </w:r>
      </w:ins>
      <w:ins w:id="3988" w:author="Fuller, Michelle@Waterboards" w:date="2024-09-27T08:44:00Z" w16du:dateUtc="2024-09-27T15:44:00Z">
        <w:r w:rsidRPr="0027656B">
          <w:rPr>
            <w:szCs w:val="24"/>
            <w:rPrChange w:id="3989" w:author="Fuller, Michelle@Waterboards" w:date="2024-09-27T10:37:00Z" w16du:dateUtc="2024-09-27T17:37:00Z">
              <w:rPr>
                <w:color w:val="000000" w:themeColor="text1"/>
              </w:rPr>
            </w:rPrChange>
          </w:rPr>
          <w:t xml:space="preserve"> implementation typically requires: 1) adaptation to site specific or regional specific conditions; 2) monitoring to ensure that practices are properly applied and are effective in attaining and maintaining water quality standards; 3) immediate mitigation of a problem where the practices are not effective; and 4) improvement of </w:t>
        </w:r>
      </w:ins>
      <w:ins w:id="3990" w:author="Fuller, Michelle@Waterboards" w:date="2024-10-15T10:01:00Z" w16du:dateUtc="2024-10-15T17:01:00Z">
        <w:r>
          <w:t>management practice</w:t>
        </w:r>
      </w:ins>
      <w:ins w:id="3991" w:author="Fuller, Michelle@Waterboards" w:date="2024-09-27T08:44:00Z" w16du:dateUtc="2024-09-27T15:44:00Z">
        <w:r w:rsidRPr="0027656B">
          <w:rPr>
            <w:szCs w:val="24"/>
            <w:rPrChange w:id="3992" w:author="Fuller, Michelle@Waterboards" w:date="2024-09-27T10:37:00Z" w16du:dateUtc="2024-09-27T17:37:00Z">
              <w:rPr>
                <w:color w:val="000000" w:themeColor="text1"/>
              </w:rPr>
            </w:rPrChange>
          </w:rPr>
          <w:t xml:space="preserve"> implementation or implementation of additional </w:t>
        </w:r>
      </w:ins>
      <w:ins w:id="3993" w:author="Fuller, Michelle@Waterboards" w:date="2024-10-15T10:01:00Z" w16du:dateUtc="2024-10-15T17:01:00Z">
        <w:r>
          <w:t>practice</w:t>
        </w:r>
      </w:ins>
      <w:ins w:id="3994" w:author="Fuller, Michelle@Waterboards" w:date="2024-09-27T08:44:00Z" w16du:dateUtc="2024-09-27T15:44:00Z">
        <w:r w:rsidRPr="0027656B">
          <w:rPr>
            <w:szCs w:val="24"/>
            <w:rPrChange w:id="3995" w:author="Fuller, Michelle@Waterboards" w:date="2024-09-27T10:37:00Z" w16du:dateUtc="2024-09-27T17:37:00Z">
              <w:rPr>
                <w:color w:val="000000" w:themeColor="text1"/>
              </w:rPr>
            </w:rPrChange>
          </w:rPr>
          <w:t xml:space="preserve">s when needed to resolve a deficiency. Nonpoint source discharge in the North Coast Region </w:t>
        </w:r>
      </w:ins>
      <w:ins w:id="3996" w:author="Toft-Dupuy, Bayley@Waterboards" w:date="2025-02-14T10:21:00Z" w16du:dateUtc="2025-02-14T18:21:00Z">
        <w:r>
          <w:t>may</w:t>
        </w:r>
      </w:ins>
      <w:ins w:id="3997" w:author="Toft-Dupuy, Bayley@Waterboards" w:date="2025-02-14T10:22:00Z" w16du:dateUtc="2025-02-14T18:22:00Z">
        <w:r>
          <w:t xml:space="preserve"> </w:t>
        </w:r>
      </w:ins>
      <w:ins w:id="3998" w:author="Fuller, Michelle@Waterboards" w:date="2024-09-27T08:44:00Z" w16du:dateUtc="2024-09-27T15:44:00Z">
        <w:r w:rsidRPr="0027656B">
          <w:rPr>
            <w:szCs w:val="24"/>
            <w:rPrChange w:id="3999" w:author="Fuller, Michelle@Waterboards" w:date="2024-09-27T10:37:00Z" w16du:dateUtc="2024-09-27T17:37:00Z">
              <w:rPr>
                <w:color w:val="000000" w:themeColor="text1"/>
              </w:rPr>
            </w:rPrChange>
          </w:rPr>
          <w:t>result</w:t>
        </w:r>
        <w:del w:id="4000" w:author="Toft-Dupuy, Bayley@Waterboards" w:date="2025-02-14T10:22:00Z" w16du:dateUtc="2025-02-14T18:22:00Z">
          <w:r w:rsidRPr="0027656B" w:rsidDel="00856947">
            <w:rPr>
              <w:szCs w:val="24"/>
              <w:rPrChange w:id="4001" w:author="Fuller, Michelle@Waterboards" w:date="2024-09-27T10:37:00Z" w16du:dateUtc="2024-09-27T17:37:00Z">
                <w:rPr>
                  <w:color w:val="000000" w:themeColor="text1"/>
                </w:rPr>
              </w:rPrChange>
            </w:rPr>
            <w:delText>s</w:delText>
          </w:r>
        </w:del>
        <w:r w:rsidRPr="0027656B">
          <w:rPr>
            <w:szCs w:val="24"/>
            <w:rPrChange w:id="4002" w:author="Fuller, Michelle@Waterboards" w:date="2024-09-27T10:37:00Z" w16du:dateUtc="2024-09-27T17:37:00Z">
              <w:rPr>
                <w:color w:val="000000" w:themeColor="text1"/>
              </w:rPr>
            </w:rPrChange>
          </w:rPr>
          <w:t xml:space="preserve"> from such activities as timber, agriculture, cannabis operations and includes roads; construction; and gravel, rock and mineral mining operations, among others.</w:t>
        </w:r>
      </w:ins>
    </w:p>
    <w:p w14:paraId="2C53DF10" w14:textId="77777777" w:rsidR="00900338" w:rsidRPr="0027656B" w:rsidRDefault="00900338">
      <w:pPr>
        <w:rPr>
          <w:szCs w:val="24"/>
          <w:rPrChange w:id="4003" w:author="Fuller, Michelle@Waterboards" w:date="2024-09-27T10:37:00Z" w16du:dateUtc="2024-09-27T17:37:00Z">
            <w:rPr>
              <w:color w:val="000000" w:themeColor="text1"/>
            </w:rPr>
          </w:rPrChange>
        </w:rPr>
        <w:pPrChange w:id="4004" w:author="Fuller, Michelle@Waterboards" w:date="2025-01-21T20:26:00Z" w16du:dateUtc="2025-01-22T04:26:00Z">
          <w:pPr>
            <w:pStyle w:val="GeneralBody"/>
          </w:pPr>
        </w:pPrChange>
      </w:pPr>
      <w:del w:id="4005" w:author="Fuller, Michelle@Waterboards" w:date="2024-09-27T08:50:00Z" w16du:dateUtc="2024-09-27T15:50:00Z">
        <w:r w:rsidRPr="0027656B" w:rsidDel="006A5B0D">
          <w:rPr>
            <w:szCs w:val="24"/>
            <w:rPrChange w:id="4006" w:author="Fuller, Michelle@Waterboards" w:date="2024-09-27T10:37:00Z" w16du:dateUtc="2024-09-27T17:37:00Z">
              <w:rPr>
                <w:color w:val="000000" w:themeColor="text1"/>
              </w:rPr>
            </w:rPrChange>
          </w:rPr>
          <w:delText>Section 319 of the 1987 amendments to the federal Clean Water Act establishes the framework for nonpoint source activities. Section 319 requires each state to develop nonpoint source management plans and to conduct an assessment of the impact nonpoint sources have on the State's waterbodies. In response to these requirements, the State Water Board adopted the Nonpoint Source Management Plan in 1988 and the Water Quality Assessment in 1990</w:delText>
        </w:r>
      </w:del>
      <w:r w:rsidRPr="0027656B">
        <w:rPr>
          <w:szCs w:val="24"/>
          <w:rPrChange w:id="4007" w:author="Fuller, Michelle@Waterboards" w:date="2024-09-27T10:37:00Z" w16du:dateUtc="2024-09-27T17:37:00Z">
            <w:rPr>
              <w:color w:val="000000" w:themeColor="text1"/>
            </w:rPr>
          </w:rPrChange>
        </w:rPr>
        <w:t>.</w:t>
      </w:r>
      <w:ins w:id="4008" w:author="Fuller, Michelle@Waterboards" w:date="2024-09-27T08:49:00Z" w16du:dateUtc="2024-09-27T15:49:00Z">
        <w:r w:rsidRPr="0027656B">
          <w:rPr>
            <w:szCs w:val="24"/>
            <w:rPrChange w:id="4009" w:author="Fuller, Michelle@Waterboards" w:date="2024-09-27T10:37:00Z" w16du:dateUtc="2024-09-27T17:37:00Z">
              <w:rPr>
                <w:color w:val="000000" w:themeColor="text1"/>
              </w:rPr>
            </w:rPrChange>
          </w:rPr>
          <w:t xml:space="preserve"> The State Water Board adopted the Plan for California’s Nonpoint Source Pollution Control Program in 1999 and the Policy for Implementation and Enforcement of the Nonpoint Source Pollution Control Program in 2004.  The </w:t>
        </w:r>
      </w:ins>
      <w:ins w:id="4010" w:author="Fuller, Michelle@Waterboards" w:date="2024-10-15T10:03:00Z" w16du:dateUtc="2024-10-15T17:03:00Z">
        <w:r>
          <w:t>North Coast Water</w:t>
        </w:r>
      </w:ins>
      <w:ins w:id="4011" w:author="Fuller, Michelle@Waterboards" w:date="2024-09-27T08:49:00Z" w16du:dateUtc="2024-09-27T15:49:00Z">
        <w:r w:rsidRPr="0027656B">
          <w:rPr>
            <w:szCs w:val="24"/>
            <w:rPrChange w:id="4012" w:author="Fuller, Michelle@Waterboards" w:date="2024-09-27T10:37:00Z" w16du:dateUtc="2024-09-27T17:37:00Z">
              <w:rPr>
                <w:color w:val="000000" w:themeColor="text1"/>
              </w:rPr>
            </w:rPrChange>
          </w:rPr>
          <w:t xml:space="preserve"> Board must regulate all nonpoint sources of pollution, using the administrative permitting authorities provided by Porte</w:t>
        </w:r>
      </w:ins>
      <w:ins w:id="4013" w:author="Fuller, Michelle@Waterboards" w:date="2025-02-07T16:25:00Z" w16du:dateUtc="2025-02-08T00:25:00Z">
        <w:r>
          <w:t>r-</w:t>
        </w:r>
      </w:ins>
      <w:ins w:id="4014" w:author="Fuller, Michelle@Waterboards" w:date="2024-09-27T08:49:00Z" w16du:dateUtc="2024-09-27T15:49:00Z">
        <w:r w:rsidRPr="0027656B">
          <w:rPr>
            <w:szCs w:val="24"/>
            <w:rPrChange w:id="4015" w:author="Fuller, Michelle@Waterboards" w:date="2024-09-27T10:37:00Z" w16du:dateUtc="2024-09-27T17:37:00Z">
              <w:rPr>
                <w:color w:val="000000" w:themeColor="text1"/>
              </w:rPr>
            </w:rPrChange>
          </w:rPr>
          <w:t xml:space="preserve">Cologne.  These include: 1) Basin Plan waste discharge prohibitions, 2) Waste </w:t>
        </w:r>
        <w:r w:rsidRPr="0027656B">
          <w:rPr>
            <w:szCs w:val="24"/>
            <w:rPrChange w:id="4016" w:author="Fuller, Michelle@Waterboards" w:date="2024-09-27T10:37:00Z" w16du:dateUtc="2024-09-27T17:37:00Z">
              <w:rPr>
                <w:color w:val="000000" w:themeColor="text1"/>
              </w:rPr>
            </w:rPrChange>
          </w:rPr>
          <w:lastRenderedPageBreak/>
          <w:t>Discharge Requirements, and 3) Waivers of Waste Discharge Requirements that provide conditions for discharge and expire no later than 5 years after adoption or any combination.</w:t>
        </w:r>
      </w:ins>
    </w:p>
    <w:p w14:paraId="28A13278" w14:textId="77777777" w:rsidR="00900338" w:rsidRPr="0027656B" w:rsidDel="00C41ADB" w:rsidRDefault="00900338">
      <w:pPr>
        <w:rPr>
          <w:del w:id="4017" w:author="Fuller, Michelle@Waterboards" w:date="2024-09-27T08:50:00Z" w16du:dateUtc="2024-09-27T15:50:00Z"/>
          <w:szCs w:val="24"/>
          <w:rPrChange w:id="4018" w:author="Fuller, Michelle@Waterboards" w:date="2024-09-27T10:37:00Z" w16du:dateUtc="2024-09-27T17:37:00Z">
            <w:rPr>
              <w:del w:id="4019" w:author="Fuller, Michelle@Waterboards" w:date="2024-09-27T08:50:00Z" w16du:dateUtc="2024-09-27T15:50:00Z"/>
              <w:color w:val="000000" w:themeColor="text1"/>
            </w:rPr>
          </w:rPrChange>
        </w:rPr>
        <w:pPrChange w:id="4020" w:author="Fuller, Michelle@Waterboards" w:date="2025-01-21T20:26:00Z" w16du:dateUtc="2025-01-22T04:26:00Z">
          <w:pPr>
            <w:pStyle w:val="GeneralBody"/>
          </w:pPr>
        </w:pPrChange>
      </w:pPr>
      <w:del w:id="4021" w:author="Fuller, Michelle@Waterboards" w:date="2024-09-27T08:50:00Z" w16du:dateUtc="2024-09-27T15:50:00Z">
        <w:r w:rsidRPr="0027656B" w:rsidDel="00C41ADB">
          <w:rPr>
            <w:snapToGrid w:val="0"/>
            <w:szCs w:val="24"/>
            <w:rPrChange w:id="4022" w:author="Fuller, Michelle@Waterboards" w:date="2024-09-27T10:37:00Z" w16du:dateUtc="2024-09-27T17:37:00Z">
              <w:rPr>
                <w:color w:val="000000" w:themeColor="text1"/>
              </w:rPr>
            </w:rPrChange>
          </w:rPr>
          <w:delText xml:space="preserve">This section presents the actions intended to meet water quality objectives and protect beneficial uses with regards to nonpoint source discharges. The following measures shall be taken with respect to actual and potential nonpoint sources of water quality degradation. The action plans contained in this section are consistent with the State Water Board's Nonpoint Source Management Plan (see Section 5). The action plans emphasize cooperation with local governments and other agencies to promote the voluntary implementation of best management practices and remedial projects in a three-tiered approach: 1) voluntary implementation, 2) regulatory-based encouragement, and 3) effluent limitations. </w:delText>
        </w:r>
      </w:del>
    </w:p>
    <w:p w14:paraId="4B19EE46" w14:textId="43020802" w:rsidR="00900338" w:rsidRPr="008C7FCB" w:rsidRDefault="00EB4284" w:rsidP="006577E0">
      <w:pPr>
        <w:pStyle w:val="Heading4"/>
      </w:pPr>
      <w:bookmarkStart w:id="4023" w:name="_Toc505871684"/>
      <w:bookmarkStart w:id="4024" w:name="_Toc505931676"/>
      <w:bookmarkStart w:id="4025" w:name="_Toc508635442"/>
      <w:bookmarkStart w:id="4026" w:name="_Toc509413953"/>
      <w:bookmarkStart w:id="4027" w:name="_Toc536777828"/>
      <w:del w:id="4028" w:author="Fuller, Michelle@Waterboards" w:date="2025-03-07T18:01:00Z" w16du:dateUtc="2025-03-08T02:01:00Z">
        <w:r w:rsidDel="00EB4284">
          <w:delText xml:space="preserve">4.2.1 </w:delText>
        </w:r>
      </w:del>
      <w:proofErr w:type="gramStart"/>
      <w:r w:rsidR="005B24AF">
        <w:t xml:space="preserve">5.3.1  </w:t>
      </w:r>
      <w:r w:rsidR="00900338" w:rsidRPr="008C7FCB">
        <w:t>Action</w:t>
      </w:r>
      <w:proofErr w:type="gramEnd"/>
      <w:r w:rsidR="00900338" w:rsidRPr="008C7FCB">
        <w:t xml:space="preserve"> Plan </w:t>
      </w:r>
      <w:r w:rsidR="00900338">
        <w:t>f</w:t>
      </w:r>
      <w:r w:rsidR="00900338" w:rsidRPr="008C7FCB">
        <w:t xml:space="preserve">or Logging, Construction, </w:t>
      </w:r>
      <w:r w:rsidR="00900338">
        <w:t>a</w:t>
      </w:r>
      <w:r w:rsidR="00900338" w:rsidRPr="008C7FCB">
        <w:t>nd Associated Activities</w:t>
      </w:r>
      <w:bookmarkEnd w:id="4023"/>
      <w:bookmarkEnd w:id="4024"/>
      <w:bookmarkEnd w:id="4025"/>
      <w:bookmarkEnd w:id="4026"/>
      <w:bookmarkEnd w:id="4027"/>
    </w:p>
    <w:p w14:paraId="3CD6D49D" w14:textId="77777777" w:rsidR="00900338" w:rsidRPr="0027656B" w:rsidRDefault="00900338">
      <w:pPr>
        <w:rPr>
          <w:szCs w:val="24"/>
          <w:rPrChange w:id="4029" w:author="Fuller, Michelle@Waterboards" w:date="2024-09-27T10:37:00Z" w16du:dateUtc="2024-09-27T17:37:00Z">
            <w:rPr>
              <w:color w:val="000000" w:themeColor="text1"/>
            </w:rPr>
          </w:rPrChange>
        </w:rPr>
        <w:pPrChange w:id="4030" w:author="Fuller, Michelle@Waterboards" w:date="2025-01-21T20:26:00Z" w16du:dateUtc="2025-01-22T04:26:00Z">
          <w:pPr>
            <w:pStyle w:val="GeneralBody"/>
          </w:pPr>
        </w:pPrChange>
      </w:pPr>
      <w:r w:rsidRPr="0027656B">
        <w:rPr>
          <w:szCs w:val="24"/>
          <w:rPrChange w:id="4031" w:author="Fuller, Michelle@Waterboards" w:date="2024-09-27T10:37:00Z" w16du:dateUtc="2024-09-27T17:37:00Z">
            <w:rPr>
              <w:color w:val="000000" w:themeColor="text1"/>
            </w:rPr>
          </w:rPrChange>
        </w:rPr>
        <w:t>The following waste discharge prohibitions pertain to logging, construction, and associated activities in the North Coast Region.</w:t>
      </w:r>
    </w:p>
    <w:p w14:paraId="18A75511" w14:textId="77777777" w:rsidR="00900338" w:rsidRPr="0027656B" w:rsidRDefault="00900338" w:rsidP="00B83FB0">
      <w:pPr>
        <w:pStyle w:val="GeneralBody"/>
        <w:rPr>
          <w:rPrChange w:id="4032" w:author="Fuller, Michelle@Waterboards" w:date="2024-09-27T10:37:00Z" w16du:dateUtc="2024-09-27T17:37:00Z">
            <w:rPr>
              <w:color w:val="000000" w:themeColor="text1"/>
            </w:rPr>
          </w:rPrChange>
        </w:rPr>
      </w:pPr>
    </w:p>
    <w:p w14:paraId="66773255" w14:textId="77777777" w:rsidR="00900338" w:rsidRPr="0027656B" w:rsidRDefault="00900338">
      <w:pPr>
        <w:pStyle w:val="General1List"/>
        <w:ind w:left="720"/>
        <w:rPr>
          <w:rPrChange w:id="4033" w:author="Fuller, Michelle@Waterboards" w:date="2024-09-27T10:37:00Z" w16du:dateUtc="2024-09-27T17:37:00Z">
            <w:rPr>
              <w:color w:val="000000" w:themeColor="text1"/>
            </w:rPr>
          </w:rPrChange>
        </w:rPr>
        <w:pPrChange w:id="4034" w:author="Fuller, Michelle@Waterboards" w:date="2025-02-06T10:56:00Z" w16du:dateUtc="2025-02-06T18:56:00Z">
          <w:pPr>
            <w:pStyle w:val="General1List"/>
            <w:ind w:left="5040"/>
          </w:pPr>
        </w:pPrChange>
      </w:pPr>
      <w:r w:rsidRPr="0027656B">
        <w:rPr>
          <w:rPrChange w:id="4035" w:author="Fuller, Michelle@Waterboards" w:date="2024-09-27T10:37:00Z" w16du:dateUtc="2024-09-27T17:37:00Z">
            <w:rPr>
              <w:color w:val="000000" w:themeColor="text1"/>
            </w:rPr>
          </w:rPrChange>
        </w:rPr>
        <w:t>1.</w:t>
      </w:r>
      <w:r w:rsidRPr="0027656B">
        <w:rPr>
          <w:rPrChange w:id="4036" w:author="Fuller, Michelle@Waterboards" w:date="2024-09-27T10:37:00Z" w16du:dateUtc="2024-09-27T17:37:00Z">
            <w:rPr>
              <w:color w:val="000000" w:themeColor="text1"/>
            </w:rPr>
          </w:rPrChange>
        </w:rPr>
        <w:tab/>
        <w:t>The discharge of soil, silt, bark, slash, sawdust, or other organic and earthen material from any logging, construction, or associated activity of whatever nature into any stream or watercourse in the basin in quantities deleterious to fish, wildlife, or other beneficial uses is prohibited.</w:t>
      </w:r>
    </w:p>
    <w:p w14:paraId="05D2D9D3" w14:textId="77777777" w:rsidR="00900338" w:rsidRPr="0027656B" w:rsidRDefault="00900338">
      <w:pPr>
        <w:pStyle w:val="General1List"/>
        <w:ind w:left="720"/>
        <w:rPr>
          <w:rPrChange w:id="4037" w:author="Fuller, Michelle@Waterboards" w:date="2024-09-27T10:37:00Z" w16du:dateUtc="2024-09-27T17:37:00Z">
            <w:rPr>
              <w:color w:val="000000" w:themeColor="text1"/>
            </w:rPr>
          </w:rPrChange>
        </w:rPr>
        <w:pPrChange w:id="4038" w:author="Fuller, Michelle@Waterboards" w:date="2025-02-06T10:56:00Z" w16du:dateUtc="2025-02-06T18:56:00Z">
          <w:pPr>
            <w:pStyle w:val="General1List"/>
            <w:ind w:left="5040"/>
          </w:pPr>
        </w:pPrChange>
      </w:pPr>
      <w:r w:rsidRPr="0027656B">
        <w:rPr>
          <w:rPrChange w:id="4039" w:author="Fuller, Michelle@Waterboards" w:date="2024-09-27T10:37:00Z" w16du:dateUtc="2024-09-27T17:37:00Z">
            <w:rPr>
              <w:color w:val="000000" w:themeColor="text1"/>
            </w:rPr>
          </w:rPrChange>
        </w:rPr>
        <w:t>2.</w:t>
      </w:r>
      <w:r w:rsidRPr="0027656B">
        <w:rPr>
          <w:rPrChange w:id="4040" w:author="Fuller, Michelle@Waterboards" w:date="2024-09-27T10:37:00Z" w16du:dateUtc="2024-09-27T17:37:00Z">
            <w:rPr>
              <w:color w:val="000000" w:themeColor="text1"/>
            </w:rPr>
          </w:rPrChange>
        </w:rPr>
        <w:tab/>
        <w:t>The placing or disposal of soil, silt, bark, slash, sawdust, or other organic and earthen material from any logging, construction, or associated activity of whatever nature at locations where such material could pass into any stream or watercourse in the basin in quantities which could be deleterious to fish, wildlife, or other beneficial uses is prohibited.</w:t>
      </w:r>
    </w:p>
    <w:p w14:paraId="04FB1932" w14:textId="77777777" w:rsidR="00900338" w:rsidRPr="0027656B" w:rsidRDefault="00900338" w:rsidP="00B83FB0">
      <w:pPr>
        <w:rPr>
          <w:rPrChange w:id="4041" w:author="Fuller, Michelle@Waterboards" w:date="2024-09-27T10:37:00Z" w16du:dateUtc="2024-09-27T17:37:00Z">
            <w:rPr>
              <w:color w:val="000000" w:themeColor="text1"/>
              <w:sz w:val="20"/>
            </w:rPr>
          </w:rPrChange>
        </w:rPr>
      </w:pPr>
      <w:r w:rsidRPr="0027656B">
        <w:rPr>
          <w:rPrChange w:id="4042" w:author="Fuller, Michelle@Waterboards" w:date="2024-09-27T10:37:00Z" w16du:dateUtc="2024-09-27T17:37:00Z">
            <w:rPr>
              <w:color w:val="000000" w:themeColor="text1"/>
              <w:sz w:val="20"/>
            </w:rPr>
          </w:rPrChange>
        </w:rPr>
        <w:t xml:space="preserve">Similarly, the guidelines for implementation of the prohibitions have proven most helpful to the </w:t>
      </w:r>
      <w:del w:id="4043" w:author="Fuller, Michelle@Waterboards" w:date="2024-10-14T14:59:00Z" w16du:dateUtc="2024-10-14T21:59:00Z">
        <w:r w:rsidRPr="0027656B" w:rsidDel="005B3B2B">
          <w:rPr>
            <w:rPrChange w:id="4044" w:author="Fuller, Michelle@Waterboards" w:date="2024-09-27T10:37:00Z" w16du:dateUtc="2024-09-27T17:37:00Z">
              <w:rPr>
                <w:color w:val="000000" w:themeColor="text1"/>
                <w:sz w:val="20"/>
              </w:rPr>
            </w:rPrChange>
          </w:rPr>
          <w:delText xml:space="preserve">Regional </w:delText>
        </w:r>
      </w:del>
      <w:ins w:id="4045" w:author="Fuller, Michelle@Waterboards" w:date="2024-10-14T14:59:00Z" w16du:dateUtc="2024-10-14T21:59:00Z">
        <w:r>
          <w:t>North Coast</w:t>
        </w:r>
        <w:r w:rsidRPr="0027656B">
          <w:rPr>
            <w:rPrChange w:id="4046" w:author="Fuller, Michelle@Waterboards" w:date="2024-09-27T10:37:00Z" w16du:dateUtc="2024-09-27T17:37:00Z">
              <w:rPr>
                <w:color w:val="000000" w:themeColor="text1"/>
                <w:sz w:val="20"/>
              </w:rPr>
            </w:rPrChange>
          </w:rPr>
          <w:t xml:space="preserve"> </w:t>
        </w:r>
      </w:ins>
      <w:r w:rsidRPr="0027656B">
        <w:rPr>
          <w:rPrChange w:id="4047" w:author="Fuller, Michelle@Waterboards" w:date="2024-09-27T10:37:00Z" w16du:dateUtc="2024-09-27T17:37:00Z">
            <w:rPr>
              <w:color w:val="000000" w:themeColor="text1"/>
              <w:sz w:val="20"/>
            </w:rPr>
          </w:rPrChange>
        </w:rPr>
        <w:t>Water Board and its staff as well as to potential waste dischargers.</w:t>
      </w:r>
      <w:r w:rsidRPr="0027656B">
        <w:rPr>
          <w:vertAlign w:val="superscript"/>
          <w:rPrChange w:id="4048" w:author="Fuller, Michelle@Waterboards" w:date="2024-09-27T10:37:00Z" w16du:dateUtc="2024-09-27T17:37:00Z">
            <w:rPr>
              <w:color w:val="000000" w:themeColor="text1"/>
              <w:sz w:val="18"/>
              <w:vertAlign w:val="superscript"/>
            </w:rPr>
          </w:rPrChange>
        </w:rPr>
        <w:footnoteReference w:id="58"/>
      </w:r>
      <w:r w:rsidRPr="0027656B">
        <w:rPr>
          <w:rPrChange w:id="4049" w:author="Fuller, Michelle@Waterboards" w:date="2024-09-27T10:37:00Z" w16du:dateUtc="2024-09-27T17:37:00Z">
            <w:rPr>
              <w:color w:val="000000" w:themeColor="text1"/>
              <w:sz w:val="20"/>
            </w:rPr>
          </w:rPrChange>
        </w:rPr>
        <w:t xml:space="preserve"> They reflect state regulations, objectives, and procedures, and are as follows:</w:t>
      </w:r>
    </w:p>
    <w:p w14:paraId="300246B7" w14:textId="6546FD58" w:rsidR="00900338" w:rsidRPr="0041760C" w:rsidRDefault="00EB4284" w:rsidP="006577E0">
      <w:pPr>
        <w:pStyle w:val="Heading4"/>
      </w:pPr>
      <w:bookmarkStart w:id="4050" w:name="_Toc505871685"/>
      <w:bookmarkStart w:id="4051" w:name="_Toc505931677"/>
      <w:bookmarkStart w:id="4052" w:name="_Toc508635443"/>
      <w:bookmarkStart w:id="4053" w:name="_Toc509413954"/>
      <w:bookmarkStart w:id="4054" w:name="_Toc536777829"/>
      <w:del w:id="4055" w:author="Fuller, Michelle@Waterboards" w:date="2025-03-07T18:04:00Z" w16du:dateUtc="2025-03-08T02:04:00Z">
        <w:r w:rsidDel="00EB4284">
          <w:delText xml:space="preserve">4.2.2 </w:delText>
        </w:r>
      </w:del>
      <w:ins w:id="4056" w:author="Fuller, Michelle@Waterboards" w:date="2025-02-06T11:14:00Z" w16du:dateUtc="2025-02-06T19:14:00Z">
        <w:r w:rsidR="00900338">
          <w:t xml:space="preserve">5.3.2 </w:t>
        </w:r>
      </w:ins>
      <w:r w:rsidR="00900338" w:rsidRPr="0041760C">
        <w:t xml:space="preserve">Guidelines </w:t>
      </w:r>
      <w:r w:rsidR="00900338">
        <w:t>f</w:t>
      </w:r>
      <w:r w:rsidR="00900338" w:rsidRPr="0041760C">
        <w:t xml:space="preserve">or Implementation </w:t>
      </w:r>
      <w:r w:rsidR="00900338">
        <w:t>a</w:t>
      </w:r>
      <w:r w:rsidR="00900338" w:rsidRPr="0041760C">
        <w:t xml:space="preserve">nd Enforcement </w:t>
      </w:r>
      <w:r w:rsidR="00900338">
        <w:t>o</w:t>
      </w:r>
      <w:r w:rsidR="00900338" w:rsidRPr="0041760C">
        <w:t xml:space="preserve">f Discharge Prohibitions Relating </w:t>
      </w:r>
      <w:r w:rsidR="00900338">
        <w:t>t</w:t>
      </w:r>
      <w:r w:rsidR="00900338" w:rsidRPr="0041760C">
        <w:t xml:space="preserve">o Logging, Construction, </w:t>
      </w:r>
      <w:r w:rsidR="00900338">
        <w:t>o</w:t>
      </w:r>
      <w:r w:rsidR="00900338" w:rsidRPr="0041760C">
        <w:t>r Associated Activities</w:t>
      </w:r>
      <w:bookmarkEnd w:id="4050"/>
      <w:bookmarkEnd w:id="4051"/>
      <w:bookmarkEnd w:id="4052"/>
      <w:bookmarkEnd w:id="4053"/>
      <w:bookmarkEnd w:id="4054"/>
    </w:p>
    <w:p w14:paraId="625FB31E" w14:textId="77777777" w:rsidR="00900338" w:rsidRPr="0027656B" w:rsidRDefault="00900338">
      <w:pPr>
        <w:rPr>
          <w:szCs w:val="24"/>
          <w:rPrChange w:id="4057" w:author="Fuller, Michelle@Waterboards" w:date="2024-09-27T10:37:00Z" w16du:dateUtc="2024-09-27T17:37:00Z">
            <w:rPr>
              <w:color w:val="000000" w:themeColor="text1"/>
            </w:rPr>
          </w:rPrChange>
        </w:rPr>
        <w:pPrChange w:id="4058" w:author="Fuller, Michelle@Waterboards" w:date="2025-01-21T17:06:00Z" w16du:dateUtc="2025-01-22T01:06:00Z">
          <w:pPr>
            <w:pStyle w:val="GeneralBody"/>
          </w:pPr>
        </w:pPrChange>
      </w:pPr>
      <w:r w:rsidRPr="0027656B">
        <w:rPr>
          <w:szCs w:val="24"/>
          <w:rPrChange w:id="4059" w:author="Fuller, Michelle@Waterboards" w:date="2024-09-27T10:37:00Z" w16du:dateUtc="2024-09-27T17:37:00Z">
            <w:rPr>
              <w:color w:val="000000" w:themeColor="text1"/>
            </w:rPr>
          </w:rPrChange>
        </w:rPr>
        <w:t xml:space="preserve">These guidelines, which are hereby incorporated into the </w:t>
      </w:r>
      <w:r w:rsidRPr="00B4407E">
        <w:rPr>
          <w:i/>
          <w:iCs/>
          <w:szCs w:val="24"/>
          <w:rPrChange w:id="4060" w:author="Fuller, Michelle@Waterboards" w:date="2025-01-23T16:17:00Z" w16du:dateUtc="2025-01-24T00:17:00Z">
            <w:rPr>
              <w:color w:val="000000" w:themeColor="text1"/>
              <w:u w:val="single"/>
            </w:rPr>
          </w:rPrChange>
        </w:rPr>
        <w:t>Water Quality Control Plan for the North Coast Region</w:t>
      </w:r>
      <w:r w:rsidRPr="0027656B">
        <w:rPr>
          <w:szCs w:val="24"/>
          <w:rPrChange w:id="4061" w:author="Fuller, Michelle@Waterboards" w:date="2024-09-27T10:37:00Z" w16du:dateUtc="2024-09-27T17:37:00Z">
            <w:rPr>
              <w:color w:val="000000" w:themeColor="text1"/>
            </w:rPr>
          </w:rPrChange>
        </w:rPr>
        <w:t xml:space="preserve"> (Basin Plan), have been developed with the objective of (1) defining the criteria by which the </w:t>
      </w:r>
      <w:del w:id="4062" w:author="Fuller, Michelle@Waterboards" w:date="2024-10-14T15:02:00Z" w16du:dateUtc="2024-10-14T22:02:00Z">
        <w:r w:rsidRPr="0027656B" w:rsidDel="003F3626">
          <w:rPr>
            <w:szCs w:val="24"/>
            <w:rPrChange w:id="4063" w:author="Fuller, Michelle@Waterboards" w:date="2024-09-27T10:37:00Z" w16du:dateUtc="2024-09-27T17:37:00Z">
              <w:rPr>
                <w:color w:val="000000" w:themeColor="text1"/>
              </w:rPr>
            </w:rPrChange>
          </w:rPr>
          <w:delText xml:space="preserve">Regional </w:delText>
        </w:r>
      </w:del>
      <w:ins w:id="4064" w:author="Fuller, Michelle@Waterboards" w:date="2024-10-14T15:02:00Z" w16du:dateUtc="2024-10-14T22:02:00Z">
        <w:r>
          <w:t>North Coast</w:t>
        </w:r>
        <w:r w:rsidRPr="0027656B">
          <w:rPr>
            <w:szCs w:val="24"/>
            <w:rPrChange w:id="4065" w:author="Fuller, Michelle@Waterboards" w:date="2024-09-27T10:37:00Z" w16du:dateUtc="2024-09-27T17:37:00Z">
              <w:rPr>
                <w:color w:val="000000" w:themeColor="text1"/>
              </w:rPr>
            </w:rPrChange>
          </w:rPr>
          <w:t xml:space="preserve"> </w:t>
        </w:r>
      </w:ins>
      <w:r w:rsidRPr="0027656B">
        <w:rPr>
          <w:szCs w:val="24"/>
          <w:rPrChange w:id="4066" w:author="Fuller, Michelle@Waterboards" w:date="2024-09-27T10:37:00Z" w16du:dateUtc="2024-09-27T17:37:00Z">
            <w:rPr>
              <w:color w:val="000000" w:themeColor="text1"/>
            </w:rPr>
          </w:rPrChange>
        </w:rPr>
        <w:t xml:space="preserve">Water Board will consider that violations of the prohibitions have occurred or threaten to occur; (2) instructing the </w:t>
      </w:r>
      <w:del w:id="4067" w:author="Fuller, Michelle@Waterboards" w:date="2024-10-14T15:02:00Z" w16du:dateUtc="2024-10-14T22:02:00Z">
        <w:r w:rsidRPr="0027656B" w:rsidDel="003F3626">
          <w:rPr>
            <w:szCs w:val="24"/>
            <w:rPrChange w:id="4068" w:author="Fuller, Michelle@Waterboards" w:date="2024-09-27T10:37:00Z" w16du:dateUtc="2024-09-27T17:37:00Z">
              <w:rPr>
                <w:color w:val="000000" w:themeColor="text1"/>
              </w:rPr>
            </w:rPrChange>
          </w:rPr>
          <w:delText xml:space="preserve">Regional </w:delText>
        </w:r>
      </w:del>
      <w:ins w:id="4069" w:author="Fuller, Michelle@Waterboards" w:date="2024-10-14T15:02:00Z" w16du:dateUtc="2024-10-14T22:02:00Z">
        <w:r>
          <w:t>North Coast</w:t>
        </w:r>
        <w:r w:rsidRPr="0027656B">
          <w:rPr>
            <w:szCs w:val="24"/>
            <w:rPrChange w:id="4070" w:author="Fuller, Michelle@Waterboards" w:date="2024-09-27T10:37:00Z" w16du:dateUtc="2024-09-27T17:37:00Z">
              <w:rPr>
                <w:color w:val="000000" w:themeColor="text1"/>
              </w:rPr>
            </w:rPrChange>
          </w:rPr>
          <w:t xml:space="preserve"> </w:t>
        </w:r>
      </w:ins>
      <w:r w:rsidRPr="0027656B">
        <w:rPr>
          <w:szCs w:val="24"/>
          <w:rPrChange w:id="4071" w:author="Fuller, Michelle@Waterboards" w:date="2024-09-27T10:37:00Z" w16du:dateUtc="2024-09-27T17:37:00Z">
            <w:rPr>
              <w:color w:val="000000" w:themeColor="text1"/>
            </w:rPr>
          </w:rPrChange>
        </w:rPr>
        <w:t>Water Board staff of procedures and actions they will take in implementing the prohibitions; (3) advising all potential dischargers of the scope and intent of the prohibitions; and (4) advising all interested parties that it is the intent of th</w:t>
      </w:r>
      <w:ins w:id="4072" w:author="Fuller, Michelle@Waterboards" w:date="2024-10-14T15:03:00Z" w16du:dateUtc="2024-10-14T22:03:00Z">
        <w:r>
          <w:t>e</w:t>
        </w:r>
      </w:ins>
      <w:del w:id="4073" w:author="Fuller, Michelle@Waterboards" w:date="2024-10-14T15:03:00Z" w16du:dateUtc="2024-10-14T22:03:00Z">
        <w:r w:rsidRPr="0027656B" w:rsidDel="009E3244">
          <w:rPr>
            <w:szCs w:val="24"/>
            <w:rPrChange w:id="4074" w:author="Fuller, Michelle@Waterboards" w:date="2024-09-27T10:37:00Z" w16du:dateUtc="2024-09-27T17:37:00Z">
              <w:rPr>
                <w:color w:val="000000" w:themeColor="text1"/>
              </w:rPr>
            </w:rPrChange>
          </w:rPr>
          <w:delText>is</w:delText>
        </w:r>
      </w:del>
      <w:r w:rsidRPr="0027656B">
        <w:rPr>
          <w:szCs w:val="24"/>
          <w:rPrChange w:id="4075" w:author="Fuller, Michelle@Waterboards" w:date="2024-09-27T10:37:00Z" w16du:dateUtc="2024-09-27T17:37:00Z">
            <w:rPr>
              <w:color w:val="000000" w:themeColor="text1"/>
            </w:rPr>
          </w:rPrChange>
        </w:rPr>
        <w:t xml:space="preserve"> </w:t>
      </w:r>
      <w:del w:id="4076" w:author="Fuller, Michelle@Waterboards" w:date="2024-10-14T15:03:00Z" w16du:dateUtc="2024-10-14T22:03:00Z">
        <w:r w:rsidRPr="0027656B" w:rsidDel="009E3244">
          <w:rPr>
            <w:szCs w:val="24"/>
            <w:rPrChange w:id="4077" w:author="Fuller, Michelle@Waterboards" w:date="2024-09-27T10:37:00Z" w16du:dateUtc="2024-09-27T17:37:00Z">
              <w:rPr>
                <w:color w:val="000000" w:themeColor="text1"/>
              </w:rPr>
            </w:rPrChange>
          </w:rPr>
          <w:delText xml:space="preserve">Regional </w:delText>
        </w:r>
      </w:del>
      <w:ins w:id="4078" w:author="Fuller, Michelle@Waterboards" w:date="2024-10-14T15:03:00Z" w16du:dateUtc="2024-10-14T22:03:00Z">
        <w:r>
          <w:t>North Coast</w:t>
        </w:r>
        <w:r w:rsidRPr="0027656B">
          <w:rPr>
            <w:szCs w:val="24"/>
            <w:rPrChange w:id="4079" w:author="Fuller, Michelle@Waterboards" w:date="2024-09-27T10:37:00Z" w16du:dateUtc="2024-09-27T17:37:00Z">
              <w:rPr>
                <w:color w:val="000000" w:themeColor="text1"/>
              </w:rPr>
            </w:rPrChange>
          </w:rPr>
          <w:t xml:space="preserve"> </w:t>
        </w:r>
      </w:ins>
      <w:r w:rsidRPr="0027656B">
        <w:rPr>
          <w:szCs w:val="24"/>
          <w:rPrChange w:id="4080" w:author="Fuller, Michelle@Waterboards" w:date="2024-09-27T10:37:00Z" w16du:dateUtc="2024-09-27T17:37:00Z">
            <w:rPr>
              <w:color w:val="000000" w:themeColor="text1"/>
            </w:rPr>
          </w:rPrChange>
        </w:rPr>
        <w:t>Water Board to carry out its responsibilities in this matter in a reasonable and effective manner.</w:t>
      </w:r>
    </w:p>
    <w:p w14:paraId="0C678189" w14:textId="77777777" w:rsidR="00900338" w:rsidRPr="0027656B" w:rsidRDefault="00900338">
      <w:pPr>
        <w:pStyle w:val="Heading5"/>
        <w:rPr>
          <w:bCs/>
          <w:rPrChange w:id="4081" w:author="Fuller, Michelle@Waterboards" w:date="2024-09-27T10:37:00Z" w16du:dateUtc="2024-09-27T17:37:00Z">
            <w:rPr>
              <w:color w:val="000000" w:themeColor="text1"/>
              <w:spacing w:val="-2"/>
              <w:sz w:val="20"/>
            </w:rPr>
          </w:rPrChange>
        </w:rPr>
        <w:pPrChange w:id="4082" w:author="Fuller, Michelle@Waterboards" w:date="2025-01-21T19:12:00Z" w16du:dateUtc="2025-01-22T03:12:00Z">
          <w:pPr/>
        </w:pPrChange>
      </w:pPr>
      <w:r w:rsidRPr="0027656B">
        <w:rPr>
          <w:rPrChange w:id="4083" w:author="Fuller, Michelle@Waterboards" w:date="2024-09-27T10:37:00Z" w16du:dateUtc="2024-09-27T17:37:00Z">
            <w:rPr>
              <w:rFonts w:cs="Arial"/>
              <w:b/>
              <w:i/>
              <w:iCs/>
              <w:color w:val="000000" w:themeColor="text1"/>
              <w:spacing w:val="-2"/>
              <w:sz w:val="20"/>
            </w:rPr>
          </w:rPrChange>
        </w:rPr>
        <w:t>Criteria</w:t>
      </w:r>
    </w:p>
    <w:p w14:paraId="79E10D01" w14:textId="77777777" w:rsidR="00900338" w:rsidRPr="0027656B" w:rsidRDefault="00900338">
      <w:pPr>
        <w:pStyle w:val="General1List"/>
        <w:numPr>
          <w:ilvl w:val="0"/>
          <w:numId w:val="116"/>
        </w:numPr>
        <w:tabs>
          <w:tab w:val="clear" w:pos="2160"/>
          <w:tab w:val="clear" w:pos="5040"/>
          <w:tab w:val="left" w:pos="1440"/>
        </w:tabs>
        <w:rPr>
          <w:rPrChange w:id="4084" w:author="Fuller, Michelle@Waterboards" w:date="2024-09-27T10:37:00Z" w16du:dateUtc="2024-09-27T17:37:00Z">
            <w:rPr>
              <w:color w:val="000000" w:themeColor="text1"/>
            </w:rPr>
          </w:rPrChange>
        </w:rPr>
        <w:pPrChange w:id="4085" w:author="Fuller, Michelle@Waterboards" w:date="2025-02-06T10:56:00Z" w16du:dateUtc="2025-02-06T18:56:00Z">
          <w:pPr>
            <w:pStyle w:val="General1List"/>
            <w:numPr>
              <w:ilvl w:val="6"/>
              <w:numId w:val="116"/>
            </w:numPr>
            <w:ind w:left="720"/>
          </w:pPr>
        </w:pPrChange>
      </w:pPr>
      <w:del w:id="4086" w:author="Fuller, Michelle@Waterboards" w:date="2024-10-03T09:37:00Z" w16du:dateUtc="2024-10-03T16:37:00Z">
        <w:r w:rsidRPr="0027656B" w:rsidDel="000171D7">
          <w:rPr>
            <w:rPrChange w:id="4087" w:author="Fuller, Michelle@Waterboards" w:date="2024-09-27T10:37:00Z" w16du:dateUtc="2024-09-27T17:37:00Z">
              <w:rPr>
                <w:color w:val="000000" w:themeColor="text1"/>
              </w:rPr>
            </w:rPrChange>
          </w:rPr>
          <w:delText xml:space="preserve">Section </w:delText>
        </w:r>
      </w:del>
      <w:ins w:id="4088" w:author="Fuller, Michelle@Waterboards" w:date="2024-10-03T09:37:00Z" w16du:dateUtc="2024-10-03T16:37:00Z">
        <w:r>
          <w:t>Chapter</w:t>
        </w:r>
        <w:r w:rsidRPr="0027656B">
          <w:rPr>
            <w:rPrChange w:id="4089" w:author="Fuller, Michelle@Waterboards" w:date="2024-09-27T10:37:00Z" w16du:dateUtc="2024-09-27T17:37:00Z">
              <w:rPr>
                <w:color w:val="000000" w:themeColor="text1"/>
              </w:rPr>
            </w:rPrChange>
          </w:rPr>
          <w:t xml:space="preserve"> </w:t>
        </w:r>
      </w:ins>
      <w:r w:rsidRPr="0027656B">
        <w:rPr>
          <w:rPrChange w:id="4090" w:author="Fuller, Michelle@Waterboards" w:date="2024-09-27T10:37:00Z" w16du:dateUtc="2024-09-27T17:37:00Z">
            <w:rPr>
              <w:color w:val="000000" w:themeColor="text1"/>
            </w:rPr>
          </w:rPrChange>
        </w:rPr>
        <w:t xml:space="preserve">3 of the Basin Plan contains water quality objectives, which specify limitations on certain </w:t>
      </w:r>
      <w:r w:rsidRPr="0027656B">
        <w:rPr>
          <w:rPrChange w:id="4091" w:author="Fuller, Michelle@Waterboards" w:date="2024-09-27T10:37:00Z" w16du:dateUtc="2024-09-27T17:37:00Z">
            <w:rPr>
              <w:color w:val="000000" w:themeColor="text1"/>
            </w:rPr>
          </w:rPrChange>
        </w:rPr>
        <w:lastRenderedPageBreak/>
        <w:t xml:space="preserve">water quality parameters that are not to be exceeded </w:t>
      </w:r>
      <w:proofErr w:type="gramStart"/>
      <w:r w:rsidRPr="0027656B">
        <w:rPr>
          <w:rPrChange w:id="4092" w:author="Fuller, Michelle@Waterboards" w:date="2024-09-27T10:37:00Z" w16du:dateUtc="2024-09-27T17:37:00Z">
            <w:rPr>
              <w:color w:val="000000" w:themeColor="text1"/>
            </w:rPr>
          </w:rPrChange>
        </w:rPr>
        <w:t>as a result of</w:t>
      </w:r>
      <w:proofErr w:type="gramEnd"/>
      <w:r w:rsidRPr="0027656B">
        <w:rPr>
          <w:rPrChange w:id="4093" w:author="Fuller, Michelle@Waterboards" w:date="2024-09-27T10:37:00Z" w16du:dateUtc="2024-09-27T17:37:00Z">
            <w:rPr>
              <w:color w:val="000000" w:themeColor="text1"/>
            </w:rPr>
          </w:rPrChange>
        </w:rPr>
        <w:t xml:space="preserve"> waste discharges. Accordingly, the Executive Officer of the </w:t>
      </w:r>
      <w:del w:id="4094" w:author="Fuller, Michelle@Waterboards" w:date="2024-10-14T15:03:00Z" w16du:dateUtc="2024-10-14T22:03:00Z">
        <w:r w:rsidRPr="0027656B" w:rsidDel="0049576B">
          <w:rPr>
            <w:rPrChange w:id="4095" w:author="Fuller, Michelle@Waterboards" w:date="2024-09-27T10:37:00Z" w16du:dateUtc="2024-09-27T17:37:00Z">
              <w:rPr>
                <w:color w:val="000000" w:themeColor="text1"/>
              </w:rPr>
            </w:rPrChange>
          </w:rPr>
          <w:delText xml:space="preserve">Regional </w:delText>
        </w:r>
      </w:del>
      <w:ins w:id="4096" w:author="Fuller, Michelle@Waterboards" w:date="2024-10-14T15:03:00Z" w16du:dateUtc="2024-10-14T22:03:00Z">
        <w:r>
          <w:t>North Coast</w:t>
        </w:r>
        <w:r w:rsidRPr="0027656B">
          <w:rPr>
            <w:rPrChange w:id="4097" w:author="Fuller, Michelle@Waterboards" w:date="2024-09-27T10:37:00Z" w16du:dateUtc="2024-09-27T17:37:00Z">
              <w:rPr>
                <w:color w:val="000000" w:themeColor="text1"/>
              </w:rPr>
            </w:rPrChange>
          </w:rPr>
          <w:t xml:space="preserve"> </w:t>
        </w:r>
      </w:ins>
      <w:r w:rsidRPr="0027656B">
        <w:rPr>
          <w:rPrChange w:id="4098" w:author="Fuller, Michelle@Waterboards" w:date="2024-09-27T10:37:00Z" w16du:dateUtc="2024-09-27T17:37:00Z">
            <w:rPr>
              <w:color w:val="000000" w:themeColor="text1"/>
            </w:rPr>
          </w:rPrChange>
        </w:rPr>
        <w:t xml:space="preserve">Water Board is directed to investigate and report to the </w:t>
      </w:r>
      <w:del w:id="4099" w:author="Fuller, Michelle@Waterboards" w:date="2024-10-14T15:03:00Z" w16du:dateUtc="2024-10-14T22:03:00Z">
        <w:r w:rsidRPr="0027656B" w:rsidDel="0049576B">
          <w:rPr>
            <w:rPrChange w:id="4100" w:author="Fuller, Michelle@Waterboards" w:date="2024-09-27T10:37:00Z" w16du:dateUtc="2024-09-27T17:37:00Z">
              <w:rPr>
                <w:color w:val="000000" w:themeColor="text1"/>
              </w:rPr>
            </w:rPrChange>
          </w:rPr>
          <w:delText xml:space="preserve">Regional </w:delText>
        </w:r>
      </w:del>
      <w:ins w:id="4101" w:author="Fuller, Michelle@Waterboards" w:date="2024-10-14T15:03:00Z" w16du:dateUtc="2024-10-14T22:03:00Z">
        <w:r>
          <w:t>North Coast</w:t>
        </w:r>
        <w:r w:rsidRPr="0027656B">
          <w:rPr>
            <w:rPrChange w:id="4102" w:author="Fuller, Michelle@Waterboards" w:date="2024-09-27T10:37:00Z" w16du:dateUtc="2024-09-27T17:37:00Z">
              <w:rPr>
                <w:color w:val="000000" w:themeColor="text1"/>
              </w:rPr>
            </w:rPrChange>
          </w:rPr>
          <w:t xml:space="preserve"> </w:t>
        </w:r>
      </w:ins>
      <w:r w:rsidRPr="0027656B">
        <w:rPr>
          <w:rPrChange w:id="4103" w:author="Fuller, Michelle@Waterboards" w:date="2024-09-27T10:37:00Z" w16du:dateUtc="2024-09-27T17:37:00Z">
            <w:rPr>
              <w:color w:val="000000" w:themeColor="text1"/>
            </w:rPr>
          </w:rPrChange>
        </w:rPr>
        <w:t xml:space="preserve">Water Board evidence of violations of the water quality objectives contained in the Basin Plan which result or threaten to result in unreasonable effects on the beneficial uses of the waters of the </w:t>
      </w:r>
      <w:ins w:id="4104" w:author="Fuller, Michelle@Waterboards" w:date="2024-10-14T15:03:00Z" w16du:dateUtc="2024-10-14T22:03:00Z">
        <w:r>
          <w:t xml:space="preserve">North Coast </w:t>
        </w:r>
      </w:ins>
      <w:r w:rsidRPr="0027656B">
        <w:rPr>
          <w:rPrChange w:id="4105" w:author="Fuller, Michelle@Waterboards" w:date="2024-09-27T10:37:00Z" w16du:dateUtc="2024-09-27T17:37:00Z">
            <w:rPr>
              <w:color w:val="000000" w:themeColor="text1"/>
            </w:rPr>
          </w:rPrChange>
        </w:rPr>
        <w:t>Region. When such investigation reveals that such violations are occurring or are threatened due to the discharge or threatened discharge of waste, the Executive Officer shall take all appropriate actions as directed by the Enforcement section of these guidelines.</w:t>
      </w:r>
    </w:p>
    <w:p w14:paraId="49BCCDF5" w14:textId="77777777" w:rsidR="00900338" w:rsidRPr="0027656B" w:rsidRDefault="00900338" w:rsidP="00B83FB0">
      <w:pPr>
        <w:rPr>
          <w:snapToGrid w:val="0"/>
          <w:szCs w:val="24"/>
          <w:rPrChange w:id="4106" w:author="Fuller, Michelle@Waterboards" w:date="2024-09-27T10:37:00Z" w16du:dateUtc="2024-09-27T17:37:00Z">
            <w:rPr>
              <w:rFonts w:eastAsia="Times New Roman"/>
              <w:snapToGrid w:val="0"/>
              <w:color w:val="000000" w:themeColor="text1"/>
              <w:spacing w:val="-2"/>
              <w:sz w:val="20"/>
              <w:szCs w:val="20"/>
            </w:rPr>
          </w:rPrChange>
        </w:rPr>
      </w:pPr>
      <w:r w:rsidRPr="0027656B">
        <w:rPr>
          <w:snapToGrid w:val="0"/>
          <w:szCs w:val="24"/>
          <w:rPrChange w:id="4107" w:author="Fuller, Michelle@Waterboards" w:date="2024-09-27T10:37:00Z" w16du:dateUtc="2024-09-27T17:37:00Z">
            <w:rPr>
              <w:rFonts w:eastAsia="Times New Roman"/>
              <w:snapToGrid w:val="0"/>
              <w:color w:val="000000" w:themeColor="text1"/>
              <w:spacing w:val="-2"/>
              <w:sz w:val="20"/>
              <w:szCs w:val="20"/>
            </w:rPr>
          </w:rPrChange>
        </w:rPr>
        <w:t xml:space="preserve">The following water quality objectives, from </w:t>
      </w:r>
      <w:del w:id="4108" w:author="Fuller, Michelle@Waterboards" w:date="2024-10-03T10:02:00Z" w16du:dateUtc="2024-10-03T17:02:00Z">
        <w:r w:rsidRPr="0027656B" w:rsidDel="008D5399">
          <w:rPr>
            <w:snapToGrid w:val="0"/>
            <w:szCs w:val="24"/>
            <w:rPrChange w:id="4109" w:author="Fuller, Michelle@Waterboards" w:date="2024-09-27T10:37:00Z" w16du:dateUtc="2024-09-27T17:37:00Z">
              <w:rPr>
                <w:rFonts w:eastAsia="Times New Roman"/>
                <w:snapToGrid w:val="0"/>
                <w:color w:val="000000" w:themeColor="text1"/>
                <w:spacing w:val="-2"/>
                <w:sz w:val="20"/>
                <w:szCs w:val="20"/>
              </w:rPr>
            </w:rPrChange>
          </w:rPr>
          <w:delText xml:space="preserve">Section </w:delText>
        </w:r>
      </w:del>
      <w:ins w:id="4110" w:author="Fuller, Michelle@Waterboards" w:date="2024-10-03T10:02:00Z" w16du:dateUtc="2024-10-03T17:02:00Z">
        <w:r>
          <w:rPr>
            <w:snapToGrid w:val="0"/>
          </w:rPr>
          <w:t>Chapter</w:t>
        </w:r>
        <w:r w:rsidRPr="0027656B">
          <w:rPr>
            <w:snapToGrid w:val="0"/>
            <w:szCs w:val="24"/>
            <w:rPrChange w:id="4111" w:author="Fuller, Michelle@Waterboards" w:date="2024-09-27T10:37:00Z" w16du:dateUtc="2024-09-27T17:37:00Z">
              <w:rPr>
                <w:rFonts w:eastAsia="Times New Roman"/>
                <w:snapToGrid w:val="0"/>
                <w:color w:val="000000" w:themeColor="text1"/>
                <w:spacing w:val="-2"/>
                <w:sz w:val="20"/>
                <w:szCs w:val="20"/>
              </w:rPr>
            </w:rPrChange>
          </w:rPr>
          <w:t xml:space="preserve"> </w:t>
        </w:r>
      </w:ins>
      <w:r w:rsidRPr="0027656B">
        <w:rPr>
          <w:snapToGrid w:val="0"/>
          <w:szCs w:val="24"/>
          <w:rPrChange w:id="4112" w:author="Fuller, Michelle@Waterboards" w:date="2024-09-27T10:37:00Z" w16du:dateUtc="2024-09-27T17:37:00Z">
            <w:rPr>
              <w:rFonts w:eastAsia="Times New Roman"/>
              <w:snapToGrid w:val="0"/>
              <w:color w:val="000000" w:themeColor="text1"/>
              <w:spacing w:val="-2"/>
              <w:sz w:val="20"/>
              <w:szCs w:val="20"/>
            </w:rPr>
          </w:rPrChange>
        </w:rPr>
        <w:t>3 of the Basin Plan, are considered of particular importance in protecting beneficial uses from unreasonable effect due to discharges from logging, construction, or associated activities:</w:t>
      </w:r>
    </w:p>
    <w:p w14:paraId="6B360DBD" w14:textId="77777777" w:rsidR="00900338" w:rsidRPr="00924EBC" w:rsidRDefault="00900338" w:rsidP="00B83FB0">
      <w:pPr>
        <w:pStyle w:val="GeneraltabAList"/>
        <w:numPr>
          <w:ilvl w:val="0"/>
          <w:numId w:val="117"/>
        </w:numPr>
        <w:rPr>
          <w:sz w:val="24"/>
          <w:szCs w:val="24"/>
          <w:rPrChange w:id="4113" w:author="Fuller, Michelle@Waterboards" w:date="2025-01-21T19:01:00Z" w16du:dateUtc="2025-01-22T03:01:00Z">
            <w:rPr>
              <w:color w:val="000000" w:themeColor="text1"/>
            </w:rPr>
          </w:rPrChange>
        </w:rPr>
      </w:pPr>
      <w:r w:rsidRPr="00924EBC">
        <w:rPr>
          <w:sz w:val="24"/>
          <w:szCs w:val="24"/>
          <w:rPrChange w:id="4114" w:author="Fuller, Michelle@Waterboards" w:date="2025-01-21T19:01:00Z" w16du:dateUtc="2025-01-22T03:01:00Z">
            <w:rPr>
              <w:color w:val="000000" w:themeColor="text1"/>
            </w:rPr>
          </w:rPrChange>
        </w:rPr>
        <w:t>Waters shall be free of coloration that causes nuisance or adversely affects beneficial uses.</w:t>
      </w:r>
    </w:p>
    <w:p w14:paraId="13B9EE6B" w14:textId="77777777" w:rsidR="00900338" w:rsidRPr="00924EBC" w:rsidRDefault="00900338" w:rsidP="00B83FB0">
      <w:pPr>
        <w:pStyle w:val="GeneraltabAList"/>
        <w:numPr>
          <w:ilvl w:val="0"/>
          <w:numId w:val="117"/>
        </w:numPr>
        <w:rPr>
          <w:sz w:val="24"/>
          <w:szCs w:val="24"/>
          <w:rPrChange w:id="4115" w:author="Fuller, Michelle@Waterboards" w:date="2025-01-21T19:01:00Z" w16du:dateUtc="2025-01-22T03:01:00Z">
            <w:rPr>
              <w:color w:val="000000" w:themeColor="text1"/>
            </w:rPr>
          </w:rPrChange>
        </w:rPr>
      </w:pPr>
      <w:r w:rsidRPr="00924EBC">
        <w:rPr>
          <w:sz w:val="24"/>
          <w:szCs w:val="24"/>
          <w:rPrChange w:id="4116" w:author="Fuller, Michelle@Waterboards" w:date="2025-01-21T19:01:00Z" w16du:dateUtc="2025-01-22T03:01:00Z">
            <w:rPr>
              <w:color w:val="000000" w:themeColor="text1"/>
            </w:rPr>
          </w:rPrChange>
        </w:rPr>
        <w:t>Turbidity shall not be increased more than 20 percent above naturally occurring background levels.</w:t>
      </w:r>
    </w:p>
    <w:p w14:paraId="5EFC41EE" w14:textId="77777777" w:rsidR="00900338" w:rsidRPr="00924EBC" w:rsidRDefault="00900338" w:rsidP="00B83FB0">
      <w:pPr>
        <w:pStyle w:val="GeneraltabAList"/>
        <w:numPr>
          <w:ilvl w:val="0"/>
          <w:numId w:val="117"/>
        </w:numPr>
        <w:rPr>
          <w:sz w:val="24"/>
          <w:szCs w:val="24"/>
          <w:rPrChange w:id="4117" w:author="Fuller, Michelle@Waterboards" w:date="2025-01-21T19:01:00Z" w16du:dateUtc="2025-01-22T03:01:00Z">
            <w:rPr>
              <w:color w:val="000000" w:themeColor="text1"/>
            </w:rPr>
          </w:rPrChange>
        </w:rPr>
      </w:pPr>
      <w:r w:rsidRPr="00924EBC">
        <w:rPr>
          <w:sz w:val="24"/>
          <w:szCs w:val="24"/>
          <w:rPrChange w:id="4118" w:author="Fuller, Michelle@Waterboards" w:date="2025-01-21T19:01:00Z" w16du:dateUtc="2025-01-22T03:01:00Z">
            <w:rPr>
              <w:color w:val="000000" w:themeColor="text1"/>
            </w:rPr>
          </w:rPrChange>
        </w:rPr>
        <w:t>Waters shall not contain taste or odor</w:t>
      </w:r>
      <w:r w:rsidRPr="00924EBC">
        <w:rPr>
          <w:sz w:val="24"/>
          <w:szCs w:val="24"/>
          <w:rPrChange w:id="4119" w:author="Fuller, Michelle@Waterboards" w:date="2025-01-21T19:01:00Z" w16du:dateUtc="2025-01-22T03:01:00Z">
            <w:rPr>
              <w:color w:val="000000" w:themeColor="text1"/>
            </w:rPr>
          </w:rPrChange>
        </w:rPr>
        <w:noBreakHyphen/>
        <w:t>producing substances in concentrations that impart undesirable tastes or odors to fish flesh or other edible products of aquatic origin, that cause nuisance or adversely affect the beneficial uses.</w:t>
      </w:r>
    </w:p>
    <w:p w14:paraId="0E7A371C" w14:textId="77777777" w:rsidR="00900338" w:rsidRPr="00924EBC" w:rsidRDefault="00900338" w:rsidP="00B83FB0">
      <w:pPr>
        <w:pStyle w:val="GeneraltabAList"/>
        <w:numPr>
          <w:ilvl w:val="0"/>
          <w:numId w:val="117"/>
        </w:numPr>
        <w:rPr>
          <w:sz w:val="24"/>
          <w:szCs w:val="24"/>
          <w:rPrChange w:id="4120" w:author="Fuller, Michelle@Waterboards" w:date="2025-01-21T19:01:00Z" w16du:dateUtc="2025-01-22T03:01:00Z">
            <w:rPr>
              <w:color w:val="000000" w:themeColor="text1"/>
            </w:rPr>
          </w:rPrChange>
        </w:rPr>
      </w:pPr>
      <w:proofErr w:type="gramStart"/>
      <w:r w:rsidRPr="00924EBC">
        <w:rPr>
          <w:sz w:val="24"/>
          <w:szCs w:val="24"/>
          <w:rPrChange w:id="4121" w:author="Fuller, Michelle@Waterboards" w:date="2025-01-21T19:01:00Z" w16du:dateUtc="2025-01-22T03:01:00Z">
            <w:rPr>
              <w:color w:val="000000" w:themeColor="text1"/>
            </w:rPr>
          </w:rPrChange>
        </w:rPr>
        <w:t>Waters</w:t>
      </w:r>
      <w:proofErr w:type="gramEnd"/>
      <w:r w:rsidRPr="00924EBC">
        <w:rPr>
          <w:sz w:val="24"/>
          <w:szCs w:val="24"/>
          <w:rPrChange w:id="4122" w:author="Fuller, Michelle@Waterboards" w:date="2025-01-21T19:01:00Z" w16du:dateUtc="2025-01-22T03:01:00Z">
            <w:rPr>
              <w:color w:val="000000" w:themeColor="text1"/>
            </w:rPr>
          </w:rPrChange>
        </w:rPr>
        <w:t xml:space="preserve"> shall not contain floating material, including solids, liquids, foams, and scum, in concentrations that cause nuisance or adversely affect beneficial uses.</w:t>
      </w:r>
    </w:p>
    <w:p w14:paraId="01A0D304" w14:textId="77777777" w:rsidR="00900338" w:rsidRPr="00924EBC" w:rsidRDefault="00900338" w:rsidP="00B83FB0">
      <w:pPr>
        <w:pStyle w:val="GeneraltabAList"/>
        <w:numPr>
          <w:ilvl w:val="0"/>
          <w:numId w:val="117"/>
        </w:numPr>
        <w:rPr>
          <w:sz w:val="24"/>
          <w:szCs w:val="24"/>
          <w:rPrChange w:id="4123" w:author="Fuller, Michelle@Waterboards" w:date="2025-01-21T19:01:00Z" w16du:dateUtc="2025-01-22T03:01:00Z">
            <w:rPr>
              <w:color w:val="000000" w:themeColor="text1"/>
            </w:rPr>
          </w:rPrChange>
        </w:rPr>
      </w:pPr>
      <w:proofErr w:type="gramStart"/>
      <w:r w:rsidRPr="00924EBC">
        <w:rPr>
          <w:sz w:val="24"/>
          <w:szCs w:val="24"/>
          <w:rPrChange w:id="4124" w:author="Fuller, Michelle@Waterboards" w:date="2025-01-21T19:01:00Z" w16du:dateUtc="2025-01-22T03:01:00Z">
            <w:rPr>
              <w:color w:val="000000" w:themeColor="text1"/>
            </w:rPr>
          </w:rPrChange>
        </w:rPr>
        <w:t>Waters</w:t>
      </w:r>
      <w:proofErr w:type="gramEnd"/>
      <w:r w:rsidRPr="00924EBC">
        <w:rPr>
          <w:sz w:val="24"/>
          <w:szCs w:val="24"/>
          <w:rPrChange w:id="4125" w:author="Fuller, Michelle@Waterboards" w:date="2025-01-21T19:01:00Z" w16du:dateUtc="2025-01-22T03:01:00Z">
            <w:rPr>
              <w:color w:val="000000" w:themeColor="text1"/>
            </w:rPr>
          </w:rPrChange>
        </w:rPr>
        <w:t xml:space="preserve"> shall not contain substances in concentrations that result in deposition of material that causes nuisance or adversely affect beneficial uses.</w:t>
      </w:r>
    </w:p>
    <w:p w14:paraId="11CBE984" w14:textId="77777777" w:rsidR="00900338" w:rsidRPr="00924EBC" w:rsidRDefault="00900338" w:rsidP="00B83FB0">
      <w:pPr>
        <w:pStyle w:val="GeneraltabAList"/>
        <w:numPr>
          <w:ilvl w:val="0"/>
          <w:numId w:val="117"/>
        </w:numPr>
        <w:rPr>
          <w:sz w:val="24"/>
          <w:szCs w:val="24"/>
          <w:rPrChange w:id="4126" w:author="Fuller, Michelle@Waterboards" w:date="2025-01-21T19:01:00Z" w16du:dateUtc="2025-01-22T03:01:00Z">
            <w:rPr>
              <w:color w:val="000000" w:themeColor="text1"/>
            </w:rPr>
          </w:rPrChange>
        </w:rPr>
      </w:pPr>
      <w:r w:rsidRPr="00924EBC">
        <w:rPr>
          <w:sz w:val="24"/>
          <w:szCs w:val="24"/>
          <w:rPrChange w:id="4127" w:author="Fuller, Michelle@Waterboards" w:date="2025-01-21T19:01:00Z" w16du:dateUtc="2025-01-22T03:01:00Z">
            <w:rPr>
              <w:color w:val="000000" w:themeColor="text1"/>
            </w:rPr>
          </w:rPrChange>
        </w:rPr>
        <w:t>The suspended sediment load and suspended sediment discharge rate of surface waters shall not be altered in such a manner as to cause nuisance or adversely affect beneficial uses.</w:t>
      </w:r>
    </w:p>
    <w:p w14:paraId="56CA351C" w14:textId="77777777" w:rsidR="00900338" w:rsidRPr="00924EBC" w:rsidRDefault="00900338" w:rsidP="00B83FB0">
      <w:pPr>
        <w:pStyle w:val="GeneraltabAList"/>
        <w:numPr>
          <w:ilvl w:val="0"/>
          <w:numId w:val="117"/>
        </w:numPr>
        <w:rPr>
          <w:sz w:val="24"/>
          <w:szCs w:val="24"/>
          <w:rPrChange w:id="4128" w:author="Fuller, Michelle@Waterboards" w:date="2025-01-21T19:01:00Z" w16du:dateUtc="2025-01-22T03:01:00Z">
            <w:rPr>
              <w:color w:val="000000" w:themeColor="text1"/>
            </w:rPr>
          </w:rPrChange>
        </w:rPr>
      </w:pPr>
      <w:r w:rsidRPr="00924EBC">
        <w:rPr>
          <w:sz w:val="24"/>
          <w:szCs w:val="24"/>
          <w:rPrChange w:id="4129" w:author="Fuller, Michelle@Waterboards" w:date="2025-01-21T19:01:00Z" w16du:dateUtc="2025-01-22T03:01:00Z">
            <w:rPr>
              <w:color w:val="000000" w:themeColor="text1"/>
            </w:rPr>
          </w:rPrChange>
        </w:rPr>
        <w:t xml:space="preserve">All waters shall be maintained free of toxic substances in concentrations that are toxic </w:t>
      </w:r>
      <w:proofErr w:type="gramStart"/>
      <w:r w:rsidRPr="00924EBC">
        <w:rPr>
          <w:sz w:val="24"/>
          <w:szCs w:val="24"/>
          <w:rPrChange w:id="4130" w:author="Fuller, Michelle@Waterboards" w:date="2025-01-21T19:01:00Z" w16du:dateUtc="2025-01-22T03:01:00Z">
            <w:rPr>
              <w:color w:val="000000" w:themeColor="text1"/>
            </w:rPr>
          </w:rPrChange>
        </w:rPr>
        <w:t>to</w:t>
      </w:r>
      <w:proofErr w:type="gramEnd"/>
      <w:r w:rsidRPr="00924EBC">
        <w:rPr>
          <w:sz w:val="24"/>
          <w:szCs w:val="24"/>
          <w:rPrChange w:id="4131" w:author="Fuller, Michelle@Waterboards" w:date="2025-01-21T19:01:00Z" w16du:dateUtc="2025-01-22T03:01:00Z">
            <w:rPr>
              <w:color w:val="000000" w:themeColor="text1"/>
            </w:rPr>
          </w:rPrChange>
        </w:rPr>
        <w:t>, or that produce detrimental physiological responses in human, plant, animal, or aquatic life.</w:t>
      </w:r>
    </w:p>
    <w:p w14:paraId="26645571" w14:textId="77777777" w:rsidR="00900338" w:rsidRPr="00924EBC" w:rsidRDefault="00900338" w:rsidP="00B83FB0">
      <w:pPr>
        <w:pStyle w:val="GeneraltabAList"/>
        <w:numPr>
          <w:ilvl w:val="0"/>
          <w:numId w:val="117"/>
        </w:numPr>
        <w:rPr>
          <w:sz w:val="24"/>
          <w:szCs w:val="24"/>
          <w:rPrChange w:id="4132" w:author="Fuller, Michelle@Waterboards" w:date="2025-01-21T19:01:00Z" w16du:dateUtc="2025-01-22T03:01:00Z">
            <w:rPr>
              <w:color w:val="000000" w:themeColor="text1"/>
            </w:rPr>
          </w:rPrChange>
        </w:rPr>
      </w:pPr>
      <w:r w:rsidRPr="00924EBC">
        <w:rPr>
          <w:sz w:val="24"/>
          <w:szCs w:val="24"/>
          <w:rPrChange w:id="4133" w:author="Fuller, Michelle@Waterboards" w:date="2025-01-21T19:01:00Z" w16du:dateUtc="2025-01-22T03:01:00Z">
            <w:rPr>
              <w:color w:val="000000" w:themeColor="text1"/>
            </w:rPr>
          </w:rPrChange>
        </w:rPr>
        <w:t xml:space="preserve">Waters shall not contain </w:t>
      </w:r>
      <w:proofErr w:type="spellStart"/>
      <w:r w:rsidRPr="00924EBC">
        <w:rPr>
          <w:sz w:val="24"/>
          <w:szCs w:val="24"/>
          <w:rPrChange w:id="4134" w:author="Fuller, Michelle@Waterboards" w:date="2025-01-21T19:01:00Z" w16du:dateUtc="2025-01-22T03:01:00Z">
            <w:rPr>
              <w:color w:val="000000" w:themeColor="text1"/>
            </w:rPr>
          </w:rPrChange>
        </w:rPr>
        <w:t>biostimulatory</w:t>
      </w:r>
      <w:proofErr w:type="spellEnd"/>
      <w:r w:rsidRPr="00924EBC">
        <w:rPr>
          <w:sz w:val="24"/>
          <w:szCs w:val="24"/>
          <w:rPrChange w:id="4135" w:author="Fuller, Michelle@Waterboards" w:date="2025-01-21T19:01:00Z" w16du:dateUtc="2025-01-22T03:01:00Z">
            <w:rPr>
              <w:color w:val="000000" w:themeColor="text1"/>
            </w:rPr>
          </w:rPrChange>
        </w:rPr>
        <w:t xml:space="preserve"> substances in concentrations that promote aquatic </w:t>
      </w:r>
      <w:proofErr w:type="gramStart"/>
      <w:r w:rsidRPr="00924EBC">
        <w:rPr>
          <w:sz w:val="24"/>
          <w:szCs w:val="24"/>
          <w:rPrChange w:id="4136" w:author="Fuller, Michelle@Waterboards" w:date="2025-01-21T19:01:00Z" w16du:dateUtc="2025-01-22T03:01:00Z">
            <w:rPr>
              <w:color w:val="000000" w:themeColor="text1"/>
            </w:rPr>
          </w:rPrChange>
        </w:rPr>
        <w:t>growths</w:t>
      </w:r>
      <w:proofErr w:type="gramEnd"/>
      <w:r w:rsidRPr="00924EBC">
        <w:rPr>
          <w:sz w:val="24"/>
          <w:szCs w:val="24"/>
          <w:rPrChange w:id="4137" w:author="Fuller, Michelle@Waterboards" w:date="2025-01-21T19:01:00Z" w16du:dateUtc="2025-01-22T03:01:00Z">
            <w:rPr>
              <w:color w:val="000000" w:themeColor="text1"/>
            </w:rPr>
          </w:rPrChange>
        </w:rPr>
        <w:t xml:space="preserve"> to the extent that such growths cause nuisance or adversely affect beneficial uses.</w:t>
      </w:r>
    </w:p>
    <w:p w14:paraId="722E9F2C" w14:textId="77777777" w:rsidR="00900338" w:rsidRPr="00252D5F" w:rsidRDefault="00900338">
      <w:pPr>
        <w:rPr>
          <w:szCs w:val="24"/>
          <w:rPrChange w:id="4138" w:author="Fuller, Michelle@Waterboards" w:date="2025-01-21T19:01:00Z" w16du:dateUtc="2025-01-22T03:01:00Z">
            <w:rPr>
              <w:color w:val="000000" w:themeColor="text1"/>
            </w:rPr>
          </w:rPrChange>
        </w:rPr>
        <w:pPrChange w:id="4139" w:author="Fuller, Michelle@Waterboards" w:date="2025-01-21T19:15:00Z" w16du:dateUtc="2025-01-22T03:15:00Z">
          <w:pPr>
            <w:pStyle w:val="GeneraltabAList"/>
            <w:numPr>
              <w:numId w:val="116"/>
            </w:numPr>
            <w:ind w:hanging="360"/>
          </w:pPr>
        </w:pPrChange>
      </w:pPr>
      <w:r>
        <w:t xml:space="preserve">B. </w:t>
      </w:r>
      <w:r w:rsidRPr="00252D5F">
        <w:rPr>
          <w:szCs w:val="24"/>
          <w:rPrChange w:id="4140" w:author="Fuller, Michelle@Waterboards" w:date="2025-01-21T19:01:00Z" w16du:dateUtc="2025-01-22T03:01:00Z">
            <w:rPr>
              <w:color w:val="000000" w:themeColor="text1"/>
            </w:rPr>
          </w:rPrChange>
        </w:rPr>
        <w:t>Definitions</w:t>
      </w:r>
    </w:p>
    <w:p w14:paraId="019D53FF" w14:textId="77777777" w:rsidR="00900338" w:rsidRPr="00252D5F" w:rsidRDefault="00900338" w:rsidP="00B83FB0">
      <w:pPr>
        <w:pStyle w:val="GeneraltabAList"/>
        <w:numPr>
          <w:ilvl w:val="0"/>
          <w:numId w:val="118"/>
        </w:numPr>
        <w:rPr>
          <w:sz w:val="24"/>
          <w:szCs w:val="24"/>
          <w:rPrChange w:id="4141" w:author="Fuller, Michelle@Waterboards" w:date="2025-01-21T19:01:00Z" w16du:dateUtc="2025-01-22T03:01:00Z">
            <w:rPr>
              <w:color w:val="000000" w:themeColor="text1"/>
            </w:rPr>
          </w:rPrChange>
        </w:rPr>
      </w:pPr>
      <w:r w:rsidRPr="00252D5F">
        <w:rPr>
          <w:sz w:val="24"/>
          <w:szCs w:val="24"/>
          <w:rPrChange w:id="4142" w:author="Fuller, Michelle@Waterboards" w:date="2025-01-21T19:01:00Z" w16du:dateUtc="2025-01-22T03:01:00Z">
            <w:rPr>
              <w:color w:val="000000" w:themeColor="text1"/>
            </w:rPr>
          </w:rPrChange>
        </w:rPr>
        <w:t>Definitions for the following terms in these guidelines are provided in Section 13050 of the Porter</w:t>
      </w:r>
      <w:r w:rsidRPr="00252D5F">
        <w:rPr>
          <w:sz w:val="24"/>
          <w:szCs w:val="24"/>
          <w:rPrChange w:id="4143" w:author="Fuller, Michelle@Waterboards" w:date="2025-01-21T19:01:00Z" w16du:dateUtc="2025-01-22T03:01:00Z">
            <w:rPr>
              <w:color w:val="000000" w:themeColor="text1"/>
            </w:rPr>
          </w:rPrChange>
        </w:rPr>
        <w:noBreakHyphen/>
        <w:t>Cologne Act:</w:t>
      </w:r>
    </w:p>
    <w:p w14:paraId="0BAC1E9A" w14:textId="77777777" w:rsidR="00900338" w:rsidRPr="00475571" w:rsidRDefault="00900338">
      <w:pPr>
        <w:pStyle w:val="ListParagraph"/>
        <w:pPrChange w:id="4144" w:author="Fuller, Michelle@Waterboards" w:date="2025-01-21T19:09:00Z" w16du:dateUtc="2025-01-22T03:09:00Z">
          <w:pPr>
            <w:pStyle w:val="Generaltabtab1List"/>
            <w:numPr>
              <w:ilvl w:val="1"/>
              <w:numId w:val="46"/>
            </w:numPr>
            <w:ind w:left="990" w:hanging="360"/>
          </w:pPr>
        </w:pPrChange>
      </w:pPr>
      <w:r w:rsidRPr="00475571">
        <w:t>"</w:t>
      </w:r>
      <w:r w:rsidRPr="00475571">
        <w:rPr>
          <w:b/>
        </w:rPr>
        <w:t>Waste</w:t>
      </w:r>
      <w:r w:rsidRPr="00475571">
        <w:t xml:space="preserve">" includes sewage and </w:t>
      </w:r>
      <w:proofErr w:type="gramStart"/>
      <w:r w:rsidRPr="00475571">
        <w:t>any and all</w:t>
      </w:r>
      <w:proofErr w:type="gramEnd"/>
      <w:r w:rsidRPr="00475571">
        <w:t xml:space="preserve"> other substances, liquid, solid, gaseous, or radioactive, associated with human habitation, or of human or animal origin, or from any producing, manufacturing, or processing operation of whatever nature, including such waste placed within containers of whatever nature prior to, and for purposes </w:t>
      </w:r>
      <w:proofErr w:type="gramStart"/>
      <w:r w:rsidRPr="00475571">
        <w:t>of,</w:t>
      </w:r>
      <w:proofErr w:type="gramEnd"/>
      <w:r w:rsidRPr="00475571">
        <w:t xml:space="preserve"> disposal.</w:t>
      </w:r>
    </w:p>
    <w:p w14:paraId="651EBFED" w14:textId="77777777" w:rsidR="00900338" w:rsidRPr="0027656B" w:rsidRDefault="00900338">
      <w:pPr>
        <w:pStyle w:val="ListParagraph"/>
        <w:rPr>
          <w:rPrChange w:id="4145" w:author="Fuller, Michelle@Waterboards" w:date="2024-09-27T10:37:00Z" w16du:dateUtc="2024-09-27T17:37:00Z">
            <w:rPr>
              <w:color w:val="000000" w:themeColor="text1"/>
            </w:rPr>
          </w:rPrChange>
        </w:rPr>
        <w:pPrChange w:id="4146" w:author="Fuller, Michelle@Waterboards" w:date="2025-01-21T19:09:00Z" w16du:dateUtc="2025-01-22T03:09:00Z">
          <w:pPr>
            <w:pStyle w:val="Generaltabtab1List"/>
            <w:numPr>
              <w:ilvl w:val="1"/>
              <w:numId w:val="46"/>
            </w:numPr>
            <w:ind w:left="990" w:hanging="360"/>
          </w:pPr>
        </w:pPrChange>
      </w:pPr>
      <w:r w:rsidRPr="00475571">
        <w:t>"</w:t>
      </w:r>
      <w:r w:rsidRPr="00475571">
        <w:rPr>
          <w:b/>
        </w:rPr>
        <w:t>Beneficial uses</w:t>
      </w:r>
      <w:r w:rsidRPr="00475571">
        <w:t xml:space="preserve">" of the waters of the </w:t>
      </w:r>
      <w:r>
        <w:t>s</w:t>
      </w:r>
      <w:r w:rsidRPr="0027656B">
        <w:rPr>
          <w:rPrChange w:id="4147" w:author="Fuller, Michelle@Waterboards" w:date="2024-09-27T10:37:00Z" w16du:dateUtc="2024-09-27T17:37:00Z">
            <w:rPr>
              <w:color w:val="000000" w:themeColor="text1"/>
            </w:rPr>
          </w:rPrChange>
        </w:rPr>
        <w:t xml:space="preserve">tate that may be protected against quality </w:t>
      </w:r>
      <w:r w:rsidRPr="0027656B">
        <w:rPr>
          <w:rPrChange w:id="4148" w:author="Fuller, Michelle@Waterboards" w:date="2024-09-27T10:37:00Z" w16du:dateUtc="2024-09-27T17:37:00Z">
            <w:rPr>
              <w:color w:val="000000" w:themeColor="text1"/>
            </w:rPr>
          </w:rPrChange>
        </w:rPr>
        <w:lastRenderedPageBreak/>
        <w:t>degradation include, but are not necessarily limited to, domestic, municipal, agricultural and industrial supply; power generation; recreation, aesthetic enjoyment; navigation; and preservation and enhancement of fish, wildlife, and other aquatic resources of preserves.</w:t>
      </w:r>
    </w:p>
    <w:p w14:paraId="67B5E576" w14:textId="77777777" w:rsidR="00900338" w:rsidRPr="0027656B" w:rsidRDefault="00900338">
      <w:pPr>
        <w:pStyle w:val="ListParagraph"/>
        <w:rPr>
          <w:rPrChange w:id="4149" w:author="Fuller, Michelle@Waterboards" w:date="2024-09-27T10:37:00Z" w16du:dateUtc="2024-09-27T17:37:00Z">
            <w:rPr>
              <w:color w:val="000000" w:themeColor="text1"/>
            </w:rPr>
          </w:rPrChange>
        </w:rPr>
        <w:pPrChange w:id="4150" w:author="Fuller, Michelle@Waterboards" w:date="2025-01-21T19:09:00Z" w16du:dateUtc="2025-01-22T03:09:00Z">
          <w:pPr>
            <w:pStyle w:val="Generaltabtab1List"/>
            <w:numPr>
              <w:ilvl w:val="1"/>
              <w:numId w:val="46"/>
            </w:numPr>
            <w:ind w:left="990" w:hanging="360"/>
          </w:pPr>
        </w:pPrChange>
      </w:pPr>
      <w:r w:rsidRPr="0027656B">
        <w:rPr>
          <w:rPrChange w:id="4151" w:author="Fuller, Michelle@Waterboards" w:date="2024-09-27T10:37:00Z" w16du:dateUtc="2024-09-27T17:37:00Z">
            <w:rPr>
              <w:color w:val="000000" w:themeColor="text1"/>
            </w:rPr>
          </w:rPrChange>
        </w:rPr>
        <w:t>"</w:t>
      </w:r>
      <w:r w:rsidRPr="0027656B">
        <w:rPr>
          <w:b/>
          <w:rPrChange w:id="4152" w:author="Fuller, Michelle@Waterboards" w:date="2024-09-27T10:37:00Z" w16du:dateUtc="2024-09-27T17:37:00Z">
            <w:rPr>
              <w:b/>
              <w:color w:val="000000" w:themeColor="text1"/>
            </w:rPr>
          </w:rPrChange>
        </w:rPr>
        <w:t>Water quality objectives</w:t>
      </w:r>
      <w:r w:rsidRPr="0027656B">
        <w:rPr>
          <w:rPrChange w:id="4153" w:author="Fuller, Michelle@Waterboards" w:date="2024-09-27T10:37:00Z" w16du:dateUtc="2024-09-27T17:37:00Z">
            <w:rPr>
              <w:color w:val="000000" w:themeColor="text1"/>
            </w:rPr>
          </w:rPrChange>
        </w:rPr>
        <w:t>" means the limits or levels of water quality constituents or characteristics which are established for the reasonable protection of beneficial uses of water or the prevention of nuisance within a specific area.</w:t>
      </w:r>
    </w:p>
    <w:p w14:paraId="4830D9DA" w14:textId="77777777" w:rsidR="00900338" w:rsidRPr="0027656B" w:rsidRDefault="00900338">
      <w:pPr>
        <w:pStyle w:val="ListParagraph"/>
        <w:rPr>
          <w:rPrChange w:id="4154" w:author="Fuller, Michelle@Waterboards" w:date="2024-09-27T10:37:00Z" w16du:dateUtc="2024-09-27T17:37:00Z">
            <w:rPr>
              <w:color w:val="000000" w:themeColor="text1"/>
            </w:rPr>
          </w:rPrChange>
        </w:rPr>
        <w:pPrChange w:id="4155" w:author="Fuller, Michelle@Waterboards" w:date="2025-01-21T19:09:00Z" w16du:dateUtc="2025-01-22T03:09:00Z">
          <w:pPr>
            <w:pStyle w:val="Generaltabtab1List"/>
            <w:numPr>
              <w:ilvl w:val="1"/>
              <w:numId w:val="46"/>
            </w:numPr>
            <w:ind w:left="990" w:hanging="360"/>
          </w:pPr>
        </w:pPrChange>
      </w:pPr>
      <w:r w:rsidRPr="0027656B">
        <w:rPr>
          <w:rPrChange w:id="4156" w:author="Fuller, Michelle@Waterboards" w:date="2024-09-27T10:37:00Z" w16du:dateUtc="2024-09-27T17:37:00Z">
            <w:rPr>
              <w:color w:val="000000" w:themeColor="text1"/>
            </w:rPr>
          </w:rPrChange>
        </w:rPr>
        <w:t>"</w:t>
      </w:r>
      <w:r w:rsidRPr="0027656B">
        <w:rPr>
          <w:b/>
          <w:rPrChange w:id="4157" w:author="Fuller, Michelle@Waterboards" w:date="2024-09-27T10:37:00Z" w16du:dateUtc="2024-09-27T17:37:00Z">
            <w:rPr>
              <w:b/>
              <w:color w:val="000000" w:themeColor="text1"/>
            </w:rPr>
          </w:rPrChange>
        </w:rPr>
        <w:t>Water quality control</w:t>
      </w:r>
      <w:r w:rsidRPr="0027656B">
        <w:rPr>
          <w:rPrChange w:id="4158" w:author="Fuller, Michelle@Waterboards" w:date="2024-09-27T10:37:00Z" w16du:dateUtc="2024-09-27T17:37:00Z">
            <w:rPr>
              <w:color w:val="000000" w:themeColor="text1"/>
            </w:rPr>
          </w:rPrChange>
        </w:rPr>
        <w:t xml:space="preserve">" means the regulation of any activity or factor which may affect the quality of the waters of the </w:t>
      </w:r>
      <w:r>
        <w:t>s</w:t>
      </w:r>
      <w:r w:rsidRPr="0027656B">
        <w:rPr>
          <w:rPrChange w:id="4159" w:author="Fuller, Michelle@Waterboards" w:date="2024-09-27T10:37:00Z" w16du:dateUtc="2024-09-27T17:37:00Z">
            <w:rPr>
              <w:color w:val="000000" w:themeColor="text1"/>
            </w:rPr>
          </w:rPrChange>
        </w:rPr>
        <w:t>tate and includes   the prevention and correction of water pollution and nuisance.</w:t>
      </w:r>
    </w:p>
    <w:p w14:paraId="15224EF3" w14:textId="77777777" w:rsidR="00900338" w:rsidRPr="0027656B" w:rsidRDefault="00900338">
      <w:pPr>
        <w:pStyle w:val="ListParagraph"/>
        <w:rPr>
          <w:rPrChange w:id="4160" w:author="Fuller, Michelle@Waterboards" w:date="2024-09-27T10:37:00Z" w16du:dateUtc="2024-09-27T17:37:00Z">
            <w:rPr>
              <w:color w:val="000000" w:themeColor="text1"/>
            </w:rPr>
          </w:rPrChange>
        </w:rPr>
        <w:pPrChange w:id="4161" w:author="Fuller, Michelle@Waterboards" w:date="2025-01-21T19:09:00Z" w16du:dateUtc="2025-01-22T03:09:00Z">
          <w:pPr>
            <w:pStyle w:val="Generaltabtab1List"/>
            <w:numPr>
              <w:ilvl w:val="1"/>
              <w:numId w:val="46"/>
            </w:numPr>
            <w:ind w:left="990" w:hanging="360"/>
          </w:pPr>
        </w:pPrChange>
      </w:pPr>
      <w:r w:rsidRPr="0027656B">
        <w:rPr>
          <w:rPrChange w:id="4162" w:author="Fuller, Michelle@Waterboards" w:date="2024-09-27T10:37:00Z" w16du:dateUtc="2024-09-27T17:37:00Z">
            <w:rPr>
              <w:color w:val="000000" w:themeColor="text1"/>
            </w:rPr>
          </w:rPrChange>
        </w:rPr>
        <w:t>"</w:t>
      </w:r>
      <w:r w:rsidRPr="0027656B">
        <w:rPr>
          <w:b/>
          <w:rPrChange w:id="4163" w:author="Fuller, Michelle@Waterboards" w:date="2024-09-27T10:37:00Z" w16du:dateUtc="2024-09-27T17:37:00Z">
            <w:rPr>
              <w:b/>
              <w:color w:val="000000" w:themeColor="text1"/>
            </w:rPr>
          </w:rPrChange>
        </w:rPr>
        <w:t>Water quality control plan</w:t>
      </w:r>
      <w:r w:rsidRPr="0027656B">
        <w:rPr>
          <w:rPrChange w:id="4164" w:author="Fuller, Michelle@Waterboards" w:date="2024-09-27T10:37:00Z" w16du:dateUtc="2024-09-27T17:37:00Z">
            <w:rPr>
              <w:color w:val="000000" w:themeColor="text1"/>
            </w:rPr>
          </w:rPrChange>
        </w:rPr>
        <w:t>" consists of a designation or establishment for the waters within a specified area of (1) beneficial uses to be protected, (2) water quality objectives, and (3) a program of implementation needed for achieving water quality objectives.</w:t>
      </w:r>
    </w:p>
    <w:p w14:paraId="603B7014" w14:textId="77777777" w:rsidR="00900338" w:rsidRPr="0027656B" w:rsidRDefault="00900338">
      <w:pPr>
        <w:pStyle w:val="ListParagraph"/>
        <w:rPr>
          <w:rPrChange w:id="4165" w:author="Fuller, Michelle@Waterboards" w:date="2024-09-27T10:37:00Z" w16du:dateUtc="2024-09-27T17:37:00Z">
            <w:rPr>
              <w:color w:val="000000" w:themeColor="text1"/>
            </w:rPr>
          </w:rPrChange>
        </w:rPr>
        <w:pPrChange w:id="4166" w:author="Fuller, Michelle@Waterboards" w:date="2025-01-21T19:09:00Z" w16du:dateUtc="2025-01-22T03:09:00Z">
          <w:pPr>
            <w:pStyle w:val="Generaltabtab1List"/>
            <w:numPr>
              <w:ilvl w:val="1"/>
              <w:numId w:val="46"/>
            </w:numPr>
            <w:ind w:left="990" w:hanging="360"/>
          </w:pPr>
        </w:pPrChange>
      </w:pPr>
      <w:r w:rsidRPr="0027656B">
        <w:rPr>
          <w:rPrChange w:id="4167" w:author="Fuller, Michelle@Waterboards" w:date="2024-09-27T10:37:00Z" w16du:dateUtc="2024-09-27T17:37:00Z">
            <w:rPr>
              <w:color w:val="000000" w:themeColor="text1"/>
            </w:rPr>
          </w:rPrChange>
        </w:rPr>
        <w:t>"</w:t>
      </w:r>
      <w:r w:rsidRPr="0027656B">
        <w:rPr>
          <w:b/>
          <w:rPrChange w:id="4168" w:author="Fuller, Michelle@Waterboards" w:date="2024-09-27T10:37:00Z" w16du:dateUtc="2024-09-27T17:37:00Z">
            <w:rPr>
              <w:b/>
              <w:color w:val="000000" w:themeColor="text1"/>
            </w:rPr>
          </w:rPrChange>
        </w:rPr>
        <w:t>Pollution</w:t>
      </w:r>
      <w:r w:rsidRPr="0027656B">
        <w:rPr>
          <w:rPrChange w:id="4169" w:author="Fuller, Michelle@Waterboards" w:date="2024-09-27T10:37:00Z" w16du:dateUtc="2024-09-27T17:37:00Z">
            <w:rPr>
              <w:color w:val="000000" w:themeColor="text1"/>
            </w:rPr>
          </w:rPrChange>
        </w:rPr>
        <w:t xml:space="preserve">" means an alteration of the quality of the waters of the </w:t>
      </w:r>
      <w:del w:id="4170" w:author="Fuller, Michelle@Waterboards" w:date="2024-10-03T10:08:00Z" w16du:dateUtc="2024-10-03T17:08:00Z">
        <w:r w:rsidRPr="0027656B" w:rsidDel="00240D55">
          <w:rPr>
            <w:rPrChange w:id="4171" w:author="Fuller, Michelle@Waterboards" w:date="2024-09-27T10:37:00Z" w16du:dateUtc="2024-09-27T17:37:00Z">
              <w:rPr>
                <w:color w:val="000000" w:themeColor="text1"/>
              </w:rPr>
            </w:rPrChange>
          </w:rPr>
          <w:delText>S</w:delText>
        </w:r>
      </w:del>
      <w:ins w:id="4172" w:author="Fuller, Michelle@Waterboards" w:date="2024-10-03T10:07:00Z" w16du:dateUtc="2024-10-03T17:07:00Z">
        <w:r>
          <w:t>s</w:t>
        </w:r>
      </w:ins>
      <w:r w:rsidRPr="0027656B">
        <w:rPr>
          <w:rPrChange w:id="4173" w:author="Fuller, Michelle@Waterboards" w:date="2024-09-27T10:37:00Z" w16du:dateUtc="2024-09-27T17:37:00Z">
            <w:rPr>
              <w:color w:val="000000" w:themeColor="text1"/>
            </w:rPr>
          </w:rPrChange>
        </w:rPr>
        <w:t>tate by waste to a degree which unreasonably affects: (1) such waters for beneficial uses, or (2) facilities which serve such beneficial uses. "Pollution" may include "contamination".</w:t>
      </w:r>
    </w:p>
    <w:p w14:paraId="6347AB1F" w14:textId="77777777" w:rsidR="00900338" w:rsidRPr="00B83415" w:rsidRDefault="00900338">
      <w:pPr>
        <w:pStyle w:val="GeneraltabAList"/>
        <w:numPr>
          <w:ilvl w:val="0"/>
          <w:numId w:val="118"/>
        </w:numPr>
        <w:spacing w:before="240"/>
        <w:rPr>
          <w:sz w:val="24"/>
          <w:szCs w:val="24"/>
          <w:rPrChange w:id="4174" w:author="Fuller, Michelle@Waterboards" w:date="2025-01-21T19:12:00Z" w16du:dateUtc="2025-01-22T03:12:00Z">
            <w:rPr>
              <w:color w:val="000000" w:themeColor="text1"/>
            </w:rPr>
          </w:rPrChange>
        </w:rPr>
        <w:pPrChange w:id="4175" w:author="Fuller, Michelle@Waterboards" w:date="2025-01-21T19:13:00Z" w16du:dateUtc="2025-01-22T03:13:00Z">
          <w:pPr>
            <w:pStyle w:val="GeneraltabAList"/>
            <w:numPr>
              <w:numId w:val="118"/>
            </w:numPr>
            <w:ind w:hanging="360"/>
          </w:pPr>
        </w:pPrChange>
      </w:pPr>
      <w:r w:rsidRPr="00B83415">
        <w:rPr>
          <w:sz w:val="24"/>
          <w:szCs w:val="24"/>
          <w:rPrChange w:id="4176" w:author="Fuller, Michelle@Waterboards" w:date="2025-01-21T19:12:00Z" w16du:dateUtc="2025-01-22T03:12:00Z">
            <w:rPr>
              <w:color w:val="000000" w:themeColor="text1"/>
            </w:rPr>
          </w:rPrChange>
        </w:rPr>
        <w:t xml:space="preserve">The definition for "stream or watercourse" as those terms are used in the waste discharge prohibitions relative to logging and construction activities shall be interpreted by the </w:t>
      </w:r>
      <w:del w:id="4177" w:author="Fuller, Michelle@Waterboards" w:date="2025-01-06T15:27:00Z" w16du:dateUtc="2025-01-06T23:27:00Z">
        <w:r w:rsidRPr="00B83415" w:rsidDel="003317FE">
          <w:rPr>
            <w:sz w:val="24"/>
            <w:szCs w:val="24"/>
            <w:rPrChange w:id="4178" w:author="Fuller, Michelle@Waterboards" w:date="2025-01-21T19:12:00Z" w16du:dateUtc="2025-01-22T03:12:00Z">
              <w:rPr>
                <w:color w:val="000000" w:themeColor="text1"/>
              </w:rPr>
            </w:rPrChange>
          </w:rPr>
          <w:delText xml:space="preserve">Regional </w:delText>
        </w:r>
      </w:del>
      <w:ins w:id="4179" w:author="Fuller, Michelle@Waterboards" w:date="2025-01-06T15:27:00Z" w16du:dateUtc="2025-01-06T23:27:00Z">
        <w:r w:rsidRPr="00B83415">
          <w:rPr>
            <w:sz w:val="24"/>
            <w:szCs w:val="24"/>
            <w:rPrChange w:id="4180" w:author="Fuller, Michelle@Waterboards" w:date="2025-01-21T19:12:00Z" w16du:dateUtc="2025-01-22T03:12:00Z">
              <w:rPr/>
            </w:rPrChange>
          </w:rPr>
          <w:t>North Coast</w:t>
        </w:r>
        <w:r w:rsidRPr="00B83415">
          <w:rPr>
            <w:sz w:val="24"/>
            <w:szCs w:val="24"/>
            <w:rPrChange w:id="4181" w:author="Fuller, Michelle@Waterboards" w:date="2025-01-21T19:12:00Z" w16du:dateUtc="2025-01-22T03:12:00Z">
              <w:rPr>
                <w:color w:val="000000" w:themeColor="text1"/>
              </w:rPr>
            </w:rPrChange>
          </w:rPr>
          <w:t xml:space="preserve"> </w:t>
        </w:r>
      </w:ins>
      <w:r w:rsidRPr="00B83415">
        <w:rPr>
          <w:sz w:val="24"/>
          <w:szCs w:val="24"/>
          <w:rPrChange w:id="4182" w:author="Fuller, Michelle@Waterboards" w:date="2025-01-21T19:12:00Z" w16du:dateUtc="2025-01-22T03:12:00Z">
            <w:rPr>
              <w:color w:val="000000" w:themeColor="text1"/>
            </w:rPr>
          </w:rPrChange>
        </w:rPr>
        <w:t>Water Board to mean the following: Natural watercourse as designated by a solid line or dash and three dots symbol shown in blue on the largest scale United States Geological Survey Topographic Map most recently published.</w:t>
      </w:r>
    </w:p>
    <w:p w14:paraId="4F7CA7C4" w14:textId="77777777" w:rsidR="00900338" w:rsidRPr="0027656B" w:rsidRDefault="00900338">
      <w:pPr>
        <w:pStyle w:val="General1List"/>
        <w:numPr>
          <w:ilvl w:val="0"/>
          <w:numId w:val="231"/>
        </w:numPr>
        <w:tabs>
          <w:tab w:val="clear" w:pos="2160"/>
          <w:tab w:val="clear" w:pos="5040"/>
          <w:tab w:val="left" w:pos="1440"/>
        </w:tabs>
        <w:rPr>
          <w:rPrChange w:id="4183" w:author="Fuller, Michelle@Waterboards" w:date="2024-09-27T10:37:00Z" w16du:dateUtc="2024-09-27T17:37:00Z">
            <w:rPr>
              <w:color w:val="000000" w:themeColor="text1"/>
            </w:rPr>
          </w:rPrChange>
        </w:rPr>
        <w:pPrChange w:id="4184" w:author="Fuller, Michelle@Waterboards" w:date="2025-02-06T10:56:00Z" w16du:dateUtc="2025-02-06T18:56:00Z">
          <w:pPr>
            <w:pStyle w:val="General1List"/>
            <w:numPr>
              <w:ilvl w:val="6"/>
              <w:numId w:val="116"/>
            </w:numPr>
            <w:ind w:left="720"/>
          </w:pPr>
        </w:pPrChange>
      </w:pPr>
      <w:r w:rsidRPr="0027656B">
        <w:rPr>
          <w:rPrChange w:id="4185" w:author="Fuller, Michelle@Waterboards" w:date="2024-09-27T10:37:00Z" w16du:dateUtc="2024-09-27T17:37:00Z">
            <w:rPr>
              <w:color w:val="000000" w:themeColor="text1"/>
            </w:rPr>
          </w:rPrChange>
        </w:rPr>
        <w:t xml:space="preserve">The </w:t>
      </w:r>
      <w:del w:id="4186" w:author="Fuller, Michelle@Waterboards" w:date="2024-10-14T15:10:00Z" w16du:dateUtc="2024-10-14T22:10:00Z">
        <w:r w:rsidRPr="0027656B" w:rsidDel="005C15A9">
          <w:rPr>
            <w:rPrChange w:id="4187" w:author="Fuller, Michelle@Waterboards" w:date="2024-09-27T10:37:00Z" w16du:dateUtc="2024-09-27T17:37:00Z">
              <w:rPr>
                <w:color w:val="000000" w:themeColor="text1"/>
              </w:rPr>
            </w:rPrChange>
          </w:rPr>
          <w:delText xml:space="preserve">Regional </w:delText>
        </w:r>
      </w:del>
      <w:ins w:id="4188" w:author="Fuller, Michelle@Waterboards" w:date="2024-10-14T15:10:00Z" w16du:dateUtc="2024-10-14T22:10:00Z">
        <w:r>
          <w:t>North Coast</w:t>
        </w:r>
        <w:r w:rsidRPr="0027656B">
          <w:rPr>
            <w:rPrChange w:id="4189" w:author="Fuller, Michelle@Waterboards" w:date="2024-09-27T10:37:00Z" w16du:dateUtc="2024-09-27T17:37:00Z">
              <w:rPr>
                <w:color w:val="000000" w:themeColor="text1"/>
              </w:rPr>
            </w:rPrChange>
          </w:rPr>
          <w:t xml:space="preserve"> </w:t>
        </w:r>
      </w:ins>
      <w:r w:rsidRPr="0027656B">
        <w:rPr>
          <w:rPrChange w:id="4190" w:author="Fuller, Michelle@Waterboards" w:date="2024-09-27T10:37:00Z" w16du:dateUtc="2024-09-27T17:37:00Z">
            <w:rPr>
              <w:color w:val="000000" w:themeColor="text1"/>
            </w:rPr>
          </w:rPrChange>
        </w:rPr>
        <w:t xml:space="preserve">Water Board acknowledges that it does not have jurisdiction for direct enforcement of the rules and regulations of other local, state, or federal agencies. However, the </w:t>
      </w:r>
      <w:del w:id="4191" w:author="Fuller, Michelle@Waterboards" w:date="2024-10-14T15:10:00Z" w16du:dateUtc="2024-10-14T22:10:00Z">
        <w:r w:rsidRPr="0027656B" w:rsidDel="005C15A9">
          <w:rPr>
            <w:rPrChange w:id="4192" w:author="Fuller, Michelle@Waterboards" w:date="2024-09-27T10:37:00Z" w16du:dateUtc="2024-09-27T17:37:00Z">
              <w:rPr>
                <w:color w:val="000000" w:themeColor="text1"/>
              </w:rPr>
            </w:rPrChange>
          </w:rPr>
          <w:delText xml:space="preserve">Regional </w:delText>
        </w:r>
      </w:del>
      <w:ins w:id="4193" w:author="Fuller, Michelle@Waterboards" w:date="2024-10-14T15:10:00Z" w16du:dateUtc="2024-10-14T22:10:00Z">
        <w:r>
          <w:t>North Coast</w:t>
        </w:r>
        <w:r w:rsidRPr="0027656B">
          <w:rPr>
            <w:rPrChange w:id="4194" w:author="Fuller, Michelle@Waterboards" w:date="2024-09-27T10:37:00Z" w16du:dateUtc="2024-09-27T17:37:00Z">
              <w:rPr>
                <w:color w:val="000000" w:themeColor="text1"/>
              </w:rPr>
            </w:rPrChange>
          </w:rPr>
          <w:t xml:space="preserve"> </w:t>
        </w:r>
      </w:ins>
      <w:r w:rsidRPr="0027656B">
        <w:rPr>
          <w:rPrChange w:id="4195" w:author="Fuller, Michelle@Waterboards" w:date="2024-09-27T10:37:00Z" w16du:dateUtc="2024-09-27T17:37:00Z">
            <w:rPr>
              <w:color w:val="000000" w:themeColor="text1"/>
            </w:rPr>
          </w:rPrChange>
        </w:rPr>
        <w:t xml:space="preserve">Water Board directs the Executive Officer to investigate the violation or threatened violation of those rules and regulations of other agencies which have been adopted to protect the quality of the waters in the </w:t>
      </w:r>
      <w:ins w:id="4196" w:author="Fuller, Michelle@Waterboards" w:date="2024-10-14T15:10:00Z" w16du:dateUtc="2024-10-14T22:10:00Z">
        <w:r>
          <w:t xml:space="preserve">North Coast </w:t>
        </w:r>
      </w:ins>
      <w:r w:rsidRPr="0027656B">
        <w:rPr>
          <w:rPrChange w:id="4197" w:author="Fuller, Michelle@Waterboards" w:date="2024-09-27T10:37:00Z" w16du:dateUtc="2024-09-27T17:37:00Z">
            <w:rPr>
              <w:color w:val="000000" w:themeColor="text1"/>
            </w:rPr>
          </w:rPrChange>
        </w:rPr>
        <w:t>Region. The violation of the following rules, regulations, or provisions may be considered a threatened violation of the waste discharge prohibitions and accordingly the Executive Officer shall take appropriate action as directed by the Enforcement section of these guidelines.</w:t>
      </w:r>
    </w:p>
    <w:p w14:paraId="7C3CEC6E" w14:textId="77777777" w:rsidR="00900338" w:rsidRPr="007421ED" w:rsidRDefault="00900338" w:rsidP="00B83FB0">
      <w:pPr>
        <w:pStyle w:val="GeneraltabAList"/>
        <w:numPr>
          <w:ilvl w:val="0"/>
          <w:numId w:val="120"/>
        </w:numPr>
        <w:rPr>
          <w:sz w:val="24"/>
          <w:szCs w:val="24"/>
          <w:rPrChange w:id="4198" w:author="Fuller, Michelle@Waterboards" w:date="2025-01-21T20:11:00Z" w16du:dateUtc="2025-01-22T04:11:00Z">
            <w:rPr>
              <w:color w:val="000000" w:themeColor="text1"/>
            </w:rPr>
          </w:rPrChange>
        </w:rPr>
      </w:pPr>
      <w:r w:rsidRPr="007421ED">
        <w:rPr>
          <w:sz w:val="24"/>
          <w:szCs w:val="24"/>
          <w:rPrChange w:id="4199" w:author="Fuller, Michelle@Waterboards" w:date="2025-01-21T20:11:00Z" w16du:dateUtc="2025-01-22T04:11:00Z">
            <w:rPr>
              <w:color w:val="000000" w:themeColor="text1"/>
            </w:rPr>
          </w:rPrChange>
        </w:rPr>
        <w:t>A violation of current rules for forest practices relating to erosion control or water quality protection in any logging or related activity being conducted pursuant to regulations administered by the California Department of Forestry and Fire Protection.</w:t>
      </w:r>
    </w:p>
    <w:p w14:paraId="48473D2F" w14:textId="77777777" w:rsidR="00900338" w:rsidRPr="007421ED" w:rsidRDefault="00900338" w:rsidP="00B83FB0">
      <w:pPr>
        <w:pStyle w:val="GeneraltabAList"/>
        <w:numPr>
          <w:ilvl w:val="0"/>
          <w:numId w:val="120"/>
        </w:numPr>
        <w:rPr>
          <w:sz w:val="24"/>
          <w:szCs w:val="24"/>
          <w:rPrChange w:id="4200" w:author="Fuller, Michelle@Waterboards" w:date="2025-01-21T20:11:00Z" w16du:dateUtc="2025-01-22T04:11:00Z">
            <w:rPr>
              <w:color w:val="000000" w:themeColor="text1"/>
            </w:rPr>
          </w:rPrChange>
        </w:rPr>
      </w:pPr>
      <w:r w:rsidRPr="007421ED">
        <w:rPr>
          <w:sz w:val="24"/>
          <w:szCs w:val="24"/>
          <w:rPrChange w:id="4201" w:author="Fuller, Michelle@Waterboards" w:date="2025-01-21T20:11:00Z" w16du:dateUtc="2025-01-22T04:11:00Z">
            <w:rPr>
              <w:color w:val="000000" w:themeColor="text1"/>
            </w:rPr>
          </w:rPrChange>
        </w:rPr>
        <w:t xml:space="preserve">A violation of the Best Management Practices designated in the U.S. Forest Service document entitled "Water Quality Management for National Forest System Lands in California", dated </w:t>
      </w:r>
      <w:proofErr w:type="gramStart"/>
      <w:r w:rsidRPr="007421ED">
        <w:rPr>
          <w:sz w:val="24"/>
          <w:szCs w:val="24"/>
          <w:rPrChange w:id="4202" w:author="Fuller, Michelle@Waterboards" w:date="2025-01-21T20:11:00Z" w16du:dateUtc="2025-01-22T04:11:00Z">
            <w:rPr>
              <w:color w:val="000000" w:themeColor="text1"/>
            </w:rPr>
          </w:rPrChange>
        </w:rPr>
        <w:t>April,</w:t>
      </w:r>
      <w:proofErr w:type="gramEnd"/>
      <w:r w:rsidRPr="007421ED">
        <w:rPr>
          <w:sz w:val="24"/>
          <w:szCs w:val="24"/>
          <w:rPrChange w:id="4203" w:author="Fuller, Michelle@Waterboards" w:date="2025-01-21T20:11:00Z" w16du:dateUtc="2025-01-22T04:11:00Z">
            <w:rPr>
              <w:color w:val="000000" w:themeColor="text1"/>
            </w:rPr>
          </w:rPrChange>
        </w:rPr>
        <w:t xml:space="preserve"> 1979.</w:t>
      </w:r>
    </w:p>
    <w:p w14:paraId="70030C69" w14:textId="77777777" w:rsidR="00900338" w:rsidRPr="007421ED" w:rsidRDefault="00900338" w:rsidP="00B83FB0">
      <w:pPr>
        <w:pStyle w:val="GeneraltabAList"/>
        <w:numPr>
          <w:ilvl w:val="0"/>
          <w:numId w:val="120"/>
        </w:numPr>
        <w:rPr>
          <w:sz w:val="24"/>
          <w:szCs w:val="24"/>
          <w:rPrChange w:id="4204" w:author="Fuller, Michelle@Waterboards" w:date="2025-01-21T20:11:00Z" w16du:dateUtc="2025-01-22T04:11:00Z">
            <w:rPr>
              <w:color w:val="000000" w:themeColor="text1"/>
            </w:rPr>
          </w:rPrChange>
        </w:rPr>
      </w:pPr>
      <w:r w:rsidRPr="007421ED">
        <w:rPr>
          <w:sz w:val="24"/>
          <w:szCs w:val="24"/>
          <w:rPrChange w:id="4205" w:author="Fuller, Michelle@Waterboards" w:date="2025-01-21T20:11:00Z" w16du:dateUtc="2025-01-22T04:11:00Z">
            <w:rPr>
              <w:color w:val="000000" w:themeColor="text1"/>
            </w:rPr>
          </w:rPrChange>
        </w:rPr>
        <w:t xml:space="preserve">A violation of the water pollution control provisions of the current California Standard Specifications in any highway project being constructed under contract </w:t>
      </w:r>
      <w:proofErr w:type="gramStart"/>
      <w:r w:rsidRPr="007421ED">
        <w:rPr>
          <w:sz w:val="24"/>
          <w:szCs w:val="24"/>
          <w:rPrChange w:id="4206" w:author="Fuller, Michelle@Waterboards" w:date="2025-01-21T20:11:00Z" w16du:dateUtc="2025-01-22T04:11:00Z">
            <w:rPr>
              <w:color w:val="000000" w:themeColor="text1"/>
            </w:rPr>
          </w:rPrChange>
        </w:rPr>
        <w:t>entered into</w:t>
      </w:r>
      <w:proofErr w:type="gramEnd"/>
      <w:r w:rsidRPr="007421ED">
        <w:rPr>
          <w:sz w:val="24"/>
          <w:szCs w:val="24"/>
          <w:rPrChange w:id="4207" w:author="Fuller, Michelle@Waterboards" w:date="2025-01-21T20:11:00Z" w16du:dateUtc="2025-01-22T04:11:00Z">
            <w:rPr>
              <w:color w:val="000000" w:themeColor="text1"/>
            </w:rPr>
          </w:rPrChange>
        </w:rPr>
        <w:t xml:space="preserve"> by the Department of Transportation, State Department of Public Works.</w:t>
      </w:r>
    </w:p>
    <w:p w14:paraId="40001E44" w14:textId="77777777" w:rsidR="00900338" w:rsidRPr="007421ED" w:rsidRDefault="00900338" w:rsidP="00B83FB0">
      <w:pPr>
        <w:pStyle w:val="GeneraltabAList"/>
        <w:numPr>
          <w:ilvl w:val="0"/>
          <w:numId w:val="120"/>
        </w:numPr>
        <w:rPr>
          <w:b/>
          <w:sz w:val="24"/>
          <w:szCs w:val="24"/>
          <w:rPrChange w:id="4208" w:author="Fuller, Michelle@Waterboards" w:date="2025-01-21T20:11:00Z" w16du:dateUtc="2025-01-22T04:11:00Z">
            <w:rPr>
              <w:b/>
              <w:color w:val="000000" w:themeColor="text1"/>
            </w:rPr>
          </w:rPrChange>
        </w:rPr>
      </w:pPr>
      <w:r w:rsidRPr="007421ED">
        <w:rPr>
          <w:sz w:val="24"/>
          <w:szCs w:val="24"/>
          <w:rPrChange w:id="4209" w:author="Fuller, Michelle@Waterboards" w:date="2025-01-21T20:11:00Z" w16du:dateUtc="2025-01-22T04:11:00Z">
            <w:rPr>
              <w:color w:val="000000" w:themeColor="text1"/>
            </w:rPr>
          </w:rPrChange>
        </w:rPr>
        <w:t xml:space="preserve">A violation of Sections 1601, 1602, 1603, 5650, and 5948 of the California Fish and </w:t>
      </w:r>
      <w:del w:id="4210" w:author="Fuller, Michelle@Waterboards" w:date="2024-10-02T15:46:00Z" w16du:dateUtc="2024-10-02T22:46:00Z">
        <w:r w:rsidRPr="007421ED" w:rsidDel="0098713E">
          <w:rPr>
            <w:sz w:val="24"/>
            <w:szCs w:val="24"/>
            <w:rPrChange w:id="4211" w:author="Fuller, Michelle@Waterboards" w:date="2025-01-21T20:11:00Z" w16du:dateUtc="2025-01-22T04:11:00Z">
              <w:rPr>
                <w:color w:val="000000" w:themeColor="text1"/>
              </w:rPr>
            </w:rPrChange>
          </w:rPr>
          <w:delText xml:space="preserve">Game </w:delText>
        </w:r>
      </w:del>
      <w:ins w:id="4212" w:author="Fuller, Michelle@Waterboards" w:date="2024-10-02T15:46:00Z" w16du:dateUtc="2024-10-02T22:46:00Z">
        <w:r w:rsidRPr="007421ED">
          <w:rPr>
            <w:sz w:val="24"/>
            <w:szCs w:val="24"/>
            <w:rPrChange w:id="4213" w:author="Fuller, Michelle@Waterboards" w:date="2025-01-21T20:11:00Z" w16du:dateUtc="2025-01-22T04:11:00Z">
              <w:rPr/>
            </w:rPrChange>
          </w:rPr>
          <w:t xml:space="preserve">Wildlife </w:t>
        </w:r>
      </w:ins>
      <w:r w:rsidRPr="007421ED">
        <w:rPr>
          <w:sz w:val="24"/>
          <w:szCs w:val="24"/>
          <w:rPrChange w:id="4214" w:author="Fuller, Michelle@Waterboards" w:date="2025-01-21T20:11:00Z" w16du:dateUtc="2025-01-22T04:11:00Z">
            <w:rPr>
              <w:color w:val="000000" w:themeColor="text1"/>
            </w:rPr>
          </w:rPrChange>
        </w:rPr>
        <w:t>Code when such violation involves activities or discharges enumerated in the aforesaid prohibition.</w:t>
      </w:r>
    </w:p>
    <w:p w14:paraId="5F95F5EF" w14:textId="77777777" w:rsidR="00900338" w:rsidRPr="0027656B" w:rsidRDefault="00900338">
      <w:pPr>
        <w:pStyle w:val="Heading5"/>
        <w:rPr>
          <w:bCs/>
          <w:rPrChange w:id="4215" w:author="Fuller, Michelle@Waterboards" w:date="2024-09-27T10:37:00Z" w16du:dateUtc="2024-09-27T17:37:00Z">
            <w:rPr>
              <w:b/>
              <w:color w:val="000000" w:themeColor="text1"/>
            </w:rPr>
          </w:rPrChange>
        </w:rPr>
        <w:pPrChange w:id="4216" w:author="Fuller, Michelle@Waterboards" w:date="2025-01-21T19:22:00Z" w16du:dateUtc="2025-01-22T03:22:00Z">
          <w:pPr>
            <w:pStyle w:val="GeneraltabAList"/>
          </w:pPr>
        </w:pPrChange>
      </w:pPr>
      <w:r w:rsidRPr="0027656B">
        <w:rPr>
          <w:rPrChange w:id="4217" w:author="Fuller, Michelle@Waterboards" w:date="2024-09-27T10:37:00Z" w16du:dateUtc="2024-09-27T17:37:00Z">
            <w:rPr>
              <w:b/>
              <w:i/>
              <w:iCs/>
              <w:color w:val="000000" w:themeColor="text1"/>
            </w:rPr>
          </w:rPrChange>
        </w:rPr>
        <w:t>Investigative and Coordinating Activities</w:t>
      </w:r>
    </w:p>
    <w:p w14:paraId="1708CCDC" w14:textId="77777777" w:rsidR="00900338" w:rsidRPr="0027656B" w:rsidRDefault="00900338">
      <w:pPr>
        <w:pStyle w:val="General1List"/>
        <w:numPr>
          <w:ilvl w:val="0"/>
          <w:numId w:val="121"/>
        </w:numPr>
        <w:tabs>
          <w:tab w:val="clear" w:pos="2160"/>
          <w:tab w:val="clear" w:pos="5040"/>
          <w:tab w:val="left" w:pos="1440"/>
        </w:tabs>
        <w:rPr>
          <w:rPrChange w:id="4218" w:author="Fuller, Michelle@Waterboards" w:date="2024-09-27T10:37:00Z" w16du:dateUtc="2024-09-27T17:37:00Z">
            <w:rPr>
              <w:color w:val="000000" w:themeColor="text1"/>
            </w:rPr>
          </w:rPrChange>
        </w:rPr>
        <w:pPrChange w:id="4219" w:author="Fuller, Michelle@Waterboards" w:date="2025-02-06T10:56:00Z" w16du:dateUtc="2025-02-06T18:56:00Z">
          <w:pPr>
            <w:pStyle w:val="General1List"/>
            <w:numPr>
              <w:ilvl w:val="6"/>
              <w:numId w:val="121"/>
            </w:numPr>
            <w:ind w:left="720"/>
          </w:pPr>
        </w:pPrChange>
      </w:pPr>
      <w:r w:rsidRPr="0027656B">
        <w:rPr>
          <w:rPrChange w:id="4220" w:author="Fuller, Michelle@Waterboards" w:date="2024-09-27T10:37:00Z" w16du:dateUtc="2024-09-27T17:37:00Z">
            <w:rPr>
              <w:color w:val="000000" w:themeColor="text1"/>
            </w:rPr>
          </w:rPrChange>
        </w:rPr>
        <w:lastRenderedPageBreak/>
        <w:t xml:space="preserve">The </w:t>
      </w:r>
      <w:del w:id="4221" w:author="Fuller, Michelle@Waterboards" w:date="2024-10-14T15:11:00Z" w16du:dateUtc="2024-10-14T22:11:00Z">
        <w:r w:rsidRPr="0027656B" w:rsidDel="003F7EE5">
          <w:rPr>
            <w:rPrChange w:id="4222" w:author="Fuller, Michelle@Waterboards" w:date="2024-09-27T10:37:00Z" w16du:dateUtc="2024-09-27T17:37:00Z">
              <w:rPr>
                <w:color w:val="000000" w:themeColor="text1"/>
              </w:rPr>
            </w:rPrChange>
          </w:rPr>
          <w:delText xml:space="preserve">Regional </w:delText>
        </w:r>
      </w:del>
      <w:ins w:id="4223" w:author="Fuller, Michelle@Waterboards" w:date="2024-10-14T15:11:00Z" w16du:dateUtc="2024-10-14T22:11:00Z">
        <w:r>
          <w:t>North Coast</w:t>
        </w:r>
        <w:r w:rsidRPr="0027656B">
          <w:rPr>
            <w:rPrChange w:id="4224" w:author="Fuller, Michelle@Waterboards" w:date="2024-09-27T10:37:00Z" w16du:dateUtc="2024-09-27T17:37:00Z">
              <w:rPr>
                <w:color w:val="000000" w:themeColor="text1"/>
              </w:rPr>
            </w:rPrChange>
          </w:rPr>
          <w:t xml:space="preserve"> </w:t>
        </w:r>
      </w:ins>
      <w:r w:rsidRPr="0027656B">
        <w:rPr>
          <w:rPrChange w:id="4225" w:author="Fuller, Michelle@Waterboards" w:date="2024-09-27T10:37:00Z" w16du:dateUtc="2024-09-27T17:37:00Z">
            <w:rPr>
              <w:color w:val="000000" w:themeColor="text1"/>
            </w:rPr>
          </w:rPrChange>
        </w:rPr>
        <w:t>Water Board directs the Executive Officer to implement the following investigative activities. It is intended that, wherever possible, existing state reporting procedures and requirements will be utilized to minimize additional administrative burden on prospective waste dischargers.</w:t>
      </w:r>
    </w:p>
    <w:p w14:paraId="47A7D123" w14:textId="77777777" w:rsidR="00900338" w:rsidRPr="001B6D5C" w:rsidRDefault="00900338" w:rsidP="00900338">
      <w:pPr>
        <w:pStyle w:val="GeneraltabAList"/>
        <w:numPr>
          <w:ilvl w:val="0"/>
          <w:numId w:val="277"/>
        </w:numPr>
        <w:rPr>
          <w:sz w:val="24"/>
          <w:szCs w:val="24"/>
        </w:rPr>
      </w:pPr>
      <w:r w:rsidRPr="007E07BA">
        <w:rPr>
          <w:sz w:val="24"/>
          <w:szCs w:val="24"/>
          <w:rPrChange w:id="4226" w:author="Fuller, Michelle@Waterboards" w:date="2025-01-21T20:16:00Z" w16du:dateUtc="2025-01-22T04:16:00Z">
            <w:rPr>
              <w:color w:val="000000" w:themeColor="text1"/>
            </w:rPr>
          </w:rPrChange>
        </w:rPr>
        <w:t xml:space="preserve">The staff of the </w:t>
      </w:r>
      <w:del w:id="4227" w:author="Fuller, Michelle@Waterboards" w:date="2024-10-14T15:11:00Z" w16du:dateUtc="2024-10-14T22:11:00Z">
        <w:r w:rsidRPr="007E07BA" w:rsidDel="003F7EE5">
          <w:rPr>
            <w:sz w:val="24"/>
            <w:szCs w:val="24"/>
            <w:rPrChange w:id="4228" w:author="Fuller, Michelle@Waterboards" w:date="2025-01-21T20:16:00Z" w16du:dateUtc="2025-01-22T04:16:00Z">
              <w:rPr>
                <w:color w:val="000000" w:themeColor="text1"/>
              </w:rPr>
            </w:rPrChange>
          </w:rPr>
          <w:delText xml:space="preserve">Regional </w:delText>
        </w:r>
      </w:del>
      <w:ins w:id="4229" w:author="Fuller, Michelle@Waterboards" w:date="2024-10-14T15:11:00Z" w16du:dateUtc="2024-10-14T22:11:00Z">
        <w:r w:rsidRPr="007E07BA">
          <w:rPr>
            <w:sz w:val="24"/>
            <w:szCs w:val="24"/>
            <w:rPrChange w:id="4230" w:author="Fuller, Michelle@Waterboards" w:date="2025-01-21T20:16:00Z" w16du:dateUtc="2025-01-22T04:16:00Z">
              <w:rPr/>
            </w:rPrChange>
          </w:rPr>
          <w:t>North Coast</w:t>
        </w:r>
        <w:r w:rsidRPr="007E07BA">
          <w:rPr>
            <w:sz w:val="24"/>
            <w:szCs w:val="24"/>
            <w:rPrChange w:id="4231" w:author="Fuller, Michelle@Waterboards" w:date="2025-01-21T20:16:00Z" w16du:dateUtc="2025-01-22T04:16:00Z">
              <w:rPr>
                <w:color w:val="000000" w:themeColor="text1"/>
              </w:rPr>
            </w:rPrChange>
          </w:rPr>
          <w:t xml:space="preserve"> </w:t>
        </w:r>
      </w:ins>
      <w:r w:rsidRPr="007E07BA">
        <w:rPr>
          <w:sz w:val="24"/>
          <w:szCs w:val="24"/>
          <w:rPrChange w:id="4232" w:author="Fuller, Michelle@Waterboards" w:date="2025-01-21T20:16:00Z" w16du:dateUtc="2025-01-22T04:16:00Z">
            <w:rPr>
              <w:color w:val="000000" w:themeColor="text1"/>
            </w:rPr>
          </w:rPrChange>
        </w:rPr>
        <w:t xml:space="preserve">Water Board is directed to investigate and review, on a continuing basis, logging operations, road building, and related construction activities within the </w:t>
      </w:r>
      <w:r w:rsidRPr="007E07BA">
        <w:rPr>
          <w:sz w:val="24"/>
          <w:szCs w:val="24"/>
          <w:rPrChange w:id="4233" w:author="Fuller, Michelle@Waterboards" w:date="2025-01-21T20:16:00Z" w16du:dateUtc="2025-01-22T04:16:00Z">
            <w:rPr/>
          </w:rPrChange>
        </w:rPr>
        <w:t>r</w:t>
      </w:r>
      <w:r w:rsidRPr="001B6D5C">
        <w:rPr>
          <w:sz w:val="24"/>
          <w:szCs w:val="24"/>
        </w:rPr>
        <w:t>egion to determine the effect, or potential effect, of such activities on water quality.</w:t>
      </w:r>
    </w:p>
    <w:p w14:paraId="0C0F14EB" w14:textId="77777777" w:rsidR="00900338" w:rsidRPr="007E07BA" w:rsidRDefault="00900338" w:rsidP="00900338">
      <w:pPr>
        <w:pStyle w:val="GeneraltabAList"/>
        <w:numPr>
          <w:ilvl w:val="0"/>
          <w:numId w:val="277"/>
        </w:numPr>
        <w:rPr>
          <w:sz w:val="24"/>
          <w:szCs w:val="24"/>
          <w:rPrChange w:id="4234" w:author="Fuller, Michelle@Waterboards" w:date="2025-01-21T20:16:00Z" w16du:dateUtc="2025-01-22T04:16:00Z">
            <w:rPr>
              <w:color w:val="000000" w:themeColor="text1"/>
            </w:rPr>
          </w:rPrChange>
        </w:rPr>
      </w:pPr>
      <w:r w:rsidRPr="001B6D5C">
        <w:rPr>
          <w:sz w:val="24"/>
          <w:szCs w:val="24"/>
        </w:rPr>
        <w:t xml:space="preserve">The staff shall consult with any individual associated with logging operations, road building or construction activities having an effect on the quality of waters in the </w:t>
      </w:r>
      <w:proofErr w:type="gramStart"/>
      <w:r w:rsidRPr="007E07BA">
        <w:rPr>
          <w:sz w:val="24"/>
          <w:szCs w:val="24"/>
          <w:rPrChange w:id="4235" w:author="Fuller, Michelle@Waterboards" w:date="2025-01-21T20:16:00Z" w16du:dateUtc="2025-01-22T04:16:00Z">
            <w:rPr/>
          </w:rPrChange>
        </w:rPr>
        <w:t>r</w:t>
      </w:r>
      <w:r w:rsidRPr="007E07BA">
        <w:rPr>
          <w:sz w:val="24"/>
          <w:szCs w:val="24"/>
          <w:rPrChange w:id="4236" w:author="Fuller, Michelle@Waterboards" w:date="2025-01-21T20:16:00Z" w16du:dateUtc="2025-01-22T04:16:00Z">
            <w:rPr>
              <w:color w:val="000000" w:themeColor="text1"/>
            </w:rPr>
          </w:rPrChange>
        </w:rPr>
        <w:t>egion, and</w:t>
      </w:r>
      <w:proofErr w:type="gramEnd"/>
      <w:r w:rsidRPr="007E07BA">
        <w:rPr>
          <w:sz w:val="24"/>
          <w:szCs w:val="24"/>
          <w:rPrChange w:id="4237" w:author="Fuller, Michelle@Waterboards" w:date="2025-01-21T20:16:00Z" w16du:dateUtc="2025-01-22T04:16:00Z">
            <w:rPr>
              <w:color w:val="000000" w:themeColor="text1"/>
            </w:rPr>
          </w:rPrChange>
        </w:rPr>
        <w:t xml:space="preserve"> shall investigate such activities when requested to do so.</w:t>
      </w:r>
    </w:p>
    <w:p w14:paraId="39A22FBF" w14:textId="77777777" w:rsidR="00900338" w:rsidRPr="007E07BA" w:rsidRDefault="00900338" w:rsidP="00900338">
      <w:pPr>
        <w:pStyle w:val="GeneraltabAList"/>
        <w:numPr>
          <w:ilvl w:val="0"/>
          <w:numId w:val="277"/>
        </w:numPr>
        <w:rPr>
          <w:sz w:val="24"/>
          <w:szCs w:val="24"/>
          <w:rPrChange w:id="4238" w:author="Fuller, Michelle@Waterboards" w:date="2025-01-21T20:16:00Z" w16du:dateUtc="2025-01-22T04:16:00Z">
            <w:rPr>
              <w:color w:val="000000" w:themeColor="text1"/>
            </w:rPr>
          </w:rPrChange>
        </w:rPr>
      </w:pPr>
      <w:r w:rsidRPr="007E07BA">
        <w:rPr>
          <w:sz w:val="24"/>
          <w:szCs w:val="24"/>
          <w:rPrChange w:id="4239" w:author="Fuller, Michelle@Waterboards" w:date="2025-01-21T20:16:00Z" w16du:dateUtc="2025-01-22T04:16:00Z">
            <w:rPr>
              <w:color w:val="000000" w:themeColor="text1"/>
            </w:rPr>
          </w:rPrChange>
        </w:rPr>
        <w:t xml:space="preserve">The staff shall obtain from the California Department of Forestry and Fire Protection, the Board of Forestry, and the Department of Fish and </w:t>
      </w:r>
      <w:del w:id="4240" w:author="Fuller, Michelle@Waterboards" w:date="2024-10-02T15:46:00Z" w16du:dateUtc="2024-10-02T22:46:00Z">
        <w:r w:rsidRPr="007E07BA" w:rsidDel="00E659A4">
          <w:rPr>
            <w:sz w:val="24"/>
            <w:szCs w:val="24"/>
            <w:rPrChange w:id="4241" w:author="Fuller, Michelle@Waterboards" w:date="2025-01-21T20:16:00Z" w16du:dateUtc="2025-01-22T04:16:00Z">
              <w:rPr>
                <w:color w:val="000000" w:themeColor="text1"/>
              </w:rPr>
            </w:rPrChange>
          </w:rPr>
          <w:delText xml:space="preserve">Game </w:delText>
        </w:r>
      </w:del>
      <w:ins w:id="4242" w:author="Fuller, Michelle@Waterboards" w:date="2024-10-02T15:46:00Z" w16du:dateUtc="2024-10-02T22:46:00Z">
        <w:r w:rsidRPr="007E07BA">
          <w:rPr>
            <w:sz w:val="24"/>
            <w:szCs w:val="24"/>
            <w:rPrChange w:id="4243" w:author="Fuller, Michelle@Waterboards" w:date="2025-01-21T20:16:00Z" w16du:dateUtc="2025-01-22T04:16:00Z">
              <w:rPr/>
            </w:rPrChange>
          </w:rPr>
          <w:t>Wildlife</w:t>
        </w:r>
        <w:r w:rsidRPr="007E07BA">
          <w:rPr>
            <w:sz w:val="24"/>
            <w:szCs w:val="24"/>
            <w:rPrChange w:id="4244" w:author="Fuller, Michelle@Waterboards" w:date="2025-01-21T20:16:00Z" w16du:dateUtc="2025-01-22T04:16:00Z">
              <w:rPr>
                <w:color w:val="000000" w:themeColor="text1"/>
              </w:rPr>
            </w:rPrChange>
          </w:rPr>
          <w:t xml:space="preserve"> </w:t>
        </w:r>
      </w:ins>
      <w:r w:rsidRPr="007E07BA">
        <w:rPr>
          <w:sz w:val="24"/>
          <w:szCs w:val="24"/>
          <w:rPrChange w:id="4245" w:author="Fuller, Michelle@Waterboards" w:date="2025-01-21T20:16:00Z" w16du:dateUtc="2025-01-22T04:16:00Z">
            <w:rPr>
              <w:color w:val="000000" w:themeColor="text1"/>
            </w:rPr>
          </w:rPrChange>
        </w:rPr>
        <w:t xml:space="preserve">copies of all notices received from timber operations, timber harvesting plans, and stream alteration activities within the </w:t>
      </w:r>
      <w:r w:rsidRPr="007E07BA">
        <w:rPr>
          <w:sz w:val="24"/>
          <w:szCs w:val="24"/>
          <w:rPrChange w:id="4246" w:author="Fuller, Michelle@Waterboards" w:date="2025-01-21T20:16:00Z" w16du:dateUtc="2025-01-22T04:16:00Z">
            <w:rPr/>
          </w:rPrChange>
        </w:rPr>
        <w:t>r</w:t>
      </w:r>
      <w:r w:rsidRPr="007E07BA">
        <w:rPr>
          <w:sz w:val="24"/>
          <w:szCs w:val="24"/>
          <w:rPrChange w:id="4247" w:author="Fuller, Michelle@Waterboards" w:date="2025-01-21T20:16:00Z" w16du:dateUtc="2025-01-22T04:16:00Z">
            <w:rPr>
              <w:color w:val="000000" w:themeColor="text1"/>
            </w:rPr>
          </w:rPrChange>
        </w:rPr>
        <w:t>egion.</w:t>
      </w:r>
    </w:p>
    <w:p w14:paraId="1E0E8AF4" w14:textId="77777777" w:rsidR="00900338" w:rsidRPr="007E07BA" w:rsidRDefault="00900338" w:rsidP="00900338">
      <w:pPr>
        <w:pStyle w:val="GeneraltabAList"/>
        <w:numPr>
          <w:ilvl w:val="0"/>
          <w:numId w:val="277"/>
        </w:numPr>
        <w:rPr>
          <w:sz w:val="24"/>
          <w:szCs w:val="24"/>
          <w:rPrChange w:id="4248" w:author="Fuller, Michelle@Waterboards" w:date="2025-01-21T20:16:00Z" w16du:dateUtc="2025-01-22T04:16:00Z">
            <w:rPr>
              <w:color w:val="000000" w:themeColor="text1"/>
            </w:rPr>
          </w:rPrChange>
        </w:rPr>
      </w:pPr>
      <w:r w:rsidRPr="007E07BA">
        <w:rPr>
          <w:sz w:val="24"/>
          <w:szCs w:val="24"/>
          <w:rPrChange w:id="4249" w:author="Fuller, Michelle@Waterboards" w:date="2025-01-21T20:16:00Z" w16du:dateUtc="2025-01-22T04:16:00Z">
            <w:rPr>
              <w:color w:val="000000" w:themeColor="text1"/>
            </w:rPr>
          </w:rPrChange>
        </w:rPr>
        <w:t xml:space="preserve">The staff </w:t>
      </w:r>
      <w:proofErr w:type="gramStart"/>
      <w:r w:rsidRPr="007E07BA">
        <w:rPr>
          <w:sz w:val="24"/>
          <w:szCs w:val="24"/>
          <w:rPrChange w:id="4250" w:author="Fuller, Michelle@Waterboards" w:date="2025-01-21T20:16:00Z" w16du:dateUtc="2025-01-22T04:16:00Z">
            <w:rPr>
              <w:color w:val="000000" w:themeColor="text1"/>
            </w:rPr>
          </w:rPrChange>
        </w:rPr>
        <w:t>shall</w:t>
      </w:r>
      <w:proofErr w:type="gramEnd"/>
      <w:r w:rsidRPr="007E07BA">
        <w:rPr>
          <w:sz w:val="24"/>
          <w:szCs w:val="24"/>
          <w:rPrChange w:id="4251" w:author="Fuller, Michelle@Waterboards" w:date="2025-01-21T20:16:00Z" w16du:dateUtc="2025-01-22T04:16:00Z">
            <w:rPr>
              <w:color w:val="000000" w:themeColor="text1"/>
            </w:rPr>
          </w:rPrChange>
        </w:rPr>
        <w:t xml:space="preserve"> obtain from the Department of Transportation the names of all contractors performing work that could result in violation of the discharge prohibitions. The Forest Service, USDA and other federal agencies will be requested to furnish the </w:t>
      </w:r>
      <w:del w:id="4252" w:author="Fuller, Michelle@Waterboards" w:date="2024-10-14T15:11:00Z" w16du:dateUtc="2024-10-14T22:11:00Z">
        <w:r w:rsidRPr="007E07BA" w:rsidDel="003F7EE5">
          <w:rPr>
            <w:sz w:val="24"/>
            <w:szCs w:val="24"/>
            <w:rPrChange w:id="4253" w:author="Fuller, Michelle@Waterboards" w:date="2025-01-21T20:16:00Z" w16du:dateUtc="2025-01-22T04:16:00Z">
              <w:rPr>
                <w:color w:val="000000" w:themeColor="text1"/>
              </w:rPr>
            </w:rPrChange>
          </w:rPr>
          <w:delText xml:space="preserve">Regional </w:delText>
        </w:r>
      </w:del>
      <w:ins w:id="4254" w:author="Fuller, Michelle@Waterboards" w:date="2024-10-14T15:11:00Z" w16du:dateUtc="2024-10-14T22:11:00Z">
        <w:r w:rsidRPr="007E07BA">
          <w:rPr>
            <w:sz w:val="24"/>
            <w:szCs w:val="24"/>
            <w:rPrChange w:id="4255" w:author="Fuller, Michelle@Waterboards" w:date="2025-01-21T20:16:00Z" w16du:dateUtc="2025-01-22T04:16:00Z">
              <w:rPr/>
            </w:rPrChange>
          </w:rPr>
          <w:t>North Coast</w:t>
        </w:r>
        <w:r w:rsidRPr="007E07BA">
          <w:rPr>
            <w:sz w:val="24"/>
            <w:szCs w:val="24"/>
            <w:rPrChange w:id="4256" w:author="Fuller, Michelle@Waterboards" w:date="2025-01-21T20:16:00Z" w16du:dateUtc="2025-01-22T04:16:00Z">
              <w:rPr>
                <w:color w:val="000000" w:themeColor="text1"/>
              </w:rPr>
            </w:rPrChange>
          </w:rPr>
          <w:t xml:space="preserve"> </w:t>
        </w:r>
      </w:ins>
      <w:r w:rsidRPr="007E07BA">
        <w:rPr>
          <w:sz w:val="24"/>
          <w:szCs w:val="24"/>
          <w:rPrChange w:id="4257" w:author="Fuller, Michelle@Waterboards" w:date="2025-01-21T20:16:00Z" w16du:dateUtc="2025-01-22T04:16:00Z">
            <w:rPr>
              <w:color w:val="000000" w:themeColor="text1"/>
            </w:rPr>
          </w:rPrChange>
        </w:rPr>
        <w:t xml:space="preserve">Water Board, as early as feasible, with the names, addresses, and location of anticipated operations of all private contractors who will be engaged in logging, construction or related activities on lands in the region which are under their control. In connection with these contracts, </w:t>
      </w:r>
      <w:proofErr w:type="gramStart"/>
      <w:r w:rsidRPr="007E07BA">
        <w:rPr>
          <w:sz w:val="24"/>
          <w:szCs w:val="24"/>
          <w:rPrChange w:id="4258" w:author="Fuller, Michelle@Waterboards" w:date="2025-01-21T20:16:00Z" w16du:dateUtc="2025-01-22T04:16:00Z">
            <w:rPr>
              <w:color w:val="000000" w:themeColor="text1"/>
            </w:rPr>
          </w:rPrChange>
        </w:rPr>
        <w:t>request</w:t>
      </w:r>
      <w:proofErr w:type="gramEnd"/>
      <w:r w:rsidRPr="007E07BA">
        <w:rPr>
          <w:sz w:val="24"/>
          <w:szCs w:val="24"/>
          <w:rPrChange w:id="4259" w:author="Fuller, Michelle@Waterboards" w:date="2025-01-21T20:16:00Z" w16du:dateUtc="2025-01-22T04:16:00Z">
            <w:rPr>
              <w:color w:val="000000" w:themeColor="text1"/>
            </w:rPr>
          </w:rPrChange>
        </w:rPr>
        <w:t xml:space="preserve"> will be made for copies of any special conditions or regulations for the control of erosion or protection of water quality.</w:t>
      </w:r>
    </w:p>
    <w:p w14:paraId="2EF580F1" w14:textId="77777777" w:rsidR="00900338" w:rsidRPr="007E07BA" w:rsidRDefault="00900338" w:rsidP="00900338">
      <w:pPr>
        <w:pStyle w:val="GeneraltabAList"/>
        <w:numPr>
          <w:ilvl w:val="0"/>
          <w:numId w:val="277"/>
        </w:numPr>
        <w:rPr>
          <w:sz w:val="24"/>
          <w:szCs w:val="24"/>
          <w:rPrChange w:id="4260" w:author="Fuller, Michelle@Waterboards" w:date="2025-01-21T20:16:00Z" w16du:dateUtc="2025-01-22T04:16:00Z">
            <w:rPr>
              <w:color w:val="000000" w:themeColor="text1"/>
            </w:rPr>
          </w:rPrChange>
        </w:rPr>
      </w:pPr>
      <w:proofErr w:type="gramStart"/>
      <w:r w:rsidRPr="007E07BA">
        <w:rPr>
          <w:sz w:val="24"/>
          <w:szCs w:val="24"/>
          <w:rPrChange w:id="4261" w:author="Fuller, Michelle@Waterboards" w:date="2025-01-21T20:16:00Z" w16du:dateUtc="2025-01-22T04:16:00Z">
            <w:rPr>
              <w:color w:val="000000" w:themeColor="text1"/>
            </w:rPr>
          </w:rPrChange>
        </w:rPr>
        <w:t>Upon</w:t>
      </w:r>
      <w:proofErr w:type="gramEnd"/>
      <w:r w:rsidRPr="007E07BA">
        <w:rPr>
          <w:sz w:val="24"/>
          <w:szCs w:val="24"/>
          <w:rPrChange w:id="4262" w:author="Fuller, Michelle@Waterboards" w:date="2025-01-21T20:16:00Z" w16du:dateUtc="2025-01-22T04:16:00Z">
            <w:rPr>
              <w:color w:val="000000" w:themeColor="text1"/>
            </w:rPr>
          </w:rPrChange>
        </w:rPr>
        <w:t xml:space="preserve"> receipt and review of such information, the staff will transmit to the permittee or contractor copies of the discharge prohibitions and provisions as contained in the </w:t>
      </w:r>
      <w:del w:id="4263" w:author="Fuller, Michelle@Waterboards" w:date="2025-01-22T10:15:00Z" w16du:dateUtc="2025-01-22T18:15:00Z">
        <w:r w:rsidRPr="007E07BA" w:rsidDel="00233156">
          <w:rPr>
            <w:sz w:val="24"/>
            <w:szCs w:val="24"/>
            <w:rPrChange w:id="4264" w:author="Fuller, Michelle@Waterboards" w:date="2025-01-21T20:16:00Z" w16du:dateUtc="2025-01-22T04:16:00Z">
              <w:rPr>
                <w:color w:val="000000" w:themeColor="text1"/>
              </w:rPr>
            </w:rPrChange>
          </w:rPr>
          <w:delText xml:space="preserve">Regional </w:delText>
        </w:r>
      </w:del>
      <w:r w:rsidRPr="007E07BA">
        <w:rPr>
          <w:sz w:val="24"/>
          <w:szCs w:val="24"/>
          <w:rPrChange w:id="4265" w:author="Fuller, Michelle@Waterboards" w:date="2025-01-21T20:16:00Z" w16du:dateUtc="2025-01-22T04:16:00Z">
            <w:rPr>
              <w:color w:val="000000" w:themeColor="text1"/>
            </w:rPr>
          </w:rPrChange>
        </w:rPr>
        <w:t>Basin Plan</w:t>
      </w:r>
      <w:del w:id="4266" w:author="Fuller, Michelle@Waterboards" w:date="2025-01-22T10:14:00Z" w16du:dateUtc="2025-01-22T18:14:00Z">
        <w:r w:rsidRPr="007E07BA" w:rsidDel="00233156">
          <w:rPr>
            <w:sz w:val="24"/>
            <w:szCs w:val="24"/>
            <w:rPrChange w:id="4267" w:author="Fuller, Michelle@Waterboards" w:date="2025-01-21T20:16:00Z" w16du:dateUtc="2025-01-22T04:16:00Z">
              <w:rPr>
                <w:color w:val="000000" w:themeColor="text1"/>
              </w:rPr>
            </w:rPrChange>
          </w:rPr>
          <w:delText>s</w:delText>
        </w:r>
      </w:del>
      <w:r w:rsidRPr="007E07BA">
        <w:rPr>
          <w:sz w:val="24"/>
          <w:szCs w:val="24"/>
          <w:rPrChange w:id="4268" w:author="Fuller, Michelle@Waterboards" w:date="2025-01-21T20:16:00Z" w16du:dateUtc="2025-01-22T04:16:00Z">
            <w:rPr>
              <w:color w:val="000000" w:themeColor="text1"/>
            </w:rPr>
          </w:rPrChange>
        </w:rPr>
        <w:t xml:space="preserve"> and copies of this or subsequent implementation statements on this subject issued by the </w:t>
      </w:r>
      <w:del w:id="4269" w:author="Fuller, Michelle@Waterboards" w:date="2024-10-14T15:13:00Z" w16du:dateUtc="2024-10-14T22:13:00Z">
        <w:r w:rsidRPr="007E07BA" w:rsidDel="00E06AD6">
          <w:rPr>
            <w:sz w:val="24"/>
            <w:szCs w:val="24"/>
            <w:rPrChange w:id="4270" w:author="Fuller, Michelle@Waterboards" w:date="2025-01-21T20:16:00Z" w16du:dateUtc="2025-01-22T04:16:00Z">
              <w:rPr>
                <w:color w:val="000000" w:themeColor="text1"/>
              </w:rPr>
            </w:rPrChange>
          </w:rPr>
          <w:delText xml:space="preserve">Regional </w:delText>
        </w:r>
      </w:del>
      <w:ins w:id="4271" w:author="Fuller, Michelle@Waterboards" w:date="2024-10-14T15:13:00Z" w16du:dateUtc="2024-10-14T22:13:00Z">
        <w:r w:rsidRPr="007E07BA">
          <w:rPr>
            <w:sz w:val="24"/>
            <w:szCs w:val="24"/>
            <w:rPrChange w:id="4272" w:author="Fuller, Michelle@Waterboards" w:date="2025-01-21T20:16:00Z" w16du:dateUtc="2025-01-22T04:16:00Z">
              <w:rPr/>
            </w:rPrChange>
          </w:rPr>
          <w:t>North Coast</w:t>
        </w:r>
        <w:r w:rsidRPr="007E07BA">
          <w:rPr>
            <w:sz w:val="24"/>
            <w:szCs w:val="24"/>
            <w:rPrChange w:id="4273" w:author="Fuller, Michelle@Waterboards" w:date="2025-01-21T20:16:00Z" w16du:dateUtc="2025-01-22T04:16:00Z">
              <w:rPr>
                <w:color w:val="000000" w:themeColor="text1"/>
              </w:rPr>
            </w:rPrChange>
          </w:rPr>
          <w:t xml:space="preserve"> </w:t>
        </w:r>
      </w:ins>
      <w:r w:rsidRPr="007E07BA">
        <w:rPr>
          <w:sz w:val="24"/>
          <w:szCs w:val="24"/>
          <w:rPrChange w:id="4274" w:author="Fuller, Michelle@Waterboards" w:date="2025-01-21T20:16:00Z" w16du:dateUtc="2025-01-22T04:16:00Z">
            <w:rPr>
              <w:color w:val="000000" w:themeColor="text1"/>
            </w:rPr>
          </w:rPrChange>
        </w:rPr>
        <w:t>Water Board.</w:t>
      </w:r>
    </w:p>
    <w:p w14:paraId="1B607046" w14:textId="77777777" w:rsidR="00900338" w:rsidRPr="007E07BA" w:rsidRDefault="00900338" w:rsidP="00900338">
      <w:pPr>
        <w:pStyle w:val="GeneraltabAList"/>
        <w:numPr>
          <w:ilvl w:val="0"/>
          <w:numId w:val="277"/>
        </w:numPr>
        <w:rPr>
          <w:sz w:val="24"/>
          <w:szCs w:val="24"/>
          <w:rPrChange w:id="4275" w:author="Fuller, Michelle@Waterboards" w:date="2025-01-21T20:16:00Z" w16du:dateUtc="2025-01-22T04:16:00Z">
            <w:rPr>
              <w:color w:val="000000" w:themeColor="text1"/>
            </w:rPr>
          </w:rPrChange>
        </w:rPr>
      </w:pPr>
      <w:r w:rsidRPr="007E07BA">
        <w:rPr>
          <w:sz w:val="24"/>
          <w:szCs w:val="24"/>
          <w:rPrChange w:id="4276" w:author="Fuller, Michelle@Waterboards" w:date="2025-01-21T20:16:00Z" w16du:dateUtc="2025-01-22T04:16:00Z">
            <w:rPr>
              <w:color w:val="000000" w:themeColor="text1"/>
            </w:rPr>
          </w:rPrChange>
        </w:rPr>
        <w:t xml:space="preserve">The staff will request that the California Department of Forestry and Fire Protection notify the </w:t>
      </w:r>
      <w:del w:id="4277" w:author="Fuller, Michelle@Waterboards" w:date="2024-10-14T15:13:00Z" w16du:dateUtc="2024-10-14T22:13:00Z">
        <w:r w:rsidRPr="007E07BA" w:rsidDel="00E06AD6">
          <w:rPr>
            <w:sz w:val="24"/>
            <w:szCs w:val="24"/>
            <w:rPrChange w:id="4278" w:author="Fuller, Michelle@Waterboards" w:date="2025-01-21T20:16:00Z" w16du:dateUtc="2025-01-22T04:16:00Z">
              <w:rPr>
                <w:color w:val="000000" w:themeColor="text1"/>
              </w:rPr>
            </w:rPrChange>
          </w:rPr>
          <w:delText xml:space="preserve">Regional </w:delText>
        </w:r>
      </w:del>
      <w:ins w:id="4279" w:author="Fuller, Michelle@Waterboards" w:date="2024-10-14T15:13:00Z" w16du:dateUtc="2024-10-14T22:13:00Z">
        <w:r w:rsidRPr="007E07BA">
          <w:rPr>
            <w:sz w:val="24"/>
            <w:szCs w:val="24"/>
            <w:rPrChange w:id="4280" w:author="Fuller, Michelle@Waterboards" w:date="2025-01-21T20:16:00Z" w16du:dateUtc="2025-01-22T04:16:00Z">
              <w:rPr/>
            </w:rPrChange>
          </w:rPr>
          <w:t>North Coast</w:t>
        </w:r>
        <w:r w:rsidRPr="007E07BA">
          <w:rPr>
            <w:sz w:val="24"/>
            <w:szCs w:val="24"/>
            <w:rPrChange w:id="4281" w:author="Fuller, Michelle@Waterboards" w:date="2025-01-21T20:16:00Z" w16du:dateUtc="2025-01-22T04:16:00Z">
              <w:rPr>
                <w:color w:val="000000" w:themeColor="text1"/>
              </w:rPr>
            </w:rPrChange>
          </w:rPr>
          <w:t xml:space="preserve"> </w:t>
        </w:r>
      </w:ins>
      <w:r w:rsidRPr="007E07BA">
        <w:rPr>
          <w:sz w:val="24"/>
          <w:szCs w:val="24"/>
          <w:rPrChange w:id="4282" w:author="Fuller, Michelle@Waterboards" w:date="2025-01-21T20:16:00Z" w16du:dateUtc="2025-01-22T04:16:00Z">
            <w:rPr>
              <w:color w:val="000000" w:themeColor="text1"/>
            </w:rPr>
          </w:rPrChange>
        </w:rPr>
        <w:t xml:space="preserve">Water Board's office of citations or of other notices issued by Forestry personnel for violation of erosion control sections of the Forest Practice Rules. The staff will request that the Department of Fish and </w:t>
      </w:r>
      <w:del w:id="4283" w:author="Fuller, Michelle@Waterboards" w:date="2024-10-02T15:47:00Z" w16du:dateUtc="2024-10-02T22:47:00Z">
        <w:r w:rsidRPr="007E07BA" w:rsidDel="001A0913">
          <w:rPr>
            <w:sz w:val="24"/>
            <w:szCs w:val="24"/>
            <w:rPrChange w:id="4284" w:author="Fuller, Michelle@Waterboards" w:date="2025-01-21T20:16:00Z" w16du:dateUtc="2025-01-22T04:16:00Z">
              <w:rPr>
                <w:color w:val="000000" w:themeColor="text1"/>
              </w:rPr>
            </w:rPrChange>
          </w:rPr>
          <w:delText xml:space="preserve">Game </w:delText>
        </w:r>
      </w:del>
      <w:ins w:id="4285" w:author="Fuller, Michelle@Waterboards" w:date="2024-10-02T15:47:00Z" w16du:dateUtc="2024-10-02T22:47:00Z">
        <w:r w:rsidRPr="007E07BA">
          <w:rPr>
            <w:sz w:val="24"/>
            <w:szCs w:val="24"/>
            <w:rPrChange w:id="4286" w:author="Fuller, Michelle@Waterboards" w:date="2025-01-21T20:16:00Z" w16du:dateUtc="2025-01-22T04:16:00Z">
              <w:rPr/>
            </w:rPrChange>
          </w:rPr>
          <w:t>Wildlife</w:t>
        </w:r>
        <w:r w:rsidRPr="007E07BA">
          <w:rPr>
            <w:sz w:val="24"/>
            <w:szCs w:val="24"/>
            <w:rPrChange w:id="4287" w:author="Fuller, Michelle@Waterboards" w:date="2025-01-21T20:16:00Z" w16du:dateUtc="2025-01-22T04:16:00Z">
              <w:rPr>
                <w:color w:val="000000" w:themeColor="text1"/>
              </w:rPr>
            </w:rPrChange>
          </w:rPr>
          <w:t xml:space="preserve"> </w:t>
        </w:r>
      </w:ins>
      <w:r w:rsidRPr="007E07BA">
        <w:rPr>
          <w:sz w:val="24"/>
          <w:szCs w:val="24"/>
          <w:rPrChange w:id="4288" w:author="Fuller, Michelle@Waterboards" w:date="2025-01-21T20:16:00Z" w16du:dateUtc="2025-01-22T04:16:00Z">
            <w:rPr>
              <w:color w:val="000000" w:themeColor="text1"/>
            </w:rPr>
          </w:rPrChange>
        </w:rPr>
        <w:t xml:space="preserve">advise the </w:t>
      </w:r>
      <w:del w:id="4289" w:author="Fuller, Michelle@Waterboards" w:date="2025-01-06T15:27:00Z" w16du:dateUtc="2025-01-06T23:27:00Z">
        <w:r w:rsidRPr="007E07BA" w:rsidDel="003317FE">
          <w:rPr>
            <w:sz w:val="24"/>
            <w:szCs w:val="24"/>
            <w:rPrChange w:id="4290" w:author="Fuller, Michelle@Waterboards" w:date="2025-01-21T20:16:00Z" w16du:dateUtc="2025-01-22T04:16:00Z">
              <w:rPr>
                <w:color w:val="000000" w:themeColor="text1"/>
              </w:rPr>
            </w:rPrChange>
          </w:rPr>
          <w:delText xml:space="preserve">Regional </w:delText>
        </w:r>
      </w:del>
      <w:ins w:id="4291" w:author="Fuller, Michelle@Waterboards" w:date="2025-01-06T15:27:00Z" w16du:dateUtc="2025-01-06T23:27:00Z">
        <w:r w:rsidRPr="007E07BA">
          <w:rPr>
            <w:sz w:val="24"/>
            <w:szCs w:val="24"/>
            <w:rPrChange w:id="4292" w:author="Fuller, Michelle@Waterboards" w:date="2025-01-21T20:16:00Z" w16du:dateUtc="2025-01-22T04:16:00Z">
              <w:rPr/>
            </w:rPrChange>
          </w:rPr>
          <w:t>North Coast</w:t>
        </w:r>
        <w:r w:rsidRPr="007E07BA">
          <w:rPr>
            <w:sz w:val="24"/>
            <w:szCs w:val="24"/>
            <w:rPrChange w:id="4293" w:author="Fuller, Michelle@Waterboards" w:date="2025-01-21T20:16:00Z" w16du:dateUtc="2025-01-22T04:16:00Z">
              <w:rPr>
                <w:color w:val="000000" w:themeColor="text1"/>
              </w:rPr>
            </w:rPrChange>
          </w:rPr>
          <w:t xml:space="preserve"> </w:t>
        </w:r>
      </w:ins>
      <w:r w:rsidRPr="007E07BA">
        <w:rPr>
          <w:sz w:val="24"/>
          <w:szCs w:val="24"/>
          <w:rPrChange w:id="4294" w:author="Fuller, Michelle@Waterboards" w:date="2025-01-21T20:16:00Z" w16du:dateUtc="2025-01-22T04:16:00Z">
            <w:rPr>
              <w:color w:val="000000" w:themeColor="text1"/>
            </w:rPr>
          </w:rPrChange>
        </w:rPr>
        <w:t xml:space="preserve">Water Board's office of all violations of its code Sections 5650, 1601, 1602, and 5948 resulting from logging, road building, or associated construction activities. The staff will request that the Department of Transportation notify the </w:t>
      </w:r>
      <w:del w:id="4295" w:author="Fuller, Michelle@Waterboards" w:date="2024-10-14T15:13:00Z" w16du:dateUtc="2024-10-14T22:13:00Z">
        <w:r w:rsidRPr="007E07BA" w:rsidDel="00E06AD6">
          <w:rPr>
            <w:sz w:val="24"/>
            <w:szCs w:val="24"/>
            <w:rPrChange w:id="4296" w:author="Fuller, Michelle@Waterboards" w:date="2025-01-21T20:16:00Z" w16du:dateUtc="2025-01-22T04:16:00Z">
              <w:rPr>
                <w:color w:val="000000" w:themeColor="text1"/>
              </w:rPr>
            </w:rPrChange>
          </w:rPr>
          <w:delText xml:space="preserve">Regional </w:delText>
        </w:r>
      </w:del>
      <w:ins w:id="4297" w:author="Fuller, Michelle@Waterboards" w:date="2024-10-14T15:13:00Z" w16du:dateUtc="2024-10-14T22:13:00Z">
        <w:r w:rsidRPr="007E07BA">
          <w:rPr>
            <w:sz w:val="24"/>
            <w:szCs w:val="24"/>
            <w:rPrChange w:id="4298" w:author="Fuller, Michelle@Waterboards" w:date="2025-01-21T20:16:00Z" w16du:dateUtc="2025-01-22T04:16:00Z">
              <w:rPr/>
            </w:rPrChange>
          </w:rPr>
          <w:t>North Coast</w:t>
        </w:r>
        <w:r w:rsidRPr="007E07BA">
          <w:rPr>
            <w:sz w:val="24"/>
            <w:szCs w:val="24"/>
            <w:rPrChange w:id="4299" w:author="Fuller, Michelle@Waterboards" w:date="2025-01-21T20:16:00Z" w16du:dateUtc="2025-01-22T04:16:00Z">
              <w:rPr>
                <w:color w:val="000000" w:themeColor="text1"/>
              </w:rPr>
            </w:rPrChange>
          </w:rPr>
          <w:t xml:space="preserve"> </w:t>
        </w:r>
      </w:ins>
      <w:r w:rsidRPr="007E07BA">
        <w:rPr>
          <w:sz w:val="24"/>
          <w:szCs w:val="24"/>
          <w:rPrChange w:id="4300" w:author="Fuller, Michelle@Waterboards" w:date="2025-01-21T20:16:00Z" w16du:dateUtc="2025-01-22T04:16:00Z">
            <w:rPr>
              <w:color w:val="000000" w:themeColor="text1"/>
            </w:rPr>
          </w:rPrChange>
        </w:rPr>
        <w:t xml:space="preserve">Water Board office of all violations of the water pollution control provisions of the California Standard Specifications and will request that the Forest Service, USDA, and other federal agencies, notify the </w:t>
      </w:r>
      <w:del w:id="4301" w:author="Fuller, Michelle@Waterboards" w:date="2024-10-14T15:13:00Z" w16du:dateUtc="2024-10-14T22:13:00Z">
        <w:r w:rsidRPr="007E07BA" w:rsidDel="00E06AD6">
          <w:rPr>
            <w:sz w:val="24"/>
            <w:szCs w:val="24"/>
            <w:rPrChange w:id="4302" w:author="Fuller, Michelle@Waterboards" w:date="2025-01-21T20:16:00Z" w16du:dateUtc="2025-01-22T04:16:00Z">
              <w:rPr>
                <w:color w:val="000000" w:themeColor="text1"/>
              </w:rPr>
            </w:rPrChange>
          </w:rPr>
          <w:delText xml:space="preserve">Regional </w:delText>
        </w:r>
      </w:del>
      <w:ins w:id="4303" w:author="Fuller, Michelle@Waterboards" w:date="2024-10-14T15:13:00Z" w16du:dateUtc="2024-10-14T22:13:00Z">
        <w:r w:rsidRPr="007E07BA">
          <w:rPr>
            <w:sz w:val="24"/>
            <w:szCs w:val="24"/>
            <w:rPrChange w:id="4304" w:author="Fuller, Michelle@Waterboards" w:date="2025-01-21T20:16:00Z" w16du:dateUtc="2025-01-22T04:16:00Z">
              <w:rPr/>
            </w:rPrChange>
          </w:rPr>
          <w:t>North Coast</w:t>
        </w:r>
        <w:r w:rsidRPr="007E07BA">
          <w:rPr>
            <w:sz w:val="24"/>
            <w:szCs w:val="24"/>
            <w:rPrChange w:id="4305" w:author="Fuller, Michelle@Waterboards" w:date="2025-01-21T20:16:00Z" w16du:dateUtc="2025-01-22T04:16:00Z">
              <w:rPr>
                <w:color w:val="000000" w:themeColor="text1"/>
              </w:rPr>
            </w:rPrChange>
          </w:rPr>
          <w:t xml:space="preserve"> </w:t>
        </w:r>
      </w:ins>
      <w:r w:rsidRPr="007E07BA">
        <w:rPr>
          <w:sz w:val="24"/>
          <w:szCs w:val="24"/>
          <w:rPrChange w:id="4306" w:author="Fuller, Michelle@Waterboards" w:date="2025-01-21T20:16:00Z" w16du:dateUtc="2025-01-22T04:16:00Z">
            <w:rPr>
              <w:color w:val="000000" w:themeColor="text1"/>
            </w:rPr>
          </w:rPrChange>
        </w:rPr>
        <w:t>Water Board's office of all violations of rules and regulations for the control of erosion or protection of water quality.</w:t>
      </w:r>
    </w:p>
    <w:p w14:paraId="5DBFF549" w14:textId="77777777" w:rsidR="00900338" w:rsidRPr="007E07BA" w:rsidRDefault="00900338" w:rsidP="00900338">
      <w:pPr>
        <w:pStyle w:val="GeneraltabAList"/>
        <w:numPr>
          <w:ilvl w:val="0"/>
          <w:numId w:val="277"/>
        </w:numPr>
        <w:rPr>
          <w:sz w:val="24"/>
          <w:szCs w:val="24"/>
          <w:rPrChange w:id="4307" w:author="Fuller, Michelle@Waterboards" w:date="2025-01-21T20:16:00Z" w16du:dateUtc="2025-01-22T04:16:00Z">
            <w:rPr>
              <w:color w:val="000000" w:themeColor="text1"/>
            </w:rPr>
          </w:rPrChange>
        </w:rPr>
      </w:pPr>
      <w:r w:rsidRPr="007E07BA">
        <w:rPr>
          <w:sz w:val="24"/>
          <w:szCs w:val="24"/>
          <w:rPrChange w:id="4308" w:author="Fuller, Michelle@Waterboards" w:date="2025-01-21T20:16:00Z" w16du:dateUtc="2025-01-22T04:16:00Z">
            <w:rPr>
              <w:color w:val="000000" w:themeColor="text1"/>
            </w:rPr>
          </w:rPrChange>
        </w:rPr>
        <w:t xml:space="preserve">The staff will notify the </w:t>
      </w:r>
      <w:del w:id="4309" w:author="Fuller, Michelle@Waterboards" w:date="2024-10-14T15:14:00Z" w16du:dateUtc="2024-10-14T22:14:00Z">
        <w:r w:rsidRPr="007E07BA" w:rsidDel="00E06AD6">
          <w:rPr>
            <w:sz w:val="24"/>
            <w:szCs w:val="24"/>
            <w:rPrChange w:id="4310" w:author="Fuller, Michelle@Waterboards" w:date="2025-01-21T20:16:00Z" w16du:dateUtc="2025-01-22T04:16:00Z">
              <w:rPr>
                <w:color w:val="000000" w:themeColor="text1"/>
              </w:rPr>
            </w:rPrChange>
          </w:rPr>
          <w:delText xml:space="preserve">State </w:delText>
        </w:r>
      </w:del>
      <w:ins w:id="4311" w:author="Fuller, Michelle@Waterboards" w:date="2024-10-14T15:14:00Z" w16du:dateUtc="2024-10-14T22:14:00Z">
        <w:r w:rsidRPr="007E07BA">
          <w:rPr>
            <w:sz w:val="24"/>
            <w:szCs w:val="24"/>
            <w:rPrChange w:id="4312" w:author="Fuller, Michelle@Waterboards" w:date="2025-01-21T20:16:00Z" w16du:dateUtc="2025-01-22T04:16:00Z">
              <w:rPr/>
            </w:rPrChange>
          </w:rPr>
          <w:t>California</w:t>
        </w:r>
        <w:r w:rsidRPr="007E07BA">
          <w:rPr>
            <w:sz w:val="24"/>
            <w:szCs w:val="24"/>
            <w:rPrChange w:id="4313" w:author="Fuller, Michelle@Waterboards" w:date="2025-01-21T20:16:00Z" w16du:dateUtc="2025-01-22T04:16:00Z">
              <w:rPr>
                <w:color w:val="000000" w:themeColor="text1"/>
              </w:rPr>
            </w:rPrChange>
          </w:rPr>
          <w:t xml:space="preserve"> </w:t>
        </w:r>
      </w:ins>
      <w:r w:rsidRPr="007E07BA">
        <w:rPr>
          <w:sz w:val="24"/>
          <w:szCs w:val="24"/>
          <w:rPrChange w:id="4314" w:author="Fuller, Michelle@Waterboards" w:date="2025-01-21T20:16:00Z" w16du:dateUtc="2025-01-22T04:16:00Z">
            <w:rPr>
              <w:color w:val="000000" w:themeColor="text1"/>
            </w:rPr>
          </w:rPrChange>
        </w:rPr>
        <w:t xml:space="preserve">Department of Fish and </w:t>
      </w:r>
      <w:del w:id="4315" w:author="Fuller, Michelle@Waterboards" w:date="2024-10-02T15:47:00Z" w16du:dateUtc="2024-10-02T22:47:00Z">
        <w:r w:rsidRPr="007E07BA" w:rsidDel="001A0913">
          <w:rPr>
            <w:sz w:val="24"/>
            <w:szCs w:val="24"/>
            <w:rPrChange w:id="4316" w:author="Fuller, Michelle@Waterboards" w:date="2025-01-21T20:16:00Z" w16du:dateUtc="2025-01-22T04:16:00Z">
              <w:rPr>
                <w:color w:val="000000" w:themeColor="text1"/>
              </w:rPr>
            </w:rPrChange>
          </w:rPr>
          <w:delText>Game</w:delText>
        </w:r>
      </w:del>
      <w:ins w:id="4317" w:author="Fuller, Michelle@Waterboards" w:date="2024-10-02T15:47:00Z" w16du:dateUtc="2024-10-02T22:47:00Z">
        <w:r w:rsidRPr="007E07BA">
          <w:rPr>
            <w:sz w:val="24"/>
            <w:szCs w:val="24"/>
            <w:rPrChange w:id="4318" w:author="Fuller, Michelle@Waterboards" w:date="2025-01-21T20:16:00Z" w16du:dateUtc="2025-01-22T04:16:00Z">
              <w:rPr/>
            </w:rPrChange>
          </w:rPr>
          <w:t>Wildlife</w:t>
        </w:r>
      </w:ins>
      <w:r w:rsidRPr="007E07BA">
        <w:rPr>
          <w:sz w:val="24"/>
          <w:szCs w:val="24"/>
          <w:rPrChange w:id="4319" w:author="Fuller, Michelle@Waterboards" w:date="2025-01-21T20:16:00Z" w16du:dateUtc="2025-01-22T04:16:00Z">
            <w:rPr>
              <w:color w:val="000000" w:themeColor="text1"/>
            </w:rPr>
          </w:rPrChange>
        </w:rPr>
        <w:t xml:space="preserve">, the California Department of Forestry and Fire Protection, the State Department of </w:t>
      </w:r>
      <w:r w:rsidRPr="007E07BA">
        <w:rPr>
          <w:sz w:val="24"/>
          <w:szCs w:val="24"/>
          <w:rPrChange w:id="4320" w:author="Fuller, Michelle@Waterboards" w:date="2025-01-21T20:16:00Z" w16du:dateUtc="2025-01-22T04:16:00Z">
            <w:rPr>
              <w:color w:val="000000" w:themeColor="text1"/>
            </w:rPr>
          </w:rPrChange>
        </w:rPr>
        <w:lastRenderedPageBreak/>
        <w:t xml:space="preserve">Transportation, the Forest Service, USDA, and the violating timber operator and/or land owner, of all violations of the discharge prohibitions and of all actions taken by the </w:t>
      </w:r>
      <w:del w:id="4321" w:author="Fuller, Michelle@Waterboards" w:date="2024-10-14T15:14:00Z" w16du:dateUtc="2024-10-14T22:14:00Z">
        <w:r w:rsidRPr="007E07BA" w:rsidDel="00E06AD6">
          <w:rPr>
            <w:sz w:val="24"/>
            <w:szCs w:val="24"/>
            <w:rPrChange w:id="4322" w:author="Fuller, Michelle@Waterboards" w:date="2025-01-21T20:16:00Z" w16du:dateUtc="2025-01-22T04:16:00Z">
              <w:rPr>
                <w:color w:val="000000" w:themeColor="text1"/>
              </w:rPr>
            </w:rPrChange>
          </w:rPr>
          <w:delText xml:space="preserve">Regional </w:delText>
        </w:r>
      </w:del>
      <w:ins w:id="4323" w:author="Fuller, Michelle@Waterboards" w:date="2024-10-14T15:14:00Z" w16du:dateUtc="2024-10-14T22:14:00Z">
        <w:r w:rsidRPr="007E07BA">
          <w:rPr>
            <w:sz w:val="24"/>
            <w:szCs w:val="24"/>
            <w:rPrChange w:id="4324" w:author="Fuller, Michelle@Waterboards" w:date="2025-01-21T20:16:00Z" w16du:dateUtc="2025-01-22T04:16:00Z">
              <w:rPr/>
            </w:rPrChange>
          </w:rPr>
          <w:t>North Coast</w:t>
        </w:r>
        <w:r w:rsidRPr="007E07BA">
          <w:rPr>
            <w:sz w:val="24"/>
            <w:szCs w:val="24"/>
            <w:rPrChange w:id="4325" w:author="Fuller, Michelle@Waterboards" w:date="2025-01-21T20:16:00Z" w16du:dateUtc="2025-01-22T04:16:00Z">
              <w:rPr>
                <w:color w:val="000000" w:themeColor="text1"/>
              </w:rPr>
            </w:rPrChange>
          </w:rPr>
          <w:t xml:space="preserve"> </w:t>
        </w:r>
      </w:ins>
      <w:r w:rsidRPr="007E07BA">
        <w:rPr>
          <w:sz w:val="24"/>
          <w:szCs w:val="24"/>
          <w:rPrChange w:id="4326" w:author="Fuller, Michelle@Waterboards" w:date="2025-01-21T20:16:00Z" w16du:dateUtc="2025-01-22T04:16:00Z">
            <w:rPr>
              <w:color w:val="000000" w:themeColor="text1"/>
            </w:rPr>
          </w:rPrChange>
        </w:rPr>
        <w:t>Water Board with regard to such violations or threatened violations.</w:t>
      </w:r>
    </w:p>
    <w:p w14:paraId="2831D2C7" w14:textId="77777777" w:rsidR="00900338" w:rsidRPr="007E07BA" w:rsidRDefault="00900338" w:rsidP="00900338">
      <w:pPr>
        <w:pStyle w:val="GeneraltabAList"/>
        <w:numPr>
          <w:ilvl w:val="0"/>
          <w:numId w:val="277"/>
        </w:numPr>
        <w:rPr>
          <w:sz w:val="24"/>
          <w:szCs w:val="24"/>
          <w:rPrChange w:id="4327" w:author="Fuller, Michelle@Waterboards" w:date="2025-01-21T20:16:00Z" w16du:dateUtc="2025-01-22T04:16:00Z">
            <w:rPr>
              <w:color w:val="000000" w:themeColor="text1"/>
            </w:rPr>
          </w:rPrChange>
        </w:rPr>
      </w:pPr>
      <w:r w:rsidRPr="007E07BA">
        <w:rPr>
          <w:sz w:val="24"/>
          <w:szCs w:val="24"/>
          <w:rPrChange w:id="4328" w:author="Fuller, Michelle@Waterboards" w:date="2025-01-21T20:16:00Z" w16du:dateUtc="2025-01-22T04:16:00Z">
            <w:rPr>
              <w:color w:val="000000" w:themeColor="text1"/>
            </w:rPr>
          </w:rPrChange>
        </w:rPr>
        <w:t xml:space="preserve">The staff may request additional information from any individual or firm engaged in timber operations, road building, or related construction activity in accordance with Water Code Section 13267(b) as may be necessary to implement their investigations and carry out the policy of this </w:t>
      </w:r>
      <w:del w:id="4329" w:author="Fuller, Michelle@Waterboards" w:date="2024-10-14T15:14:00Z" w16du:dateUtc="2024-10-14T22:14:00Z">
        <w:r w:rsidRPr="007E07BA" w:rsidDel="00E06AD6">
          <w:rPr>
            <w:sz w:val="24"/>
            <w:szCs w:val="24"/>
            <w:rPrChange w:id="4330" w:author="Fuller, Michelle@Waterboards" w:date="2025-01-21T20:16:00Z" w16du:dateUtc="2025-01-22T04:16:00Z">
              <w:rPr>
                <w:color w:val="000000" w:themeColor="text1"/>
              </w:rPr>
            </w:rPrChange>
          </w:rPr>
          <w:delText xml:space="preserve">Regional </w:delText>
        </w:r>
      </w:del>
      <w:ins w:id="4331" w:author="Fuller, Michelle@Waterboards" w:date="2024-10-14T15:14:00Z" w16du:dateUtc="2024-10-14T22:14:00Z">
        <w:r w:rsidRPr="007E07BA">
          <w:rPr>
            <w:sz w:val="24"/>
            <w:szCs w:val="24"/>
            <w:rPrChange w:id="4332" w:author="Fuller, Michelle@Waterboards" w:date="2025-01-21T20:16:00Z" w16du:dateUtc="2025-01-22T04:16:00Z">
              <w:rPr/>
            </w:rPrChange>
          </w:rPr>
          <w:t>North Coast</w:t>
        </w:r>
        <w:r w:rsidRPr="007E07BA">
          <w:rPr>
            <w:sz w:val="24"/>
            <w:szCs w:val="24"/>
            <w:rPrChange w:id="4333" w:author="Fuller, Michelle@Waterboards" w:date="2025-01-21T20:16:00Z" w16du:dateUtc="2025-01-22T04:16:00Z">
              <w:rPr>
                <w:color w:val="000000" w:themeColor="text1"/>
              </w:rPr>
            </w:rPrChange>
          </w:rPr>
          <w:t xml:space="preserve"> </w:t>
        </w:r>
      </w:ins>
      <w:r w:rsidRPr="007E07BA">
        <w:rPr>
          <w:sz w:val="24"/>
          <w:szCs w:val="24"/>
          <w:rPrChange w:id="4334" w:author="Fuller, Michelle@Waterboards" w:date="2025-01-21T20:16:00Z" w16du:dateUtc="2025-01-22T04:16:00Z">
            <w:rPr>
              <w:color w:val="000000" w:themeColor="text1"/>
            </w:rPr>
          </w:rPrChange>
        </w:rPr>
        <w:t>Water Board.</w:t>
      </w:r>
    </w:p>
    <w:p w14:paraId="1A6FED4B" w14:textId="77777777" w:rsidR="00900338" w:rsidRPr="0027656B" w:rsidRDefault="00900338">
      <w:pPr>
        <w:pStyle w:val="General1List"/>
        <w:numPr>
          <w:ilvl w:val="0"/>
          <w:numId w:val="121"/>
        </w:numPr>
        <w:tabs>
          <w:tab w:val="clear" w:pos="2160"/>
          <w:tab w:val="clear" w:pos="5040"/>
          <w:tab w:val="left" w:pos="1440"/>
        </w:tabs>
        <w:rPr>
          <w:rPrChange w:id="4335" w:author="Fuller, Michelle@Waterboards" w:date="2024-09-27T10:37:00Z" w16du:dateUtc="2024-09-27T17:37:00Z">
            <w:rPr>
              <w:color w:val="000000" w:themeColor="text1"/>
            </w:rPr>
          </w:rPrChange>
        </w:rPr>
        <w:pPrChange w:id="4336" w:author="Fuller, Michelle@Waterboards" w:date="2025-02-06T10:56:00Z" w16du:dateUtc="2025-02-06T18:56:00Z">
          <w:pPr>
            <w:pStyle w:val="General1List"/>
            <w:numPr>
              <w:ilvl w:val="6"/>
              <w:numId w:val="121"/>
            </w:numPr>
            <w:ind w:left="720"/>
          </w:pPr>
        </w:pPrChange>
      </w:pPr>
      <w:r w:rsidRPr="0027656B">
        <w:rPr>
          <w:rPrChange w:id="4337" w:author="Fuller, Michelle@Waterboards" w:date="2024-09-27T10:37:00Z" w16du:dateUtc="2024-09-27T17:37:00Z">
            <w:rPr>
              <w:color w:val="000000" w:themeColor="text1"/>
            </w:rPr>
          </w:rPrChange>
        </w:rPr>
        <w:t xml:space="preserve">The </w:t>
      </w:r>
      <w:del w:id="4338" w:author="Fuller, Michelle@Waterboards" w:date="2024-10-14T15:14:00Z" w16du:dateUtc="2024-10-14T22:14:00Z">
        <w:r w:rsidRPr="0027656B" w:rsidDel="00E06AD6">
          <w:rPr>
            <w:rPrChange w:id="4339" w:author="Fuller, Michelle@Waterboards" w:date="2024-09-27T10:37:00Z" w16du:dateUtc="2024-09-27T17:37:00Z">
              <w:rPr>
                <w:color w:val="000000" w:themeColor="text1"/>
              </w:rPr>
            </w:rPrChange>
          </w:rPr>
          <w:delText xml:space="preserve">Regional </w:delText>
        </w:r>
      </w:del>
      <w:ins w:id="4340" w:author="Fuller, Michelle@Waterboards" w:date="2024-10-14T15:14:00Z" w16du:dateUtc="2024-10-14T22:14:00Z">
        <w:r>
          <w:t>North Coast</w:t>
        </w:r>
        <w:r w:rsidRPr="0027656B">
          <w:rPr>
            <w:rPrChange w:id="4341" w:author="Fuller, Michelle@Waterboards" w:date="2024-09-27T10:37:00Z" w16du:dateUtc="2024-09-27T17:37:00Z">
              <w:rPr>
                <w:color w:val="000000" w:themeColor="text1"/>
              </w:rPr>
            </w:rPrChange>
          </w:rPr>
          <w:t xml:space="preserve"> </w:t>
        </w:r>
      </w:ins>
      <w:r w:rsidRPr="0027656B">
        <w:rPr>
          <w:rPrChange w:id="4342" w:author="Fuller, Michelle@Waterboards" w:date="2024-09-27T10:37:00Z" w16du:dateUtc="2024-09-27T17:37:00Z">
            <w:rPr>
              <w:color w:val="000000" w:themeColor="text1"/>
            </w:rPr>
          </w:rPrChange>
        </w:rPr>
        <w:t>Water Board considers that implementation of the discharge prohibitions relating to logging, construction, or associated activities can provide appropriate protection to waters of the region from these sources of waste and, in the great majority of their activities, will waive the need for reports of waste discharge and waste discharge requirements. However, where investigations indicate that the beneficial uses of water may be adversely affected by waste discharges, the staff shall require the submission of Reports of Waste Discharge.</w:t>
      </w:r>
    </w:p>
    <w:p w14:paraId="52EF1748" w14:textId="77777777" w:rsidR="00900338" w:rsidRPr="0027656B" w:rsidRDefault="00900338">
      <w:pPr>
        <w:pStyle w:val="Heading5"/>
        <w:rPr>
          <w:bCs/>
          <w:rPrChange w:id="4343" w:author="Fuller, Michelle@Waterboards" w:date="2024-09-27T10:37:00Z" w16du:dateUtc="2024-09-27T17:37:00Z">
            <w:rPr>
              <w:color w:val="000000" w:themeColor="text1"/>
            </w:rPr>
          </w:rPrChange>
        </w:rPr>
        <w:pPrChange w:id="4344" w:author="Fuller, Michelle@Waterboards" w:date="2025-01-21T19:24:00Z" w16du:dateUtc="2025-01-22T03:24:00Z">
          <w:pPr>
            <w:pStyle w:val="General1List"/>
          </w:pPr>
        </w:pPrChange>
      </w:pPr>
      <w:r w:rsidRPr="0027656B">
        <w:rPr>
          <w:rPrChange w:id="4345" w:author="Fuller, Michelle@Waterboards" w:date="2024-09-27T10:37:00Z" w16du:dateUtc="2024-09-27T17:37:00Z">
            <w:rPr>
              <w:b/>
              <w:i/>
              <w:iCs/>
              <w:color w:val="000000" w:themeColor="text1"/>
            </w:rPr>
          </w:rPrChange>
        </w:rPr>
        <w:t>Enforcement Activities</w:t>
      </w:r>
    </w:p>
    <w:p w14:paraId="395D1879" w14:textId="77777777" w:rsidR="00900338" w:rsidRPr="00527B8B" w:rsidRDefault="00900338" w:rsidP="00B83FB0">
      <w:pPr>
        <w:pStyle w:val="GeneralBody"/>
        <w:rPr>
          <w:sz w:val="24"/>
          <w:szCs w:val="24"/>
          <w:rPrChange w:id="4346" w:author="Fuller, Michelle@Waterboards" w:date="2025-01-22T10:15:00Z" w16du:dateUtc="2025-01-22T18:15:00Z">
            <w:rPr>
              <w:color w:val="000000" w:themeColor="text1"/>
            </w:rPr>
          </w:rPrChange>
        </w:rPr>
      </w:pPr>
      <w:r w:rsidRPr="00527B8B">
        <w:rPr>
          <w:sz w:val="24"/>
          <w:szCs w:val="24"/>
          <w:rPrChange w:id="4347" w:author="Fuller, Michelle@Waterboards" w:date="2025-01-22T10:15:00Z" w16du:dateUtc="2025-01-22T18:15:00Z">
            <w:rPr>
              <w:color w:val="000000" w:themeColor="text1"/>
            </w:rPr>
          </w:rPrChange>
        </w:rPr>
        <w:t>When investigation by the staff reveals that violations as described in the Criteria section of these guidelines are occurring or are threatened due to the discharge or threatened discharge of waste, the actions to be taken by the Executive Officer are as follows:</w:t>
      </w:r>
    </w:p>
    <w:p w14:paraId="4380A256" w14:textId="77777777" w:rsidR="00900338" w:rsidRPr="0027656B" w:rsidRDefault="00900338">
      <w:pPr>
        <w:pStyle w:val="General1List"/>
        <w:numPr>
          <w:ilvl w:val="0"/>
          <w:numId w:val="123"/>
        </w:numPr>
        <w:tabs>
          <w:tab w:val="clear" w:pos="2160"/>
          <w:tab w:val="clear" w:pos="5040"/>
          <w:tab w:val="left" w:pos="1440"/>
        </w:tabs>
        <w:rPr>
          <w:rPrChange w:id="4348" w:author="Fuller, Michelle@Waterboards" w:date="2024-09-27T10:37:00Z" w16du:dateUtc="2024-09-27T17:37:00Z">
            <w:rPr>
              <w:color w:val="000000" w:themeColor="text1"/>
            </w:rPr>
          </w:rPrChange>
        </w:rPr>
        <w:pPrChange w:id="4349" w:author="Fuller, Michelle@Waterboards" w:date="2025-02-06T10:56:00Z" w16du:dateUtc="2025-02-06T18:56:00Z">
          <w:pPr>
            <w:pStyle w:val="General1List"/>
            <w:numPr>
              <w:ilvl w:val="6"/>
              <w:numId w:val="123"/>
            </w:numPr>
            <w:ind w:left="720"/>
          </w:pPr>
        </w:pPrChange>
      </w:pPr>
      <w:r w:rsidRPr="0027656B">
        <w:rPr>
          <w:rPrChange w:id="4350" w:author="Fuller, Michelle@Waterboards" w:date="2024-09-27T10:37:00Z" w16du:dateUtc="2024-09-27T17:37:00Z">
            <w:rPr>
              <w:color w:val="000000" w:themeColor="text1"/>
            </w:rPr>
          </w:rPrChange>
        </w:rPr>
        <w:t>Cleanup and Abatement Order</w:t>
      </w:r>
    </w:p>
    <w:p w14:paraId="38E0A8EA" w14:textId="77777777" w:rsidR="00900338" w:rsidRPr="00527B8B" w:rsidRDefault="00900338" w:rsidP="00B83FB0">
      <w:pPr>
        <w:pStyle w:val="GeneraltabAList"/>
        <w:numPr>
          <w:ilvl w:val="0"/>
          <w:numId w:val="124"/>
        </w:numPr>
        <w:rPr>
          <w:sz w:val="24"/>
          <w:szCs w:val="24"/>
          <w:rPrChange w:id="4351" w:author="Fuller, Michelle@Waterboards" w:date="2025-01-22T10:15:00Z" w16du:dateUtc="2025-01-22T18:15:00Z">
            <w:rPr>
              <w:color w:val="000000" w:themeColor="text1"/>
            </w:rPr>
          </w:rPrChange>
        </w:rPr>
      </w:pPr>
      <w:r w:rsidRPr="00527B8B">
        <w:rPr>
          <w:sz w:val="24"/>
          <w:szCs w:val="24"/>
          <w:rPrChange w:id="4352" w:author="Fuller, Michelle@Waterboards" w:date="2025-01-22T10:15:00Z" w16du:dateUtc="2025-01-22T18:15:00Z">
            <w:rPr>
              <w:color w:val="000000" w:themeColor="text1"/>
            </w:rPr>
          </w:rPrChange>
        </w:rPr>
        <w:t xml:space="preserve">If the discharge of waste can be cleaned up or its adverse effects abated, a cleanup or abatement order shall be issued to the discharger or other responsible </w:t>
      </w:r>
      <w:proofErr w:type="gramStart"/>
      <w:r w:rsidRPr="00527B8B">
        <w:rPr>
          <w:sz w:val="24"/>
          <w:szCs w:val="24"/>
          <w:rPrChange w:id="4353" w:author="Fuller, Michelle@Waterboards" w:date="2025-01-22T10:15:00Z" w16du:dateUtc="2025-01-22T18:15:00Z">
            <w:rPr>
              <w:color w:val="000000" w:themeColor="text1"/>
            </w:rPr>
          </w:rPrChange>
        </w:rPr>
        <w:t>persons</w:t>
      </w:r>
      <w:proofErr w:type="gramEnd"/>
      <w:r w:rsidRPr="00527B8B">
        <w:rPr>
          <w:sz w:val="24"/>
          <w:szCs w:val="24"/>
          <w:rPrChange w:id="4354" w:author="Fuller, Michelle@Waterboards" w:date="2025-01-22T10:15:00Z" w16du:dateUtc="2025-01-22T18:15:00Z">
            <w:rPr>
              <w:color w:val="000000" w:themeColor="text1"/>
            </w:rPr>
          </w:rPrChange>
        </w:rPr>
        <w:t>.</w:t>
      </w:r>
    </w:p>
    <w:p w14:paraId="1DBCF386" w14:textId="77777777" w:rsidR="00900338" w:rsidRPr="00527B8B" w:rsidRDefault="00900338" w:rsidP="00B83FB0">
      <w:pPr>
        <w:pStyle w:val="GeneraltabAList"/>
        <w:numPr>
          <w:ilvl w:val="0"/>
          <w:numId w:val="124"/>
        </w:numPr>
        <w:rPr>
          <w:sz w:val="24"/>
          <w:szCs w:val="24"/>
          <w:rPrChange w:id="4355" w:author="Fuller, Michelle@Waterboards" w:date="2025-01-22T10:15:00Z" w16du:dateUtc="2025-01-22T18:15:00Z">
            <w:rPr>
              <w:color w:val="000000" w:themeColor="text1"/>
            </w:rPr>
          </w:rPrChange>
        </w:rPr>
      </w:pPr>
      <w:r w:rsidRPr="00527B8B">
        <w:rPr>
          <w:sz w:val="24"/>
          <w:szCs w:val="24"/>
          <w:rPrChange w:id="4356" w:author="Fuller, Michelle@Waterboards" w:date="2025-01-22T10:15:00Z" w16du:dateUtc="2025-01-22T18:15:00Z">
            <w:rPr>
              <w:color w:val="000000" w:themeColor="text1"/>
            </w:rPr>
          </w:rPrChange>
        </w:rPr>
        <w:t xml:space="preserve">The order and all relevant information shall be transmitted to the </w:t>
      </w:r>
      <w:proofErr w:type="gramStart"/>
      <w:r w:rsidRPr="00527B8B">
        <w:rPr>
          <w:sz w:val="24"/>
          <w:szCs w:val="24"/>
          <w:rPrChange w:id="4357" w:author="Fuller, Michelle@Waterboards" w:date="2025-01-22T10:15:00Z" w16du:dateUtc="2025-01-22T18:15:00Z">
            <w:rPr>
              <w:color w:val="000000" w:themeColor="text1"/>
            </w:rPr>
          </w:rPrChange>
        </w:rPr>
        <w:t>discharger</w:t>
      </w:r>
      <w:proofErr w:type="gramEnd"/>
      <w:r w:rsidRPr="00527B8B">
        <w:rPr>
          <w:sz w:val="24"/>
          <w:szCs w:val="24"/>
          <w:rPrChange w:id="4358" w:author="Fuller, Michelle@Waterboards" w:date="2025-01-22T10:15:00Z" w16du:dateUtc="2025-01-22T18:15:00Z">
            <w:rPr>
              <w:color w:val="000000" w:themeColor="text1"/>
            </w:rPr>
          </w:rPrChange>
        </w:rPr>
        <w:t xml:space="preserve"> as provided in the Manual of Administrative Procedures. Copies of these materials shall be transmitted concurrently to all </w:t>
      </w:r>
      <w:del w:id="4359" w:author="Fuller, Michelle@Waterboards" w:date="2024-10-14T15:14:00Z" w16du:dateUtc="2024-10-14T22:14:00Z">
        <w:r w:rsidRPr="00527B8B" w:rsidDel="0099773B">
          <w:rPr>
            <w:sz w:val="24"/>
            <w:szCs w:val="24"/>
            <w:rPrChange w:id="4360" w:author="Fuller, Michelle@Waterboards" w:date="2025-01-22T10:15:00Z" w16du:dateUtc="2025-01-22T18:15:00Z">
              <w:rPr>
                <w:color w:val="000000" w:themeColor="text1"/>
              </w:rPr>
            </w:rPrChange>
          </w:rPr>
          <w:delText xml:space="preserve">Regional </w:delText>
        </w:r>
      </w:del>
      <w:ins w:id="4361" w:author="Fuller, Michelle@Waterboards" w:date="2024-10-14T15:14:00Z" w16du:dateUtc="2024-10-14T22:14:00Z">
        <w:r w:rsidRPr="00527B8B">
          <w:rPr>
            <w:sz w:val="24"/>
            <w:szCs w:val="24"/>
            <w:rPrChange w:id="4362" w:author="Fuller, Michelle@Waterboards" w:date="2025-01-22T10:15:00Z" w16du:dateUtc="2025-01-22T18:15:00Z">
              <w:rPr/>
            </w:rPrChange>
          </w:rPr>
          <w:t>North Coast</w:t>
        </w:r>
        <w:r w:rsidRPr="00527B8B">
          <w:rPr>
            <w:sz w:val="24"/>
            <w:szCs w:val="24"/>
            <w:rPrChange w:id="4363" w:author="Fuller, Michelle@Waterboards" w:date="2025-01-22T10:15:00Z" w16du:dateUtc="2025-01-22T18:15:00Z">
              <w:rPr>
                <w:color w:val="000000" w:themeColor="text1"/>
              </w:rPr>
            </w:rPrChange>
          </w:rPr>
          <w:t xml:space="preserve"> </w:t>
        </w:r>
      </w:ins>
      <w:r w:rsidRPr="00527B8B">
        <w:rPr>
          <w:sz w:val="24"/>
          <w:szCs w:val="24"/>
          <w:rPrChange w:id="4364" w:author="Fuller, Michelle@Waterboards" w:date="2025-01-22T10:15:00Z" w16du:dateUtc="2025-01-22T18:15:00Z">
            <w:rPr>
              <w:color w:val="000000" w:themeColor="text1"/>
            </w:rPr>
          </w:rPrChange>
        </w:rPr>
        <w:t>Water Board members and all other interested agencies.</w:t>
      </w:r>
    </w:p>
    <w:p w14:paraId="74D71F56" w14:textId="77777777" w:rsidR="00900338" w:rsidRPr="00527B8B" w:rsidRDefault="00900338" w:rsidP="00B83FB0">
      <w:pPr>
        <w:pStyle w:val="GeneraltabAList"/>
        <w:numPr>
          <w:ilvl w:val="0"/>
          <w:numId w:val="124"/>
        </w:numPr>
        <w:rPr>
          <w:sz w:val="24"/>
          <w:szCs w:val="24"/>
          <w:rPrChange w:id="4365" w:author="Fuller, Michelle@Waterboards" w:date="2025-01-22T10:15:00Z" w16du:dateUtc="2025-01-22T18:15:00Z">
            <w:rPr>
              <w:color w:val="000000" w:themeColor="text1"/>
            </w:rPr>
          </w:rPrChange>
        </w:rPr>
      </w:pPr>
      <w:r w:rsidRPr="00527B8B">
        <w:rPr>
          <w:sz w:val="24"/>
          <w:szCs w:val="24"/>
          <w:rPrChange w:id="4366" w:author="Fuller, Michelle@Waterboards" w:date="2025-01-22T10:15:00Z" w16du:dateUtc="2025-01-22T18:15:00Z">
            <w:rPr>
              <w:color w:val="000000" w:themeColor="text1"/>
            </w:rPr>
          </w:rPrChange>
        </w:rPr>
        <w:t xml:space="preserve">The </w:t>
      </w:r>
      <w:del w:id="4367" w:author="Fuller, Michelle@Waterboards" w:date="2024-10-14T15:15:00Z" w16du:dateUtc="2024-10-14T22:15:00Z">
        <w:r w:rsidRPr="00527B8B" w:rsidDel="0099773B">
          <w:rPr>
            <w:sz w:val="24"/>
            <w:szCs w:val="24"/>
            <w:rPrChange w:id="4368" w:author="Fuller, Michelle@Waterboards" w:date="2025-01-22T10:15:00Z" w16du:dateUtc="2025-01-22T18:15:00Z">
              <w:rPr>
                <w:color w:val="000000" w:themeColor="text1"/>
              </w:rPr>
            </w:rPrChange>
          </w:rPr>
          <w:delText xml:space="preserve">Regional </w:delText>
        </w:r>
      </w:del>
      <w:ins w:id="4369" w:author="Fuller, Michelle@Waterboards" w:date="2024-10-14T15:15:00Z" w16du:dateUtc="2024-10-14T22:15:00Z">
        <w:r w:rsidRPr="00527B8B">
          <w:rPr>
            <w:sz w:val="24"/>
            <w:szCs w:val="24"/>
            <w:rPrChange w:id="4370" w:author="Fuller, Michelle@Waterboards" w:date="2025-01-22T10:15:00Z" w16du:dateUtc="2025-01-22T18:15:00Z">
              <w:rPr/>
            </w:rPrChange>
          </w:rPr>
          <w:t>North Coast</w:t>
        </w:r>
        <w:r w:rsidRPr="00527B8B">
          <w:rPr>
            <w:sz w:val="24"/>
            <w:szCs w:val="24"/>
            <w:rPrChange w:id="4371" w:author="Fuller, Michelle@Waterboards" w:date="2025-01-22T10:15:00Z" w16du:dateUtc="2025-01-22T18:15:00Z">
              <w:rPr>
                <w:color w:val="000000" w:themeColor="text1"/>
              </w:rPr>
            </w:rPrChange>
          </w:rPr>
          <w:t xml:space="preserve"> </w:t>
        </w:r>
      </w:ins>
      <w:r w:rsidRPr="00527B8B">
        <w:rPr>
          <w:sz w:val="24"/>
          <w:szCs w:val="24"/>
          <w:rPrChange w:id="4372" w:author="Fuller, Michelle@Waterboards" w:date="2025-01-22T10:15:00Z" w16du:dateUtc="2025-01-22T18:15:00Z">
            <w:rPr>
              <w:color w:val="000000" w:themeColor="text1"/>
            </w:rPr>
          </w:rPrChange>
        </w:rPr>
        <w:t xml:space="preserve">Water Board may hold a public hearing for purposes of making the necessary findings under Water Code Section 13350(a)(2) with respect to a cleanup or abatement order or violation of waste discharge prohibition at any regular meeting of the </w:t>
      </w:r>
      <w:del w:id="4373" w:author="Fuller, Michelle@Waterboards" w:date="2024-10-14T15:15:00Z" w16du:dateUtc="2024-10-14T22:15:00Z">
        <w:r w:rsidRPr="00527B8B" w:rsidDel="0099773B">
          <w:rPr>
            <w:sz w:val="24"/>
            <w:szCs w:val="24"/>
            <w:rPrChange w:id="4374" w:author="Fuller, Michelle@Waterboards" w:date="2025-01-22T10:15:00Z" w16du:dateUtc="2025-01-22T18:15:00Z">
              <w:rPr>
                <w:color w:val="000000" w:themeColor="text1"/>
              </w:rPr>
            </w:rPrChange>
          </w:rPr>
          <w:delText xml:space="preserve">Regional </w:delText>
        </w:r>
      </w:del>
      <w:ins w:id="4375" w:author="Fuller, Michelle@Waterboards" w:date="2024-10-14T15:15:00Z" w16du:dateUtc="2024-10-14T22:15:00Z">
        <w:r w:rsidRPr="00527B8B">
          <w:rPr>
            <w:sz w:val="24"/>
            <w:szCs w:val="24"/>
            <w:rPrChange w:id="4376" w:author="Fuller, Michelle@Waterboards" w:date="2025-01-22T10:15:00Z" w16du:dateUtc="2025-01-22T18:15:00Z">
              <w:rPr/>
            </w:rPrChange>
          </w:rPr>
          <w:t>North Coast</w:t>
        </w:r>
        <w:r w:rsidRPr="00527B8B">
          <w:rPr>
            <w:sz w:val="24"/>
            <w:szCs w:val="24"/>
            <w:rPrChange w:id="4377" w:author="Fuller, Michelle@Waterboards" w:date="2025-01-22T10:15:00Z" w16du:dateUtc="2025-01-22T18:15:00Z">
              <w:rPr>
                <w:color w:val="000000" w:themeColor="text1"/>
              </w:rPr>
            </w:rPrChange>
          </w:rPr>
          <w:t xml:space="preserve"> </w:t>
        </w:r>
      </w:ins>
      <w:r w:rsidRPr="00527B8B">
        <w:rPr>
          <w:sz w:val="24"/>
          <w:szCs w:val="24"/>
          <w:rPrChange w:id="4378" w:author="Fuller, Michelle@Waterboards" w:date="2025-01-22T10:15:00Z" w16du:dateUtc="2025-01-22T18:15:00Z">
            <w:rPr>
              <w:color w:val="000000" w:themeColor="text1"/>
            </w:rPr>
          </w:rPrChange>
        </w:rPr>
        <w:t xml:space="preserve">Water Board, or at a special meeting of the </w:t>
      </w:r>
      <w:del w:id="4379" w:author="Fuller, Michelle@Waterboards" w:date="2024-10-14T15:15:00Z" w16du:dateUtc="2024-10-14T22:15:00Z">
        <w:r w:rsidRPr="00527B8B" w:rsidDel="0099773B">
          <w:rPr>
            <w:sz w:val="24"/>
            <w:szCs w:val="24"/>
            <w:rPrChange w:id="4380" w:author="Fuller, Michelle@Waterboards" w:date="2025-01-22T10:15:00Z" w16du:dateUtc="2025-01-22T18:15:00Z">
              <w:rPr>
                <w:color w:val="000000" w:themeColor="text1"/>
              </w:rPr>
            </w:rPrChange>
          </w:rPr>
          <w:delText xml:space="preserve">Regional </w:delText>
        </w:r>
      </w:del>
      <w:ins w:id="4381" w:author="Fuller, Michelle@Waterboards" w:date="2024-10-14T15:15:00Z" w16du:dateUtc="2024-10-14T22:15:00Z">
        <w:r w:rsidRPr="00527B8B">
          <w:rPr>
            <w:sz w:val="24"/>
            <w:szCs w:val="24"/>
            <w:rPrChange w:id="4382" w:author="Fuller, Michelle@Waterboards" w:date="2025-01-22T10:15:00Z" w16du:dateUtc="2025-01-22T18:15:00Z">
              <w:rPr/>
            </w:rPrChange>
          </w:rPr>
          <w:t>North Coast</w:t>
        </w:r>
        <w:r w:rsidRPr="00527B8B">
          <w:rPr>
            <w:sz w:val="24"/>
            <w:szCs w:val="24"/>
            <w:rPrChange w:id="4383" w:author="Fuller, Michelle@Waterboards" w:date="2025-01-22T10:15:00Z" w16du:dateUtc="2025-01-22T18:15:00Z">
              <w:rPr>
                <w:color w:val="000000" w:themeColor="text1"/>
              </w:rPr>
            </w:rPrChange>
          </w:rPr>
          <w:t xml:space="preserve"> </w:t>
        </w:r>
      </w:ins>
      <w:r w:rsidRPr="00527B8B">
        <w:rPr>
          <w:sz w:val="24"/>
          <w:szCs w:val="24"/>
          <w:rPrChange w:id="4384" w:author="Fuller, Michelle@Waterboards" w:date="2025-01-22T10:15:00Z" w16du:dateUtc="2025-01-22T18:15:00Z">
            <w:rPr>
              <w:color w:val="000000" w:themeColor="text1"/>
            </w:rPr>
          </w:rPrChange>
        </w:rPr>
        <w:t xml:space="preserve">Water Board called by the Chairman, on his own motion or at the request of the Executive Officer, or when called by two </w:t>
      </w:r>
      <w:del w:id="4385" w:author="Fuller, Michelle@Waterboards" w:date="2024-10-14T15:15:00Z" w16du:dateUtc="2024-10-14T22:15:00Z">
        <w:r w:rsidRPr="00527B8B" w:rsidDel="0099773B">
          <w:rPr>
            <w:sz w:val="24"/>
            <w:szCs w:val="24"/>
            <w:rPrChange w:id="4386" w:author="Fuller, Michelle@Waterboards" w:date="2025-01-22T10:15:00Z" w16du:dateUtc="2025-01-22T18:15:00Z">
              <w:rPr>
                <w:color w:val="000000" w:themeColor="text1"/>
              </w:rPr>
            </w:rPrChange>
          </w:rPr>
          <w:delText xml:space="preserve">Regional </w:delText>
        </w:r>
      </w:del>
      <w:ins w:id="4387" w:author="Fuller, Michelle@Waterboards" w:date="2024-10-14T15:15:00Z" w16du:dateUtc="2024-10-14T22:15:00Z">
        <w:r w:rsidRPr="00527B8B">
          <w:rPr>
            <w:sz w:val="24"/>
            <w:szCs w:val="24"/>
            <w:rPrChange w:id="4388" w:author="Fuller, Michelle@Waterboards" w:date="2025-01-22T10:15:00Z" w16du:dateUtc="2025-01-22T18:15:00Z">
              <w:rPr/>
            </w:rPrChange>
          </w:rPr>
          <w:t>North Coast</w:t>
        </w:r>
        <w:r w:rsidRPr="00527B8B">
          <w:rPr>
            <w:sz w:val="24"/>
            <w:szCs w:val="24"/>
            <w:rPrChange w:id="4389" w:author="Fuller, Michelle@Waterboards" w:date="2025-01-22T10:15:00Z" w16du:dateUtc="2025-01-22T18:15:00Z">
              <w:rPr>
                <w:color w:val="000000" w:themeColor="text1"/>
              </w:rPr>
            </w:rPrChange>
          </w:rPr>
          <w:t xml:space="preserve"> </w:t>
        </w:r>
      </w:ins>
      <w:r w:rsidRPr="00527B8B">
        <w:rPr>
          <w:sz w:val="24"/>
          <w:szCs w:val="24"/>
          <w:rPrChange w:id="4390" w:author="Fuller, Michelle@Waterboards" w:date="2025-01-22T10:15:00Z" w16du:dateUtc="2025-01-22T18:15:00Z">
            <w:rPr>
              <w:color w:val="000000" w:themeColor="text1"/>
            </w:rPr>
          </w:rPrChange>
        </w:rPr>
        <w:t>Water Board members as provided in Water Code Section 13204.</w:t>
      </w:r>
    </w:p>
    <w:p w14:paraId="7BDA2744" w14:textId="77777777" w:rsidR="00900338" w:rsidRPr="0027656B" w:rsidRDefault="00900338">
      <w:pPr>
        <w:pStyle w:val="General1List"/>
        <w:numPr>
          <w:ilvl w:val="0"/>
          <w:numId w:val="123"/>
        </w:numPr>
        <w:tabs>
          <w:tab w:val="clear" w:pos="2160"/>
          <w:tab w:val="clear" w:pos="5040"/>
          <w:tab w:val="left" w:pos="1440"/>
        </w:tabs>
        <w:rPr>
          <w:rPrChange w:id="4391" w:author="Fuller, Michelle@Waterboards" w:date="2024-09-27T10:37:00Z" w16du:dateUtc="2024-09-27T17:37:00Z">
            <w:rPr>
              <w:color w:val="000000" w:themeColor="text1"/>
            </w:rPr>
          </w:rPrChange>
        </w:rPr>
        <w:pPrChange w:id="4392" w:author="Fuller, Michelle@Waterboards" w:date="2025-02-06T10:56:00Z" w16du:dateUtc="2025-02-06T18:56:00Z">
          <w:pPr>
            <w:pStyle w:val="General1List"/>
            <w:numPr>
              <w:ilvl w:val="6"/>
              <w:numId w:val="123"/>
            </w:numPr>
            <w:ind w:left="720"/>
          </w:pPr>
        </w:pPrChange>
      </w:pPr>
      <w:r w:rsidRPr="0027656B">
        <w:rPr>
          <w:rPrChange w:id="4393" w:author="Fuller, Michelle@Waterboards" w:date="2024-09-27T10:37:00Z" w16du:dateUtc="2024-09-27T17:37:00Z">
            <w:rPr>
              <w:color w:val="000000" w:themeColor="text1"/>
            </w:rPr>
          </w:rPrChange>
        </w:rPr>
        <w:t>Cease and Desist Order</w:t>
      </w:r>
    </w:p>
    <w:p w14:paraId="7B2153CF" w14:textId="77777777" w:rsidR="00900338" w:rsidRPr="0027656B" w:rsidRDefault="00900338" w:rsidP="00B83FB0">
      <w:pPr>
        <w:rPr>
          <w:rPrChange w:id="4394" w:author="Fuller, Michelle@Waterboards" w:date="2024-09-27T10:37:00Z" w16du:dateUtc="2024-09-27T17:37:00Z">
            <w:rPr>
              <w:color w:val="000000" w:themeColor="text1"/>
              <w:spacing w:val="-2"/>
              <w:sz w:val="20"/>
            </w:rPr>
          </w:rPrChange>
        </w:rPr>
      </w:pPr>
      <w:r w:rsidRPr="0027656B">
        <w:rPr>
          <w:rPrChange w:id="4395" w:author="Fuller, Michelle@Waterboards" w:date="2024-09-27T10:37:00Z" w16du:dateUtc="2024-09-27T17:37:00Z">
            <w:rPr>
              <w:color w:val="000000" w:themeColor="text1"/>
              <w:spacing w:val="-2"/>
              <w:sz w:val="20"/>
            </w:rPr>
          </w:rPrChange>
        </w:rPr>
        <w:t xml:space="preserve">If a cleanup or abatement order would not be the most expeditious means of achieving compliance with the prohibitions, the Executive Officer shall notify the </w:t>
      </w:r>
      <w:del w:id="4396" w:author="Fuller, Michelle@Waterboards" w:date="2024-10-14T15:15:00Z" w16du:dateUtc="2024-10-14T22:15:00Z">
        <w:r w:rsidRPr="0027656B" w:rsidDel="0099773B">
          <w:rPr>
            <w:rPrChange w:id="4397" w:author="Fuller, Michelle@Waterboards" w:date="2024-09-27T10:37:00Z" w16du:dateUtc="2024-09-27T17:37:00Z">
              <w:rPr>
                <w:color w:val="000000" w:themeColor="text1"/>
                <w:spacing w:val="-2"/>
                <w:sz w:val="20"/>
              </w:rPr>
            </w:rPrChange>
          </w:rPr>
          <w:delText xml:space="preserve">Regional </w:delText>
        </w:r>
      </w:del>
      <w:ins w:id="4398" w:author="Fuller, Michelle@Waterboards" w:date="2024-10-14T15:15:00Z" w16du:dateUtc="2024-10-14T22:15:00Z">
        <w:r>
          <w:t>North Coast</w:t>
        </w:r>
        <w:r w:rsidRPr="0027656B">
          <w:rPr>
            <w:rPrChange w:id="4399" w:author="Fuller, Michelle@Waterboards" w:date="2024-09-27T10:37:00Z" w16du:dateUtc="2024-09-27T17:37:00Z">
              <w:rPr>
                <w:color w:val="000000" w:themeColor="text1"/>
                <w:spacing w:val="-2"/>
                <w:sz w:val="20"/>
              </w:rPr>
            </w:rPrChange>
          </w:rPr>
          <w:t xml:space="preserve"> </w:t>
        </w:r>
      </w:ins>
      <w:r w:rsidRPr="0027656B">
        <w:rPr>
          <w:rPrChange w:id="4400" w:author="Fuller, Michelle@Waterboards" w:date="2024-09-27T10:37:00Z" w16du:dateUtc="2024-09-27T17:37:00Z">
            <w:rPr>
              <w:color w:val="000000" w:themeColor="text1"/>
              <w:spacing w:val="-2"/>
              <w:sz w:val="20"/>
            </w:rPr>
          </w:rPrChange>
        </w:rPr>
        <w:t xml:space="preserve">Water Board Chairman of his intention to bring the matter before the </w:t>
      </w:r>
      <w:del w:id="4401" w:author="Fuller, Michelle@Waterboards" w:date="2024-10-14T15:15:00Z" w16du:dateUtc="2024-10-14T22:15:00Z">
        <w:r w:rsidRPr="0027656B" w:rsidDel="0099773B">
          <w:rPr>
            <w:rPrChange w:id="4402" w:author="Fuller, Michelle@Waterboards" w:date="2024-09-27T10:37:00Z" w16du:dateUtc="2024-09-27T17:37:00Z">
              <w:rPr>
                <w:color w:val="000000" w:themeColor="text1"/>
                <w:spacing w:val="-2"/>
                <w:sz w:val="20"/>
              </w:rPr>
            </w:rPrChange>
          </w:rPr>
          <w:delText xml:space="preserve">Regional </w:delText>
        </w:r>
      </w:del>
      <w:ins w:id="4403" w:author="Fuller, Michelle@Waterboards" w:date="2024-10-14T15:15:00Z" w16du:dateUtc="2024-10-14T22:15:00Z">
        <w:r>
          <w:t>North Coast</w:t>
        </w:r>
        <w:r w:rsidRPr="0027656B">
          <w:rPr>
            <w:rPrChange w:id="4404" w:author="Fuller, Michelle@Waterboards" w:date="2024-09-27T10:37:00Z" w16du:dateUtc="2024-09-27T17:37:00Z">
              <w:rPr>
                <w:color w:val="000000" w:themeColor="text1"/>
                <w:spacing w:val="-2"/>
                <w:sz w:val="20"/>
              </w:rPr>
            </w:rPrChange>
          </w:rPr>
          <w:t xml:space="preserve"> </w:t>
        </w:r>
      </w:ins>
      <w:r w:rsidRPr="0027656B">
        <w:rPr>
          <w:rPrChange w:id="4405" w:author="Fuller, Michelle@Waterboards" w:date="2024-09-27T10:37:00Z" w16du:dateUtc="2024-09-27T17:37:00Z">
            <w:rPr>
              <w:color w:val="000000" w:themeColor="text1"/>
              <w:spacing w:val="-2"/>
              <w:sz w:val="20"/>
            </w:rPr>
          </w:rPrChange>
        </w:rPr>
        <w:t xml:space="preserve">Water Board, at either a regular or a special meeting, for consideration of evidence and recommendation that a cease and desist order be issued. The decision by the Executive Officer to recommend a </w:t>
      </w:r>
      <w:proofErr w:type="gramStart"/>
      <w:r w:rsidRPr="0027656B">
        <w:rPr>
          <w:rPrChange w:id="4406" w:author="Fuller, Michelle@Waterboards" w:date="2024-09-27T10:37:00Z" w16du:dateUtc="2024-09-27T17:37:00Z">
            <w:rPr>
              <w:color w:val="000000" w:themeColor="text1"/>
              <w:spacing w:val="-2"/>
              <w:sz w:val="20"/>
            </w:rPr>
          </w:rPrChange>
        </w:rPr>
        <w:t>cease and desist</w:t>
      </w:r>
      <w:proofErr w:type="gramEnd"/>
      <w:r w:rsidRPr="0027656B">
        <w:rPr>
          <w:rPrChange w:id="4407" w:author="Fuller, Michelle@Waterboards" w:date="2024-09-27T10:37:00Z" w16du:dateUtc="2024-09-27T17:37:00Z">
            <w:rPr>
              <w:color w:val="000000" w:themeColor="text1"/>
              <w:spacing w:val="-2"/>
              <w:sz w:val="20"/>
            </w:rPr>
          </w:rPrChange>
        </w:rPr>
        <w:t xml:space="preserve"> order hearing shall be made after consideration of the following factors:</w:t>
      </w:r>
    </w:p>
    <w:p w14:paraId="489932FF" w14:textId="77777777" w:rsidR="00900338" w:rsidRPr="0027656B" w:rsidRDefault="00900338" w:rsidP="00900338">
      <w:pPr>
        <w:pStyle w:val="ListParagraph"/>
        <w:numPr>
          <w:ilvl w:val="0"/>
          <w:numId w:val="278"/>
        </w:numPr>
        <w:spacing w:after="240" w:line="276" w:lineRule="auto"/>
        <w:contextualSpacing w:val="0"/>
        <w:rPr>
          <w:rPrChange w:id="4408" w:author="Fuller, Michelle@Waterboards" w:date="2024-09-27T10:37:00Z" w16du:dateUtc="2024-09-27T17:37:00Z">
            <w:rPr>
              <w:color w:val="000000" w:themeColor="text1"/>
            </w:rPr>
          </w:rPrChange>
        </w:rPr>
      </w:pPr>
      <w:r w:rsidRPr="0027656B">
        <w:rPr>
          <w:rPrChange w:id="4409" w:author="Fuller, Michelle@Waterboards" w:date="2024-09-27T10:37:00Z" w16du:dateUtc="2024-09-27T17:37:00Z">
            <w:rPr>
              <w:color w:val="000000" w:themeColor="text1"/>
            </w:rPr>
          </w:rPrChange>
        </w:rPr>
        <w:lastRenderedPageBreak/>
        <w:t xml:space="preserve">The nature of the activity of the </w:t>
      </w:r>
      <w:proofErr w:type="gramStart"/>
      <w:r w:rsidRPr="0027656B">
        <w:rPr>
          <w:rPrChange w:id="4410" w:author="Fuller, Michelle@Waterboards" w:date="2024-09-27T10:37:00Z" w16du:dateUtc="2024-09-27T17:37:00Z">
            <w:rPr>
              <w:color w:val="000000" w:themeColor="text1"/>
            </w:rPr>
          </w:rPrChange>
        </w:rPr>
        <w:t>discharger</w:t>
      </w:r>
      <w:proofErr w:type="gramEnd"/>
      <w:r w:rsidRPr="0027656B">
        <w:rPr>
          <w:rPrChange w:id="4411" w:author="Fuller, Michelle@Waterboards" w:date="2024-09-27T10:37:00Z" w16du:dateUtc="2024-09-27T17:37:00Z">
            <w:rPr>
              <w:color w:val="000000" w:themeColor="text1"/>
            </w:rPr>
          </w:rPrChange>
        </w:rPr>
        <w:t>.</w:t>
      </w:r>
    </w:p>
    <w:p w14:paraId="384631C9" w14:textId="77777777" w:rsidR="00900338" w:rsidRPr="0027656B" w:rsidRDefault="00900338" w:rsidP="00900338">
      <w:pPr>
        <w:pStyle w:val="ListParagraph"/>
        <w:numPr>
          <w:ilvl w:val="0"/>
          <w:numId w:val="278"/>
        </w:numPr>
        <w:spacing w:after="240" w:line="276" w:lineRule="auto"/>
        <w:contextualSpacing w:val="0"/>
        <w:rPr>
          <w:rPrChange w:id="4412" w:author="Fuller, Michelle@Waterboards" w:date="2024-09-27T10:37:00Z" w16du:dateUtc="2024-09-27T17:37:00Z">
            <w:rPr>
              <w:color w:val="000000" w:themeColor="text1"/>
            </w:rPr>
          </w:rPrChange>
        </w:rPr>
      </w:pPr>
      <w:r w:rsidRPr="0027656B">
        <w:rPr>
          <w:rPrChange w:id="4413" w:author="Fuller, Michelle@Waterboards" w:date="2024-09-27T10:37:00Z" w16du:dateUtc="2024-09-27T17:37:00Z">
            <w:rPr>
              <w:color w:val="000000" w:themeColor="text1"/>
            </w:rPr>
          </w:rPrChange>
        </w:rPr>
        <w:t xml:space="preserve">The anticipated length of time the </w:t>
      </w:r>
      <w:proofErr w:type="gramStart"/>
      <w:r w:rsidRPr="0027656B">
        <w:rPr>
          <w:rPrChange w:id="4414" w:author="Fuller, Michelle@Waterboards" w:date="2024-09-27T10:37:00Z" w16du:dateUtc="2024-09-27T17:37:00Z">
            <w:rPr>
              <w:color w:val="000000" w:themeColor="text1"/>
            </w:rPr>
          </w:rPrChange>
        </w:rPr>
        <w:t>discharger</w:t>
      </w:r>
      <w:proofErr w:type="gramEnd"/>
      <w:r w:rsidRPr="0027656B">
        <w:rPr>
          <w:rPrChange w:id="4415" w:author="Fuller, Michelle@Waterboards" w:date="2024-09-27T10:37:00Z" w16du:dateUtc="2024-09-27T17:37:00Z">
            <w:rPr>
              <w:color w:val="000000" w:themeColor="text1"/>
            </w:rPr>
          </w:rPrChange>
        </w:rPr>
        <w:t xml:space="preserve"> will be carrying on the activity which results or threatens to result in a waste discharge.</w:t>
      </w:r>
    </w:p>
    <w:p w14:paraId="77F0BAFE" w14:textId="77777777" w:rsidR="00900338" w:rsidRPr="0027656B" w:rsidRDefault="00900338" w:rsidP="00900338">
      <w:pPr>
        <w:pStyle w:val="ListParagraph"/>
        <w:numPr>
          <w:ilvl w:val="0"/>
          <w:numId w:val="278"/>
        </w:numPr>
        <w:spacing w:after="240" w:line="276" w:lineRule="auto"/>
        <w:contextualSpacing w:val="0"/>
        <w:rPr>
          <w:rPrChange w:id="4416" w:author="Fuller, Michelle@Waterboards" w:date="2024-09-27T10:37:00Z" w16du:dateUtc="2024-09-27T17:37:00Z">
            <w:rPr>
              <w:color w:val="000000" w:themeColor="text1"/>
            </w:rPr>
          </w:rPrChange>
        </w:rPr>
      </w:pPr>
      <w:r w:rsidRPr="0027656B">
        <w:rPr>
          <w:rPrChange w:id="4417" w:author="Fuller, Michelle@Waterboards" w:date="2024-09-27T10:37:00Z" w16du:dateUtc="2024-09-27T17:37:00Z">
            <w:rPr>
              <w:color w:val="000000" w:themeColor="text1"/>
            </w:rPr>
          </w:rPrChange>
        </w:rPr>
        <w:t xml:space="preserve">The potential deleterious and unreasonable effect on beneficial uses of the waters during the time before the </w:t>
      </w:r>
      <w:del w:id="4418" w:author="Fuller, Michelle@Waterboards" w:date="2024-10-14T15:15:00Z" w16du:dateUtc="2024-10-14T22:15:00Z">
        <w:r w:rsidRPr="0027656B" w:rsidDel="0099773B">
          <w:rPr>
            <w:rPrChange w:id="4419" w:author="Fuller, Michelle@Waterboards" w:date="2024-09-27T10:37:00Z" w16du:dateUtc="2024-09-27T17:37:00Z">
              <w:rPr>
                <w:color w:val="000000" w:themeColor="text1"/>
              </w:rPr>
            </w:rPrChange>
          </w:rPr>
          <w:delText xml:space="preserve">Regional </w:delText>
        </w:r>
      </w:del>
      <w:ins w:id="4420" w:author="Fuller, Michelle@Waterboards" w:date="2024-10-14T15:15:00Z" w16du:dateUtc="2024-10-14T22:15:00Z">
        <w:r>
          <w:t>North Coast</w:t>
        </w:r>
        <w:r w:rsidRPr="0027656B">
          <w:rPr>
            <w:rPrChange w:id="4421" w:author="Fuller, Michelle@Waterboards" w:date="2024-09-27T10:37:00Z" w16du:dateUtc="2024-09-27T17:37:00Z">
              <w:rPr>
                <w:color w:val="000000" w:themeColor="text1"/>
              </w:rPr>
            </w:rPrChange>
          </w:rPr>
          <w:t xml:space="preserve"> </w:t>
        </w:r>
      </w:ins>
      <w:r w:rsidRPr="0027656B">
        <w:rPr>
          <w:rPrChange w:id="4422" w:author="Fuller, Michelle@Waterboards" w:date="2024-09-27T10:37:00Z" w16du:dateUtc="2024-09-27T17:37:00Z">
            <w:rPr>
              <w:color w:val="000000" w:themeColor="text1"/>
            </w:rPr>
          </w:rPrChange>
        </w:rPr>
        <w:t xml:space="preserve">Water Board will be able to </w:t>
      </w:r>
      <w:proofErr w:type="gramStart"/>
      <w:r w:rsidRPr="0027656B">
        <w:rPr>
          <w:rPrChange w:id="4423" w:author="Fuller, Michelle@Waterboards" w:date="2024-09-27T10:37:00Z" w16du:dateUtc="2024-09-27T17:37:00Z">
            <w:rPr>
              <w:color w:val="000000" w:themeColor="text1"/>
            </w:rPr>
          </w:rPrChange>
        </w:rPr>
        <w:t>take action</w:t>
      </w:r>
      <w:proofErr w:type="gramEnd"/>
      <w:r w:rsidRPr="0027656B">
        <w:rPr>
          <w:rPrChange w:id="4424" w:author="Fuller, Michelle@Waterboards" w:date="2024-09-27T10:37:00Z" w16du:dateUtc="2024-09-27T17:37:00Z">
            <w:rPr>
              <w:color w:val="000000" w:themeColor="text1"/>
            </w:rPr>
          </w:rPrChange>
        </w:rPr>
        <w:t xml:space="preserve"> on the violation of the prohibitions.</w:t>
      </w:r>
    </w:p>
    <w:p w14:paraId="69428D58" w14:textId="77777777" w:rsidR="00900338" w:rsidRPr="0027656B" w:rsidRDefault="00900338" w:rsidP="00900338">
      <w:pPr>
        <w:pStyle w:val="ListParagraph"/>
        <w:numPr>
          <w:ilvl w:val="0"/>
          <w:numId w:val="278"/>
        </w:numPr>
        <w:spacing w:after="240" w:line="276" w:lineRule="auto"/>
        <w:contextualSpacing w:val="0"/>
        <w:rPr>
          <w:rPrChange w:id="4425" w:author="Fuller, Michelle@Waterboards" w:date="2024-09-27T10:37:00Z" w16du:dateUtc="2024-09-27T17:37:00Z">
            <w:rPr>
              <w:color w:val="000000" w:themeColor="text1"/>
            </w:rPr>
          </w:rPrChange>
        </w:rPr>
      </w:pPr>
      <w:r w:rsidRPr="0027656B">
        <w:rPr>
          <w:rPrChange w:id="4426" w:author="Fuller, Michelle@Waterboards" w:date="2024-09-27T10:37:00Z" w16du:dateUtc="2024-09-27T17:37:00Z">
            <w:rPr>
              <w:color w:val="000000" w:themeColor="text1"/>
            </w:rPr>
          </w:rPrChange>
        </w:rPr>
        <w:t xml:space="preserve">Other relevant factors considered applicable by the Executive Officer as necessary to bring before the </w:t>
      </w:r>
      <w:del w:id="4427" w:author="Fuller, Michelle@Waterboards" w:date="2024-10-14T15:15:00Z" w16du:dateUtc="2024-10-14T22:15:00Z">
        <w:r w:rsidRPr="0027656B" w:rsidDel="0099773B">
          <w:rPr>
            <w:rPrChange w:id="4428" w:author="Fuller, Michelle@Waterboards" w:date="2024-09-27T10:37:00Z" w16du:dateUtc="2024-09-27T17:37:00Z">
              <w:rPr>
                <w:color w:val="000000" w:themeColor="text1"/>
              </w:rPr>
            </w:rPrChange>
          </w:rPr>
          <w:delText xml:space="preserve">Regional </w:delText>
        </w:r>
      </w:del>
      <w:ins w:id="4429" w:author="Fuller, Michelle@Waterboards" w:date="2024-10-14T15:15:00Z" w16du:dateUtc="2024-10-14T22:15:00Z">
        <w:r>
          <w:t>North Coast</w:t>
        </w:r>
        <w:r w:rsidRPr="0027656B">
          <w:rPr>
            <w:rPrChange w:id="4430" w:author="Fuller, Michelle@Waterboards" w:date="2024-09-27T10:37:00Z" w16du:dateUtc="2024-09-27T17:37:00Z">
              <w:rPr>
                <w:color w:val="000000" w:themeColor="text1"/>
              </w:rPr>
            </w:rPrChange>
          </w:rPr>
          <w:t xml:space="preserve"> </w:t>
        </w:r>
      </w:ins>
      <w:r w:rsidRPr="0027656B">
        <w:rPr>
          <w:rPrChange w:id="4431" w:author="Fuller, Michelle@Waterboards" w:date="2024-09-27T10:37:00Z" w16du:dateUtc="2024-09-27T17:37:00Z">
            <w:rPr>
              <w:color w:val="000000" w:themeColor="text1"/>
            </w:rPr>
          </w:rPrChange>
        </w:rPr>
        <w:t>Water Board for their consideration and deliberation.</w:t>
      </w:r>
    </w:p>
    <w:p w14:paraId="3935588A" w14:textId="29629F5F" w:rsidR="00900338" w:rsidRPr="008C7FCB" w:rsidRDefault="00EB4284" w:rsidP="006577E0">
      <w:pPr>
        <w:pStyle w:val="Heading4"/>
      </w:pPr>
      <w:bookmarkStart w:id="4432" w:name="_Toc505871686"/>
      <w:bookmarkStart w:id="4433" w:name="_Toc505931678"/>
      <w:bookmarkStart w:id="4434" w:name="_Toc508635444"/>
      <w:bookmarkStart w:id="4435" w:name="_Toc509413955"/>
      <w:bookmarkStart w:id="4436" w:name="_Toc536777830"/>
      <w:del w:id="4437" w:author="Fuller, Michelle@Waterboards" w:date="2025-03-07T18:06:00Z" w16du:dateUtc="2025-03-08T02:06:00Z">
        <w:r w:rsidDel="00EB4284">
          <w:delText>4.</w:delText>
        </w:r>
      </w:del>
      <w:del w:id="4438" w:author="Fuller, Michelle@Waterboards" w:date="2025-03-07T18:05:00Z" w16du:dateUtc="2025-03-08T02:05:00Z">
        <w:r w:rsidDel="00EB4284">
          <w:delText xml:space="preserve">2.3 </w:delText>
        </w:r>
      </w:del>
      <w:ins w:id="4439" w:author="Fuller, Michelle@Waterboards" w:date="2025-03-07T18:05:00Z" w16du:dateUtc="2025-03-08T02:05:00Z">
        <w:r>
          <w:t>5.3.3</w:t>
        </w:r>
      </w:ins>
      <w:ins w:id="4440" w:author="Fuller, Michelle@Waterboards" w:date="2025-02-03T12:38:00Z" w16du:dateUtc="2025-02-03T20:38:00Z">
        <w:r w:rsidR="00900338">
          <w:t xml:space="preserve"> </w:t>
        </w:r>
      </w:ins>
      <w:r w:rsidR="00900338" w:rsidRPr="008C7FCB">
        <w:t xml:space="preserve">Policy </w:t>
      </w:r>
      <w:r w:rsidR="00900338">
        <w:t>f</w:t>
      </w:r>
      <w:r w:rsidR="00900338" w:rsidRPr="008C7FCB">
        <w:t xml:space="preserve">or </w:t>
      </w:r>
      <w:r w:rsidR="00900338">
        <w:t>t</w:t>
      </w:r>
      <w:r w:rsidR="00900338" w:rsidRPr="008C7FCB">
        <w:t xml:space="preserve">he Control </w:t>
      </w:r>
      <w:r w:rsidR="00900338">
        <w:t>o</w:t>
      </w:r>
      <w:r w:rsidR="00900338" w:rsidRPr="008C7FCB">
        <w:t xml:space="preserve">f Discharges </w:t>
      </w:r>
      <w:r w:rsidR="00900338">
        <w:t>o</w:t>
      </w:r>
      <w:r w:rsidR="00900338" w:rsidRPr="008C7FCB">
        <w:t xml:space="preserve">f Herbicide Wastes </w:t>
      </w:r>
      <w:r w:rsidR="00900338">
        <w:t>f</w:t>
      </w:r>
      <w:r w:rsidR="00900338" w:rsidRPr="008C7FCB">
        <w:t>rom Silvicultural Applications</w:t>
      </w:r>
      <w:bookmarkEnd w:id="4432"/>
      <w:bookmarkEnd w:id="4433"/>
      <w:bookmarkEnd w:id="4434"/>
      <w:bookmarkEnd w:id="4435"/>
      <w:bookmarkEnd w:id="4436"/>
    </w:p>
    <w:p w14:paraId="4E926B5E" w14:textId="77777777" w:rsidR="00900338" w:rsidRPr="0027656B" w:rsidRDefault="00900338">
      <w:pPr>
        <w:rPr>
          <w:szCs w:val="24"/>
          <w:rPrChange w:id="4441" w:author="Fuller, Michelle@Waterboards" w:date="2024-09-27T10:37:00Z" w16du:dateUtc="2024-09-27T17:37:00Z">
            <w:rPr>
              <w:color w:val="000000" w:themeColor="text1"/>
            </w:rPr>
          </w:rPrChange>
        </w:rPr>
        <w:pPrChange w:id="4442" w:author="Fuller, Michelle@Waterboards" w:date="2025-01-21T19:25:00Z" w16du:dateUtc="2025-01-22T03:25:00Z">
          <w:pPr>
            <w:pStyle w:val="GeneralBody"/>
          </w:pPr>
        </w:pPrChange>
      </w:pPr>
      <w:r w:rsidRPr="0027656B">
        <w:rPr>
          <w:szCs w:val="24"/>
          <w:rPrChange w:id="4443" w:author="Fuller, Michelle@Waterboards" w:date="2024-09-27T10:37:00Z" w16du:dateUtc="2024-09-27T17:37:00Z">
            <w:rPr>
              <w:color w:val="000000" w:themeColor="text1"/>
            </w:rPr>
          </w:rPrChange>
        </w:rPr>
        <w:t xml:space="preserve">It is the policy of this </w:t>
      </w:r>
      <w:del w:id="4444" w:author="Fuller, Michelle@Waterboards" w:date="2024-10-14T15:16:00Z" w16du:dateUtc="2024-10-14T22:16:00Z">
        <w:r w:rsidRPr="0027656B" w:rsidDel="0099773B">
          <w:rPr>
            <w:szCs w:val="24"/>
            <w:rPrChange w:id="4445" w:author="Fuller, Michelle@Waterboards" w:date="2024-09-27T10:37:00Z" w16du:dateUtc="2024-09-27T17:37:00Z">
              <w:rPr>
                <w:color w:val="000000" w:themeColor="text1"/>
              </w:rPr>
            </w:rPrChange>
          </w:rPr>
          <w:delText xml:space="preserve">Regional </w:delText>
        </w:r>
      </w:del>
      <w:ins w:id="4446" w:author="Fuller, Michelle@Waterboards" w:date="2024-10-14T15:16:00Z" w16du:dateUtc="2024-10-14T22:16:00Z">
        <w:r>
          <w:t>North Coast</w:t>
        </w:r>
        <w:r w:rsidRPr="0027656B">
          <w:rPr>
            <w:szCs w:val="24"/>
            <w:rPrChange w:id="4447" w:author="Fuller, Michelle@Waterboards" w:date="2024-09-27T10:37:00Z" w16du:dateUtc="2024-09-27T17:37:00Z">
              <w:rPr>
                <w:color w:val="000000" w:themeColor="text1"/>
              </w:rPr>
            </w:rPrChange>
          </w:rPr>
          <w:t xml:space="preserve"> </w:t>
        </w:r>
      </w:ins>
      <w:r w:rsidRPr="0027656B">
        <w:rPr>
          <w:szCs w:val="24"/>
          <w:rPrChange w:id="4448" w:author="Fuller, Michelle@Waterboards" w:date="2024-09-27T10:37:00Z" w16du:dateUtc="2024-09-27T17:37:00Z">
            <w:rPr>
              <w:color w:val="000000" w:themeColor="text1"/>
            </w:rPr>
          </w:rPrChange>
        </w:rPr>
        <w:t xml:space="preserve">Water Board to assure that the use and possible discharge of herbicide wastes be controlled to provide all necessary protection of the beneficial uses of water. Accordingly, the </w:t>
      </w:r>
      <w:del w:id="4449" w:author="Fuller, Michelle@Waterboards" w:date="2024-10-14T15:16:00Z" w16du:dateUtc="2024-10-14T22:16:00Z">
        <w:r w:rsidRPr="0027656B" w:rsidDel="0099773B">
          <w:rPr>
            <w:szCs w:val="24"/>
            <w:rPrChange w:id="4450" w:author="Fuller, Michelle@Waterboards" w:date="2024-09-27T10:37:00Z" w16du:dateUtc="2024-09-27T17:37:00Z">
              <w:rPr>
                <w:color w:val="000000" w:themeColor="text1"/>
              </w:rPr>
            </w:rPrChange>
          </w:rPr>
          <w:delText xml:space="preserve">Regional </w:delText>
        </w:r>
      </w:del>
      <w:ins w:id="4451" w:author="Fuller, Michelle@Waterboards" w:date="2024-10-14T15:16:00Z" w16du:dateUtc="2024-10-14T22:16:00Z">
        <w:r>
          <w:t>North Coast</w:t>
        </w:r>
        <w:r w:rsidRPr="0027656B">
          <w:rPr>
            <w:szCs w:val="24"/>
            <w:rPrChange w:id="4452" w:author="Fuller, Michelle@Waterboards" w:date="2024-09-27T10:37:00Z" w16du:dateUtc="2024-09-27T17:37:00Z">
              <w:rPr>
                <w:color w:val="000000" w:themeColor="text1"/>
              </w:rPr>
            </w:rPrChange>
          </w:rPr>
          <w:t xml:space="preserve"> </w:t>
        </w:r>
      </w:ins>
      <w:r w:rsidRPr="0027656B">
        <w:rPr>
          <w:szCs w:val="24"/>
          <w:rPrChange w:id="4453" w:author="Fuller, Michelle@Waterboards" w:date="2024-09-27T10:37:00Z" w16du:dateUtc="2024-09-27T17:37:00Z">
            <w:rPr>
              <w:color w:val="000000" w:themeColor="text1"/>
            </w:rPr>
          </w:rPrChange>
        </w:rPr>
        <w:t xml:space="preserve">Water Board establishes a program to control the discharge of herbicides to waters of the </w:t>
      </w:r>
      <w:del w:id="4454" w:author="Fuller, Michelle@Waterboards" w:date="2024-10-03T10:21:00Z" w16du:dateUtc="2024-10-03T17:21:00Z">
        <w:r w:rsidRPr="0027656B" w:rsidDel="002A6265">
          <w:rPr>
            <w:szCs w:val="24"/>
            <w:rPrChange w:id="4455" w:author="Fuller, Michelle@Waterboards" w:date="2024-09-27T10:37:00Z" w16du:dateUtc="2024-09-27T17:37:00Z">
              <w:rPr>
                <w:color w:val="000000" w:themeColor="text1"/>
              </w:rPr>
            </w:rPrChange>
          </w:rPr>
          <w:delText>S</w:delText>
        </w:r>
      </w:del>
      <w:ins w:id="4456" w:author="Fuller, Michelle@Waterboards" w:date="2024-10-03T10:21:00Z" w16du:dateUtc="2024-10-03T17:21:00Z">
        <w:r>
          <w:t>s</w:t>
        </w:r>
      </w:ins>
      <w:r w:rsidRPr="0027656B">
        <w:rPr>
          <w:szCs w:val="24"/>
          <w:rPrChange w:id="4457" w:author="Fuller, Michelle@Waterboards" w:date="2024-09-27T10:37:00Z" w16du:dateUtc="2024-09-27T17:37:00Z">
            <w:rPr>
              <w:color w:val="000000" w:themeColor="text1"/>
            </w:rPr>
          </w:rPrChange>
        </w:rPr>
        <w:t>tate within the North Coast Region to protect water quality. It is the policy of th</w:t>
      </w:r>
      <w:ins w:id="4458" w:author="Fuller, Michelle@Waterboards" w:date="2024-10-14T15:16:00Z" w16du:dateUtc="2024-10-14T22:16:00Z">
        <w:r>
          <w:t>e</w:t>
        </w:r>
      </w:ins>
      <w:del w:id="4459" w:author="Fuller, Michelle@Waterboards" w:date="2024-10-14T15:16:00Z" w16du:dateUtc="2024-10-14T22:16:00Z">
        <w:r w:rsidRPr="0027656B" w:rsidDel="0099773B">
          <w:rPr>
            <w:szCs w:val="24"/>
            <w:rPrChange w:id="4460" w:author="Fuller, Michelle@Waterboards" w:date="2024-09-27T10:37:00Z" w16du:dateUtc="2024-09-27T17:37:00Z">
              <w:rPr>
                <w:color w:val="000000" w:themeColor="text1"/>
              </w:rPr>
            </w:rPrChange>
          </w:rPr>
          <w:delText>is</w:delText>
        </w:r>
      </w:del>
      <w:r w:rsidRPr="0027656B">
        <w:rPr>
          <w:szCs w:val="24"/>
          <w:rPrChange w:id="4461" w:author="Fuller, Michelle@Waterboards" w:date="2024-09-27T10:37:00Z" w16du:dateUtc="2024-09-27T17:37:00Z">
            <w:rPr>
              <w:color w:val="000000" w:themeColor="text1"/>
            </w:rPr>
          </w:rPrChange>
        </w:rPr>
        <w:t xml:space="preserve"> </w:t>
      </w:r>
      <w:del w:id="4462" w:author="Fuller, Michelle@Waterboards" w:date="2024-10-14T15:16:00Z" w16du:dateUtc="2024-10-14T22:16:00Z">
        <w:r w:rsidRPr="0027656B" w:rsidDel="0099773B">
          <w:rPr>
            <w:szCs w:val="24"/>
            <w:rPrChange w:id="4463" w:author="Fuller, Michelle@Waterboards" w:date="2024-09-27T10:37:00Z" w16du:dateUtc="2024-09-27T17:37:00Z">
              <w:rPr>
                <w:color w:val="000000" w:themeColor="text1"/>
              </w:rPr>
            </w:rPrChange>
          </w:rPr>
          <w:delText xml:space="preserve">Regional </w:delText>
        </w:r>
      </w:del>
      <w:ins w:id="4464" w:author="Fuller, Michelle@Waterboards" w:date="2024-10-14T15:16:00Z" w16du:dateUtc="2024-10-14T22:16:00Z">
        <w:r>
          <w:t>North Coast</w:t>
        </w:r>
        <w:r w:rsidRPr="0027656B">
          <w:rPr>
            <w:szCs w:val="24"/>
            <w:rPrChange w:id="4465" w:author="Fuller, Michelle@Waterboards" w:date="2024-09-27T10:37:00Z" w16du:dateUtc="2024-09-27T17:37:00Z">
              <w:rPr>
                <w:color w:val="000000" w:themeColor="text1"/>
              </w:rPr>
            </w:rPrChange>
          </w:rPr>
          <w:t xml:space="preserve"> </w:t>
        </w:r>
      </w:ins>
      <w:r w:rsidRPr="0027656B">
        <w:rPr>
          <w:szCs w:val="24"/>
          <w:rPrChange w:id="4466" w:author="Fuller, Michelle@Waterboards" w:date="2024-09-27T10:37:00Z" w16du:dateUtc="2024-09-27T17:37:00Z">
            <w:rPr>
              <w:color w:val="000000" w:themeColor="text1"/>
            </w:rPr>
          </w:rPrChange>
        </w:rPr>
        <w:t xml:space="preserve">Water Board to determine safe limits for the discharge of pollutants, including herbicides. All limits will be incorporated into the Action Plan as they are </w:t>
      </w:r>
      <w:proofErr w:type="gramStart"/>
      <w:r w:rsidRPr="0027656B">
        <w:rPr>
          <w:szCs w:val="24"/>
          <w:rPrChange w:id="4467" w:author="Fuller, Michelle@Waterboards" w:date="2024-09-27T10:37:00Z" w16du:dateUtc="2024-09-27T17:37:00Z">
            <w:rPr>
              <w:color w:val="000000" w:themeColor="text1"/>
            </w:rPr>
          </w:rPrChange>
        </w:rPr>
        <w:t>determined</w:t>
      </w:r>
      <w:proofErr w:type="gramEnd"/>
      <w:r w:rsidRPr="0027656B">
        <w:rPr>
          <w:szCs w:val="24"/>
          <w:rPrChange w:id="4468" w:author="Fuller, Michelle@Waterboards" w:date="2024-09-27T10:37:00Z" w16du:dateUtc="2024-09-27T17:37:00Z">
            <w:rPr>
              <w:color w:val="000000" w:themeColor="text1"/>
            </w:rPr>
          </w:rPrChange>
        </w:rPr>
        <w:t xml:space="preserve"> and self</w:t>
      </w:r>
      <w:r w:rsidRPr="0027656B">
        <w:rPr>
          <w:szCs w:val="24"/>
          <w:rPrChange w:id="4469" w:author="Fuller, Michelle@Waterboards" w:date="2024-09-27T10:37:00Z" w16du:dateUtc="2024-09-27T17:37:00Z">
            <w:rPr>
              <w:color w:val="000000" w:themeColor="text1"/>
            </w:rPr>
          </w:rPrChange>
        </w:rPr>
        <w:noBreakHyphen/>
        <w:t>monitoring programs will be developed and prescribed to assure compliance with all appropriate limits.</w:t>
      </w:r>
    </w:p>
    <w:p w14:paraId="622DC8B1" w14:textId="5E7D5C6B" w:rsidR="00900338" w:rsidRPr="008C7FCB" w:rsidRDefault="00EB4284" w:rsidP="006577E0">
      <w:pPr>
        <w:pStyle w:val="Heading4"/>
      </w:pPr>
      <w:bookmarkStart w:id="4470" w:name="_Toc505871687"/>
      <w:bookmarkStart w:id="4471" w:name="_Toc505931679"/>
      <w:bookmarkStart w:id="4472" w:name="_Toc508635445"/>
      <w:bookmarkStart w:id="4473" w:name="_Toc509413956"/>
      <w:bookmarkStart w:id="4474" w:name="_Toc536777831"/>
      <w:del w:id="4475" w:author="Fuller, Michelle@Waterboards" w:date="2025-03-07T18:06:00Z" w16du:dateUtc="2025-03-08T02:06:00Z">
        <w:r w:rsidDel="00EB4284">
          <w:delText xml:space="preserve">4.2.4 </w:delText>
        </w:r>
      </w:del>
      <w:ins w:id="4476" w:author="Fuller, Michelle@Waterboards" w:date="2025-03-07T18:06:00Z" w16du:dateUtc="2025-03-08T02:06:00Z">
        <w:r>
          <w:t xml:space="preserve">5.3.4 </w:t>
        </w:r>
      </w:ins>
      <w:r w:rsidR="00900338" w:rsidRPr="008C7FCB">
        <w:t xml:space="preserve">Action Plan </w:t>
      </w:r>
      <w:r w:rsidR="00900338">
        <w:t>f</w:t>
      </w:r>
      <w:r w:rsidR="00900338" w:rsidRPr="008C7FCB">
        <w:t xml:space="preserve">or Control </w:t>
      </w:r>
      <w:r w:rsidR="00900338">
        <w:t>o</w:t>
      </w:r>
      <w:r w:rsidR="00900338" w:rsidRPr="008C7FCB">
        <w:t xml:space="preserve">f Discharges </w:t>
      </w:r>
      <w:r w:rsidR="00900338">
        <w:t>o</w:t>
      </w:r>
      <w:r w:rsidR="00900338" w:rsidRPr="008C7FCB">
        <w:t xml:space="preserve">f Herbicide Wastes </w:t>
      </w:r>
      <w:r w:rsidR="00900338">
        <w:t>f</w:t>
      </w:r>
      <w:r w:rsidR="00900338" w:rsidRPr="008C7FCB">
        <w:t>rom Silvicultural Applications</w:t>
      </w:r>
      <w:bookmarkEnd w:id="4470"/>
      <w:bookmarkEnd w:id="4471"/>
      <w:bookmarkEnd w:id="4472"/>
      <w:bookmarkEnd w:id="4473"/>
      <w:bookmarkEnd w:id="4474"/>
    </w:p>
    <w:p w14:paraId="11791C73" w14:textId="77777777" w:rsidR="00900338" w:rsidRPr="0027656B" w:rsidRDefault="00900338">
      <w:pPr>
        <w:rPr>
          <w:szCs w:val="24"/>
          <w:rPrChange w:id="4477" w:author="Fuller, Michelle@Waterboards" w:date="2024-09-27T10:37:00Z" w16du:dateUtc="2024-09-27T17:37:00Z">
            <w:rPr>
              <w:color w:val="000000" w:themeColor="text1"/>
            </w:rPr>
          </w:rPrChange>
        </w:rPr>
        <w:pPrChange w:id="4478" w:author="Fuller, Michelle@Waterboards" w:date="2025-01-21T19:25:00Z" w16du:dateUtc="2025-01-22T03:25:00Z">
          <w:pPr>
            <w:pStyle w:val="GeneralBody"/>
          </w:pPr>
        </w:pPrChange>
      </w:pPr>
      <w:r w:rsidRPr="0027656B">
        <w:rPr>
          <w:szCs w:val="24"/>
          <w:rPrChange w:id="4479" w:author="Fuller, Michelle@Waterboards" w:date="2024-09-27T10:37:00Z" w16du:dateUtc="2024-09-27T17:37:00Z">
            <w:rPr>
              <w:color w:val="000000" w:themeColor="text1"/>
            </w:rPr>
          </w:rPrChange>
        </w:rPr>
        <w:t xml:space="preserve">The </w:t>
      </w:r>
      <w:del w:id="4480" w:author="Fuller, Michelle@Waterboards" w:date="2024-10-14T15:16:00Z" w16du:dateUtc="2024-10-14T22:16:00Z">
        <w:r w:rsidRPr="0027656B" w:rsidDel="0099773B">
          <w:rPr>
            <w:szCs w:val="24"/>
            <w:rPrChange w:id="4481" w:author="Fuller, Michelle@Waterboards" w:date="2024-09-27T10:37:00Z" w16du:dateUtc="2024-09-27T17:37:00Z">
              <w:rPr>
                <w:color w:val="000000" w:themeColor="text1"/>
              </w:rPr>
            </w:rPrChange>
          </w:rPr>
          <w:delText xml:space="preserve">Regional </w:delText>
        </w:r>
      </w:del>
      <w:ins w:id="4482" w:author="Fuller, Michelle@Waterboards" w:date="2024-10-14T15:16:00Z" w16du:dateUtc="2024-10-14T22:16:00Z">
        <w:r>
          <w:t>North Coast</w:t>
        </w:r>
        <w:r w:rsidRPr="0027656B">
          <w:rPr>
            <w:szCs w:val="24"/>
            <w:rPrChange w:id="4483" w:author="Fuller, Michelle@Waterboards" w:date="2024-09-27T10:37:00Z" w16du:dateUtc="2024-09-27T17:37:00Z">
              <w:rPr>
                <w:color w:val="000000" w:themeColor="text1"/>
              </w:rPr>
            </w:rPrChange>
          </w:rPr>
          <w:t xml:space="preserve"> </w:t>
        </w:r>
      </w:ins>
      <w:r w:rsidRPr="0027656B">
        <w:rPr>
          <w:szCs w:val="24"/>
          <w:rPrChange w:id="4484" w:author="Fuller, Michelle@Waterboards" w:date="2024-09-27T10:37:00Z" w16du:dateUtc="2024-09-27T17:37:00Z">
            <w:rPr>
              <w:color w:val="000000" w:themeColor="text1"/>
            </w:rPr>
          </w:rPrChange>
        </w:rPr>
        <w:t xml:space="preserve">Water Board acknowledges that it is not the </w:t>
      </w:r>
      <w:proofErr w:type="gramStart"/>
      <w:r w:rsidRPr="0027656B">
        <w:rPr>
          <w:szCs w:val="24"/>
          <w:rPrChange w:id="4485" w:author="Fuller, Michelle@Waterboards" w:date="2024-09-27T10:37:00Z" w16du:dateUtc="2024-09-27T17:37:00Z">
            <w:rPr>
              <w:color w:val="000000" w:themeColor="text1"/>
            </w:rPr>
          </w:rPrChange>
        </w:rPr>
        <w:t>lead</w:t>
      </w:r>
      <w:proofErr w:type="gramEnd"/>
      <w:r w:rsidRPr="0027656B">
        <w:rPr>
          <w:szCs w:val="24"/>
          <w:rPrChange w:id="4486" w:author="Fuller, Michelle@Waterboards" w:date="2024-09-27T10:37:00Z" w16du:dateUtc="2024-09-27T17:37:00Z">
            <w:rPr>
              <w:color w:val="000000" w:themeColor="text1"/>
            </w:rPr>
          </w:rPrChange>
        </w:rPr>
        <w:t xml:space="preserve"> agency in regulating pesticide use in the North Coast</w:t>
      </w:r>
      <w:ins w:id="4487" w:author="Fuller, Michelle@Waterboards" w:date="2024-10-14T15:16:00Z" w16du:dateUtc="2024-10-14T22:16:00Z">
        <w:r>
          <w:t xml:space="preserve"> Region</w:t>
        </w:r>
      </w:ins>
      <w:r w:rsidRPr="0027656B">
        <w:rPr>
          <w:szCs w:val="24"/>
          <w:rPrChange w:id="4488" w:author="Fuller, Michelle@Waterboards" w:date="2024-09-27T10:37:00Z" w16du:dateUtc="2024-09-27T17:37:00Z">
            <w:rPr>
              <w:color w:val="000000" w:themeColor="text1"/>
            </w:rPr>
          </w:rPrChange>
        </w:rPr>
        <w:t xml:space="preserve">; the lead agency is the Department of Food and Agriculture (DFA). However, the </w:t>
      </w:r>
      <w:del w:id="4489" w:author="Fuller, Michelle@Waterboards" w:date="2024-10-14T15:17:00Z" w16du:dateUtc="2024-10-14T22:17:00Z">
        <w:r w:rsidRPr="0027656B" w:rsidDel="0099773B">
          <w:rPr>
            <w:szCs w:val="24"/>
            <w:rPrChange w:id="4490" w:author="Fuller, Michelle@Waterboards" w:date="2024-09-27T10:37:00Z" w16du:dateUtc="2024-09-27T17:37:00Z">
              <w:rPr>
                <w:color w:val="000000" w:themeColor="text1"/>
              </w:rPr>
            </w:rPrChange>
          </w:rPr>
          <w:delText xml:space="preserve">Regional </w:delText>
        </w:r>
      </w:del>
      <w:ins w:id="4491" w:author="Fuller, Michelle@Waterboards" w:date="2024-10-14T15:17:00Z" w16du:dateUtc="2024-10-14T22:17:00Z">
        <w:r>
          <w:t>North Coast</w:t>
        </w:r>
        <w:r w:rsidRPr="0027656B">
          <w:rPr>
            <w:szCs w:val="24"/>
            <w:rPrChange w:id="4492" w:author="Fuller, Michelle@Waterboards" w:date="2024-09-27T10:37:00Z" w16du:dateUtc="2024-09-27T17:37:00Z">
              <w:rPr>
                <w:color w:val="000000" w:themeColor="text1"/>
              </w:rPr>
            </w:rPrChange>
          </w:rPr>
          <w:t xml:space="preserve"> </w:t>
        </w:r>
      </w:ins>
      <w:r w:rsidRPr="0027656B">
        <w:rPr>
          <w:szCs w:val="24"/>
          <w:rPrChange w:id="4493" w:author="Fuller, Michelle@Waterboards" w:date="2024-09-27T10:37:00Z" w16du:dateUtc="2024-09-27T17:37:00Z">
            <w:rPr>
              <w:color w:val="000000" w:themeColor="text1"/>
            </w:rPr>
          </w:rPrChange>
        </w:rPr>
        <w:t xml:space="preserve">Water Board recognizes its obligation in regulating all wastes discharged to water and in protecting water quality.  It is not the </w:t>
      </w:r>
      <w:del w:id="4494" w:author="Fuller, Michelle@Waterboards" w:date="2024-10-14T15:17:00Z" w16du:dateUtc="2024-10-14T22:17:00Z">
        <w:r w:rsidRPr="0027656B" w:rsidDel="0099773B">
          <w:rPr>
            <w:szCs w:val="24"/>
            <w:rPrChange w:id="4495" w:author="Fuller, Michelle@Waterboards" w:date="2024-09-27T10:37:00Z" w16du:dateUtc="2024-09-27T17:37:00Z">
              <w:rPr>
                <w:color w:val="000000" w:themeColor="text1"/>
              </w:rPr>
            </w:rPrChange>
          </w:rPr>
          <w:delText xml:space="preserve">Regional </w:delText>
        </w:r>
      </w:del>
      <w:ins w:id="4496" w:author="Fuller, Michelle@Waterboards" w:date="2024-10-14T15:17:00Z" w16du:dateUtc="2024-10-14T22:17:00Z">
        <w:r>
          <w:t>North Coast</w:t>
        </w:r>
        <w:r w:rsidRPr="0027656B">
          <w:rPr>
            <w:szCs w:val="24"/>
            <w:rPrChange w:id="4497" w:author="Fuller, Michelle@Waterboards" w:date="2024-09-27T10:37:00Z" w16du:dateUtc="2024-09-27T17:37:00Z">
              <w:rPr>
                <w:color w:val="000000" w:themeColor="text1"/>
              </w:rPr>
            </w:rPrChange>
          </w:rPr>
          <w:t xml:space="preserve"> </w:t>
        </w:r>
      </w:ins>
      <w:r w:rsidRPr="0027656B">
        <w:rPr>
          <w:szCs w:val="24"/>
          <w:rPrChange w:id="4498" w:author="Fuller, Michelle@Waterboards" w:date="2024-09-27T10:37:00Z" w16du:dateUtc="2024-09-27T17:37:00Z">
            <w:rPr>
              <w:color w:val="000000" w:themeColor="text1"/>
            </w:rPr>
          </w:rPrChange>
        </w:rPr>
        <w:t xml:space="preserve">Water Board's intent to prescribe waste discharge requirements for pesticide applications when the rules, regulations, and guidelines of other agencies adequately protect beneficial water uses. It is not the intent of the </w:t>
      </w:r>
      <w:del w:id="4499" w:author="Fuller, Michelle@Waterboards" w:date="2024-10-14T15:17:00Z" w16du:dateUtc="2024-10-14T22:17:00Z">
        <w:r w:rsidRPr="0027656B" w:rsidDel="0099773B">
          <w:rPr>
            <w:szCs w:val="24"/>
            <w:rPrChange w:id="4500" w:author="Fuller, Michelle@Waterboards" w:date="2024-09-27T10:37:00Z" w16du:dateUtc="2024-09-27T17:37:00Z">
              <w:rPr>
                <w:color w:val="000000" w:themeColor="text1"/>
              </w:rPr>
            </w:rPrChange>
          </w:rPr>
          <w:delText xml:space="preserve">Regional </w:delText>
        </w:r>
      </w:del>
      <w:ins w:id="4501" w:author="Fuller, Michelle@Waterboards" w:date="2024-10-14T15:17:00Z" w16du:dateUtc="2024-10-14T22:17:00Z">
        <w:r>
          <w:t>North Coast</w:t>
        </w:r>
        <w:r w:rsidRPr="0027656B">
          <w:rPr>
            <w:szCs w:val="24"/>
            <w:rPrChange w:id="4502" w:author="Fuller, Michelle@Waterboards" w:date="2024-09-27T10:37:00Z" w16du:dateUtc="2024-09-27T17:37:00Z">
              <w:rPr>
                <w:color w:val="000000" w:themeColor="text1"/>
              </w:rPr>
            </w:rPrChange>
          </w:rPr>
          <w:t xml:space="preserve"> </w:t>
        </w:r>
      </w:ins>
      <w:r w:rsidRPr="0027656B">
        <w:rPr>
          <w:szCs w:val="24"/>
          <w:rPrChange w:id="4503" w:author="Fuller, Michelle@Waterboards" w:date="2024-09-27T10:37:00Z" w16du:dateUtc="2024-09-27T17:37:00Z">
            <w:rPr>
              <w:color w:val="000000" w:themeColor="text1"/>
            </w:rPr>
          </w:rPrChange>
        </w:rPr>
        <w:t xml:space="preserve">Water Board to require the discharger to furnish information that has already been furnished </w:t>
      </w:r>
      <w:proofErr w:type="gramStart"/>
      <w:r w:rsidRPr="0027656B">
        <w:rPr>
          <w:szCs w:val="24"/>
          <w:rPrChange w:id="4504" w:author="Fuller, Michelle@Waterboards" w:date="2024-09-27T10:37:00Z" w16du:dateUtc="2024-09-27T17:37:00Z">
            <w:rPr>
              <w:color w:val="000000" w:themeColor="text1"/>
            </w:rPr>
          </w:rPrChange>
        </w:rPr>
        <w:t>to</w:t>
      </w:r>
      <w:proofErr w:type="gramEnd"/>
      <w:r w:rsidRPr="0027656B">
        <w:rPr>
          <w:szCs w:val="24"/>
          <w:rPrChange w:id="4505" w:author="Fuller, Michelle@Waterboards" w:date="2024-09-27T10:37:00Z" w16du:dateUtc="2024-09-27T17:37:00Z">
            <w:rPr>
              <w:color w:val="000000" w:themeColor="text1"/>
            </w:rPr>
          </w:rPrChange>
        </w:rPr>
        <w:t xml:space="preserve"> other agencies.  Accordingly, the Executive Officer shall obtain the needed information from other governmental agencies to the maximum extent possible. Therefore, the </w:t>
      </w:r>
      <w:del w:id="4506" w:author="Fuller, Michelle@Waterboards" w:date="2024-10-14T15:17:00Z" w16du:dateUtc="2024-10-14T22:17:00Z">
        <w:r w:rsidRPr="0027656B" w:rsidDel="0099773B">
          <w:rPr>
            <w:szCs w:val="24"/>
            <w:rPrChange w:id="4507" w:author="Fuller, Michelle@Waterboards" w:date="2024-09-27T10:37:00Z" w16du:dateUtc="2024-09-27T17:37:00Z">
              <w:rPr>
                <w:color w:val="000000" w:themeColor="text1"/>
              </w:rPr>
            </w:rPrChange>
          </w:rPr>
          <w:delText xml:space="preserve">Regional </w:delText>
        </w:r>
      </w:del>
      <w:ins w:id="4508" w:author="Fuller, Michelle@Waterboards" w:date="2024-10-14T15:17:00Z" w16du:dateUtc="2024-10-14T22:17:00Z">
        <w:r>
          <w:t>North Coast</w:t>
        </w:r>
        <w:r w:rsidRPr="0027656B">
          <w:rPr>
            <w:szCs w:val="24"/>
            <w:rPrChange w:id="4509" w:author="Fuller, Michelle@Waterboards" w:date="2024-09-27T10:37:00Z" w16du:dateUtc="2024-09-27T17:37:00Z">
              <w:rPr>
                <w:color w:val="000000" w:themeColor="text1"/>
              </w:rPr>
            </w:rPrChange>
          </w:rPr>
          <w:t xml:space="preserve"> </w:t>
        </w:r>
      </w:ins>
      <w:r w:rsidRPr="0027656B">
        <w:rPr>
          <w:szCs w:val="24"/>
          <w:rPrChange w:id="4510" w:author="Fuller, Michelle@Waterboards" w:date="2024-09-27T10:37:00Z" w16du:dateUtc="2024-09-27T17:37:00Z">
            <w:rPr>
              <w:color w:val="000000" w:themeColor="text1"/>
            </w:rPr>
          </w:rPrChange>
        </w:rPr>
        <w:t>Water Board directs the Executive Officer to obtain information on proposed aerial herbicide application projects which will provide assurance that the proposed silvicultural herbicide use will protect water quality. Such information includes, but is not limited to, the following:</w:t>
      </w:r>
    </w:p>
    <w:p w14:paraId="6E451BB3" w14:textId="77777777" w:rsidR="00900338" w:rsidRPr="0027656B" w:rsidRDefault="00900338">
      <w:pPr>
        <w:pStyle w:val="General1List"/>
        <w:numPr>
          <w:ilvl w:val="0"/>
          <w:numId w:val="126"/>
        </w:numPr>
        <w:tabs>
          <w:tab w:val="clear" w:pos="2160"/>
          <w:tab w:val="clear" w:pos="5040"/>
          <w:tab w:val="left" w:pos="1440"/>
        </w:tabs>
        <w:rPr>
          <w:rPrChange w:id="4511" w:author="Fuller, Michelle@Waterboards" w:date="2024-09-27T10:37:00Z" w16du:dateUtc="2024-09-27T17:37:00Z">
            <w:rPr>
              <w:color w:val="000000" w:themeColor="text1"/>
            </w:rPr>
          </w:rPrChange>
        </w:rPr>
        <w:pPrChange w:id="4512" w:author="Fuller, Michelle@Waterboards" w:date="2025-02-06T10:56:00Z" w16du:dateUtc="2025-02-06T18:56:00Z">
          <w:pPr>
            <w:pStyle w:val="General1List"/>
            <w:numPr>
              <w:ilvl w:val="6"/>
              <w:numId w:val="126"/>
            </w:numPr>
            <w:ind w:left="720"/>
          </w:pPr>
        </w:pPrChange>
      </w:pPr>
      <w:r w:rsidRPr="0027656B">
        <w:rPr>
          <w:rPrChange w:id="4513" w:author="Fuller, Michelle@Waterboards" w:date="2024-09-27T10:37:00Z" w16du:dateUtc="2024-09-27T17:37:00Z">
            <w:rPr>
              <w:color w:val="000000" w:themeColor="text1"/>
            </w:rPr>
          </w:rPrChange>
        </w:rPr>
        <w:t xml:space="preserve">Topographic </w:t>
      </w:r>
      <w:proofErr w:type="gramStart"/>
      <w:r w:rsidRPr="0027656B">
        <w:rPr>
          <w:rPrChange w:id="4514" w:author="Fuller, Michelle@Waterboards" w:date="2024-09-27T10:37:00Z" w16du:dateUtc="2024-09-27T17:37:00Z">
            <w:rPr>
              <w:color w:val="000000" w:themeColor="text1"/>
            </w:rPr>
          </w:rPrChange>
        </w:rPr>
        <w:t>map</w:t>
      </w:r>
      <w:proofErr w:type="gramEnd"/>
      <w:r w:rsidRPr="0027656B">
        <w:rPr>
          <w:rPrChange w:id="4515" w:author="Fuller, Michelle@Waterboards" w:date="2024-09-27T10:37:00Z" w16du:dateUtc="2024-09-27T17:37:00Z">
            <w:rPr>
              <w:color w:val="000000" w:themeColor="text1"/>
            </w:rPr>
          </w:rPrChange>
        </w:rPr>
        <w:t xml:space="preserve"> or other map scaled at not less than four inches equals one mile or other scale acceptable to the Executive Officer which clearly delineates the treatment areas and all nearby water courses, wells, ponds, irrigation ditches, or wet areas.</w:t>
      </w:r>
    </w:p>
    <w:p w14:paraId="6C449D82" w14:textId="77777777" w:rsidR="00900338" w:rsidRPr="0027656B" w:rsidRDefault="00900338">
      <w:pPr>
        <w:pStyle w:val="General1List"/>
        <w:numPr>
          <w:ilvl w:val="0"/>
          <w:numId w:val="126"/>
        </w:numPr>
        <w:tabs>
          <w:tab w:val="clear" w:pos="2160"/>
          <w:tab w:val="clear" w:pos="5040"/>
          <w:tab w:val="left" w:pos="1440"/>
        </w:tabs>
        <w:rPr>
          <w:rPrChange w:id="4516" w:author="Fuller, Michelle@Waterboards" w:date="2024-09-27T10:37:00Z" w16du:dateUtc="2024-09-27T17:37:00Z">
            <w:rPr>
              <w:color w:val="000000" w:themeColor="text1"/>
            </w:rPr>
          </w:rPrChange>
        </w:rPr>
        <w:pPrChange w:id="4517" w:author="Fuller, Michelle@Waterboards" w:date="2025-02-06T10:56:00Z" w16du:dateUtc="2025-02-06T18:56:00Z">
          <w:pPr>
            <w:pStyle w:val="General1List"/>
            <w:numPr>
              <w:ilvl w:val="6"/>
              <w:numId w:val="126"/>
            </w:numPr>
            <w:ind w:left="720"/>
          </w:pPr>
        </w:pPrChange>
      </w:pPr>
      <w:r w:rsidRPr="0027656B">
        <w:rPr>
          <w:rPrChange w:id="4518" w:author="Fuller, Michelle@Waterboards" w:date="2024-09-27T10:37:00Z" w16du:dateUtc="2024-09-27T17:37:00Z">
            <w:rPr>
              <w:color w:val="000000" w:themeColor="text1"/>
            </w:rPr>
          </w:rPrChange>
        </w:rPr>
        <w:t>Description of the application method and means employed to avoid discharge to water.</w:t>
      </w:r>
    </w:p>
    <w:p w14:paraId="1F5B6B41" w14:textId="77777777" w:rsidR="00900338" w:rsidRPr="0027656B" w:rsidRDefault="00900338">
      <w:pPr>
        <w:pStyle w:val="General1List"/>
        <w:numPr>
          <w:ilvl w:val="0"/>
          <w:numId w:val="126"/>
        </w:numPr>
        <w:tabs>
          <w:tab w:val="clear" w:pos="2160"/>
          <w:tab w:val="clear" w:pos="5040"/>
          <w:tab w:val="left" w:pos="1440"/>
        </w:tabs>
        <w:rPr>
          <w:rPrChange w:id="4519" w:author="Fuller, Michelle@Waterboards" w:date="2024-09-27T10:37:00Z" w16du:dateUtc="2024-09-27T17:37:00Z">
            <w:rPr>
              <w:color w:val="000000" w:themeColor="text1"/>
            </w:rPr>
          </w:rPrChange>
        </w:rPr>
        <w:pPrChange w:id="4520" w:author="Fuller, Michelle@Waterboards" w:date="2025-02-06T10:56:00Z" w16du:dateUtc="2025-02-06T18:56:00Z">
          <w:pPr>
            <w:pStyle w:val="General1List"/>
            <w:numPr>
              <w:ilvl w:val="6"/>
              <w:numId w:val="126"/>
            </w:numPr>
            <w:ind w:left="720"/>
          </w:pPr>
        </w:pPrChange>
      </w:pPr>
      <w:r w:rsidRPr="0027656B">
        <w:rPr>
          <w:rPrChange w:id="4521" w:author="Fuller, Michelle@Waterboards" w:date="2024-09-27T10:37:00Z" w16du:dateUtc="2024-09-27T17:37:00Z">
            <w:rPr>
              <w:color w:val="000000" w:themeColor="text1"/>
            </w:rPr>
          </w:rPrChange>
        </w:rPr>
        <w:lastRenderedPageBreak/>
        <w:t xml:space="preserve">A water monitoring plan </w:t>
      </w:r>
      <w:proofErr w:type="gramStart"/>
      <w:r w:rsidRPr="0027656B">
        <w:rPr>
          <w:rPrChange w:id="4522" w:author="Fuller, Michelle@Waterboards" w:date="2024-09-27T10:37:00Z" w16du:dateUtc="2024-09-27T17:37:00Z">
            <w:rPr>
              <w:color w:val="000000" w:themeColor="text1"/>
            </w:rPr>
          </w:rPrChange>
        </w:rPr>
        <w:t>responsive</w:t>
      </w:r>
      <w:proofErr w:type="gramEnd"/>
      <w:r w:rsidRPr="0027656B">
        <w:rPr>
          <w:rPrChange w:id="4523" w:author="Fuller, Michelle@Waterboards" w:date="2024-09-27T10:37:00Z" w16du:dateUtc="2024-09-27T17:37:00Z">
            <w:rPr>
              <w:color w:val="000000" w:themeColor="text1"/>
            </w:rPr>
          </w:rPrChange>
        </w:rPr>
        <w:t xml:space="preserve"> to the need for an "early warning" capability.</w:t>
      </w:r>
    </w:p>
    <w:p w14:paraId="112E6D2A" w14:textId="77777777" w:rsidR="00900338" w:rsidRPr="0027656B" w:rsidRDefault="00900338">
      <w:pPr>
        <w:pStyle w:val="General1List"/>
        <w:numPr>
          <w:ilvl w:val="0"/>
          <w:numId w:val="126"/>
        </w:numPr>
        <w:tabs>
          <w:tab w:val="clear" w:pos="2160"/>
          <w:tab w:val="clear" w:pos="5040"/>
          <w:tab w:val="left" w:pos="1440"/>
        </w:tabs>
        <w:rPr>
          <w:rPrChange w:id="4524" w:author="Fuller, Michelle@Waterboards" w:date="2024-09-27T10:37:00Z" w16du:dateUtc="2024-09-27T17:37:00Z">
            <w:rPr>
              <w:color w:val="000000" w:themeColor="text1"/>
            </w:rPr>
          </w:rPrChange>
        </w:rPr>
        <w:pPrChange w:id="4525" w:author="Fuller, Michelle@Waterboards" w:date="2025-02-06T10:56:00Z" w16du:dateUtc="2025-02-06T18:56:00Z">
          <w:pPr>
            <w:pStyle w:val="General1List"/>
            <w:numPr>
              <w:ilvl w:val="6"/>
              <w:numId w:val="126"/>
            </w:numPr>
            <w:ind w:left="720"/>
          </w:pPr>
        </w:pPrChange>
      </w:pPr>
      <w:r w:rsidRPr="0027656B">
        <w:rPr>
          <w:rPrChange w:id="4526" w:author="Fuller, Michelle@Waterboards" w:date="2024-09-27T10:37:00Z" w16du:dateUtc="2024-09-27T17:37:00Z">
            <w:rPr>
              <w:color w:val="000000" w:themeColor="text1"/>
            </w:rPr>
          </w:rPrChange>
        </w:rPr>
        <w:t>A spill contingency and control plan indicating downstream water users and the mechanism to provide "early warning" in the event of substantial water contamination.</w:t>
      </w:r>
    </w:p>
    <w:p w14:paraId="3D1EA1D9" w14:textId="77777777" w:rsidR="00900338" w:rsidRPr="0027656B" w:rsidRDefault="00900338">
      <w:pPr>
        <w:pStyle w:val="General1List"/>
        <w:numPr>
          <w:ilvl w:val="0"/>
          <w:numId w:val="126"/>
        </w:numPr>
        <w:tabs>
          <w:tab w:val="clear" w:pos="2160"/>
          <w:tab w:val="clear" w:pos="5040"/>
          <w:tab w:val="left" w:pos="1440"/>
        </w:tabs>
        <w:rPr>
          <w:rPrChange w:id="4527" w:author="Fuller, Michelle@Waterboards" w:date="2024-09-27T10:37:00Z" w16du:dateUtc="2024-09-27T17:37:00Z">
            <w:rPr>
              <w:color w:val="000000" w:themeColor="text1"/>
            </w:rPr>
          </w:rPrChange>
        </w:rPr>
        <w:pPrChange w:id="4528" w:author="Fuller, Michelle@Waterboards" w:date="2025-02-06T10:56:00Z" w16du:dateUtc="2025-02-06T18:56:00Z">
          <w:pPr>
            <w:pStyle w:val="General1List"/>
            <w:numPr>
              <w:ilvl w:val="6"/>
              <w:numId w:val="126"/>
            </w:numPr>
            <w:ind w:left="720"/>
          </w:pPr>
        </w:pPrChange>
      </w:pPr>
      <w:r w:rsidRPr="0027656B">
        <w:rPr>
          <w:rPrChange w:id="4529" w:author="Fuller, Michelle@Waterboards" w:date="2024-09-27T10:37:00Z" w16du:dateUtc="2024-09-27T17:37:00Z">
            <w:rPr>
              <w:color w:val="000000" w:themeColor="text1"/>
            </w:rPr>
          </w:rPrChange>
        </w:rPr>
        <w:t xml:space="preserve">This information should be received by the </w:t>
      </w:r>
      <w:del w:id="4530" w:author="Fuller, Michelle@Waterboards" w:date="2024-10-14T15:17:00Z" w16du:dateUtc="2024-10-14T22:17:00Z">
        <w:r w:rsidRPr="0027656B" w:rsidDel="0099773B">
          <w:rPr>
            <w:rPrChange w:id="4531" w:author="Fuller, Michelle@Waterboards" w:date="2024-09-27T10:37:00Z" w16du:dateUtc="2024-09-27T17:37:00Z">
              <w:rPr>
                <w:color w:val="000000" w:themeColor="text1"/>
              </w:rPr>
            </w:rPrChange>
          </w:rPr>
          <w:delText xml:space="preserve">Regional </w:delText>
        </w:r>
      </w:del>
      <w:ins w:id="4532" w:author="Fuller, Michelle@Waterboards" w:date="2024-10-14T15:17:00Z" w16du:dateUtc="2024-10-14T22:17:00Z">
        <w:r>
          <w:t>North Coast</w:t>
        </w:r>
        <w:r w:rsidRPr="0027656B">
          <w:rPr>
            <w:rPrChange w:id="4533" w:author="Fuller, Michelle@Waterboards" w:date="2024-09-27T10:37:00Z" w16du:dateUtc="2024-09-27T17:37:00Z">
              <w:rPr>
                <w:color w:val="000000" w:themeColor="text1"/>
              </w:rPr>
            </w:rPrChange>
          </w:rPr>
          <w:t xml:space="preserve"> </w:t>
        </w:r>
      </w:ins>
      <w:r w:rsidRPr="0027656B">
        <w:rPr>
          <w:rPrChange w:id="4534" w:author="Fuller, Michelle@Waterboards" w:date="2024-09-27T10:37:00Z" w16du:dateUtc="2024-09-27T17:37:00Z">
            <w:rPr>
              <w:color w:val="000000" w:themeColor="text1"/>
            </w:rPr>
          </w:rPrChange>
        </w:rPr>
        <w:t xml:space="preserve">Water Board 45 days in advance of the operation. </w:t>
      </w:r>
    </w:p>
    <w:p w14:paraId="5B33E782" w14:textId="77777777" w:rsidR="00900338" w:rsidRPr="0027656B" w:rsidRDefault="00900338">
      <w:pPr>
        <w:rPr>
          <w:szCs w:val="24"/>
          <w:rPrChange w:id="4535" w:author="Fuller, Michelle@Waterboards" w:date="2024-09-27T10:37:00Z" w16du:dateUtc="2024-09-27T17:37:00Z">
            <w:rPr>
              <w:color w:val="000000" w:themeColor="text1"/>
            </w:rPr>
          </w:rPrChange>
        </w:rPr>
        <w:pPrChange w:id="4536" w:author="Fuller, Michelle@Waterboards" w:date="2025-01-21T19:25:00Z" w16du:dateUtc="2025-01-22T03:25:00Z">
          <w:pPr>
            <w:pStyle w:val="GeneralBody"/>
          </w:pPr>
        </w:pPrChange>
      </w:pPr>
      <w:r w:rsidRPr="0027656B">
        <w:rPr>
          <w:szCs w:val="24"/>
          <w:rPrChange w:id="4537" w:author="Fuller, Michelle@Waterboards" w:date="2024-09-27T10:37:00Z" w16du:dateUtc="2024-09-27T17:37:00Z">
            <w:rPr>
              <w:color w:val="000000" w:themeColor="text1"/>
            </w:rPr>
          </w:rPrChange>
        </w:rPr>
        <w:t xml:space="preserve">The Executive Officer shall consult with the </w:t>
      </w:r>
      <w:proofErr w:type="gramStart"/>
      <w:r w:rsidRPr="0027656B">
        <w:rPr>
          <w:szCs w:val="24"/>
          <w:rPrChange w:id="4538" w:author="Fuller, Michelle@Waterboards" w:date="2024-09-27T10:37:00Z" w16du:dateUtc="2024-09-27T17:37:00Z">
            <w:rPr>
              <w:color w:val="000000" w:themeColor="text1"/>
            </w:rPr>
          </w:rPrChange>
        </w:rPr>
        <w:t>discharger</w:t>
      </w:r>
      <w:proofErr w:type="gramEnd"/>
      <w:r w:rsidRPr="0027656B">
        <w:rPr>
          <w:szCs w:val="24"/>
          <w:rPrChange w:id="4539" w:author="Fuller, Michelle@Waterboards" w:date="2024-09-27T10:37:00Z" w16du:dateUtc="2024-09-27T17:37:00Z">
            <w:rPr>
              <w:color w:val="000000" w:themeColor="text1"/>
            </w:rPr>
          </w:rPrChange>
        </w:rPr>
        <w:t xml:space="preserve"> and the lead agencies to mitigate threatened discharges which would violate any section of this Action Plan. Issues unable to be resolved shall be brought before this </w:t>
      </w:r>
      <w:del w:id="4540" w:author="Fuller, Michelle@Waterboards" w:date="2024-10-14T15:17:00Z" w16du:dateUtc="2024-10-14T22:17:00Z">
        <w:r w:rsidRPr="0027656B" w:rsidDel="0099773B">
          <w:rPr>
            <w:szCs w:val="24"/>
            <w:rPrChange w:id="4541" w:author="Fuller, Michelle@Waterboards" w:date="2024-09-27T10:37:00Z" w16du:dateUtc="2024-09-27T17:37:00Z">
              <w:rPr>
                <w:color w:val="000000" w:themeColor="text1"/>
              </w:rPr>
            </w:rPrChange>
          </w:rPr>
          <w:delText xml:space="preserve">Regional </w:delText>
        </w:r>
      </w:del>
      <w:ins w:id="4542" w:author="Fuller, Michelle@Waterboards" w:date="2024-10-14T15:17:00Z" w16du:dateUtc="2024-10-14T22:17:00Z">
        <w:r>
          <w:t>North Coast</w:t>
        </w:r>
        <w:r w:rsidRPr="0027656B">
          <w:rPr>
            <w:szCs w:val="24"/>
            <w:rPrChange w:id="4543" w:author="Fuller, Michelle@Waterboards" w:date="2024-09-27T10:37:00Z" w16du:dateUtc="2024-09-27T17:37:00Z">
              <w:rPr>
                <w:color w:val="000000" w:themeColor="text1"/>
              </w:rPr>
            </w:rPrChange>
          </w:rPr>
          <w:t xml:space="preserve"> </w:t>
        </w:r>
      </w:ins>
      <w:r w:rsidRPr="0027656B">
        <w:rPr>
          <w:szCs w:val="24"/>
          <w:rPrChange w:id="4544" w:author="Fuller, Michelle@Waterboards" w:date="2024-09-27T10:37:00Z" w16du:dateUtc="2024-09-27T17:37:00Z">
            <w:rPr>
              <w:color w:val="000000" w:themeColor="text1"/>
            </w:rPr>
          </w:rPrChange>
        </w:rPr>
        <w:t>Water Board for consideration of the need to adopt waste discharge requirements.</w:t>
      </w:r>
    </w:p>
    <w:p w14:paraId="714552B8" w14:textId="77777777" w:rsidR="00900338" w:rsidRPr="0027656B" w:rsidRDefault="00900338">
      <w:pPr>
        <w:rPr>
          <w:szCs w:val="24"/>
          <w:rPrChange w:id="4545" w:author="Fuller, Michelle@Waterboards" w:date="2024-09-27T10:37:00Z" w16du:dateUtc="2024-09-27T17:37:00Z">
            <w:rPr>
              <w:color w:val="000000" w:themeColor="text1"/>
            </w:rPr>
          </w:rPrChange>
        </w:rPr>
        <w:pPrChange w:id="4546" w:author="Fuller, Michelle@Waterboards" w:date="2025-01-21T19:25:00Z" w16du:dateUtc="2025-01-22T03:25:00Z">
          <w:pPr>
            <w:pStyle w:val="GeneralBody"/>
          </w:pPr>
        </w:pPrChange>
      </w:pPr>
      <w:r w:rsidRPr="0027656B">
        <w:rPr>
          <w:szCs w:val="24"/>
          <w:rPrChange w:id="4547" w:author="Fuller, Michelle@Waterboards" w:date="2024-09-27T10:37:00Z" w16du:dateUtc="2024-09-27T17:37:00Z">
            <w:rPr>
              <w:color w:val="000000" w:themeColor="text1"/>
            </w:rPr>
          </w:rPrChange>
        </w:rPr>
        <w:t xml:space="preserve">The </w:t>
      </w:r>
      <w:del w:id="4548" w:author="Fuller, Michelle@Waterboards" w:date="2024-10-14T15:18:00Z" w16du:dateUtc="2024-10-14T22:18:00Z">
        <w:r w:rsidRPr="0027656B" w:rsidDel="0099773B">
          <w:rPr>
            <w:szCs w:val="24"/>
            <w:rPrChange w:id="4549" w:author="Fuller, Michelle@Waterboards" w:date="2024-09-27T10:37:00Z" w16du:dateUtc="2024-09-27T17:37:00Z">
              <w:rPr>
                <w:color w:val="000000" w:themeColor="text1"/>
              </w:rPr>
            </w:rPrChange>
          </w:rPr>
          <w:delText xml:space="preserve">Regional </w:delText>
        </w:r>
      </w:del>
      <w:ins w:id="4550" w:author="Fuller, Michelle@Waterboards" w:date="2024-10-14T15:18:00Z" w16du:dateUtc="2024-10-14T22:18:00Z">
        <w:r>
          <w:t>North Coast</w:t>
        </w:r>
        <w:r w:rsidRPr="0027656B">
          <w:rPr>
            <w:szCs w:val="24"/>
            <w:rPrChange w:id="4551" w:author="Fuller, Michelle@Waterboards" w:date="2024-09-27T10:37:00Z" w16du:dateUtc="2024-09-27T17:37:00Z">
              <w:rPr>
                <w:color w:val="000000" w:themeColor="text1"/>
              </w:rPr>
            </w:rPrChange>
          </w:rPr>
          <w:t xml:space="preserve"> </w:t>
        </w:r>
      </w:ins>
      <w:r w:rsidRPr="0027656B">
        <w:rPr>
          <w:szCs w:val="24"/>
          <w:rPrChange w:id="4552" w:author="Fuller, Michelle@Waterboards" w:date="2024-09-27T10:37:00Z" w16du:dateUtc="2024-09-27T17:37:00Z">
            <w:rPr>
              <w:color w:val="000000" w:themeColor="text1"/>
            </w:rPr>
          </w:rPrChange>
        </w:rPr>
        <w:t xml:space="preserve">Water Board acknowledges that it does not have jurisdiction for direct enforcement of the rules and regulations of other local, state, or federal agencies. However, the </w:t>
      </w:r>
      <w:del w:id="4553" w:author="Fuller, Michelle@Waterboards" w:date="2024-10-14T15:18:00Z" w16du:dateUtc="2024-10-14T22:18:00Z">
        <w:r w:rsidRPr="0027656B" w:rsidDel="0099773B">
          <w:rPr>
            <w:szCs w:val="24"/>
            <w:rPrChange w:id="4554" w:author="Fuller, Michelle@Waterboards" w:date="2024-09-27T10:37:00Z" w16du:dateUtc="2024-09-27T17:37:00Z">
              <w:rPr>
                <w:color w:val="000000" w:themeColor="text1"/>
              </w:rPr>
            </w:rPrChange>
          </w:rPr>
          <w:delText xml:space="preserve">Regional </w:delText>
        </w:r>
      </w:del>
      <w:ins w:id="4555" w:author="Fuller, Michelle@Waterboards" w:date="2024-10-14T15:18:00Z" w16du:dateUtc="2024-10-14T22:18:00Z">
        <w:r>
          <w:t>North Coast</w:t>
        </w:r>
        <w:r w:rsidRPr="0027656B">
          <w:rPr>
            <w:szCs w:val="24"/>
            <w:rPrChange w:id="4556" w:author="Fuller, Michelle@Waterboards" w:date="2024-09-27T10:37:00Z" w16du:dateUtc="2024-09-27T17:37:00Z">
              <w:rPr>
                <w:color w:val="000000" w:themeColor="text1"/>
              </w:rPr>
            </w:rPrChange>
          </w:rPr>
          <w:t xml:space="preserve"> </w:t>
        </w:r>
      </w:ins>
      <w:r w:rsidRPr="0027656B">
        <w:rPr>
          <w:szCs w:val="24"/>
          <w:rPrChange w:id="4557" w:author="Fuller, Michelle@Waterboards" w:date="2024-09-27T10:37:00Z" w16du:dateUtc="2024-09-27T17:37:00Z">
            <w:rPr>
              <w:color w:val="000000" w:themeColor="text1"/>
            </w:rPr>
          </w:rPrChange>
        </w:rPr>
        <w:t>Water Board directs the Executive Officer to investigate the violation or threatened violation of those rules and regulations of other agencies which have been promulgated to protect the quality of the waters of the state within the North Coast Region and to appropriately enforce violations of the Water Code.</w:t>
      </w:r>
    </w:p>
    <w:p w14:paraId="0B835DA6" w14:textId="77777777" w:rsidR="00900338" w:rsidRPr="0027656B" w:rsidRDefault="00900338">
      <w:pPr>
        <w:rPr>
          <w:szCs w:val="24"/>
          <w:rPrChange w:id="4558" w:author="Fuller, Michelle@Waterboards" w:date="2024-09-27T10:37:00Z" w16du:dateUtc="2024-09-27T17:37:00Z">
            <w:rPr>
              <w:color w:val="000000" w:themeColor="text1"/>
            </w:rPr>
          </w:rPrChange>
        </w:rPr>
        <w:pPrChange w:id="4559" w:author="Fuller, Michelle@Waterboards" w:date="2025-01-21T19:25:00Z" w16du:dateUtc="2025-01-22T03:25:00Z">
          <w:pPr>
            <w:pStyle w:val="GeneralBody"/>
          </w:pPr>
        </w:pPrChange>
      </w:pPr>
      <w:r w:rsidRPr="0027656B">
        <w:rPr>
          <w:szCs w:val="24"/>
          <w:rPrChange w:id="4560" w:author="Fuller, Michelle@Waterboards" w:date="2024-09-27T10:37:00Z" w16du:dateUtc="2024-09-27T17:37:00Z">
            <w:rPr>
              <w:color w:val="000000" w:themeColor="text1"/>
            </w:rPr>
          </w:rPrChange>
        </w:rPr>
        <w:t>The violation of the following rules, regulations, or provisions may be considered a violation of the waste discharge prohibitions in this Action Plan and accordingly the Executive Officer shall take appropriate action.</w:t>
      </w:r>
    </w:p>
    <w:p w14:paraId="49AC6612" w14:textId="77777777" w:rsidR="00900338" w:rsidRPr="0027656B" w:rsidRDefault="00900338" w:rsidP="00265721">
      <w:pPr>
        <w:pStyle w:val="ListParagraph"/>
        <w:numPr>
          <w:ilvl w:val="1"/>
          <w:numId w:val="235"/>
        </w:numPr>
        <w:spacing w:after="240" w:line="276" w:lineRule="auto"/>
        <w:contextualSpacing w:val="0"/>
        <w:rPr>
          <w:rPrChange w:id="4561" w:author="Fuller, Michelle@Waterboards" w:date="2024-09-27T10:37:00Z" w16du:dateUtc="2024-09-27T17:37:00Z">
            <w:rPr>
              <w:color w:val="000000" w:themeColor="text1"/>
            </w:rPr>
          </w:rPrChange>
        </w:rPr>
      </w:pPr>
      <w:r w:rsidRPr="0027656B">
        <w:rPr>
          <w:rPrChange w:id="4562" w:author="Fuller, Michelle@Waterboards" w:date="2024-09-27T10:37:00Z" w16du:dateUtc="2024-09-27T17:37:00Z">
            <w:rPr>
              <w:rFonts w:cs="Arial"/>
              <w:b/>
              <w:bCs/>
              <w:snapToGrid/>
              <w:color w:val="000000" w:themeColor="text1"/>
              <w:spacing w:val="0"/>
              <w:szCs w:val="24"/>
              <w:u w:val="single"/>
            </w:rPr>
          </w:rPrChange>
        </w:rPr>
        <w:t>A violation of current rules, regulations, or guidelines relating to water quality protection from any silvicultural herbicide application being conducted pursuant to permits issued by the County Agricultural Commissioners.</w:t>
      </w:r>
    </w:p>
    <w:p w14:paraId="75D4A64A" w14:textId="77777777" w:rsidR="00900338" w:rsidRPr="0027656B" w:rsidRDefault="00900338" w:rsidP="00265721">
      <w:pPr>
        <w:pStyle w:val="ListParagraph"/>
        <w:numPr>
          <w:ilvl w:val="0"/>
          <w:numId w:val="235"/>
        </w:numPr>
        <w:spacing w:after="240" w:line="276" w:lineRule="auto"/>
        <w:contextualSpacing w:val="0"/>
        <w:rPr>
          <w:rPrChange w:id="4563" w:author="Fuller, Michelle@Waterboards" w:date="2024-09-27T10:37:00Z" w16du:dateUtc="2024-09-27T17:37:00Z">
            <w:rPr>
              <w:color w:val="000000" w:themeColor="text1"/>
            </w:rPr>
          </w:rPrChange>
        </w:rPr>
      </w:pPr>
      <w:r w:rsidRPr="0027656B">
        <w:rPr>
          <w:rPrChange w:id="4564" w:author="Fuller, Michelle@Waterboards" w:date="2024-09-27T10:37:00Z" w16du:dateUtc="2024-09-27T17:37:00Z">
            <w:rPr>
              <w:rFonts w:cs="Arial"/>
              <w:b/>
              <w:bCs/>
              <w:snapToGrid/>
              <w:color w:val="000000" w:themeColor="text1"/>
              <w:spacing w:val="0"/>
              <w:szCs w:val="24"/>
              <w:u w:val="single"/>
            </w:rPr>
          </w:rPrChange>
        </w:rPr>
        <w:t>A violation of federal or state label requirements relating to water quality protection.</w:t>
      </w:r>
    </w:p>
    <w:p w14:paraId="79FC5858" w14:textId="77777777" w:rsidR="00900338" w:rsidRPr="0027656B" w:rsidRDefault="00900338" w:rsidP="00265721">
      <w:pPr>
        <w:pStyle w:val="ListParagraph"/>
        <w:numPr>
          <w:ilvl w:val="0"/>
          <w:numId w:val="235"/>
        </w:numPr>
        <w:spacing w:after="240" w:line="276" w:lineRule="auto"/>
        <w:contextualSpacing w:val="0"/>
        <w:rPr>
          <w:rPrChange w:id="4565" w:author="Fuller, Michelle@Waterboards" w:date="2024-09-27T10:37:00Z" w16du:dateUtc="2024-09-27T17:37:00Z">
            <w:rPr>
              <w:color w:val="000000" w:themeColor="text1"/>
            </w:rPr>
          </w:rPrChange>
        </w:rPr>
      </w:pPr>
      <w:r w:rsidRPr="0027656B">
        <w:rPr>
          <w:rPrChange w:id="4566" w:author="Fuller, Michelle@Waterboards" w:date="2024-09-27T10:37:00Z" w16du:dateUtc="2024-09-27T17:37:00Z">
            <w:rPr>
              <w:rFonts w:cs="Arial"/>
              <w:b/>
              <w:bCs/>
              <w:snapToGrid/>
              <w:color w:val="000000" w:themeColor="text1"/>
              <w:spacing w:val="0"/>
              <w:szCs w:val="24"/>
              <w:u w:val="single"/>
            </w:rPr>
          </w:rPrChange>
        </w:rPr>
        <w:t>A violation of current rules, regulations, or guidelines of the DFA relating to water quality protection.</w:t>
      </w:r>
    </w:p>
    <w:p w14:paraId="60D624B9" w14:textId="77777777" w:rsidR="00900338" w:rsidRPr="0027656B" w:rsidRDefault="00900338">
      <w:pPr>
        <w:spacing w:before="240"/>
        <w:rPr>
          <w:szCs w:val="24"/>
          <w:rPrChange w:id="4567" w:author="Fuller, Michelle@Waterboards" w:date="2024-09-27T10:37:00Z" w16du:dateUtc="2024-09-27T17:37:00Z">
            <w:rPr>
              <w:color w:val="000000" w:themeColor="text1"/>
            </w:rPr>
          </w:rPrChange>
        </w:rPr>
        <w:pPrChange w:id="4568" w:author="Fuller, Michelle@Waterboards" w:date="2025-01-21T19:27:00Z" w16du:dateUtc="2025-01-22T03:27:00Z">
          <w:pPr>
            <w:pStyle w:val="GeneralBody"/>
          </w:pPr>
        </w:pPrChange>
      </w:pPr>
      <w:r w:rsidRPr="0027656B">
        <w:rPr>
          <w:szCs w:val="24"/>
          <w:rPrChange w:id="4569" w:author="Fuller, Michelle@Waterboards" w:date="2024-09-27T10:37:00Z" w16du:dateUtc="2024-09-27T17:37:00Z">
            <w:rPr>
              <w:color w:val="000000" w:themeColor="text1"/>
            </w:rPr>
          </w:rPrChange>
        </w:rPr>
        <w:t>In accordance with this policy, limits have been determined for three herbicides. Accordingly, the following prohibitions apply to waste discharges from herbicide applications of 2,4,5</w:t>
      </w:r>
      <w:r w:rsidRPr="0027656B">
        <w:rPr>
          <w:szCs w:val="24"/>
          <w:rPrChange w:id="4570" w:author="Fuller, Michelle@Waterboards" w:date="2024-09-27T10:37:00Z" w16du:dateUtc="2024-09-27T17:37:00Z">
            <w:rPr>
              <w:color w:val="000000" w:themeColor="text1"/>
            </w:rPr>
          </w:rPrChange>
        </w:rPr>
        <w:noBreakHyphen/>
        <w:t>T, 2,4,5</w:t>
      </w:r>
      <w:r w:rsidRPr="0027656B">
        <w:rPr>
          <w:szCs w:val="24"/>
          <w:rPrChange w:id="4571" w:author="Fuller, Michelle@Waterboards" w:date="2024-09-27T10:37:00Z" w16du:dateUtc="2024-09-27T17:37:00Z">
            <w:rPr>
              <w:color w:val="000000" w:themeColor="text1"/>
            </w:rPr>
          </w:rPrChange>
        </w:rPr>
        <w:noBreakHyphen/>
        <w:t>TP, and 2,4</w:t>
      </w:r>
      <w:r w:rsidRPr="0027656B">
        <w:rPr>
          <w:szCs w:val="24"/>
          <w:rPrChange w:id="4572" w:author="Fuller, Michelle@Waterboards" w:date="2024-09-27T10:37:00Z" w16du:dateUtc="2024-09-27T17:37:00Z">
            <w:rPr>
              <w:color w:val="000000" w:themeColor="text1"/>
            </w:rPr>
          </w:rPrChange>
        </w:rPr>
        <w:noBreakHyphen/>
        <w:t>D:</w:t>
      </w:r>
    </w:p>
    <w:p w14:paraId="124BB7AF" w14:textId="77777777" w:rsidR="00900338" w:rsidRPr="0027656B" w:rsidRDefault="00900338">
      <w:pPr>
        <w:pStyle w:val="General1List"/>
        <w:numPr>
          <w:ilvl w:val="0"/>
          <w:numId w:val="76"/>
        </w:numPr>
        <w:tabs>
          <w:tab w:val="clear" w:pos="2160"/>
          <w:tab w:val="clear" w:pos="5040"/>
          <w:tab w:val="left" w:pos="1440"/>
        </w:tabs>
        <w:rPr>
          <w:rPrChange w:id="4573" w:author="Fuller, Michelle@Waterboards" w:date="2024-09-27T10:37:00Z" w16du:dateUtc="2024-09-27T17:37:00Z">
            <w:rPr>
              <w:color w:val="000000" w:themeColor="text1"/>
            </w:rPr>
          </w:rPrChange>
        </w:rPr>
        <w:pPrChange w:id="4574" w:author="Fuller, Michelle@Waterboards" w:date="2025-02-06T10:56:00Z" w16du:dateUtc="2025-02-06T18:56:00Z">
          <w:pPr>
            <w:pStyle w:val="General1List"/>
            <w:numPr>
              <w:ilvl w:val="6"/>
              <w:numId w:val="76"/>
            </w:numPr>
            <w:ind w:left="720"/>
          </w:pPr>
        </w:pPrChange>
      </w:pPr>
      <w:r w:rsidRPr="0027656B">
        <w:rPr>
          <w:rPrChange w:id="4575" w:author="Fuller, Michelle@Waterboards" w:date="2024-09-27T10:37:00Z" w16du:dateUtc="2024-09-27T17:37:00Z">
            <w:rPr>
              <w:color w:val="000000" w:themeColor="text1"/>
            </w:rPr>
          </w:rPrChange>
        </w:rPr>
        <w:t>There shall be no discharge of 2,4,5</w:t>
      </w:r>
      <w:r w:rsidRPr="0027656B">
        <w:rPr>
          <w:rPrChange w:id="4576" w:author="Fuller, Michelle@Waterboards" w:date="2024-09-27T10:37:00Z" w16du:dateUtc="2024-09-27T17:37:00Z">
            <w:rPr>
              <w:color w:val="000000" w:themeColor="text1"/>
            </w:rPr>
          </w:rPrChange>
        </w:rPr>
        <w:noBreakHyphen/>
        <w:t>T or 2,4,5</w:t>
      </w:r>
      <w:r w:rsidRPr="0027656B">
        <w:rPr>
          <w:rPrChange w:id="4577" w:author="Fuller, Michelle@Waterboards" w:date="2024-09-27T10:37:00Z" w16du:dateUtc="2024-09-27T17:37:00Z">
            <w:rPr>
              <w:color w:val="000000" w:themeColor="text1"/>
            </w:rPr>
          </w:rPrChange>
        </w:rPr>
        <w:noBreakHyphen/>
        <w:t xml:space="preserve">TP to waters of the </w:t>
      </w:r>
      <w:del w:id="4578" w:author="Fuller, Michelle@Waterboards" w:date="2024-10-03T10:25:00Z" w16du:dateUtc="2024-10-03T17:25:00Z">
        <w:r w:rsidRPr="0027656B" w:rsidDel="008D4E13">
          <w:rPr>
            <w:rPrChange w:id="4579" w:author="Fuller, Michelle@Waterboards" w:date="2024-09-27T10:37:00Z" w16du:dateUtc="2024-09-27T17:37:00Z">
              <w:rPr>
                <w:color w:val="000000" w:themeColor="text1"/>
              </w:rPr>
            </w:rPrChange>
          </w:rPr>
          <w:delText>S</w:delText>
        </w:r>
      </w:del>
      <w:ins w:id="4580" w:author="Fuller, Michelle@Waterboards" w:date="2024-10-03T10:25:00Z" w16du:dateUtc="2024-10-03T17:25:00Z">
        <w:r>
          <w:t>s</w:t>
        </w:r>
      </w:ins>
      <w:r w:rsidRPr="0027656B">
        <w:rPr>
          <w:rPrChange w:id="4581" w:author="Fuller, Michelle@Waterboards" w:date="2024-09-27T10:37:00Z" w16du:dateUtc="2024-09-27T17:37:00Z">
            <w:rPr>
              <w:color w:val="000000" w:themeColor="text1"/>
            </w:rPr>
          </w:rPrChange>
        </w:rPr>
        <w:t>tate within the North Coast Region.</w:t>
      </w:r>
    </w:p>
    <w:p w14:paraId="7DD26C51" w14:textId="77777777" w:rsidR="00900338" w:rsidRPr="0027656B" w:rsidRDefault="00900338">
      <w:pPr>
        <w:pStyle w:val="General1List"/>
        <w:numPr>
          <w:ilvl w:val="0"/>
          <w:numId w:val="76"/>
        </w:numPr>
        <w:tabs>
          <w:tab w:val="clear" w:pos="2160"/>
          <w:tab w:val="clear" w:pos="5040"/>
          <w:tab w:val="left" w:pos="1440"/>
        </w:tabs>
        <w:rPr>
          <w:rPrChange w:id="4582" w:author="Fuller, Michelle@Waterboards" w:date="2024-09-27T10:37:00Z" w16du:dateUtc="2024-09-27T17:37:00Z">
            <w:rPr>
              <w:color w:val="000000" w:themeColor="text1"/>
            </w:rPr>
          </w:rPrChange>
        </w:rPr>
        <w:pPrChange w:id="4583" w:author="Fuller, Michelle@Waterboards" w:date="2025-02-06T10:56:00Z" w16du:dateUtc="2025-02-06T18:56:00Z">
          <w:pPr>
            <w:pStyle w:val="General1List"/>
            <w:numPr>
              <w:ilvl w:val="6"/>
              <w:numId w:val="76"/>
            </w:numPr>
            <w:ind w:left="720"/>
          </w:pPr>
        </w:pPrChange>
      </w:pPr>
      <w:r w:rsidRPr="0027656B">
        <w:rPr>
          <w:rPrChange w:id="4584" w:author="Fuller, Michelle@Waterboards" w:date="2024-09-27T10:37:00Z" w16du:dateUtc="2024-09-27T17:37:00Z">
            <w:rPr>
              <w:color w:val="000000" w:themeColor="text1"/>
            </w:rPr>
          </w:rPrChange>
        </w:rPr>
        <w:t>There shall be no discharge of 2,4</w:t>
      </w:r>
      <w:r w:rsidRPr="0027656B">
        <w:rPr>
          <w:rPrChange w:id="4585" w:author="Fuller, Michelle@Waterboards" w:date="2024-09-27T10:37:00Z" w16du:dateUtc="2024-09-27T17:37:00Z">
            <w:rPr>
              <w:color w:val="000000" w:themeColor="text1"/>
            </w:rPr>
          </w:rPrChange>
        </w:rPr>
        <w:noBreakHyphen/>
        <w:t xml:space="preserve">D PGBE ester to waters of the </w:t>
      </w:r>
      <w:del w:id="4586" w:author="Fuller, Michelle@Waterboards" w:date="2024-10-03T10:25:00Z" w16du:dateUtc="2024-10-03T17:25:00Z">
        <w:r w:rsidRPr="0027656B" w:rsidDel="008D4E13">
          <w:rPr>
            <w:rPrChange w:id="4587" w:author="Fuller, Michelle@Waterboards" w:date="2024-09-27T10:37:00Z" w16du:dateUtc="2024-09-27T17:37:00Z">
              <w:rPr>
                <w:color w:val="000000" w:themeColor="text1"/>
              </w:rPr>
            </w:rPrChange>
          </w:rPr>
          <w:delText>S</w:delText>
        </w:r>
      </w:del>
      <w:ins w:id="4588" w:author="Fuller, Michelle@Waterboards" w:date="2024-10-03T10:25:00Z" w16du:dateUtc="2024-10-03T17:25:00Z">
        <w:r>
          <w:t>s</w:t>
        </w:r>
      </w:ins>
      <w:r w:rsidRPr="0027656B">
        <w:rPr>
          <w:rPrChange w:id="4589" w:author="Fuller, Michelle@Waterboards" w:date="2024-09-27T10:37:00Z" w16du:dateUtc="2024-09-27T17:37:00Z">
            <w:rPr>
              <w:color w:val="000000" w:themeColor="text1"/>
            </w:rPr>
          </w:rPrChange>
        </w:rPr>
        <w:t>tate within the North Coast Region that would cause the concentration of this substance in the receiving waters to exceed an instantaneous value of 40 parts per billion (ppb) acid equivalent or a 24-hour average of 2 ppb acid equivalent.</w:t>
      </w:r>
    </w:p>
    <w:p w14:paraId="0C926507" w14:textId="77777777" w:rsidR="00900338" w:rsidRPr="0027656B" w:rsidRDefault="00900338">
      <w:pPr>
        <w:rPr>
          <w:szCs w:val="24"/>
          <w:rPrChange w:id="4590" w:author="Fuller, Michelle@Waterboards" w:date="2024-09-27T10:37:00Z" w16du:dateUtc="2024-09-27T17:37:00Z">
            <w:rPr>
              <w:color w:val="000000" w:themeColor="text1"/>
            </w:rPr>
          </w:rPrChange>
        </w:rPr>
        <w:pPrChange w:id="4591" w:author="Fuller, Michelle@Waterboards" w:date="2025-01-21T19:28:00Z" w16du:dateUtc="2025-01-22T03:28:00Z">
          <w:pPr>
            <w:pStyle w:val="GeneralBody"/>
          </w:pPr>
        </w:pPrChange>
      </w:pPr>
      <w:r w:rsidRPr="0027656B">
        <w:rPr>
          <w:szCs w:val="24"/>
          <w:rPrChange w:id="4592" w:author="Fuller, Michelle@Waterboards" w:date="2024-09-27T10:37:00Z" w16du:dateUtc="2024-09-27T17:37:00Z">
            <w:rPr>
              <w:color w:val="000000" w:themeColor="text1"/>
            </w:rPr>
          </w:rPrChange>
        </w:rPr>
        <w:t>Monitoring programs will be designed to measure both the maximum instantaneous concentration and a statistically valid 24-hour average concentration of 2,4</w:t>
      </w:r>
      <w:r w:rsidRPr="0027656B">
        <w:rPr>
          <w:szCs w:val="24"/>
          <w:rPrChange w:id="4593" w:author="Fuller, Michelle@Waterboards" w:date="2024-09-27T10:37:00Z" w16du:dateUtc="2024-09-27T17:37:00Z">
            <w:rPr>
              <w:color w:val="000000" w:themeColor="text1"/>
            </w:rPr>
          </w:rPrChange>
        </w:rPr>
        <w:noBreakHyphen/>
        <w:t xml:space="preserve">D. Sampling locations for monitoring will be selected </w:t>
      </w:r>
      <w:proofErr w:type="gramStart"/>
      <w:r w:rsidRPr="0027656B">
        <w:rPr>
          <w:szCs w:val="24"/>
          <w:rPrChange w:id="4594" w:author="Fuller, Michelle@Waterboards" w:date="2024-09-27T10:37:00Z" w16du:dateUtc="2024-09-27T17:37:00Z">
            <w:rPr>
              <w:color w:val="000000" w:themeColor="text1"/>
            </w:rPr>
          </w:rPrChange>
        </w:rPr>
        <w:t>on the basis of</w:t>
      </w:r>
      <w:proofErr w:type="gramEnd"/>
      <w:r w:rsidRPr="0027656B">
        <w:rPr>
          <w:szCs w:val="24"/>
          <w:rPrChange w:id="4595" w:author="Fuller, Michelle@Waterboards" w:date="2024-09-27T10:37:00Z" w16du:dateUtc="2024-09-27T17:37:00Z">
            <w:rPr>
              <w:color w:val="000000" w:themeColor="text1"/>
            </w:rPr>
          </w:rPrChange>
        </w:rPr>
        <w:t xml:space="preserve"> the risk of discharge and the probable presence of beneficial water uses to be protected. Discharge monitoring will occur during and shortly after spraying and with stormwater.</w:t>
      </w:r>
    </w:p>
    <w:p w14:paraId="673A6BEC" w14:textId="77777777" w:rsidR="00900338" w:rsidRPr="0027656B" w:rsidRDefault="00900338">
      <w:pPr>
        <w:rPr>
          <w:szCs w:val="24"/>
          <w:rPrChange w:id="4596" w:author="Fuller, Michelle@Waterboards" w:date="2024-09-27T10:37:00Z" w16du:dateUtc="2024-09-27T17:37:00Z">
            <w:rPr>
              <w:color w:val="000000" w:themeColor="text1"/>
            </w:rPr>
          </w:rPrChange>
        </w:rPr>
        <w:pPrChange w:id="4597" w:author="Fuller, Michelle@Waterboards" w:date="2025-01-21T19:28:00Z" w16du:dateUtc="2025-01-22T03:28:00Z">
          <w:pPr>
            <w:pStyle w:val="GeneralBody"/>
          </w:pPr>
        </w:pPrChange>
      </w:pPr>
      <w:r w:rsidRPr="0027656B">
        <w:rPr>
          <w:szCs w:val="24"/>
          <w:rPrChange w:id="4598" w:author="Fuller, Michelle@Waterboards" w:date="2024-09-27T10:37:00Z" w16du:dateUtc="2024-09-27T17:37:00Z">
            <w:rPr>
              <w:color w:val="000000" w:themeColor="text1"/>
            </w:rPr>
          </w:rPrChange>
        </w:rPr>
        <w:t xml:space="preserve">Violations of water quality objectives contained in Chapter </w:t>
      </w:r>
      <w:del w:id="4599" w:author="Fuller, Michelle@Waterboards" w:date="2024-10-14T15:19:00Z" w16du:dateUtc="2024-10-14T22:19:00Z">
        <w:r w:rsidRPr="0027656B" w:rsidDel="004C1246">
          <w:rPr>
            <w:szCs w:val="24"/>
            <w:rPrChange w:id="4600" w:author="Fuller, Michelle@Waterboards" w:date="2024-09-27T10:37:00Z" w16du:dateUtc="2024-09-27T17:37:00Z">
              <w:rPr>
                <w:color w:val="000000" w:themeColor="text1"/>
              </w:rPr>
            </w:rPrChange>
          </w:rPr>
          <w:delText>4</w:delText>
        </w:r>
      </w:del>
      <w:ins w:id="4601" w:author="Fuller, Michelle@Waterboards" w:date="2024-10-14T15:19:00Z" w16du:dateUtc="2024-10-14T22:19:00Z">
        <w:r>
          <w:t>3</w:t>
        </w:r>
      </w:ins>
      <w:r w:rsidRPr="0027656B">
        <w:rPr>
          <w:szCs w:val="24"/>
          <w:rPrChange w:id="4602" w:author="Fuller, Michelle@Waterboards" w:date="2024-09-27T10:37:00Z" w16du:dateUtc="2024-09-27T17:37:00Z">
            <w:rPr>
              <w:color w:val="000000" w:themeColor="text1"/>
            </w:rPr>
          </w:rPrChange>
        </w:rPr>
        <w:t xml:space="preserve">, particularly the objectives relating to pesticides and toxicity, shall be brought to the immediate attention of the County </w:t>
      </w:r>
      <w:r w:rsidRPr="0027656B">
        <w:rPr>
          <w:szCs w:val="24"/>
          <w:rPrChange w:id="4603" w:author="Fuller, Michelle@Waterboards" w:date="2024-09-27T10:37:00Z" w16du:dateUtc="2024-09-27T17:37:00Z">
            <w:rPr>
              <w:color w:val="000000" w:themeColor="text1"/>
            </w:rPr>
          </w:rPrChange>
        </w:rPr>
        <w:lastRenderedPageBreak/>
        <w:t xml:space="preserve">Agricultural Commissioner. In addition, the California Environmental Quality Act functional equivalent requirements of Section 21080.5 as adopted by the DFA and certified by the Resources Agency on November 1, 1979, require that the County Agricultural </w:t>
      </w:r>
      <w:proofErr w:type="spellStart"/>
      <w:r w:rsidRPr="0027656B">
        <w:rPr>
          <w:szCs w:val="24"/>
          <w:rPrChange w:id="4604" w:author="Fuller, Michelle@Waterboards" w:date="2024-09-27T10:37:00Z" w16du:dateUtc="2024-09-27T17:37:00Z">
            <w:rPr>
              <w:color w:val="000000" w:themeColor="text1"/>
            </w:rPr>
          </w:rPrChange>
        </w:rPr>
        <w:t>Commissioners</w:t>
      </w:r>
      <w:proofErr w:type="spellEnd"/>
      <w:r w:rsidRPr="0027656B">
        <w:rPr>
          <w:szCs w:val="24"/>
          <w:rPrChange w:id="4605" w:author="Fuller, Michelle@Waterboards" w:date="2024-09-27T10:37:00Z" w16du:dateUtc="2024-09-27T17:37:00Z">
            <w:rPr>
              <w:color w:val="000000" w:themeColor="text1"/>
            </w:rPr>
          </w:rPrChange>
        </w:rPr>
        <w:t xml:space="preserve"> meet quarterly with the </w:t>
      </w:r>
      <w:del w:id="4606" w:author="Fuller, Michelle@Waterboards" w:date="2024-10-14T15:19:00Z" w16du:dateUtc="2024-10-14T22:19:00Z">
        <w:r w:rsidRPr="0027656B" w:rsidDel="004C1246">
          <w:rPr>
            <w:szCs w:val="24"/>
            <w:rPrChange w:id="4607" w:author="Fuller, Michelle@Waterboards" w:date="2024-09-27T10:37:00Z" w16du:dateUtc="2024-09-27T17:37:00Z">
              <w:rPr>
                <w:color w:val="000000" w:themeColor="text1"/>
              </w:rPr>
            </w:rPrChange>
          </w:rPr>
          <w:delText xml:space="preserve">Regional </w:delText>
        </w:r>
      </w:del>
      <w:ins w:id="4608" w:author="Fuller, Michelle@Waterboards" w:date="2024-10-14T15:19:00Z" w16du:dateUtc="2024-10-14T22:19:00Z">
        <w:r>
          <w:t>North Coast</w:t>
        </w:r>
        <w:r w:rsidRPr="0027656B">
          <w:rPr>
            <w:szCs w:val="24"/>
            <w:rPrChange w:id="4609" w:author="Fuller, Michelle@Waterboards" w:date="2024-09-27T10:37:00Z" w16du:dateUtc="2024-09-27T17:37:00Z">
              <w:rPr>
                <w:color w:val="000000" w:themeColor="text1"/>
              </w:rPr>
            </w:rPrChange>
          </w:rPr>
          <w:t xml:space="preserve"> </w:t>
        </w:r>
      </w:ins>
      <w:r w:rsidRPr="0027656B">
        <w:rPr>
          <w:szCs w:val="24"/>
          <w:rPrChange w:id="4610" w:author="Fuller, Michelle@Waterboards" w:date="2024-09-27T10:37:00Z" w16du:dateUtc="2024-09-27T17:37:00Z">
            <w:rPr>
              <w:color w:val="000000" w:themeColor="text1"/>
            </w:rPr>
          </w:rPrChange>
        </w:rPr>
        <w:t>Water Board staff and other agencies concerned with resource protection. These quarterly consultations should develop needed mitigation to prevent violation of waste discharge prohibitions and Basin Plan objectives. The United States Forest Service has developed Best Management Practices for the application of herbicides and other pesticides on public lands to ensure protection of water quality. Accordingly,</w:t>
      </w:r>
    </w:p>
    <w:p w14:paraId="474B2748" w14:textId="77777777" w:rsidR="00900338" w:rsidRPr="0027656B" w:rsidRDefault="00900338" w:rsidP="00900338">
      <w:pPr>
        <w:pStyle w:val="General1List"/>
        <w:numPr>
          <w:ilvl w:val="1"/>
          <w:numId w:val="123"/>
        </w:numPr>
        <w:tabs>
          <w:tab w:val="clear" w:pos="2160"/>
          <w:tab w:val="clear" w:pos="5040"/>
          <w:tab w:val="left" w:pos="1440"/>
        </w:tabs>
        <w:rPr>
          <w:rPrChange w:id="4611" w:author="Fuller, Michelle@Waterboards" w:date="2024-09-27T10:37:00Z" w16du:dateUtc="2024-09-27T17:37:00Z">
            <w:rPr>
              <w:color w:val="000000" w:themeColor="text1"/>
            </w:rPr>
          </w:rPrChange>
        </w:rPr>
      </w:pPr>
      <w:r w:rsidRPr="0027656B">
        <w:rPr>
          <w:rPrChange w:id="4612" w:author="Fuller, Michelle@Waterboards" w:date="2024-09-27T10:37:00Z" w16du:dateUtc="2024-09-27T17:37:00Z">
            <w:rPr>
              <w:color w:val="000000" w:themeColor="text1"/>
            </w:rPr>
          </w:rPrChange>
        </w:rPr>
        <w:t>The North Coast Regional Water Quality Control Board hereby accepts United States Forest Service Practices 5.8</w:t>
      </w:r>
      <w:r w:rsidRPr="0027656B">
        <w:rPr>
          <w:rPrChange w:id="4613" w:author="Fuller, Michelle@Waterboards" w:date="2024-09-27T10:37:00Z" w16du:dateUtc="2024-09-27T17:37:00Z">
            <w:rPr>
              <w:color w:val="000000" w:themeColor="text1"/>
            </w:rPr>
          </w:rPrChange>
        </w:rPr>
        <w:noBreakHyphen/>
        <w:t xml:space="preserve">5.14 as Best Management Practices </w:t>
      </w:r>
      <w:del w:id="4614" w:author="Fuller, Michelle@Waterboards" w:date="2024-10-14T15:21:00Z" w16du:dateUtc="2024-10-14T22:21:00Z">
        <w:r w:rsidRPr="0027656B" w:rsidDel="00FF0D61">
          <w:rPr>
            <w:rPrChange w:id="4615" w:author="Fuller, Michelle@Waterboards" w:date="2024-09-27T10:37:00Z" w16du:dateUtc="2024-09-27T17:37:00Z">
              <w:rPr>
                <w:color w:val="000000" w:themeColor="text1"/>
              </w:rPr>
            </w:rPrChange>
          </w:rPr>
          <w:delText xml:space="preserve">(BMPs) </w:delText>
        </w:r>
      </w:del>
      <w:r w:rsidRPr="0027656B">
        <w:rPr>
          <w:rPrChange w:id="4616" w:author="Fuller, Michelle@Waterboards" w:date="2024-09-27T10:37:00Z" w16du:dateUtc="2024-09-27T17:37:00Z">
            <w:rPr>
              <w:color w:val="000000" w:themeColor="text1"/>
            </w:rPr>
          </w:rPrChange>
        </w:rPr>
        <w:t xml:space="preserve">for water quality protection from aerial herbicide application on Forest Service lands within the North Coast </w:t>
      </w:r>
      <w:proofErr w:type="gramStart"/>
      <w:r w:rsidRPr="0027656B">
        <w:rPr>
          <w:rPrChange w:id="4617" w:author="Fuller, Michelle@Waterboards" w:date="2024-09-27T10:37:00Z" w16du:dateUtc="2024-09-27T17:37:00Z">
            <w:rPr>
              <w:color w:val="000000" w:themeColor="text1"/>
            </w:rPr>
          </w:rPrChange>
        </w:rPr>
        <w:t>Region, and</w:t>
      </w:r>
      <w:proofErr w:type="gramEnd"/>
      <w:r w:rsidRPr="0027656B">
        <w:rPr>
          <w:rPrChange w:id="4618" w:author="Fuller, Michelle@Waterboards" w:date="2024-09-27T10:37:00Z" w16du:dateUtc="2024-09-27T17:37:00Z">
            <w:rPr>
              <w:color w:val="000000" w:themeColor="text1"/>
            </w:rPr>
          </w:rPrChange>
        </w:rPr>
        <w:t xml:space="preserve"> recognizes the "Aerial Herbicide Application Handbook" (FSH 2109.21) as a management practice that best protects water quality.</w:t>
      </w:r>
    </w:p>
    <w:p w14:paraId="292EDA3C" w14:textId="77777777" w:rsidR="00900338" w:rsidRPr="0027656B" w:rsidRDefault="00900338" w:rsidP="00900338">
      <w:pPr>
        <w:pStyle w:val="General1List"/>
        <w:numPr>
          <w:ilvl w:val="1"/>
          <w:numId w:val="123"/>
        </w:numPr>
        <w:tabs>
          <w:tab w:val="clear" w:pos="2160"/>
          <w:tab w:val="clear" w:pos="5040"/>
          <w:tab w:val="left" w:pos="1440"/>
        </w:tabs>
        <w:rPr>
          <w:rPrChange w:id="4619" w:author="Fuller, Michelle@Waterboards" w:date="2024-09-27T10:37:00Z" w16du:dateUtc="2024-09-27T17:37:00Z">
            <w:rPr>
              <w:color w:val="000000" w:themeColor="text1"/>
            </w:rPr>
          </w:rPrChange>
        </w:rPr>
      </w:pPr>
      <w:r w:rsidRPr="0027656B">
        <w:rPr>
          <w:rPrChange w:id="4620" w:author="Fuller, Michelle@Waterboards" w:date="2024-09-27T10:37:00Z" w16du:dateUtc="2024-09-27T17:37:00Z">
            <w:rPr>
              <w:color w:val="000000" w:themeColor="text1"/>
            </w:rPr>
          </w:rPrChange>
        </w:rPr>
        <w:t xml:space="preserve">Experience gained over the past several years by the United States Forest Service on implementation of these management practices has led the </w:t>
      </w:r>
      <w:del w:id="4621" w:author="Fuller, Michelle@Waterboards" w:date="2024-10-14T15:19:00Z" w16du:dateUtc="2024-10-14T22:19:00Z">
        <w:r w:rsidRPr="0027656B" w:rsidDel="004C1246">
          <w:rPr>
            <w:rPrChange w:id="4622" w:author="Fuller, Michelle@Waterboards" w:date="2024-09-27T10:37:00Z" w16du:dateUtc="2024-09-27T17:37:00Z">
              <w:rPr>
                <w:color w:val="000000" w:themeColor="text1"/>
              </w:rPr>
            </w:rPrChange>
          </w:rPr>
          <w:delText xml:space="preserve">Regional </w:delText>
        </w:r>
      </w:del>
      <w:ins w:id="4623" w:author="Fuller, Michelle@Waterboards" w:date="2024-10-14T15:19:00Z" w16du:dateUtc="2024-10-14T22:19:00Z">
        <w:r>
          <w:t>North Coast</w:t>
        </w:r>
        <w:r w:rsidRPr="0027656B">
          <w:rPr>
            <w:rPrChange w:id="4624" w:author="Fuller, Michelle@Waterboards" w:date="2024-09-27T10:37:00Z" w16du:dateUtc="2024-09-27T17:37:00Z">
              <w:rPr>
                <w:color w:val="000000" w:themeColor="text1"/>
              </w:rPr>
            </w:rPrChange>
          </w:rPr>
          <w:t xml:space="preserve"> </w:t>
        </w:r>
      </w:ins>
      <w:r w:rsidRPr="0027656B">
        <w:rPr>
          <w:rPrChange w:id="4625" w:author="Fuller, Michelle@Waterboards" w:date="2024-09-27T10:37:00Z" w16du:dateUtc="2024-09-27T17:37:00Z">
            <w:rPr>
              <w:color w:val="000000" w:themeColor="text1"/>
            </w:rPr>
          </w:rPrChange>
        </w:rPr>
        <w:t>Water Board to conclude that discharges from aerial spray applications can be controlled such that: (1) past or present standards for protection of water quality are not violated, (2) Basin Plan water quality objectives are met, (3) most (99 percent) United States Forest Service spray application monitored result in less than 2 ppb of 2,4</w:t>
      </w:r>
      <w:r w:rsidRPr="0027656B">
        <w:rPr>
          <w:rPrChange w:id="4626" w:author="Fuller, Michelle@Waterboards" w:date="2024-09-27T10:37:00Z" w16du:dateUtc="2024-09-27T17:37:00Z">
            <w:rPr>
              <w:color w:val="000000" w:themeColor="text1"/>
            </w:rPr>
          </w:rPrChange>
        </w:rPr>
        <w:noBreakHyphen/>
        <w:t>D or similar herbicides being detected in receiving waters.</w:t>
      </w:r>
    </w:p>
    <w:p w14:paraId="05770AEA" w14:textId="77777777" w:rsidR="00900338" w:rsidRPr="0027656B" w:rsidRDefault="00900338" w:rsidP="00900338">
      <w:pPr>
        <w:pStyle w:val="General1List"/>
        <w:numPr>
          <w:ilvl w:val="1"/>
          <w:numId w:val="123"/>
        </w:numPr>
        <w:tabs>
          <w:tab w:val="clear" w:pos="2160"/>
          <w:tab w:val="clear" w:pos="5040"/>
          <w:tab w:val="left" w:pos="1440"/>
        </w:tabs>
        <w:rPr>
          <w:rPrChange w:id="4627" w:author="Fuller, Michelle@Waterboards" w:date="2024-09-27T10:37:00Z" w16du:dateUtc="2024-09-27T17:37:00Z">
            <w:rPr>
              <w:color w:val="000000" w:themeColor="text1"/>
            </w:rPr>
          </w:rPrChange>
        </w:rPr>
      </w:pPr>
      <w:r w:rsidRPr="0027656B">
        <w:rPr>
          <w:rPrChange w:id="4628" w:author="Fuller, Michelle@Waterboards" w:date="2024-09-27T10:37:00Z" w16du:dateUtc="2024-09-27T17:37:00Z">
            <w:rPr>
              <w:color w:val="000000" w:themeColor="text1"/>
            </w:rPr>
          </w:rPrChange>
        </w:rPr>
        <w:t>The Basin Plan contains provisions (as specified in the Action Plan above) for adequate descriptions of treatment areas and application practices, monitoring programs, and spill contingency planning that, combined with the implementation of Best Management Practices by the United States Forest Service or other entity, will result in the waiver of issuance of waste discharge requirements (excluding issuance of requirements under No. 4 below).</w:t>
      </w:r>
    </w:p>
    <w:p w14:paraId="42EA61B0" w14:textId="77777777" w:rsidR="00900338" w:rsidRPr="0027656B" w:rsidRDefault="00900338" w:rsidP="00273BF6">
      <w:pPr>
        <w:pStyle w:val="General1List"/>
        <w:rPr>
          <w:rPrChange w:id="4629" w:author="Fuller, Michelle@Waterboards" w:date="2024-09-27T10:37:00Z" w16du:dateUtc="2024-09-27T17:37:00Z">
            <w:rPr>
              <w:color w:val="000000" w:themeColor="text1"/>
            </w:rPr>
          </w:rPrChange>
        </w:rPr>
      </w:pPr>
      <w:r w:rsidRPr="0027656B">
        <w:rPr>
          <w:rPrChange w:id="4630" w:author="Fuller, Michelle@Waterboards" w:date="2024-09-27T10:37:00Z" w16du:dateUtc="2024-09-27T17:37:00Z">
            <w:rPr>
              <w:color w:val="000000" w:themeColor="text1"/>
            </w:rPr>
          </w:rPrChange>
        </w:rPr>
        <w:t>Adoption of waste discharge requirements are hereby waived as not contrary to the public interest when the United States Forest Service Best Management Practices are implemented, relevant Basin Plan provisions are followed, and water quality is protected.</w:t>
      </w:r>
    </w:p>
    <w:p w14:paraId="34B27CFF" w14:textId="77777777" w:rsidR="00900338" w:rsidRPr="0027656B" w:rsidRDefault="00900338" w:rsidP="00900338">
      <w:pPr>
        <w:pStyle w:val="General1List"/>
        <w:numPr>
          <w:ilvl w:val="1"/>
          <w:numId w:val="123"/>
        </w:numPr>
        <w:tabs>
          <w:tab w:val="clear" w:pos="2160"/>
          <w:tab w:val="clear" w:pos="5040"/>
          <w:tab w:val="left" w:pos="1440"/>
        </w:tabs>
        <w:rPr>
          <w:rPrChange w:id="4631" w:author="Fuller, Michelle@Waterboards" w:date="2024-09-27T10:37:00Z" w16du:dateUtc="2024-09-27T17:37:00Z">
            <w:rPr>
              <w:color w:val="000000" w:themeColor="text1"/>
            </w:rPr>
          </w:rPrChange>
        </w:rPr>
      </w:pPr>
      <w:r w:rsidRPr="0027656B">
        <w:rPr>
          <w:rPrChange w:id="4632" w:author="Fuller, Michelle@Waterboards" w:date="2024-09-27T10:37:00Z" w16du:dateUtc="2024-09-27T17:37:00Z">
            <w:rPr>
              <w:color w:val="000000" w:themeColor="text1"/>
            </w:rPr>
          </w:rPrChange>
        </w:rPr>
        <w:t xml:space="preserve">Waste Discharge Requirements shall be issued on a case-by-case basis where the implementation of Best Management Practices proposed for specific projects will be insufficient for </w:t>
      </w:r>
      <w:proofErr w:type="gramStart"/>
      <w:r w:rsidRPr="0027656B">
        <w:rPr>
          <w:rPrChange w:id="4633" w:author="Fuller, Michelle@Waterboards" w:date="2024-09-27T10:37:00Z" w16du:dateUtc="2024-09-27T17:37:00Z">
            <w:rPr>
              <w:color w:val="000000" w:themeColor="text1"/>
            </w:rPr>
          </w:rPrChange>
        </w:rPr>
        <w:t>protection</w:t>
      </w:r>
      <w:proofErr w:type="gramEnd"/>
      <w:r w:rsidRPr="0027656B">
        <w:rPr>
          <w:rPrChange w:id="4634" w:author="Fuller, Michelle@Waterboards" w:date="2024-09-27T10:37:00Z" w16du:dateUtc="2024-09-27T17:37:00Z">
            <w:rPr>
              <w:color w:val="000000" w:themeColor="text1"/>
            </w:rPr>
          </w:rPrChange>
        </w:rPr>
        <w:t xml:space="preserve"> of water quality.</w:t>
      </w:r>
    </w:p>
    <w:p w14:paraId="3E72173B" w14:textId="77777777" w:rsidR="00900338" w:rsidRPr="0027656B" w:rsidRDefault="00900338">
      <w:pPr>
        <w:rPr>
          <w:szCs w:val="24"/>
          <w:rPrChange w:id="4635" w:author="Fuller, Michelle@Waterboards" w:date="2024-09-27T10:37:00Z" w16du:dateUtc="2024-09-27T17:37:00Z">
            <w:rPr>
              <w:color w:val="000000" w:themeColor="text1"/>
            </w:rPr>
          </w:rPrChange>
        </w:rPr>
        <w:pPrChange w:id="4636" w:author="Fuller, Michelle@Waterboards" w:date="2025-01-21T19:28:00Z" w16du:dateUtc="2025-01-22T03:28:00Z">
          <w:pPr>
            <w:pStyle w:val="GeneralBody"/>
          </w:pPr>
        </w:pPrChange>
      </w:pPr>
      <w:r w:rsidRPr="0027656B">
        <w:rPr>
          <w:szCs w:val="24"/>
          <w:rPrChange w:id="4637" w:author="Fuller, Michelle@Waterboards" w:date="2024-09-27T10:37:00Z" w16du:dateUtc="2024-09-27T17:37:00Z">
            <w:rPr>
              <w:color w:val="000000" w:themeColor="text1"/>
            </w:rPr>
          </w:rPrChange>
        </w:rPr>
        <w:t>The State Legislature, Department of Food and Agriculture, and the County Agricultural Commissioners have developed a body of laws, regulations, and permit conditions for the application of herbicides and other pesticides on forest lands to ensure protection of water quality. Accordingly,</w:t>
      </w:r>
    </w:p>
    <w:p w14:paraId="39F20F0C" w14:textId="77777777" w:rsidR="00900338" w:rsidRPr="0027656B" w:rsidRDefault="00900338">
      <w:pPr>
        <w:pStyle w:val="General1List"/>
        <w:ind w:left="720" w:firstLine="0"/>
        <w:rPr>
          <w:rPrChange w:id="4638" w:author="Fuller, Michelle@Waterboards" w:date="2024-09-27T10:37:00Z" w16du:dateUtc="2024-09-27T17:37:00Z">
            <w:rPr>
              <w:color w:val="000000" w:themeColor="text1"/>
            </w:rPr>
          </w:rPrChange>
        </w:rPr>
        <w:pPrChange w:id="4639" w:author="Fuller, Michelle@Waterboards" w:date="2025-02-06T10:56:00Z" w16du:dateUtc="2025-02-06T18:56:00Z">
          <w:pPr>
            <w:pStyle w:val="General1List"/>
            <w:numPr>
              <w:ilvl w:val="1"/>
              <w:numId w:val="116"/>
            </w:numPr>
            <w:ind w:left="1440"/>
          </w:pPr>
        </w:pPrChange>
      </w:pPr>
      <w:r w:rsidRPr="0027656B">
        <w:rPr>
          <w:rPrChange w:id="4640" w:author="Fuller, Michelle@Waterboards" w:date="2024-09-27T10:37:00Z" w16du:dateUtc="2024-09-27T17:37:00Z">
            <w:rPr>
              <w:color w:val="000000" w:themeColor="text1"/>
            </w:rPr>
          </w:rPrChange>
        </w:rPr>
        <w:t xml:space="preserve">The North Coast Regional Water Quality Control Board accepts the practices conducted pursuant to the state pesticide regulatory program and the County Agricultural Commissioner regulatory program as Best Management Practices </w:t>
      </w:r>
      <w:del w:id="4641" w:author="Fuller, Michelle@Waterboards" w:date="2024-10-14T15:21:00Z" w16du:dateUtc="2024-10-14T22:21:00Z">
        <w:r w:rsidRPr="0027656B" w:rsidDel="00FF0D61">
          <w:rPr>
            <w:rPrChange w:id="4642" w:author="Fuller, Michelle@Waterboards" w:date="2024-09-27T10:37:00Z" w16du:dateUtc="2024-09-27T17:37:00Z">
              <w:rPr>
                <w:color w:val="000000" w:themeColor="text1"/>
              </w:rPr>
            </w:rPrChange>
          </w:rPr>
          <w:delText xml:space="preserve">(BMPs) </w:delText>
        </w:r>
      </w:del>
      <w:r w:rsidRPr="0027656B">
        <w:rPr>
          <w:rPrChange w:id="4643" w:author="Fuller, Michelle@Waterboards" w:date="2024-09-27T10:37:00Z" w16du:dateUtc="2024-09-27T17:37:00Z">
            <w:rPr>
              <w:color w:val="000000" w:themeColor="text1"/>
            </w:rPr>
          </w:rPrChange>
        </w:rPr>
        <w:t>for water quality protection from aerial herbicide application on private lands within the North Coast Region, and recognizes the mitigation measures developed through permit conditions set by the County Agricultural Commissioners as management practices that best protect water quality.</w:t>
      </w:r>
    </w:p>
    <w:p w14:paraId="16380652" w14:textId="77777777" w:rsidR="00900338" w:rsidRPr="0027656B" w:rsidRDefault="00900338">
      <w:pPr>
        <w:pStyle w:val="General1List"/>
        <w:ind w:left="720" w:firstLine="0"/>
        <w:rPr>
          <w:rPrChange w:id="4644" w:author="Fuller, Michelle@Waterboards" w:date="2024-09-27T10:37:00Z" w16du:dateUtc="2024-09-27T17:37:00Z">
            <w:rPr>
              <w:color w:val="000000" w:themeColor="text1"/>
            </w:rPr>
          </w:rPrChange>
        </w:rPr>
        <w:pPrChange w:id="4645" w:author="Fuller, Michelle@Waterboards" w:date="2025-02-06T10:56:00Z" w16du:dateUtc="2025-02-06T18:56:00Z">
          <w:pPr>
            <w:pStyle w:val="General1List"/>
            <w:numPr>
              <w:ilvl w:val="1"/>
              <w:numId w:val="116"/>
            </w:numPr>
            <w:ind w:left="1440"/>
          </w:pPr>
        </w:pPrChange>
      </w:pPr>
      <w:r w:rsidRPr="0027656B">
        <w:rPr>
          <w:rPrChange w:id="4646" w:author="Fuller, Michelle@Waterboards" w:date="2024-09-27T10:37:00Z" w16du:dateUtc="2024-09-27T17:37:00Z">
            <w:rPr>
              <w:color w:val="000000" w:themeColor="text1"/>
            </w:rPr>
          </w:rPrChange>
        </w:rPr>
        <w:t xml:space="preserve">Experience gained over the past several years by private forest landowners on implementation of these management practices has led the </w:t>
      </w:r>
      <w:del w:id="4647" w:author="Fuller, Michelle@Waterboards" w:date="2024-10-14T15:20:00Z" w16du:dateUtc="2024-10-14T22:20:00Z">
        <w:r w:rsidRPr="0027656B" w:rsidDel="00FF0D61">
          <w:rPr>
            <w:rPrChange w:id="4648" w:author="Fuller, Michelle@Waterboards" w:date="2024-09-27T10:37:00Z" w16du:dateUtc="2024-09-27T17:37:00Z">
              <w:rPr>
                <w:color w:val="000000" w:themeColor="text1"/>
              </w:rPr>
            </w:rPrChange>
          </w:rPr>
          <w:delText xml:space="preserve">Regional </w:delText>
        </w:r>
      </w:del>
      <w:ins w:id="4649" w:author="Fuller, Michelle@Waterboards" w:date="2024-10-14T15:20:00Z" w16du:dateUtc="2024-10-14T22:20:00Z">
        <w:r>
          <w:t>North Coast</w:t>
        </w:r>
        <w:r w:rsidRPr="0027656B">
          <w:rPr>
            <w:rPrChange w:id="4650" w:author="Fuller, Michelle@Waterboards" w:date="2024-09-27T10:37:00Z" w16du:dateUtc="2024-09-27T17:37:00Z">
              <w:rPr>
                <w:color w:val="000000" w:themeColor="text1"/>
              </w:rPr>
            </w:rPrChange>
          </w:rPr>
          <w:t xml:space="preserve"> </w:t>
        </w:r>
      </w:ins>
      <w:r w:rsidRPr="0027656B">
        <w:rPr>
          <w:rPrChange w:id="4651" w:author="Fuller, Michelle@Waterboards" w:date="2024-09-27T10:37:00Z" w16du:dateUtc="2024-09-27T17:37:00Z">
            <w:rPr>
              <w:color w:val="000000" w:themeColor="text1"/>
            </w:rPr>
          </w:rPrChange>
        </w:rPr>
        <w:t>Water Board to conclude that discharges from aerial spray applications can be controlled such that: (1) past or present standards for protection of water quality are not violated, (2) Basin Plan water quality objectives are met, (3) most (98%) of private landowner spraying applications monitored result in less than 10 ppb of 2,4</w:t>
      </w:r>
      <w:r w:rsidRPr="0027656B">
        <w:rPr>
          <w:rPrChange w:id="4652" w:author="Fuller, Michelle@Waterboards" w:date="2024-09-27T10:37:00Z" w16du:dateUtc="2024-09-27T17:37:00Z">
            <w:rPr>
              <w:color w:val="000000" w:themeColor="text1"/>
            </w:rPr>
          </w:rPrChange>
        </w:rPr>
        <w:noBreakHyphen/>
        <w:t xml:space="preserve">D or similar </w:t>
      </w:r>
      <w:r w:rsidRPr="0027656B">
        <w:rPr>
          <w:rPrChange w:id="4653" w:author="Fuller, Michelle@Waterboards" w:date="2024-09-27T10:37:00Z" w16du:dateUtc="2024-09-27T17:37:00Z">
            <w:rPr>
              <w:color w:val="000000" w:themeColor="text1"/>
            </w:rPr>
          </w:rPrChange>
        </w:rPr>
        <w:lastRenderedPageBreak/>
        <w:t>herbicides being detected in receiving waters (92% result in less than 2 ppb</w:t>
      </w:r>
      <w:del w:id="4654" w:author="Fuller, Michelle@Waterboards" w:date="2024-10-03T10:30:00Z" w16du:dateUtc="2024-10-03T17:30:00Z">
        <w:r w:rsidRPr="0027656B" w:rsidDel="00EA7BFB">
          <w:rPr>
            <w:rPrChange w:id="4655" w:author="Fuller, Michelle@Waterboards" w:date="2024-09-27T10:37:00Z" w16du:dateUtc="2024-09-27T17:37:00Z">
              <w:rPr>
                <w:color w:val="000000" w:themeColor="text1"/>
              </w:rPr>
            </w:rPrChange>
          </w:rPr>
          <w:delText>.</w:delText>
        </w:r>
      </w:del>
      <w:r w:rsidRPr="0027656B">
        <w:rPr>
          <w:rPrChange w:id="4656" w:author="Fuller, Michelle@Waterboards" w:date="2024-09-27T10:37:00Z" w16du:dateUtc="2024-09-27T17:37:00Z">
            <w:rPr>
              <w:color w:val="000000" w:themeColor="text1"/>
            </w:rPr>
          </w:rPrChange>
        </w:rPr>
        <w:t>)</w:t>
      </w:r>
      <w:ins w:id="4657" w:author="Fuller, Michelle@Waterboards" w:date="2024-10-03T10:30:00Z" w16du:dateUtc="2024-10-03T17:30:00Z">
        <w:r>
          <w:t>.</w:t>
        </w:r>
      </w:ins>
    </w:p>
    <w:p w14:paraId="7E572BC9" w14:textId="77777777" w:rsidR="00900338" w:rsidRPr="0027656B" w:rsidRDefault="00900338">
      <w:pPr>
        <w:pStyle w:val="General1List"/>
        <w:ind w:left="720" w:firstLine="0"/>
        <w:rPr>
          <w:rPrChange w:id="4658" w:author="Fuller, Michelle@Waterboards" w:date="2024-09-27T10:37:00Z" w16du:dateUtc="2024-09-27T17:37:00Z">
            <w:rPr>
              <w:color w:val="000000" w:themeColor="text1"/>
            </w:rPr>
          </w:rPrChange>
        </w:rPr>
        <w:pPrChange w:id="4659" w:author="Fuller, Michelle@Waterboards" w:date="2025-02-06T10:56:00Z" w16du:dateUtc="2025-02-06T18:56:00Z">
          <w:pPr>
            <w:pStyle w:val="General1List"/>
            <w:numPr>
              <w:ilvl w:val="1"/>
              <w:numId w:val="116"/>
            </w:numPr>
            <w:ind w:left="1440"/>
          </w:pPr>
        </w:pPrChange>
      </w:pPr>
      <w:r w:rsidRPr="0027656B">
        <w:rPr>
          <w:rPrChange w:id="4660" w:author="Fuller, Michelle@Waterboards" w:date="2024-09-27T10:37:00Z" w16du:dateUtc="2024-09-27T17:37:00Z">
            <w:rPr>
              <w:color w:val="000000" w:themeColor="text1"/>
            </w:rPr>
          </w:rPrChange>
        </w:rPr>
        <w:t xml:space="preserve">The Basin Plan (as specified in the Action Plan above) contains provisions for adequate descriptions of treatment areas and application practices, monitoring programs, and spill contingency planning that, combined with the implementation of Best Management Practices by private landowners, will result in the waiver of issuance of waste </w:t>
      </w:r>
      <w:proofErr w:type="gramStart"/>
      <w:r w:rsidRPr="0027656B">
        <w:rPr>
          <w:rPrChange w:id="4661" w:author="Fuller, Michelle@Waterboards" w:date="2024-09-27T10:37:00Z" w16du:dateUtc="2024-09-27T17:37:00Z">
            <w:rPr>
              <w:color w:val="000000" w:themeColor="text1"/>
            </w:rPr>
          </w:rPrChange>
        </w:rPr>
        <w:t>discharge  requirements</w:t>
      </w:r>
      <w:proofErr w:type="gramEnd"/>
      <w:r w:rsidRPr="0027656B">
        <w:rPr>
          <w:rPrChange w:id="4662" w:author="Fuller, Michelle@Waterboards" w:date="2024-09-27T10:37:00Z" w16du:dateUtc="2024-09-27T17:37:00Z">
            <w:rPr>
              <w:color w:val="000000" w:themeColor="text1"/>
            </w:rPr>
          </w:rPrChange>
        </w:rPr>
        <w:t xml:space="preserve"> (excluding issuance of requirements under Number 4 below).</w:t>
      </w:r>
    </w:p>
    <w:p w14:paraId="7137C078" w14:textId="77777777" w:rsidR="00900338" w:rsidRPr="0027656B" w:rsidRDefault="00900338" w:rsidP="00273BF6">
      <w:pPr>
        <w:pStyle w:val="General1List"/>
        <w:rPr>
          <w:rPrChange w:id="4663" w:author="Fuller, Michelle@Waterboards" w:date="2024-09-27T10:37:00Z" w16du:dateUtc="2024-09-27T17:37:00Z">
            <w:rPr>
              <w:color w:val="000000" w:themeColor="text1"/>
            </w:rPr>
          </w:rPrChange>
        </w:rPr>
      </w:pPr>
      <w:r w:rsidRPr="0027656B">
        <w:rPr>
          <w:rPrChange w:id="4664" w:author="Fuller, Michelle@Waterboards" w:date="2024-09-27T10:37:00Z" w16du:dateUtc="2024-09-27T17:37:00Z">
            <w:rPr>
              <w:color w:val="000000" w:themeColor="text1"/>
            </w:rPr>
          </w:rPrChange>
        </w:rPr>
        <w:t>Adoption of waste discharge requirements are hereby waived as not contrary to the public interest when Best Management Practices are implemented, relevant Basin Plan provisions are followed, and water quality is protected.</w:t>
      </w:r>
    </w:p>
    <w:p w14:paraId="02DF9E94" w14:textId="77777777" w:rsidR="00900338" w:rsidRPr="0027656B" w:rsidRDefault="00900338">
      <w:pPr>
        <w:pStyle w:val="General1List"/>
        <w:ind w:left="720" w:firstLine="0"/>
        <w:rPr>
          <w:rPrChange w:id="4665" w:author="Fuller, Michelle@Waterboards" w:date="2024-09-27T10:37:00Z" w16du:dateUtc="2024-09-27T17:37:00Z">
            <w:rPr>
              <w:color w:val="000000" w:themeColor="text1"/>
            </w:rPr>
          </w:rPrChange>
        </w:rPr>
        <w:pPrChange w:id="4666" w:author="Fuller, Michelle@Waterboards" w:date="2025-02-06T10:56:00Z" w16du:dateUtc="2025-02-06T18:56:00Z">
          <w:pPr>
            <w:pStyle w:val="General1List"/>
            <w:numPr>
              <w:ilvl w:val="1"/>
              <w:numId w:val="116"/>
            </w:numPr>
            <w:ind w:left="1440"/>
          </w:pPr>
        </w:pPrChange>
      </w:pPr>
      <w:r w:rsidRPr="0027656B">
        <w:rPr>
          <w:rPrChange w:id="4667" w:author="Fuller, Michelle@Waterboards" w:date="2024-09-27T10:37:00Z" w16du:dateUtc="2024-09-27T17:37:00Z">
            <w:rPr>
              <w:color w:val="000000" w:themeColor="text1"/>
            </w:rPr>
          </w:rPrChange>
        </w:rPr>
        <w:t xml:space="preserve">Waste Discharge Requirements shall be issued on a case-by-case basis where the implementation of Best Management Practices proposed for specific projects will be insufficient for </w:t>
      </w:r>
      <w:proofErr w:type="gramStart"/>
      <w:r w:rsidRPr="0027656B">
        <w:rPr>
          <w:rPrChange w:id="4668" w:author="Fuller, Michelle@Waterboards" w:date="2024-09-27T10:37:00Z" w16du:dateUtc="2024-09-27T17:37:00Z">
            <w:rPr>
              <w:color w:val="000000" w:themeColor="text1"/>
            </w:rPr>
          </w:rPrChange>
        </w:rPr>
        <w:t>protection</w:t>
      </w:r>
      <w:proofErr w:type="gramEnd"/>
      <w:r w:rsidRPr="0027656B">
        <w:rPr>
          <w:rPrChange w:id="4669" w:author="Fuller, Michelle@Waterboards" w:date="2024-09-27T10:37:00Z" w16du:dateUtc="2024-09-27T17:37:00Z">
            <w:rPr>
              <w:color w:val="000000" w:themeColor="text1"/>
            </w:rPr>
          </w:rPrChange>
        </w:rPr>
        <w:t xml:space="preserve"> of water quality.</w:t>
      </w:r>
    </w:p>
    <w:p w14:paraId="57D3454B" w14:textId="13D8B5FD" w:rsidR="00900338" w:rsidRPr="00B360F9" w:rsidRDefault="00B360F9" w:rsidP="006577E0">
      <w:pPr>
        <w:pStyle w:val="Heading4"/>
      </w:pPr>
      <w:bookmarkStart w:id="4670" w:name="_Toc505871688"/>
      <w:bookmarkStart w:id="4671" w:name="_Toc505931680"/>
      <w:bookmarkStart w:id="4672" w:name="_Toc508635446"/>
      <w:bookmarkStart w:id="4673" w:name="_Toc509413957"/>
      <w:bookmarkStart w:id="4674" w:name="_Toc536777832"/>
      <w:del w:id="4675" w:author="Fuller, Michelle@Waterboards" w:date="2025-03-07T18:09:00Z" w16du:dateUtc="2025-03-08T02:09:00Z">
        <w:r w:rsidDel="00B360F9">
          <w:delText>4.3.1.2.B</w:delText>
        </w:r>
      </w:del>
      <w:ins w:id="4676" w:author="Fuller, Michelle@Waterboards" w:date="2025-03-07T18:09:00Z" w16du:dateUtc="2025-03-08T02:09:00Z">
        <w:r>
          <w:t xml:space="preserve"> 5.3.5</w:t>
        </w:r>
      </w:ins>
      <w:ins w:id="4677" w:author="Fuller, Michelle@Waterboards" w:date="2024-12-16T08:47:00Z" w16du:dateUtc="2024-12-16T16:47:00Z">
        <w:r w:rsidR="00900338" w:rsidRPr="00B360F9">
          <w:t xml:space="preserve"> </w:t>
        </w:r>
      </w:ins>
      <w:r w:rsidR="00900338" w:rsidRPr="00B360F9">
        <w:t>Policy for the Implementation of the Water Quality Objectives for Temperature</w:t>
      </w:r>
    </w:p>
    <w:p w14:paraId="5F162A8F" w14:textId="0399E4EF" w:rsidR="00900338" w:rsidRPr="00B360F9" w:rsidRDefault="00900338" w:rsidP="009036B8">
      <w:pPr>
        <w:rPr>
          <w:color w:val="4472C4" w:themeColor="accent5"/>
          <w:u w:val="double"/>
        </w:rPr>
      </w:pPr>
      <w:r w:rsidRPr="00B360F9">
        <w:rPr>
          <w:color w:val="4472C4" w:themeColor="accent5"/>
          <w:u w:val="double"/>
        </w:rPr>
        <w:t xml:space="preserve">The strategy for implementing the intrastate and interstate water quality objectives for temperature in the North Coast Region is set forth in the </w:t>
      </w:r>
      <w:r w:rsidRPr="00B360F9">
        <w:rPr>
          <w:i/>
          <w:iCs/>
          <w:color w:val="4472C4" w:themeColor="accent5"/>
          <w:u w:val="double"/>
        </w:rPr>
        <w:t>Policy Statement for Implementation of the Water Quality Objective for Temperature in the North Coast Region</w:t>
      </w:r>
      <w:r w:rsidRPr="00B360F9">
        <w:rPr>
          <w:color w:val="4472C4" w:themeColor="accent5"/>
          <w:u w:val="double"/>
        </w:rPr>
        <w:t xml:space="preserve"> (Temperature Policy).</w:t>
      </w:r>
      <w:r w:rsidRPr="00B360F9">
        <w:rPr>
          <w:color w:val="4472C4" w:themeColor="accent5"/>
          <w:u w:val="double"/>
          <w:vertAlign w:val="superscript"/>
        </w:rPr>
        <w:footnoteReference w:id="59"/>
      </w:r>
      <w:r w:rsidRPr="00B360F9">
        <w:rPr>
          <w:color w:val="4472C4" w:themeColor="accent5"/>
          <w:u w:val="double"/>
        </w:rPr>
        <w:t xml:space="preserve"> The North Coast Water Board shall address sources of elevated water temperature regionwide but on a case-by-case basis in the context of a given permit or other action as appropriate and necessary to reduce impairments and prevent further impairment.</w:t>
      </w:r>
    </w:p>
    <w:p w14:paraId="706B9866" w14:textId="77777777" w:rsidR="00900338" w:rsidRPr="00B360F9" w:rsidRDefault="00900338" w:rsidP="006406FD">
      <w:pPr>
        <w:rPr>
          <w:color w:val="4472C4" w:themeColor="accent5"/>
          <w:u w:val="double"/>
        </w:rPr>
      </w:pPr>
      <w:r w:rsidRPr="00B360F9">
        <w:rPr>
          <w:color w:val="4472C4" w:themeColor="accent5"/>
          <w:u w:val="double"/>
        </w:rPr>
        <w:t>The water quality objectives for temperature shall be implemented through a combination of riparian management and other temperature controls as appropriate in nonpoint source control programs; permits and waivers, grants and loans, and enforcement actions; support of restoration projects; and coordination with other agencies with jurisdiction over controllable factors that influence water temperature.</w:t>
      </w:r>
      <w:r w:rsidRPr="00B360F9">
        <w:rPr>
          <w:color w:val="4472C4" w:themeColor="accent5"/>
          <w:u w:val="double"/>
          <w:vertAlign w:val="superscript"/>
        </w:rPr>
        <w:footnoteReference w:id="60"/>
      </w:r>
      <w:r w:rsidRPr="00B360F9">
        <w:rPr>
          <w:color w:val="4472C4" w:themeColor="accent5"/>
          <w:u w:val="double"/>
        </w:rPr>
        <w:t xml:space="preserve"> Controllable water quality factors affecting water temperature include, but are not limited to, any anthropogenic activity which results in the removal of riparian vegetation that provides shade to a waterbody, sediment discharges, impoundments and other channel alterations, the reduction of instream summer flows, and the reduction of cold water sources.</w:t>
      </w:r>
    </w:p>
    <w:p w14:paraId="6AC262D5" w14:textId="41F060B1" w:rsidR="00900338" w:rsidRPr="00B360F9" w:rsidRDefault="00900338" w:rsidP="00B83FB0">
      <w:pPr>
        <w:rPr>
          <w:color w:val="4472C4" w:themeColor="accent5"/>
          <w:u w:val="double"/>
        </w:rPr>
      </w:pPr>
      <w:r w:rsidRPr="00B360F9">
        <w:rPr>
          <w:color w:val="4472C4" w:themeColor="accent5"/>
          <w:u w:val="double"/>
        </w:rPr>
        <w:t>To attain and maintain the water quality objectives for temperature, the North Coast Water Board and its staff will implement programs and collaborate with others in such a manner as to prevent, minimize, and mitigate temperature alterations associated with the following factors:</w:t>
      </w:r>
    </w:p>
    <w:p w14:paraId="3E56873B"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 xml:space="preserve">Activities with the potential to reduce riparian shading of </w:t>
      </w:r>
      <w:proofErr w:type="gramStart"/>
      <w:r w:rsidRPr="00B360F9">
        <w:rPr>
          <w:color w:val="4472C4" w:themeColor="accent5"/>
          <w:u w:val="double"/>
        </w:rPr>
        <w:t>waterbodies;</w:t>
      </w:r>
      <w:proofErr w:type="gramEnd"/>
      <w:r w:rsidRPr="00B360F9">
        <w:rPr>
          <w:color w:val="4472C4" w:themeColor="accent5"/>
          <w:u w:val="double"/>
        </w:rPr>
        <w:t xml:space="preserve"> </w:t>
      </w:r>
    </w:p>
    <w:p w14:paraId="188EB3F5"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 xml:space="preserve">Activities with the potential to increase sediment </w:t>
      </w:r>
      <w:proofErr w:type="gramStart"/>
      <w:r w:rsidRPr="00B360F9">
        <w:rPr>
          <w:color w:val="4472C4" w:themeColor="accent5"/>
          <w:u w:val="double"/>
        </w:rPr>
        <w:t>delivery;</w:t>
      </w:r>
      <w:proofErr w:type="gramEnd"/>
      <w:r w:rsidRPr="00B360F9">
        <w:rPr>
          <w:color w:val="4472C4" w:themeColor="accent5"/>
          <w:u w:val="double"/>
        </w:rPr>
        <w:t xml:space="preserve"> </w:t>
      </w:r>
    </w:p>
    <w:p w14:paraId="359A8975"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 xml:space="preserve">The quality, quantity, location and timing of effluent, storm water, and agricultural return </w:t>
      </w:r>
      <w:r w:rsidRPr="00B360F9">
        <w:rPr>
          <w:color w:val="4472C4" w:themeColor="accent5"/>
          <w:u w:val="double"/>
        </w:rPr>
        <w:lastRenderedPageBreak/>
        <w:t xml:space="preserve">flow </w:t>
      </w:r>
      <w:proofErr w:type="gramStart"/>
      <w:r w:rsidRPr="00B360F9">
        <w:rPr>
          <w:color w:val="4472C4" w:themeColor="accent5"/>
          <w:u w:val="double"/>
        </w:rPr>
        <w:t>discharges;</w:t>
      </w:r>
      <w:proofErr w:type="gramEnd"/>
    </w:p>
    <w:p w14:paraId="049823FA"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 xml:space="preserve">The location, size, and operation of in-channel impoundments with the ability to alter the natural temperature </w:t>
      </w:r>
      <w:proofErr w:type="gramStart"/>
      <w:r w:rsidRPr="00B360F9">
        <w:rPr>
          <w:color w:val="4472C4" w:themeColor="accent5"/>
          <w:u w:val="double"/>
        </w:rPr>
        <w:t>regime;</w:t>
      </w:r>
      <w:proofErr w:type="gramEnd"/>
    </w:p>
    <w:p w14:paraId="5BA8D275"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 xml:space="preserve">Actions with the potential to change stream channel </w:t>
      </w:r>
      <w:proofErr w:type="gramStart"/>
      <w:r w:rsidRPr="00B360F9">
        <w:rPr>
          <w:color w:val="4472C4" w:themeColor="accent5"/>
          <w:u w:val="double"/>
        </w:rPr>
        <w:t>geometry;</w:t>
      </w:r>
      <w:proofErr w:type="gramEnd"/>
    </w:p>
    <w:p w14:paraId="769ECBE2" w14:textId="77777777" w:rsidR="00900338" w:rsidRPr="00B360F9" w:rsidRDefault="00900338" w:rsidP="00900338">
      <w:pPr>
        <w:pStyle w:val="ListParagraph"/>
        <w:numPr>
          <w:ilvl w:val="0"/>
          <w:numId w:val="130"/>
        </w:numPr>
        <w:spacing w:after="240" w:line="276" w:lineRule="auto"/>
        <w:contextualSpacing w:val="0"/>
        <w:rPr>
          <w:color w:val="4472C4" w:themeColor="accent5"/>
          <w:u w:val="double"/>
        </w:rPr>
      </w:pPr>
      <w:r w:rsidRPr="00B360F9">
        <w:rPr>
          <w:color w:val="4472C4" w:themeColor="accent5"/>
          <w:u w:val="double"/>
        </w:rPr>
        <w:t>Activities with the potential to reduce instream flows or reduce sources of cold water, including cold water refugia.</w:t>
      </w:r>
    </w:p>
    <w:p w14:paraId="4500A732" w14:textId="3DBA4529" w:rsidR="00900338" w:rsidRPr="00B360F9" w:rsidRDefault="00900338" w:rsidP="00B83FB0">
      <w:pPr>
        <w:rPr>
          <w:color w:val="4472C4" w:themeColor="accent5"/>
          <w:u w:val="double"/>
        </w:rPr>
      </w:pPr>
      <w:r w:rsidRPr="00B360F9">
        <w:rPr>
          <w:color w:val="4472C4" w:themeColor="accent5"/>
          <w:u w:val="double"/>
        </w:rPr>
        <w:t xml:space="preserve">This policy in no way limits the State Water Board or North Coast Water Board’s authority and discretion to develop riparian management measures and other measures as appropriate and necessary for a specific land use, activity, or geographic area, and in consideration of existing regulatory and non-regulatory programs in place that provide temperature </w:t>
      </w:r>
      <w:proofErr w:type="gramStart"/>
      <w:r w:rsidRPr="00B360F9">
        <w:rPr>
          <w:color w:val="4472C4" w:themeColor="accent5"/>
          <w:u w:val="double"/>
        </w:rPr>
        <w:t>protections</w:t>
      </w:r>
      <w:proofErr w:type="gramEnd"/>
      <w:r w:rsidRPr="00B360F9">
        <w:rPr>
          <w:color w:val="4472C4" w:themeColor="accent5"/>
          <w:u w:val="double"/>
        </w:rPr>
        <w:t>.</w:t>
      </w:r>
    </w:p>
    <w:p w14:paraId="451AFA03" w14:textId="77777777" w:rsidR="00900338" w:rsidRPr="00B360F9" w:rsidRDefault="00900338" w:rsidP="00B83FB0">
      <w:pPr>
        <w:rPr>
          <w:color w:val="4472C4" w:themeColor="accent5"/>
          <w:u w:val="double"/>
        </w:rPr>
      </w:pPr>
    </w:p>
    <w:p w14:paraId="36F61E8E" w14:textId="2DFC0E16" w:rsidR="00900338" w:rsidRPr="00B360F9" w:rsidRDefault="00900338" w:rsidP="00B83FB0">
      <w:pPr>
        <w:rPr>
          <w:color w:val="4472C4" w:themeColor="accent5"/>
          <w:u w:val="double"/>
        </w:rPr>
      </w:pPr>
      <w:r w:rsidRPr="00B360F9">
        <w:rPr>
          <w:color w:val="4472C4" w:themeColor="accent5"/>
          <w:u w:val="double"/>
        </w:rPr>
        <w:t xml:space="preserve">The North Coast Water Board shall take the following actions to achieve temperature objectives and implement temperature TMDLs, including U.S. EPA-established TMDLs: </w:t>
      </w:r>
    </w:p>
    <w:p w14:paraId="1AFF02C8"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Restore and maintain riparian shade,</w:t>
      </w:r>
      <w:r w:rsidRPr="00B360F9">
        <w:rPr>
          <w:rFonts w:eastAsia="Calibri"/>
          <w:color w:val="4472C4" w:themeColor="accent5"/>
          <w:u w:val="double"/>
          <w:vertAlign w:val="superscript"/>
        </w:rPr>
        <w:footnoteReference w:id="61"/>
      </w:r>
      <w:r w:rsidRPr="00B360F9">
        <w:rPr>
          <w:rFonts w:eastAsia="Calibri"/>
          <w:color w:val="4472C4" w:themeColor="accent5"/>
          <w:u w:val="double"/>
        </w:rPr>
        <w:t xml:space="preserve"> as appropriate, through nonpoint source control programs; permits and waivers, grants and loans, and enforcement actions; support of restoration projects; and coordination with other agencies with jurisdiction over controllable factors that influence water temperature, as appropriate. </w:t>
      </w:r>
    </w:p>
    <w:p w14:paraId="441A7A4A"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Continue to implement the Sediment TMDL Implementation Policy as a means of addressing elevated water temperature associated with excess sediment discharges. Implement sediment controls consistent with the approach articulated in the Sediment TMDL Implementation Policy to address temperature concerns associated with sediment in areas not impaired by sediment.</w:t>
      </w:r>
    </w:p>
    <w:p w14:paraId="46D2353C"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Examine and address temperature impacts when developing and implementing permits or programs for nonpoint source activities. Consider and implement, where applicable, all available measures to prevent and control the elevation of water temperatures in permit or program development. Such measures shall include, but are not limited to, sediment Best Management Practices and cleanups, memoranda of understanding or </w:t>
      </w:r>
      <w:r w:rsidRPr="00B360F9">
        <w:rPr>
          <w:rFonts w:eastAsia="Calibri"/>
          <w:color w:val="4472C4" w:themeColor="accent5"/>
          <w:u w:val="double"/>
        </w:rPr>
        <w:lastRenderedPageBreak/>
        <w:t>agreement with other agencies, prohibitions against waste discharges, management of riparian areas to retain shade, and control and mitigation of tailwater and impoundments. Where appropriate, include monitoring requirements for incorporation into permits, programs, and other orders to confirm management actions required to prevent or reduce elevated temperatures are implemented and effective.</w:t>
      </w:r>
    </w:p>
    <w:p w14:paraId="09511C29"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Address factors that contribute to elevated water temperatures when issuing 401 certifications, NPDES permits, Waste Discharge Requirements, or Waivers of Waste Discharge Requirements, or Prohibitions.  </w:t>
      </w:r>
    </w:p>
    <w:p w14:paraId="07B210D0"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Use other regulatory, executive, and enforcement tools, as appropriate, to address elevated water temperatures and preserve existing </w:t>
      </w:r>
      <w:proofErr w:type="gramStart"/>
      <w:r w:rsidRPr="00B360F9">
        <w:rPr>
          <w:rFonts w:eastAsia="Calibri"/>
          <w:color w:val="4472C4" w:themeColor="accent5"/>
          <w:u w:val="double"/>
        </w:rPr>
        <w:t>cold water</w:t>
      </w:r>
      <w:proofErr w:type="gramEnd"/>
      <w:r w:rsidRPr="00B360F9">
        <w:rPr>
          <w:rFonts w:eastAsia="Calibri"/>
          <w:color w:val="4472C4" w:themeColor="accent5"/>
          <w:u w:val="double"/>
        </w:rPr>
        <w:t xml:space="preserve"> resources.</w:t>
      </w:r>
    </w:p>
    <w:p w14:paraId="553BACB7" w14:textId="77777777" w:rsidR="00900338" w:rsidRPr="00B360F9" w:rsidRDefault="00900338" w:rsidP="001A0219">
      <w:pPr>
        <w:pStyle w:val="ListParagraph"/>
        <w:rPr>
          <w:rFonts w:eastAsia="Calibri"/>
          <w:color w:val="4472C4" w:themeColor="accent5"/>
          <w:u w:val="double"/>
        </w:rPr>
      </w:pPr>
    </w:p>
    <w:p w14:paraId="6D5DC850"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Support and encourage restoration projects that are designed to eliminate, reduce, or mitigate existing sources of temperature </w:t>
      </w:r>
      <w:proofErr w:type="gramStart"/>
      <w:r w:rsidRPr="00B360F9">
        <w:rPr>
          <w:rFonts w:eastAsia="Calibri"/>
          <w:color w:val="4472C4" w:themeColor="accent5"/>
          <w:u w:val="double"/>
        </w:rPr>
        <w:t>impairments</w:t>
      </w:r>
      <w:proofErr w:type="gramEnd"/>
      <w:r w:rsidRPr="00B360F9">
        <w:rPr>
          <w:rFonts w:eastAsia="Calibri"/>
          <w:color w:val="4472C4" w:themeColor="accent5"/>
          <w:u w:val="double"/>
        </w:rPr>
        <w:t xml:space="preserve">. Administer, encourage, and support the use of grant funds to facilitate projects that address elevated water temperature concerns. </w:t>
      </w:r>
      <w:proofErr w:type="gramStart"/>
      <w:r w:rsidRPr="00B360F9">
        <w:rPr>
          <w:rFonts w:eastAsia="Calibri"/>
          <w:color w:val="4472C4" w:themeColor="accent5"/>
          <w:u w:val="double"/>
        </w:rPr>
        <w:t>Pursue</w:t>
      </w:r>
      <w:proofErr w:type="gramEnd"/>
      <w:r w:rsidRPr="00B360F9">
        <w:rPr>
          <w:rFonts w:eastAsia="Calibri"/>
          <w:color w:val="4472C4" w:themeColor="accent5"/>
          <w:u w:val="double"/>
        </w:rPr>
        <w:t xml:space="preserve"> non-regulatory actions with organizations, landowners, and individuals to encourage the control of elevated water temperatures, watershed restoration, and protection activities.</w:t>
      </w:r>
    </w:p>
    <w:p w14:paraId="41DA8B1D" w14:textId="77777777" w:rsidR="00900338" w:rsidRPr="00B360F9" w:rsidRDefault="00900338" w:rsidP="001A0219">
      <w:pPr>
        <w:pStyle w:val="ListParagraph"/>
        <w:rPr>
          <w:rFonts w:eastAsia="Calibri"/>
          <w:color w:val="4472C4" w:themeColor="accent5"/>
          <w:u w:val="double"/>
        </w:rPr>
      </w:pPr>
    </w:p>
    <w:p w14:paraId="7817C0A8"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Continue to coordinate with the Division of Water Rights by participating in the water right application and petition process, providing monitoring recommendations, conducting joint compliance inspections, submitting data in support of 401 certifications related to water diversions and/or facilities regulated by the Federal Energy Regulatory Commission, and any other appropriate means to help ensure that the terms of water right permits and licenses are consistent with the water quality objectives for temperature.</w:t>
      </w:r>
    </w:p>
    <w:p w14:paraId="4246E72A" w14:textId="77777777" w:rsidR="00900338" w:rsidRPr="00B360F9" w:rsidRDefault="00900338" w:rsidP="001A0219">
      <w:pPr>
        <w:pStyle w:val="ListParagraph"/>
        <w:rPr>
          <w:rFonts w:eastAsia="Calibri"/>
          <w:color w:val="4472C4" w:themeColor="accent5"/>
          <w:u w:val="double"/>
        </w:rPr>
      </w:pPr>
    </w:p>
    <w:p w14:paraId="351F1318"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Coordinate with the Division of Water Rights on the development of </w:t>
      </w:r>
      <w:proofErr w:type="gramStart"/>
      <w:r w:rsidRPr="00B360F9">
        <w:rPr>
          <w:rFonts w:eastAsia="Calibri"/>
          <w:color w:val="4472C4" w:themeColor="accent5"/>
          <w:u w:val="double"/>
        </w:rPr>
        <w:t>instream</w:t>
      </w:r>
      <w:proofErr w:type="gramEnd"/>
      <w:r w:rsidRPr="00B360F9">
        <w:rPr>
          <w:rFonts w:eastAsia="Calibri"/>
          <w:color w:val="4472C4" w:themeColor="accent5"/>
          <w:u w:val="double"/>
        </w:rPr>
        <w:t xml:space="preserve"> flow studies and flow objectives, as appropriate.</w:t>
      </w:r>
    </w:p>
    <w:p w14:paraId="042C5B96" w14:textId="77777777" w:rsidR="00900338" w:rsidRPr="00B360F9" w:rsidRDefault="00900338" w:rsidP="001A0219">
      <w:pPr>
        <w:pStyle w:val="ListParagraph"/>
        <w:rPr>
          <w:rFonts w:eastAsia="Calibri"/>
          <w:color w:val="4472C4" w:themeColor="accent5"/>
          <w:u w:val="double"/>
        </w:rPr>
      </w:pPr>
    </w:p>
    <w:p w14:paraId="34C23121"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Provide cities, counties, state, and federal </w:t>
      </w:r>
      <w:proofErr w:type="gramStart"/>
      <w:r w:rsidRPr="00B360F9">
        <w:rPr>
          <w:rFonts w:eastAsia="Calibri"/>
          <w:color w:val="4472C4" w:themeColor="accent5"/>
          <w:u w:val="double"/>
        </w:rPr>
        <w:t>agencies</w:t>
      </w:r>
      <w:proofErr w:type="gramEnd"/>
      <w:r w:rsidRPr="00B360F9">
        <w:rPr>
          <w:rFonts w:eastAsia="Calibri"/>
          <w:color w:val="4472C4" w:themeColor="accent5"/>
          <w:u w:val="double"/>
        </w:rPr>
        <w:t xml:space="preserve"> guidance and recommendations on compliance with the water quality objectives for temperature. Work with local governments to develop strategies to address the prevention, reduction, and mitigation of elevated water temperatures, including, but not limited to, ordinances, general plans, and other management policies.</w:t>
      </w:r>
    </w:p>
    <w:p w14:paraId="18E39C34" w14:textId="77777777" w:rsidR="00900338" w:rsidRPr="00B360F9" w:rsidRDefault="00900338" w:rsidP="001A0219">
      <w:pPr>
        <w:pStyle w:val="ListParagraph"/>
        <w:rPr>
          <w:rFonts w:eastAsia="Calibri"/>
          <w:color w:val="4472C4" w:themeColor="accent5"/>
          <w:u w:val="double"/>
        </w:rPr>
      </w:pPr>
    </w:p>
    <w:p w14:paraId="6EEC28DE" w14:textId="77777777"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 xml:space="preserve">Identify statewide policies under development with implications for water temperature, </w:t>
      </w:r>
      <w:r w:rsidRPr="00B360F9">
        <w:rPr>
          <w:rFonts w:eastAsia="Calibri"/>
          <w:color w:val="4472C4" w:themeColor="accent5"/>
          <w:u w:val="double"/>
        </w:rPr>
        <w:lastRenderedPageBreak/>
        <w:t>collaborate with State Water Board counterparts, and provide recommendations and guidance with respect to this policy.</w:t>
      </w:r>
    </w:p>
    <w:p w14:paraId="74E8AC67" w14:textId="77777777" w:rsidR="00900338" w:rsidRPr="00B360F9" w:rsidRDefault="00900338" w:rsidP="001A0219">
      <w:pPr>
        <w:pStyle w:val="ListParagraph"/>
        <w:rPr>
          <w:rFonts w:eastAsia="Calibri"/>
          <w:color w:val="4472C4" w:themeColor="accent5"/>
          <w:u w:val="double"/>
        </w:rPr>
      </w:pPr>
    </w:p>
    <w:p w14:paraId="1D2AF104" w14:textId="39B533D1" w:rsidR="00900338" w:rsidRPr="00B360F9" w:rsidRDefault="00900338" w:rsidP="00900338">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Develop and implement a regionwide water temperature trend monitoring program to assist the North Coast Water Board in determining whether this policy is effectively reducing and preventing elevated temperatures over the long-term.</w:t>
      </w:r>
    </w:p>
    <w:p w14:paraId="136CFB33" w14:textId="77777777" w:rsidR="00900338" w:rsidRPr="00B360F9" w:rsidRDefault="00900338" w:rsidP="001A0219">
      <w:pPr>
        <w:pStyle w:val="ListParagraph"/>
        <w:rPr>
          <w:rFonts w:eastAsia="Calibri"/>
          <w:color w:val="4472C4" w:themeColor="accent5"/>
          <w:u w:val="double"/>
        </w:rPr>
      </w:pPr>
    </w:p>
    <w:p w14:paraId="56ED97B6" w14:textId="779199E3" w:rsidR="00900338" w:rsidRPr="00B360F9" w:rsidRDefault="00900338" w:rsidP="00265721">
      <w:pPr>
        <w:pStyle w:val="ListParagraph"/>
        <w:numPr>
          <w:ilvl w:val="0"/>
          <w:numId w:val="78"/>
        </w:numPr>
        <w:spacing w:after="240" w:line="276" w:lineRule="auto"/>
        <w:contextualSpacing w:val="0"/>
        <w:rPr>
          <w:rFonts w:eastAsia="Calibri"/>
          <w:color w:val="4472C4" w:themeColor="accent5"/>
          <w:u w:val="double"/>
        </w:rPr>
      </w:pPr>
      <w:r w:rsidRPr="00B360F9">
        <w:rPr>
          <w:rFonts w:eastAsia="Calibri"/>
          <w:color w:val="4472C4" w:themeColor="accent5"/>
          <w:u w:val="double"/>
        </w:rPr>
        <w:t>Develop and maintain a temperature implementation workplan consistent with the policy to prioritize efforts, track progress, and identify specific actions to address elevated water temperatures. The temperature implementation workplan shall describe specific actions that will be taken throughout the North Coast Region and set watershed priorities for addressing elevated water temperatures at a watershed-specific level. The temperature implementation workplan shall be presented to the North Coast Water Board on a triennial basis.</w:t>
      </w:r>
    </w:p>
    <w:p w14:paraId="73E20631" w14:textId="467E8EF8" w:rsidR="00900338" w:rsidRPr="008C7FCB" w:rsidRDefault="00B360F9" w:rsidP="006577E0">
      <w:pPr>
        <w:pStyle w:val="Heading4"/>
      </w:pPr>
      <w:del w:id="4693" w:author="Fuller, Michelle@Waterboards" w:date="2025-03-07T18:13:00Z" w16du:dateUtc="2025-03-08T02:13:00Z">
        <w:r w:rsidDel="00B360F9">
          <w:delText xml:space="preserve">4.2.5 </w:delText>
        </w:r>
      </w:del>
      <w:proofErr w:type="gramStart"/>
      <w:ins w:id="4694" w:author="Fuller, Michelle@Waterboards" w:date="2025-03-07T18:12:00Z" w16du:dateUtc="2025-03-08T02:12:00Z">
        <w:r>
          <w:t>5.</w:t>
        </w:r>
      </w:ins>
      <w:ins w:id="4695" w:author="Fuller, Michelle@Waterboards" w:date="2025-03-07T18:13:00Z" w16du:dateUtc="2025-03-08T02:13:00Z">
        <w:r>
          <w:t xml:space="preserve">3.6 </w:t>
        </w:r>
      </w:ins>
      <w:r>
        <w:t xml:space="preserve"> </w:t>
      </w:r>
      <w:r w:rsidR="00900338" w:rsidRPr="008C7FCB">
        <w:t>Policy</w:t>
      </w:r>
      <w:proofErr w:type="gramEnd"/>
      <w:r w:rsidR="00900338" w:rsidRPr="008C7FCB">
        <w:t xml:space="preserve"> </w:t>
      </w:r>
      <w:r w:rsidR="00900338">
        <w:t>i</w:t>
      </w:r>
      <w:r w:rsidR="00900338" w:rsidRPr="008C7FCB">
        <w:t xml:space="preserve">n Support </w:t>
      </w:r>
      <w:r w:rsidR="00900338">
        <w:t>o</w:t>
      </w:r>
      <w:r w:rsidR="00900338" w:rsidRPr="008C7FCB">
        <w:t xml:space="preserve">f Restoration </w:t>
      </w:r>
      <w:r w:rsidR="00900338">
        <w:t>i</w:t>
      </w:r>
      <w:r w:rsidR="00900338" w:rsidRPr="008C7FCB">
        <w:t xml:space="preserve">n </w:t>
      </w:r>
      <w:r w:rsidR="00900338">
        <w:t>t</w:t>
      </w:r>
      <w:r w:rsidR="00900338" w:rsidRPr="008C7FCB">
        <w:t>he North Coast Region</w:t>
      </w:r>
      <w:bookmarkEnd w:id="4670"/>
      <w:bookmarkEnd w:id="4671"/>
      <w:bookmarkEnd w:id="4672"/>
      <w:bookmarkEnd w:id="4673"/>
      <w:bookmarkEnd w:id="4674"/>
    </w:p>
    <w:p w14:paraId="41148747" w14:textId="77777777" w:rsidR="00900338" w:rsidRPr="0027656B" w:rsidDel="00C575C6" w:rsidRDefault="00900338">
      <w:pPr>
        <w:spacing w:after="0"/>
        <w:rPr>
          <w:del w:id="4696" w:author="Fuller, Michelle@Waterboards" w:date="2025-01-21T20:05:00Z" w16du:dateUtc="2025-01-22T04:05:00Z"/>
          <w:szCs w:val="24"/>
          <w:rPrChange w:id="4697" w:author="Fuller, Michelle@Waterboards" w:date="2024-09-27T10:37:00Z" w16du:dateUtc="2024-09-27T17:37:00Z">
            <w:rPr>
              <w:del w:id="4698" w:author="Fuller, Michelle@Waterboards" w:date="2025-01-21T20:05:00Z" w16du:dateUtc="2025-01-22T04:05:00Z"/>
              <w:color w:val="000000" w:themeColor="text1"/>
            </w:rPr>
          </w:rPrChange>
        </w:rPr>
        <w:pPrChange w:id="4699" w:author="Fuller, Michelle@Waterboards" w:date="2025-01-21T20:06:00Z" w16du:dateUtc="2025-01-22T04:06:00Z">
          <w:pPr>
            <w:pStyle w:val="GeneralBody"/>
          </w:pPr>
        </w:pPrChange>
      </w:pPr>
      <w:r w:rsidRPr="0027656B">
        <w:rPr>
          <w:szCs w:val="24"/>
          <w:rPrChange w:id="4700" w:author="Fuller, Michelle@Waterboards" w:date="2024-09-27T10:37:00Z" w16du:dateUtc="2024-09-27T17:37:00Z">
            <w:rPr>
              <w:color w:val="000000" w:themeColor="text1"/>
            </w:rPr>
          </w:rPrChange>
        </w:rPr>
        <w:t xml:space="preserve">To achieve the objectives of the Clean Water Act and Porter-Cologne, the </w:t>
      </w:r>
      <w:del w:id="4701" w:author="Fuller, Michelle@Waterboards" w:date="2024-10-14T15:21:00Z" w16du:dateUtc="2024-10-14T22:21:00Z">
        <w:r w:rsidRPr="0027656B" w:rsidDel="00FF0D61">
          <w:rPr>
            <w:szCs w:val="24"/>
            <w:rPrChange w:id="4702" w:author="Fuller, Michelle@Waterboards" w:date="2024-09-27T10:37:00Z" w16du:dateUtc="2024-09-27T17:37:00Z">
              <w:rPr>
                <w:color w:val="000000" w:themeColor="text1"/>
              </w:rPr>
            </w:rPrChange>
          </w:rPr>
          <w:delText xml:space="preserve">Regional </w:delText>
        </w:r>
      </w:del>
      <w:ins w:id="4703" w:author="Fuller, Michelle@Waterboards" w:date="2024-10-14T15:21:00Z" w16du:dateUtc="2024-10-14T22:21:00Z">
        <w:r>
          <w:t>North Coast</w:t>
        </w:r>
        <w:r w:rsidRPr="0027656B">
          <w:rPr>
            <w:szCs w:val="24"/>
            <w:rPrChange w:id="4704" w:author="Fuller, Michelle@Waterboards" w:date="2024-09-27T10:37:00Z" w16du:dateUtc="2024-09-27T17:37:00Z">
              <w:rPr>
                <w:color w:val="000000" w:themeColor="text1"/>
              </w:rPr>
            </w:rPrChange>
          </w:rPr>
          <w:t xml:space="preserve"> </w:t>
        </w:r>
      </w:ins>
      <w:r w:rsidRPr="0027656B">
        <w:rPr>
          <w:szCs w:val="24"/>
          <w:rPrChange w:id="4705" w:author="Fuller, Michelle@Waterboards" w:date="2024-09-27T10:37:00Z" w16du:dateUtc="2024-09-27T17:37:00Z">
            <w:rPr>
              <w:color w:val="000000" w:themeColor="text1"/>
            </w:rPr>
          </w:rPrChange>
        </w:rPr>
        <w:t>Water Board must take an active role in promoting the implementation of restoration projects that are expected to help restore the chemical, physical, and biological integrity of the waters within the North Coast Region.</w:t>
      </w:r>
    </w:p>
    <w:p w14:paraId="4B9683D6" w14:textId="77777777" w:rsidR="00900338" w:rsidRPr="0027656B" w:rsidRDefault="00900338">
      <w:pPr>
        <w:rPr>
          <w:szCs w:val="24"/>
          <w:rPrChange w:id="4706" w:author="Fuller, Michelle@Waterboards" w:date="2024-09-27T10:37:00Z" w16du:dateUtc="2024-09-27T17:37:00Z">
            <w:rPr>
              <w:color w:val="000000" w:themeColor="text1"/>
            </w:rPr>
          </w:rPrChange>
        </w:rPr>
        <w:pPrChange w:id="4707" w:author="Fuller, Michelle@Waterboards" w:date="2025-01-21T20:05:00Z" w16du:dateUtc="2025-01-22T04:05:00Z">
          <w:pPr>
            <w:pStyle w:val="GeneralBody"/>
          </w:pPr>
        </w:pPrChange>
      </w:pPr>
    </w:p>
    <w:p w14:paraId="684C88CC" w14:textId="77777777" w:rsidR="00900338" w:rsidRPr="0027656B" w:rsidRDefault="00900338">
      <w:pPr>
        <w:spacing w:after="0"/>
        <w:rPr>
          <w:szCs w:val="24"/>
          <w:rPrChange w:id="4708" w:author="Fuller, Michelle@Waterboards" w:date="2024-09-27T10:37:00Z" w16du:dateUtc="2024-09-27T17:37:00Z">
            <w:rPr>
              <w:color w:val="000000" w:themeColor="text1"/>
            </w:rPr>
          </w:rPrChange>
        </w:rPr>
        <w:pPrChange w:id="4709" w:author="Fuller, Michelle@Waterboards" w:date="2025-01-21T20:06:00Z" w16du:dateUtc="2025-01-22T04:06:00Z">
          <w:pPr>
            <w:pStyle w:val="GeneralBody"/>
          </w:pPr>
        </w:pPrChange>
      </w:pPr>
      <w:r w:rsidRPr="0027656B">
        <w:rPr>
          <w:szCs w:val="24"/>
          <w:rPrChange w:id="4710" w:author="Fuller, Michelle@Waterboards" w:date="2024-09-27T10:37:00Z" w16du:dateUtc="2024-09-27T17:37:00Z">
            <w:rPr>
              <w:color w:val="000000" w:themeColor="text1"/>
            </w:rPr>
          </w:rPrChange>
        </w:rPr>
        <w:t xml:space="preserve">Restoration projects are implemented for the purpose of eliminating, reducing or ameliorating a variety of conditions that can negatively impact aquatic ecosystems, including but not limited to: water pollution, eutrophication, desiccation, habitat simplification, species displacement, migration barriers, erosion from diverted streams, riparian zone disturbance, effects of climate change, or other impairments to the beneficial uses of waters of the </w:t>
      </w:r>
      <w:r>
        <w:t>s</w:t>
      </w:r>
      <w:r w:rsidRPr="0027656B">
        <w:rPr>
          <w:szCs w:val="24"/>
          <w:rPrChange w:id="4711" w:author="Fuller, Michelle@Waterboards" w:date="2024-09-27T10:37:00Z" w16du:dateUtc="2024-09-27T17:37:00Z">
            <w:rPr>
              <w:color w:val="000000" w:themeColor="text1"/>
            </w:rPr>
          </w:rPrChange>
        </w:rPr>
        <w:t>tate.</w:t>
      </w:r>
    </w:p>
    <w:p w14:paraId="5B28F511" w14:textId="77777777" w:rsidR="00900338" w:rsidRPr="0027656B" w:rsidRDefault="00900338">
      <w:pPr>
        <w:rPr>
          <w:szCs w:val="24"/>
          <w:rPrChange w:id="4712" w:author="Fuller, Michelle@Waterboards" w:date="2024-09-27T10:37:00Z" w16du:dateUtc="2024-09-27T17:37:00Z">
            <w:rPr>
              <w:color w:val="000000" w:themeColor="text1"/>
            </w:rPr>
          </w:rPrChange>
        </w:rPr>
        <w:pPrChange w:id="4713" w:author="Fuller, Michelle@Waterboards" w:date="2025-01-21T20:05:00Z" w16du:dateUtc="2025-01-22T04:05:00Z">
          <w:pPr>
            <w:pStyle w:val="GeneralBody"/>
          </w:pPr>
        </w:pPrChange>
      </w:pPr>
    </w:p>
    <w:p w14:paraId="4D4E69C9" w14:textId="77777777" w:rsidR="00900338" w:rsidRPr="0027656B" w:rsidRDefault="00900338">
      <w:pPr>
        <w:rPr>
          <w:szCs w:val="24"/>
          <w:rPrChange w:id="4714" w:author="Fuller, Michelle@Waterboards" w:date="2024-09-27T10:37:00Z" w16du:dateUtc="2024-09-27T17:37:00Z">
            <w:rPr>
              <w:color w:val="000000" w:themeColor="text1"/>
            </w:rPr>
          </w:rPrChange>
        </w:rPr>
        <w:pPrChange w:id="4715" w:author="Fuller, Michelle@Waterboards" w:date="2025-01-21T20:05:00Z" w16du:dateUtc="2025-01-22T04:05:00Z">
          <w:pPr>
            <w:pStyle w:val="GeneralBody"/>
          </w:pPr>
        </w:pPrChange>
      </w:pPr>
      <w:r w:rsidRPr="0027656B">
        <w:rPr>
          <w:szCs w:val="24"/>
          <w:rPrChange w:id="4716" w:author="Fuller, Michelle@Waterboards" w:date="2024-09-27T10:37:00Z" w16du:dateUtc="2024-09-27T17:37:00Z">
            <w:rPr>
              <w:color w:val="000000" w:themeColor="text1"/>
            </w:rPr>
          </w:rPrChange>
        </w:rPr>
        <w:t xml:space="preserve">The Policy in Support of Restoration in the North Coast Region includes Resolution No. R1-2015-0001, which accomplishes the following: (1) recognizes the important role that restoration plays in restoring and maintaining water quality, (2) highlights some of the barriers that inhibit implementation of restoration projects, (3) describes the work being done by the </w:t>
      </w:r>
      <w:del w:id="4717" w:author="Fuller, Michelle@Waterboards" w:date="2024-10-14T15:24:00Z" w16du:dateUtc="2024-10-14T22:24:00Z">
        <w:r w:rsidRPr="0027656B" w:rsidDel="00CE44D3">
          <w:rPr>
            <w:szCs w:val="24"/>
            <w:rPrChange w:id="4718" w:author="Fuller, Michelle@Waterboards" w:date="2024-09-27T10:37:00Z" w16du:dateUtc="2024-09-27T17:37:00Z">
              <w:rPr>
                <w:color w:val="000000" w:themeColor="text1"/>
              </w:rPr>
            </w:rPrChange>
          </w:rPr>
          <w:delText xml:space="preserve">Regional </w:delText>
        </w:r>
      </w:del>
      <w:ins w:id="4719" w:author="Fuller, Michelle@Waterboards" w:date="2024-10-14T15:24:00Z" w16du:dateUtc="2024-10-14T22:24:00Z">
        <w:r>
          <w:t>North Coast</w:t>
        </w:r>
        <w:r w:rsidRPr="0027656B">
          <w:rPr>
            <w:szCs w:val="24"/>
            <w:rPrChange w:id="4720" w:author="Fuller, Michelle@Waterboards" w:date="2024-09-27T10:37:00Z" w16du:dateUtc="2024-09-27T17:37:00Z">
              <w:rPr>
                <w:color w:val="000000" w:themeColor="text1"/>
              </w:rPr>
            </w:rPrChange>
          </w:rPr>
          <w:t xml:space="preserve"> </w:t>
        </w:r>
      </w:ins>
      <w:r w:rsidRPr="0027656B">
        <w:rPr>
          <w:szCs w:val="24"/>
          <w:rPrChange w:id="4721" w:author="Fuller, Michelle@Waterboards" w:date="2024-09-27T10:37:00Z" w16du:dateUtc="2024-09-27T17:37:00Z">
            <w:rPr>
              <w:color w:val="000000" w:themeColor="text1"/>
            </w:rPr>
          </w:rPrChange>
        </w:rPr>
        <w:t xml:space="preserve">Water Board and its staff to support restoration, (4) describes the regulatory requirements for permitting restoration projects, and (5) provides direction on how the </w:t>
      </w:r>
      <w:del w:id="4722" w:author="Fuller, Michelle@Waterboards" w:date="2024-10-14T15:24:00Z" w16du:dateUtc="2024-10-14T22:24:00Z">
        <w:r w:rsidRPr="0027656B" w:rsidDel="00CE44D3">
          <w:rPr>
            <w:szCs w:val="24"/>
            <w:rPrChange w:id="4723" w:author="Fuller, Michelle@Waterboards" w:date="2024-09-27T10:37:00Z" w16du:dateUtc="2024-09-27T17:37:00Z">
              <w:rPr>
                <w:color w:val="000000" w:themeColor="text1"/>
              </w:rPr>
            </w:rPrChange>
          </w:rPr>
          <w:delText xml:space="preserve">Regional </w:delText>
        </w:r>
      </w:del>
      <w:ins w:id="4724" w:author="Fuller, Michelle@Waterboards" w:date="2024-10-14T15:24:00Z" w16du:dateUtc="2024-10-14T22:24:00Z">
        <w:r>
          <w:t>North Coast</w:t>
        </w:r>
        <w:r w:rsidRPr="0027656B">
          <w:rPr>
            <w:szCs w:val="24"/>
            <w:rPrChange w:id="4725" w:author="Fuller, Michelle@Waterboards" w:date="2024-09-27T10:37:00Z" w16du:dateUtc="2024-09-27T17:37:00Z">
              <w:rPr>
                <w:color w:val="000000" w:themeColor="text1"/>
              </w:rPr>
            </w:rPrChange>
          </w:rPr>
          <w:t xml:space="preserve"> </w:t>
        </w:r>
      </w:ins>
      <w:r w:rsidRPr="0027656B">
        <w:rPr>
          <w:szCs w:val="24"/>
          <w:rPrChange w:id="4726" w:author="Fuller, Michelle@Waterboards" w:date="2024-09-27T10:37:00Z" w16du:dateUtc="2024-09-27T17:37:00Z">
            <w:rPr>
              <w:color w:val="000000" w:themeColor="text1"/>
            </w:rPr>
          </w:rPrChange>
        </w:rPr>
        <w:t>Water Board and its staff will continue to promote and support restoration in the future.</w:t>
      </w:r>
    </w:p>
    <w:p w14:paraId="543D3157" w14:textId="7F11C9AA" w:rsidR="00900338" w:rsidRPr="008C7FCB" w:rsidRDefault="00B360F9" w:rsidP="006577E0">
      <w:pPr>
        <w:pStyle w:val="Heading4"/>
      </w:pPr>
      <w:bookmarkStart w:id="4727" w:name="_Toc505871689"/>
      <w:bookmarkStart w:id="4728" w:name="_Toc505931681"/>
      <w:bookmarkStart w:id="4729" w:name="_Toc508635447"/>
      <w:bookmarkStart w:id="4730" w:name="_Toc509413958"/>
      <w:bookmarkStart w:id="4731" w:name="_Toc536777833"/>
      <w:del w:id="4732" w:author="Fuller, Michelle@Waterboards" w:date="2025-03-07T18:14:00Z" w16du:dateUtc="2025-03-08T02:14:00Z">
        <w:r w:rsidDel="00B360F9">
          <w:delText xml:space="preserve">4.2.6 </w:delText>
        </w:r>
      </w:del>
      <w:proofErr w:type="gramStart"/>
      <w:ins w:id="4733" w:author="Fuller, Michelle@Waterboards" w:date="2025-03-07T18:13:00Z" w16du:dateUtc="2025-03-08T02:13:00Z">
        <w:r>
          <w:t xml:space="preserve">5.3.7  </w:t>
        </w:r>
      </w:ins>
      <w:r w:rsidR="00900338" w:rsidRPr="008C7FCB">
        <w:t>Guidelines</w:t>
      </w:r>
      <w:proofErr w:type="gramEnd"/>
      <w:r w:rsidR="00900338" w:rsidRPr="008C7FCB">
        <w:t xml:space="preserve"> </w:t>
      </w:r>
      <w:r w:rsidR="00900338">
        <w:t>f</w:t>
      </w:r>
      <w:r w:rsidR="00900338" w:rsidRPr="008C7FCB">
        <w:t xml:space="preserve">or Implementation </w:t>
      </w:r>
      <w:r w:rsidR="00900338">
        <w:t>o</w:t>
      </w:r>
      <w:r w:rsidR="00900338" w:rsidRPr="008C7FCB">
        <w:t>f Restoration Policy</w:t>
      </w:r>
      <w:bookmarkEnd w:id="4727"/>
      <w:bookmarkEnd w:id="4728"/>
      <w:bookmarkEnd w:id="4729"/>
      <w:bookmarkEnd w:id="4730"/>
      <w:bookmarkEnd w:id="4731"/>
    </w:p>
    <w:p w14:paraId="4A9AB0F8" w14:textId="77777777" w:rsidR="00900338" w:rsidRPr="0027656B" w:rsidRDefault="00900338">
      <w:pPr>
        <w:rPr>
          <w:szCs w:val="24"/>
          <w:rPrChange w:id="4734" w:author="Fuller, Michelle@Waterboards" w:date="2024-09-27T10:37:00Z" w16du:dateUtc="2024-09-27T17:37:00Z">
            <w:rPr>
              <w:color w:val="000000" w:themeColor="text1"/>
            </w:rPr>
          </w:rPrChange>
        </w:rPr>
        <w:pPrChange w:id="4735" w:author="Fuller, Michelle@Waterboards" w:date="2025-01-21T20:06:00Z" w16du:dateUtc="2025-01-22T04:06:00Z">
          <w:pPr>
            <w:pStyle w:val="GeneralBody"/>
          </w:pPr>
        </w:pPrChange>
      </w:pPr>
      <w:r w:rsidRPr="00AA5A79">
        <w:t xml:space="preserve">The Policy for Implementation and Enforcement of the Nonpoint Source Pollution Control Program requires that all current and proposed nonpoint source discharges be regulated under waste discharge requirements, waivers of waste discharge requirements, basin plan prohibitions, or some combination of these administrative tools. The implementation of </w:t>
      </w:r>
      <w:r w:rsidRPr="00AA5A79">
        <w:lastRenderedPageBreak/>
        <w:t xml:space="preserve">restoration projects with potential to cause nonpoint source discharges of waste into waters of the </w:t>
      </w:r>
      <w:r>
        <w:t>s</w:t>
      </w:r>
      <w:r w:rsidRPr="0027656B">
        <w:rPr>
          <w:szCs w:val="24"/>
          <w:rPrChange w:id="4736" w:author="Fuller, Michelle@Waterboards" w:date="2024-09-27T10:37:00Z" w16du:dateUtc="2024-09-27T17:37:00Z">
            <w:rPr>
              <w:color w:val="000000" w:themeColor="text1"/>
            </w:rPr>
          </w:rPrChange>
        </w:rPr>
        <w:t>tate is regulated similarly to other types of nonpoint source activities.</w:t>
      </w:r>
    </w:p>
    <w:p w14:paraId="2B83F62F" w14:textId="77777777" w:rsidR="00900338" w:rsidRPr="0027656B" w:rsidRDefault="00900338">
      <w:pPr>
        <w:rPr>
          <w:szCs w:val="24"/>
          <w:rPrChange w:id="4737" w:author="Fuller, Michelle@Waterboards" w:date="2024-09-27T10:37:00Z" w16du:dateUtc="2024-09-27T17:37:00Z">
            <w:rPr>
              <w:color w:val="000000" w:themeColor="text1"/>
            </w:rPr>
          </w:rPrChange>
        </w:rPr>
        <w:pPrChange w:id="4738" w:author="Fuller, Michelle@Waterboards" w:date="2025-01-21T20:06:00Z" w16du:dateUtc="2025-01-22T04:06:00Z">
          <w:pPr>
            <w:pStyle w:val="GeneralBody"/>
          </w:pPr>
        </w:pPrChange>
      </w:pPr>
      <w:r w:rsidRPr="0027656B">
        <w:rPr>
          <w:szCs w:val="24"/>
          <w:rPrChange w:id="4739" w:author="Fuller, Michelle@Waterboards" w:date="2024-09-27T10:37:00Z" w16du:dateUtc="2024-09-27T17:37:00Z">
            <w:rPr>
              <w:color w:val="000000" w:themeColor="text1"/>
            </w:rPr>
          </w:rPrChange>
        </w:rPr>
        <w:t xml:space="preserve">The State and Regional Water Boards use permitting authorities to implement the requirements of applicable </w:t>
      </w:r>
      <w:r>
        <w:t>s</w:t>
      </w:r>
      <w:r w:rsidRPr="0027656B">
        <w:rPr>
          <w:szCs w:val="24"/>
          <w:rPrChange w:id="4740" w:author="Fuller, Michelle@Waterboards" w:date="2024-09-27T10:37:00Z" w16du:dateUtc="2024-09-27T17:37:00Z">
            <w:rPr>
              <w:color w:val="000000" w:themeColor="text1"/>
            </w:rPr>
          </w:rPrChange>
        </w:rPr>
        <w:t xml:space="preserve">tate policies and state and regional water quality control plans. Boards may permit or certify restoration projects that result in significant and sometimes unavoidable impacts (including temporary exceedances of water quality objectives) if it is shown that the project will result in long-term protection of beneficial uses and water quality. In issuing waste discharge requirements, the </w:t>
      </w:r>
      <w:del w:id="4741" w:author="Fuller, Michelle@Waterboards" w:date="2024-10-14T15:25:00Z" w16du:dateUtc="2024-10-14T22:25:00Z">
        <w:r w:rsidRPr="0027656B" w:rsidDel="00CE44D3">
          <w:rPr>
            <w:szCs w:val="24"/>
            <w:rPrChange w:id="4742" w:author="Fuller, Michelle@Waterboards" w:date="2024-09-27T10:37:00Z" w16du:dateUtc="2024-09-27T17:37:00Z">
              <w:rPr>
                <w:color w:val="000000" w:themeColor="text1"/>
              </w:rPr>
            </w:rPrChange>
          </w:rPr>
          <w:delText xml:space="preserve">Regional </w:delText>
        </w:r>
      </w:del>
      <w:ins w:id="4743" w:author="Fuller, Michelle@Waterboards" w:date="2024-10-14T15:25:00Z" w16du:dateUtc="2024-10-14T22:25:00Z">
        <w:r>
          <w:t>North Coast</w:t>
        </w:r>
        <w:r w:rsidRPr="0027656B">
          <w:rPr>
            <w:szCs w:val="24"/>
            <w:rPrChange w:id="4744" w:author="Fuller, Michelle@Waterboards" w:date="2024-09-27T10:37:00Z" w16du:dateUtc="2024-09-27T17:37:00Z">
              <w:rPr>
                <w:color w:val="000000" w:themeColor="text1"/>
              </w:rPr>
            </w:rPrChange>
          </w:rPr>
          <w:t xml:space="preserve"> </w:t>
        </w:r>
      </w:ins>
      <w:r w:rsidRPr="0027656B">
        <w:rPr>
          <w:szCs w:val="24"/>
          <w:rPrChange w:id="4745" w:author="Fuller, Michelle@Waterboards" w:date="2024-09-27T10:37:00Z" w16du:dateUtc="2024-09-27T17:37:00Z">
            <w:rPr>
              <w:color w:val="000000" w:themeColor="text1"/>
            </w:rPr>
          </w:rPrChange>
        </w:rPr>
        <w:t xml:space="preserve">Water Board may include a time schedule, subject to revision at the discretion of the Board and pursuant to the provisions of Water Code section 13263. Similarly, in issuing a water quality certification under the Clean Water Act section 401, the state certifies a federal </w:t>
      </w:r>
      <w:proofErr w:type="gramStart"/>
      <w:r w:rsidRPr="0027656B">
        <w:rPr>
          <w:szCs w:val="24"/>
          <w:rPrChange w:id="4746" w:author="Fuller, Michelle@Waterboards" w:date="2024-09-27T10:37:00Z" w16du:dateUtc="2024-09-27T17:37:00Z">
            <w:rPr>
              <w:color w:val="000000" w:themeColor="text1"/>
            </w:rPr>
          </w:rPrChange>
        </w:rPr>
        <w:t>project</w:t>
      </w:r>
      <w:proofErr w:type="gramEnd"/>
      <w:r w:rsidRPr="0027656B">
        <w:rPr>
          <w:szCs w:val="24"/>
          <w:rPrChange w:id="4747" w:author="Fuller, Michelle@Waterboards" w:date="2024-09-27T10:37:00Z" w16du:dateUtc="2024-09-27T17:37:00Z">
            <w:rPr>
              <w:color w:val="000000" w:themeColor="text1"/>
            </w:rPr>
          </w:rPrChange>
        </w:rPr>
        <w:t xml:space="preserve"> or a project required to obtain a federal permit with conditions to protect beneficial uses and meet water quality objectives. The state has discretion to condition the water quality certification based on the circumstances of a specific </w:t>
      </w:r>
      <w:proofErr w:type="gramStart"/>
      <w:r w:rsidRPr="0027656B">
        <w:rPr>
          <w:szCs w:val="24"/>
          <w:rPrChange w:id="4748" w:author="Fuller, Michelle@Waterboards" w:date="2024-09-27T10:37:00Z" w16du:dateUtc="2024-09-27T17:37:00Z">
            <w:rPr>
              <w:color w:val="000000" w:themeColor="text1"/>
            </w:rPr>
          </w:rPrChange>
        </w:rPr>
        <w:t>project, and</w:t>
      </w:r>
      <w:proofErr w:type="gramEnd"/>
      <w:r w:rsidRPr="0027656B">
        <w:rPr>
          <w:szCs w:val="24"/>
          <w:rPrChange w:id="4749" w:author="Fuller, Michelle@Waterboards" w:date="2024-09-27T10:37:00Z" w16du:dateUtc="2024-09-27T17:37:00Z">
            <w:rPr>
              <w:color w:val="000000" w:themeColor="text1"/>
            </w:rPr>
          </w:rPrChange>
        </w:rPr>
        <w:t xml:space="preserve"> may include time schedules for achieving compliance.</w:t>
      </w:r>
    </w:p>
    <w:p w14:paraId="0088259F" w14:textId="77777777" w:rsidR="00900338" w:rsidRPr="0027656B" w:rsidRDefault="00900338">
      <w:pPr>
        <w:rPr>
          <w:szCs w:val="24"/>
          <w:rPrChange w:id="4750" w:author="Fuller, Michelle@Waterboards" w:date="2024-09-27T10:37:00Z" w16du:dateUtc="2024-09-27T17:37:00Z">
            <w:rPr>
              <w:color w:val="000000" w:themeColor="text1"/>
            </w:rPr>
          </w:rPrChange>
        </w:rPr>
        <w:pPrChange w:id="4751" w:author="Fuller, Michelle@Waterboards" w:date="2025-01-21T20:06:00Z" w16du:dateUtc="2025-01-22T04:06:00Z">
          <w:pPr>
            <w:pStyle w:val="GeneralBody"/>
          </w:pPr>
        </w:pPrChange>
      </w:pPr>
      <w:r w:rsidRPr="0027656B">
        <w:rPr>
          <w:szCs w:val="24"/>
          <w:rPrChange w:id="4752" w:author="Fuller, Michelle@Waterboards" w:date="2024-09-27T10:37:00Z" w16du:dateUtc="2024-09-27T17:37:00Z">
            <w:rPr>
              <w:color w:val="000000" w:themeColor="text1"/>
            </w:rPr>
          </w:rPrChange>
        </w:rPr>
        <w:t xml:space="preserve">The Basin Plan includes prohibitions that apply to restoration projects within </w:t>
      </w:r>
      <w:del w:id="4753" w:author="Fuller, Michelle@Waterboards" w:date="2024-10-14T15:26:00Z" w16du:dateUtc="2024-10-14T22:26:00Z">
        <w:r w:rsidRPr="0027656B" w:rsidDel="00507253">
          <w:rPr>
            <w:szCs w:val="24"/>
            <w:rPrChange w:id="4754" w:author="Fuller, Michelle@Waterboards" w:date="2024-09-27T10:37:00Z" w16du:dateUtc="2024-09-27T17:37:00Z">
              <w:rPr>
                <w:color w:val="000000" w:themeColor="text1"/>
              </w:rPr>
            </w:rPrChange>
          </w:rPr>
          <w:delText xml:space="preserve">the action plans for </w:delText>
        </w:r>
      </w:del>
      <w:r w:rsidRPr="0027656B">
        <w:rPr>
          <w:szCs w:val="24"/>
          <w:rPrChange w:id="4755" w:author="Fuller, Michelle@Waterboards" w:date="2024-09-27T10:37:00Z" w16du:dateUtc="2024-09-27T17:37:00Z">
            <w:rPr>
              <w:color w:val="000000" w:themeColor="text1"/>
            </w:rPr>
          </w:rPrChange>
        </w:rPr>
        <w:t>the Action Plan for the Garcia River Watershed Sediment TMDL (2002) and the Action Plan for the Klamath River Total Maximum Daily Loads Addressing Temperature, Dissolved Oxygen, Nutrient, and Micro</w:t>
      </w:r>
      <w:ins w:id="4756" w:author="Fuller, Michelle@Waterboards" w:date="2024-10-03T11:07:00Z" w16du:dateUtc="2024-10-03T18:07:00Z">
        <w:r>
          <w:t>c</w:t>
        </w:r>
      </w:ins>
      <w:del w:id="4757" w:author="Fuller, Michelle@Waterboards" w:date="2024-10-03T11:07:00Z" w16du:dateUtc="2024-10-03T18:07:00Z">
        <w:r w:rsidRPr="0027656B" w:rsidDel="00046CE5">
          <w:rPr>
            <w:szCs w:val="24"/>
            <w:rPrChange w:id="4758" w:author="Fuller, Michelle@Waterboards" w:date="2024-09-27T10:37:00Z" w16du:dateUtc="2024-09-27T17:37:00Z">
              <w:rPr>
                <w:color w:val="000000" w:themeColor="text1"/>
              </w:rPr>
            </w:rPrChange>
          </w:rPr>
          <w:delText>s</w:delText>
        </w:r>
      </w:del>
      <w:r w:rsidRPr="0027656B">
        <w:rPr>
          <w:szCs w:val="24"/>
          <w:rPrChange w:id="4759" w:author="Fuller, Michelle@Waterboards" w:date="2024-09-27T10:37:00Z" w16du:dateUtc="2024-09-27T17:37:00Z">
            <w:rPr>
              <w:color w:val="000000" w:themeColor="text1"/>
            </w:rPr>
          </w:rPrChange>
        </w:rPr>
        <w:t xml:space="preserve">ystin Impairments in the Klamath River in California and Lost River Implementation Plan (2010). </w:t>
      </w:r>
      <w:proofErr w:type="gramStart"/>
      <w:r w:rsidRPr="0027656B">
        <w:rPr>
          <w:szCs w:val="24"/>
          <w:rPrChange w:id="4760" w:author="Fuller, Michelle@Waterboards" w:date="2024-09-27T10:37:00Z" w16du:dateUtc="2024-09-27T17:37:00Z">
            <w:rPr>
              <w:color w:val="000000" w:themeColor="text1"/>
            </w:rPr>
          </w:rPrChange>
        </w:rPr>
        <w:t>Both of these</w:t>
      </w:r>
      <w:proofErr w:type="gramEnd"/>
      <w:r w:rsidRPr="0027656B">
        <w:rPr>
          <w:szCs w:val="24"/>
          <w:rPrChange w:id="4761" w:author="Fuller, Michelle@Waterboards" w:date="2024-09-27T10:37:00Z" w16du:dateUtc="2024-09-27T17:37:00Z">
            <w:rPr>
              <w:color w:val="000000" w:themeColor="text1"/>
            </w:rPr>
          </w:rPrChange>
        </w:rPr>
        <w:t xml:space="preserve"> watershed-specific action plans describe the </w:t>
      </w:r>
      <w:del w:id="4762" w:author="Fuller, Michelle@Waterboards" w:date="2024-10-14T15:26:00Z" w16du:dateUtc="2024-10-14T22:26:00Z">
        <w:r w:rsidRPr="0027656B" w:rsidDel="00507253">
          <w:rPr>
            <w:szCs w:val="24"/>
            <w:rPrChange w:id="4763" w:author="Fuller, Michelle@Waterboards" w:date="2024-09-27T10:37:00Z" w16du:dateUtc="2024-09-27T17:37:00Z">
              <w:rPr>
                <w:color w:val="000000" w:themeColor="text1"/>
              </w:rPr>
            </w:rPrChange>
          </w:rPr>
          <w:delText xml:space="preserve">Regional </w:delText>
        </w:r>
      </w:del>
      <w:ins w:id="4764" w:author="Fuller, Michelle@Waterboards" w:date="2024-10-14T15:26:00Z" w16du:dateUtc="2024-10-14T22:26:00Z">
        <w:r>
          <w:t>North Coast</w:t>
        </w:r>
        <w:r w:rsidRPr="0027656B">
          <w:rPr>
            <w:szCs w:val="24"/>
            <w:rPrChange w:id="4765" w:author="Fuller, Michelle@Waterboards" w:date="2024-09-27T10:37:00Z" w16du:dateUtc="2024-09-27T17:37:00Z">
              <w:rPr>
                <w:color w:val="000000" w:themeColor="text1"/>
              </w:rPr>
            </w:rPrChange>
          </w:rPr>
          <w:t xml:space="preserve"> </w:t>
        </w:r>
      </w:ins>
      <w:r w:rsidRPr="0027656B">
        <w:rPr>
          <w:szCs w:val="24"/>
          <w:rPrChange w:id="4766" w:author="Fuller, Michelle@Waterboards" w:date="2024-09-27T10:37:00Z" w16du:dateUtc="2024-09-27T17:37:00Z">
            <w:rPr>
              <w:color w:val="000000" w:themeColor="text1"/>
            </w:rPr>
          </w:rPrChange>
        </w:rPr>
        <w:t>Water Board’s support for restoration efforts and provide methods for compliance with the prohibitions.</w:t>
      </w:r>
    </w:p>
    <w:p w14:paraId="0217EF40" w14:textId="77777777" w:rsidR="00900338" w:rsidRDefault="00900338">
      <w:pPr>
        <w:rPr>
          <w:szCs w:val="24"/>
        </w:rPr>
      </w:pPr>
      <w:r w:rsidRPr="0027656B">
        <w:rPr>
          <w:szCs w:val="24"/>
          <w:rPrChange w:id="4767" w:author="Fuller, Michelle@Waterboards" w:date="2024-09-27T10:37:00Z" w16du:dateUtc="2024-09-27T17:37:00Z">
            <w:rPr>
              <w:rFonts w:eastAsia="Times New Roman" w:cs="Arial"/>
              <w:snapToGrid w:val="0"/>
              <w:color w:val="000000" w:themeColor="text1"/>
              <w:spacing w:val="-2"/>
              <w:sz w:val="20"/>
              <w:szCs w:val="20"/>
            </w:rPr>
          </w:rPrChange>
        </w:rPr>
        <w:t>The Basin Plan also includes waste discharge prohibitions within the Action Plan for Logging, Construction, and Associated Activities. While useful as an enforcement tool to regulate certain nonpoint source or unpermitted discharges, the Action Plan for Logging, Construction, and Associated Activities is not necessary to regulate or enforce upon otherwise authorized restoration projects. Therefore, it shall not be construed to prohibit any restoration project subject to a permit or other order of the State or Regional Water Board</w:t>
      </w:r>
      <w:ins w:id="4768" w:author="Fuller, Michelle@Waterboards" w:date="2024-10-03T11:10:00Z" w16du:dateUtc="2024-10-03T18:10:00Z">
        <w:r>
          <w:t>s</w:t>
        </w:r>
      </w:ins>
      <w:r w:rsidRPr="0027656B">
        <w:rPr>
          <w:szCs w:val="24"/>
          <w:rPrChange w:id="4769" w:author="Fuller, Michelle@Waterboards" w:date="2024-09-27T10:37:00Z" w16du:dateUtc="2024-09-27T17:37:00Z">
            <w:rPr>
              <w:rFonts w:eastAsia="Times New Roman" w:cs="Arial"/>
              <w:snapToGrid w:val="0"/>
              <w:color w:val="000000" w:themeColor="text1"/>
              <w:spacing w:val="-2"/>
              <w:sz w:val="20"/>
              <w:szCs w:val="20"/>
            </w:rPr>
          </w:rPrChange>
        </w:rPr>
        <w:t>.</w:t>
      </w:r>
    </w:p>
    <w:p w14:paraId="2F73742B" w14:textId="77777777" w:rsidR="00B360F9" w:rsidRPr="00F7303B" w:rsidRDefault="00B360F9" w:rsidP="00B360F9">
      <w:pPr>
        <w:rPr>
          <w:szCs w:val="24"/>
          <w:rPrChange w:id="4770" w:author="Fuller, Michelle@Waterboards" w:date="2024-11-07T10:34:00Z" w16du:dateUtc="2024-11-07T18:34:00Z">
            <w:rPr>
              <w:color w:val="000000" w:themeColor="text1"/>
            </w:rPr>
          </w:rPrChange>
        </w:rPr>
      </w:pPr>
    </w:p>
    <w:p w14:paraId="1620BE53" w14:textId="2C8CA1E8" w:rsidR="00900338" w:rsidRDefault="00B360F9" w:rsidP="00B360F9">
      <w:pPr>
        <w:sectPr w:rsidR="00900338" w:rsidSect="00900338">
          <w:headerReference w:type="even" r:id="rId74"/>
          <w:footerReference w:type="even" r:id="rId75"/>
          <w:type w:val="continuous"/>
          <w:pgSz w:w="12240" w:h="15840" w:code="1"/>
          <w:pgMar w:top="1440" w:right="1224" w:bottom="1440" w:left="1224" w:header="720" w:footer="504" w:gutter="0"/>
          <w:pgNumType w:chapStyle="9"/>
          <w:cols w:space="720"/>
          <w:docGrid w:linePitch="326"/>
        </w:sectPr>
      </w:pPr>
      <w:bookmarkStart w:id="4771" w:name="_Toc505871690"/>
      <w:bookmarkStart w:id="4772" w:name="_Toc505931682"/>
      <w:bookmarkStart w:id="4773" w:name="_Toc508635448"/>
      <w:bookmarkStart w:id="4774" w:name="_Toc509413959"/>
      <w:bookmarkStart w:id="4775" w:name="_Toc536777834"/>
      <w:r w:rsidRPr="00B360F9">
        <w:rPr>
          <w:dstrike/>
          <w:color w:val="4472C4" w:themeColor="accent5"/>
        </w:rPr>
        <w:t xml:space="preserve">4.3 </w:t>
      </w:r>
      <w:r w:rsidR="00900338" w:rsidRPr="00B360F9">
        <w:rPr>
          <w:dstrike/>
          <w:color w:val="4472C4" w:themeColor="accent5"/>
        </w:rPr>
        <w:t xml:space="preserve">TOTAL MAXIMUM </w:t>
      </w:r>
      <w:r w:rsidR="00900338" w:rsidRPr="002E057A">
        <w:rPr>
          <w:dstrike/>
          <w:color w:val="4472C4" w:themeColor="accent5"/>
        </w:rPr>
        <w:t xml:space="preserve">DAILY </w:t>
      </w:r>
      <w:proofErr w:type="gramStart"/>
      <w:r w:rsidR="00900338" w:rsidRPr="002E057A">
        <w:rPr>
          <w:dstrike/>
          <w:color w:val="4472C4" w:themeColor="accent5"/>
        </w:rPr>
        <w:t>LOADS</w:t>
      </w:r>
      <w:bookmarkEnd w:id="4771"/>
      <w:bookmarkEnd w:id="4772"/>
      <w:bookmarkEnd w:id="4773"/>
      <w:bookmarkEnd w:id="4774"/>
      <w:bookmarkEnd w:id="4775"/>
      <w:r w:rsidRPr="002E057A">
        <w:rPr>
          <w:color w:val="4472C4" w:themeColor="accent5"/>
        </w:rPr>
        <w:t xml:space="preserve">  </w:t>
      </w:r>
      <w:r w:rsidRPr="002E057A">
        <w:t>(</w:t>
      </w:r>
      <w:proofErr w:type="gramEnd"/>
      <w:r>
        <w:t>moved to Chapter 6)</w:t>
      </w:r>
    </w:p>
    <w:p w14:paraId="68A21118" w14:textId="63A35D3B" w:rsidR="00900338" w:rsidRPr="003B10DF" w:rsidRDefault="00900338">
      <w:pPr>
        <w:pStyle w:val="Heading2"/>
        <w:numPr>
          <w:ilvl w:val="0"/>
          <w:numId w:val="0"/>
        </w:numPr>
        <w:pPrChange w:id="4776" w:author="Fetherston, Nicholas@Waterboards" w:date="2025-01-21T15:08:00Z" w16du:dateUtc="2025-01-21T23:08:00Z">
          <w:pPr>
            <w:pStyle w:val="Level2BP-4"/>
            <w:ind w:left="720"/>
          </w:pPr>
        </w:pPrChange>
      </w:pPr>
      <w:ins w:id="4777" w:author="Fetherston, Nicholas@Waterboards" w:date="2024-11-18T15:19:00Z" w16du:dateUtc="2024-11-18T23:19:00Z">
        <w:r w:rsidRPr="003B10DF">
          <w:lastRenderedPageBreak/>
          <w:t xml:space="preserve">6. </w:t>
        </w:r>
      </w:ins>
      <w:r w:rsidRPr="003B10DF">
        <w:t>TOTAL MAXIMUM DAILY LOADS</w:t>
      </w:r>
      <w:ins w:id="4778" w:author="Fetherston, Nicholas@Waterboards" w:date="2024-11-20T15:21:00Z" w16du:dateUtc="2024-11-20T23:21:00Z">
        <w:r w:rsidRPr="003B10DF">
          <w:t xml:space="preserve"> and W</w:t>
        </w:r>
      </w:ins>
      <w:ins w:id="4779" w:author="Fuller, Michelle@Waterboards" w:date="2025-03-07T18:27:00Z" w16du:dateUtc="2025-03-08T02:27:00Z">
        <w:r w:rsidR="0048176A">
          <w:t>ATERSHED</w:t>
        </w:r>
      </w:ins>
      <w:ins w:id="4780" w:author="Fetherston, Nicholas@Waterboards" w:date="2024-11-20T15:21:00Z" w16du:dateUtc="2024-11-20T23:21:00Z">
        <w:r w:rsidRPr="003B10DF">
          <w:t xml:space="preserve"> </w:t>
        </w:r>
      </w:ins>
      <w:ins w:id="4781" w:author="Bernard" w:date="2024-12-16T12:18:00Z" w16du:dateUtc="2024-12-16T20:18:00Z">
        <w:r>
          <w:t>S</w:t>
        </w:r>
      </w:ins>
      <w:ins w:id="4782" w:author="Fuller, Michelle@Waterboards" w:date="2025-03-07T18:27:00Z" w16du:dateUtc="2025-03-08T02:27:00Z">
        <w:r w:rsidR="0048176A">
          <w:t>PECIFIC</w:t>
        </w:r>
      </w:ins>
      <w:ins w:id="4783" w:author="Bernard" w:date="2024-12-16T12:19:00Z" w16du:dateUtc="2024-12-16T20:19:00Z">
        <w:r>
          <w:t xml:space="preserve"> </w:t>
        </w:r>
      </w:ins>
      <w:ins w:id="4784" w:author="Fetherston, Nicholas@Waterboards" w:date="2024-11-20T15:21:00Z" w16du:dateUtc="2024-11-20T23:21:00Z">
        <w:r w:rsidRPr="003B10DF">
          <w:t>A</w:t>
        </w:r>
      </w:ins>
      <w:ins w:id="4785" w:author="Fuller, Michelle@Waterboards" w:date="2025-03-07T18:27:00Z" w16du:dateUtc="2025-03-08T02:27:00Z">
        <w:r w:rsidR="0048176A">
          <w:t>CTION</w:t>
        </w:r>
      </w:ins>
      <w:ins w:id="4786" w:author="Fetherston, Nicholas@Waterboards" w:date="2024-11-20T15:21:00Z" w16du:dateUtc="2024-11-20T23:21:00Z">
        <w:r w:rsidRPr="003B10DF">
          <w:t xml:space="preserve"> P</w:t>
        </w:r>
      </w:ins>
      <w:ins w:id="4787" w:author="Fuller, Michelle@Waterboards" w:date="2025-03-07T18:32:00Z" w16du:dateUtc="2025-03-08T02:32:00Z">
        <w:r w:rsidR="00C85A02">
          <w:t>L</w:t>
        </w:r>
      </w:ins>
      <w:ins w:id="4788" w:author="Fuller, Michelle@Waterboards" w:date="2025-03-07T18:27:00Z" w16du:dateUtc="2025-03-08T02:27:00Z">
        <w:r w:rsidR="0048176A">
          <w:t>ANS</w:t>
        </w:r>
      </w:ins>
    </w:p>
    <w:p w14:paraId="2C76C04E" w14:textId="77777777" w:rsidR="00900338" w:rsidRPr="003B10DF" w:rsidRDefault="00900338" w:rsidP="00C85A02">
      <w:pPr>
        <w:spacing w:before="240"/>
      </w:pPr>
      <w:r w:rsidRPr="003B10DF">
        <w:t>Section 303(d) of the federal Clean Water Act (33 USC §1313) requires that “Each state shall identify those waters within its boundaries for which the effluent limitations... are not stringent enough to implement any water quality standard applicable to such waters.” The Clean Water Act requires states to establish a priority ranking for waters on the Section 303(d) list of impaired waters and to establish total maximum daily loads for such waters.</w:t>
      </w:r>
    </w:p>
    <w:p w14:paraId="62BC2A1B" w14:textId="77777777" w:rsidR="00900338" w:rsidRPr="003B10DF" w:rsidRDefault="00900338" w:rsidP="00A408FB">
      <w:r w:rsidRPr="003B10DF">
        <w:t xml:space="preserve">Total maximum daily load (TMDL) is the maximum amount of a pollutant that a body of water can contain and still achieve water quality standards. Strategies for implementing the pollution load reductions needed to achieve the TMDL and move the water body toward attainment of water quality standards may be adopted in several ways, as described by the Impaired Waters Policy below. When </w:t>
      </w:r>
      <w:ins w:id="4789" w:author="Fetherston, Nicholas@Waterboards" w:date="2024-12-17T11:01:00Z" w16du:dateUtc="2024-12-17T19:01:00Z">
        <w:r>
          <w:t>watershed specific</w:t>
        </w:r>
        <w:r w:rsidRPr="003B10DF">
          <w:t xml:space="preserve"> </w:t>
        </w:r>
      </w:ins>
      <w:r w:rsidRPr="003B10DF">
        <w:t>TMDL implementation strategies are incorporated into the Basin Plan, they are known as TMDL action plans.</w:t>
      </w:r>
    </w:p>
    <w:p w14:paraId="67A8295E" w14:textId="77777777" w:rsidR="00900338" w:rsidRPr="003B10DF" w:rsidRDefault="00900338" w:rsidP="00A408FB">
      <w:r w:rsidRPr="003B10DF">
        <w:t>This section of the Basin Plan contains (1) a description of policies and regulatory tools that are applicable to TMDLs,</w:t>
      </w:r>
      <w:ins w:id="4790" w:author="Fetherston, Nicholas@Waterboards" w:date="2024-11-18T15:19:00Z" w16du:dateUtc="2024-11-18T23:19:00Z">
        <w:r w:rsidRPr="003B10DF">
          <w:t xml:space="preserve"> (2) a list of all TMDLs for the North Coast Region,</w:t>
        </w:r>
      </w:ins>
      <w:r w:rsidRPr="003B10DF">
        <w:t xml:space="preserve"> and (</w:t>
      </w:r>
      <w:ins w:id="4791" w:author="Fetherston, Nicholas@Waterboards" w:date="2024-11-18T15:19:00Z" w16du:dateUtc="2024-11-18T23:19:00Z">
        <w:r w:rsidRPr="003B10DF">
          <w:t>3</w:t>
        </w:r>
      </w:ins>
      <w:del w:id="4792" w:author="Fetherston, Nicholas@Waterboards" w:date="2024-11-18T15:19:00Z" w16du:dateUtc="2024-11-18T23:19:00Z">
        <w:r w:rsidRPr="003B10DF" w:rsidDel="00E914B7">
          <w:delText>2</w:delText>
        </w:r>
      </w:del>
      <w:r w:rsidRPr="003B10DF">
        <w:t>) TMDL action plans for specific water</w:t>
      </w:r>
      <w:del w:id="4793" w:author="Fuller, Michelle@Waterboards" w:date="2024-11-21T11:25:00Z" w16du:dateUtc="2024-11-21T19:25:00Z">
        <w:r w:rsidRPr="003B10DF" w:rsidDel="00453BAA">
          <w:delText xml:space="preserve"> </w:delText>
        </w:r>
      </w:del>
      <w:r w:rsidRPr="003B10DF">
        <w:t>bodies and pollutants. Future TMDL</w:t>
      </w:r>
      <w:ins w:id="4794" w:author="Fetherston, Nicholas@Waterboards" w:date="2024-11-19T14:50:00Z" w16du:dateUtc="2024-11-19T22:50:00Z">
        <w:r w:rsidRPr="003B10DF">
          <w:t>s, and TMDL</w:t>
        </w:r>
      </w:ins>
      <w:r w:rsidRPr="003B10DF">
        <w:t xml:space="preserve"> action plans will be added as they are approved. </w:t>
      </w:r>
      <w:del w:id="4795" w:author="Bernard" w:date="2024-12-17T16:14:00Z" w16du:dateUtc="2024-12-18T00:14:00Z">
        <w:r w:rsidRPr="003B10DF">
          <w:delText>The background information used to develop each of the specific TMDL action plans will be retained with the administrative record for the Basin Plan amendment.</w:delText>
        </w:r>
      </w:del>
      <w:ins w:id="4796" w:author="Fetherston, Nicholas@Waterboards" w:date="2024-11-19T14:51:00Z" w16du:dateUtc="2024-11-19T22:51:00Z">
        <w:del w:id="4797" w:author="Bernard" w:date="2024-12-17T16:14:00Z" w16du:dateUtc="2024-12-18T00:14:00Z">
          <w:r w:rsidRPr="003B10DF">
            <w:delText xml:space="preserve"> TMDLs without watershed specific action plans</w:delText>
          </w:r>
        </w:del>
      </w:ins>
      <w:ins w:id="4798" w:author="Fetherston, Nicholas@Waterboards" w:date="2024-11-19T14:55:00Z" w16du:dateUtc="2024-11-19T22:55:00Z">
        <w:del w:id="4799" w:author="Bernard" w:date="2024-12-17T16:14:00Z" w16du:dateUtc="2024-12-18T00:14:00Z">
          <w:r w:rsidRPr="003B10DF">
            <w:delText xml:space="preserve"> were established through the United States Environmental Protection Agency (U.S. EPA) process and has been properly noticed and posted as a U.S. EPA Fina</w:delText>
          </w:r>
        </w:del>
      </w:ins>
      <w:ins w:id="4800" w:author="Fetherston, Nicholas@Waterboards" w:date="2024-11-20T08:43:00Z" w16du:dateUtc="2024-11-20T16:43:00Z">
        <w:del w:id="4801" w:author="Bernard" w:date="2024-12-17T16:14:00Z" w16du:dateUtc="2024-12-18T00:14:00Z">
          <w:r w:rsidRPr="003B10DF">
            <w:delText>l Action,</w:delText>
          </w:r>
        </w:del>
      </w:ins>
      <w:ins w:id="4802" w:author="Fetherston, Nicholas@Waterboards" w:date="2024-11-19T14:56:00Z" w16du:dateUtc="2024-11-19T22:56:00Z">
        <w:del w:id="4803" w:author="Bernard" w:date="2024-12-17T16:14:00Z" w16du:dateUtc="2024-12-18T00:14:00Z">
          <w:r w:rsidRPr="003B10DF">
            <w:delText xml:space="preserve"> and can be found on the</w:delText>
          </w:r>
        </w:del>
      </w:ins>
      <w:ins w:id="4804" w:author="Fetherston, Nicholas@Waterboards" w:date="2024-11-19T14:57:00Z" w16du:dateUtc="2024-11-19T22:57:00Z">
        <w:del w:id="4805" w:author="Bernard" w:date="2024-12-17T16:14:00Z" w16du:dateUtc="2024-12-18T00:14:00Z">
          <w:r w:rsidRPr="003B10DF">
            <w:delText xml:space="preserve"> North Coast Water Board’s TMDL webpage: https://www.waterboards.ca.gov/northcoast/water_issues/programs/tmdls/</w:delText>
          </w:r>
        </w:del>
      </w:ins>
    </w:p>
    <w:p w14:paraId="723FE689" w14:textId="77777777" w:rsidR="00CD41D6" w:rsidRDefault="007364F3" w:rsidP="00CD41D6">
      <w:pPr>
        <w:pStyle w:val="Heading3"/>
      </w:pPr>
      <w:bookmarkStart w:id="4806" w:name="_Toc505871691"/>
      <w:bookmarkStart w:id="4807" w:name="_Toc505931683"/>
      <w:bookmarkStart w:id="4808" w:name="_Toc508635449"/>
      <w:bookmarkStart w:id="4809" w:name="_Toc509413960"/>
      <w:bookmarkStart w:id="4810" w:name="_Toc536777835"/>
      <w:del w:id="4811" w:author="Fuller, Michelle@Waterboards" w:date="2025-03-10T08:15:00Z" w16du:dateUtc="2025-03-10T15:15:00Z">
        <w:r w:rsidDel="007364F3">
          <w:delText>4.2.7</w:delText>
        </w:r>
      </w:del>
      <w:ins w:id="4812" w:author="Fetherston, Nicholas@Waterboards" w:date="2025-01-21T15:09:00Z" w16du:dateUtc="2025-01-21T23:09:00Z">
        <w:r w:rsidR="00900338" w:rsidRPr="003F3882">
          <w:t xml:space="preserve">6.1 </w:t>
        </w:r>
      </w:ins>
      <w:r w:rsidR="00900338" w:rsidRPr="003F3882">
        <w:t xml:space="preserve">Policies </w:t>
      </w:r>
      <w:ins w:id="4813" w:author="Fuller, Michelle@Waterboards" w:date="2024-11-21T11:40:00Z" w16du:dateUtc="2024-11-21T19:40:00Z">
        <w:r w:rsidR="00900338" w:rsidRPr="003F3882">
          <w:t>and</w:t>
        </w:r>
      </w:ins>
      <w:del w:id="4814" w:author="Fuller, Michelle@Waterboards" w:date="2024-11-21T11:40:00Z" w16du:dateUtc="2024-11-21T19:40:00Z">
        <w:r w:rsidR="00900338" w:rsidRPr="003F3882" w:rsidDel="00530506">
          <w:delText>&amp;</w:delText>
        </w:r>
      </w:del>
      <w:r w:rsidR="00900338" w:rsidRPr="003F3882">
        <w:t xml:space="preserve"> Regulatory Tools Applicable </w:t>
      </w:r>
      <w:proofErr w:type="gramStart"/>
      <w:r w:rsidR="00900338" w:rsidRPr="003F3882">
        <w:t>To</w:t>
      </w:r>
      <w:proofErr w:type="gramEnd"/>
      <w:r w:rsidR="00900338" w:rsidRPr="003F3882">
        <w:t xml:space="preserve"> TMDL</w:t>
      </w:r>
      <w:ins w:id="4815" w:author="Fuller, Michelle@Waterboards" w:date="2024-11-25T11:19:00Z" w16du:dateUtc="2024-11-25T19:19:00Z">
        <w:r w:rsidR="00900338" w:rsidRPr="003F3882">
          <w:t>s</w:t>
        </w:r>
      </w:ins>
      <w:del w:id="4816" w:author="Fuller, Michelle@Waterboards" w:date="2024-11-25T11:19:00Z" w16du:dateUtc="2024-11-25T19:19:00Z">
        <w:r w:rsidR="00900338" w:rsidRPr="003F3882" w:rsidDel="00AC458B">
          <w:delText>S</w:delText>
        </w:r>
      </w:del>
      <w:bookmarkEnd w:id="4806"/>
      <w:bookmarkEnd w:id="4807"/>
      <w:bookmarkEnd w:id="4808"/>
      <w:bookmarkEnd w:id="4809"/>
      <w:bookmarkEnd w:id="4810"/>
    </w:p>
    <w:p w14:paraId="194EBFB3" w14:textId="0DCA53D0" w:rsidR="00900338" w:rsidRPr="00CD41D6" w:rsidRDefault="009E1EAE" w:rsidP="006577E0">
      <w:pPr>
        <w:pStyle w:val="Heading4"/>
        <w:rPr>
          <w:rPrChange w:id="4817" w:author="Fetherston, Nicholas@Waterboards" w:date="2024-11-18T18:05:00Z" w16du:dateUtc="2024-11-19T02:05:00Z">
            <w:rPr>
              <w:rFonts w:cs="Arial"/>
              <w:b/>
              <w:sz w:val="20"/>
            </w:rPr>
          </w:rPrChange>
        </w:rPr>
      </w:pPr>
      <w:del w:id="4818" w:author="Fuller, Michelle@Waterboards" w:date="2025-03-10T08:17:00Z" w16du:dateUtc="2025-03-10T15:17:00Z">
        <w:r w:rsidDel="009E1EAE">
          <w:delText>4.3.1.1A</w:delText>
        </w:r>
      </w:del>
      <w:r>
        <w:t xml:space="preserve"> </w:t>
      </w:r>
      <w:ins w:id="4819" w:author="Fuller, Michelle@Waterboards" w:date="2025-03-10T08:17:00Z" w16du:dateUtc="2025-03-10T15:17:00Z">
        <w:r>
          <w:t>6.1.1</w:t>
        </w:r>
      </w:ins>
      <w:r w:rsidR="00900338">
        <w:t xml:space="preserve"> </w:t>
      </w:r>
      <w:r w:rsidR="00900338" w:rsidRPr="00BD276D">
        <w:rPr>
          <w:rFonts w:eastAsiaTheme="majorEastAsia"/>
          <w:rPrChange w:id="4820" w:author="Fetherston, Nicholas@Waterboards" w:date="2024-11-18T18:05:00Z" w16du:dateUtc="2024-11-19T02:05:00Z">
            <w:rPr>
              <w:rFonts w:eastAsiaTheme="minorHAnsi" w:cs="Arial"/>
              <w:b/>
              <w:snapToGrid w:val="0"/>
              <w:spacing w:val="-2"/>
              <w:u w:val="none"/>
            </w:rPr>
          </w:rPrChange>
        </w:rPr>
        <w:t>Impaired Waters Policy</w:t>
      </w:r>
    </w:p>
    <w:p w14:paraId="7D1CE681"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p>
    <w:p w14:paraId="58C3D0B5"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pacing w:val="-2"/>
          <w:szCs w:val="24"/>
        </w:rPr>
      </w:pPr>
      <w:r w:rsidRPr="003B10DF">
        <w:rPr>
          <w:rFonts w:cs="Arial"/>
          <w:color w:val="000000" w:themeColor="text1"/>
          <w:spacing w:val="-2"/>
          <w:szCs w:val="24"/>
        </w:rPr>
        <w:t xml:space="preserve">The </w:t>
      </w:r>
      <w:r w:rsidRPr="003B10DF">
        <w:rPr>
          <w:rFonts w:cs="Arial"/>
          <w:i/>
          <w:iCs/>
          <w:color w:val="000000" w:themeColor="text1"/>
          <w:spacing w:val="-2"/>
          <w:szCs w:val="24"/>
        </w:rPr>
        <w:t>Water Quality Control Policy for Addressing Impaired Waters: Regulatory Structure and Options</w:t>
      </w:r>
      <w:r w:rsidRPr="003B10DF">
        <w:rPr>
          <w:rFonts w:cs="Arial"/>
          <w:color w:val="000000" w:themeColor="text1"/>
          <w:spacing w:val="-2"/>
          <w:szCs w:val="24"/>
        </w:rPr>
        <w:t xml:space="preserve"> (Impaired Waters Policy)</w:t>
      </w:r>
      <w:r w:rsidRPr="003B10DF">
        <w:rPr>
          <w:rFonts w:cs="Arial"/>
          <w:color w:val="000000" w:themeColor="text1"/>
          <w:spacing w:val="-2"/>
          <w:szCs w:val="24"/>
          <w:vertAlign w:val="superscript"/>
        </w:rPr>
        <w:footnoteReference w:id="62"/>
      </w:r>
      <w:r w:rsidRPr="003B10DF">
        <w:rPr>
          <w:rFonts w:cs="Arial"/>
          <w:color w:val="000000" w:themeColor="text1"/>
          <w:spacing w:val="-2"/>
          <w:szCs w:val="24"/>
        </w:rPr>
        <w:t xml:space="preserve"> is a state</w:t>
      </w:r>
      <w:del w:id="4821" w:author="Fuller, Michelle@Waterboards" w:date="2024-11-25T08:57:00Z" w16du:dateUtc="2024-11-25T16:57:00Z">
        <w:r w:rsidRPr="003B10DF" w:rsidDel="000659B8">
          <w:rPr>
            <w:rFonts w:cs="Arial"/>
            <w:color w:val="000000" w:themeColor="text1"/>
            <w:spacing w:val="-2"/>
            <w:szCs w:val="24"/>
          </w:rPr>
          <w:delText>-</w:delText>
        </w:r>
      </w:del>
      <w:r w:rsidRPr="003B10DF">
        <w:rPr>
          <w:rFonts w:cs="Arial"/>
          <w:color w:val="000000" w:themeColor="text1"/>
          <w:spacing w:val="-2"/>
          <w:szCs w:val="24"/>
        </w:rPr>
        <w:t>wide policy that describes the process for developing and adopting TMDLs.  In summary, the Impaired Waters Policy states that TMDLs may be adopted in any of the following ways:</w:t>
      </w:r>
    </w:p>
    <w:p w14:paraId="6B2A94AE" w14:textId="77777777" w:rsidR="00900338" w:rsidRPr="003B10DF" w:rsidRDefault="00900338" w:rsidP="00900338">
      <w:pPr>
        <w:pStyle w:val="ListParagraph"/>
        <w:widowControl/>
        <w:numPr>
          <w:ilvl w:val="0"/>
          <w:numId w:val="300"/>
        </w:numPr>
        <w:spacing w:after="120"/>
      </w:pPr>
      <w:r w:rsidRPr="003B10DF">
        <w:t>TMDLs and TMDL implementation strategies may be adopted with a basin plan amendment or another regulation or policy for water quality control.</w:t>
      </w:r>
    </w:p>
    <w:p w14:paraId="5B96CAC0" w14:textId="77777777" w:rsidR="00900338" w:rsidRPr="003B10DF" w:rsidRDefault="00900338" w:rsidP="00900338">
      <w:pPr>
        <w:pStyle w:val="ListParagraph"/>
        <w:widowControl/>
        <w:numPr>
          <w:ilvl w:val="0"/>
          <w:numId w:val="300"/>
        </w:numPr>
        <w:spacing w:after="120"/>
      </w:pPr>
      <w:r w:rsidRPr="003B10DF">
        <w:t xml:space="preserve">TMDLs and TMDL implementation strategies may be adopted with </w:t>
      </w:r>
      <w:proofErr w:type="gramStart"/>
      <w:r w:rsidRPr="003B10DF">
        <w:t>a permitting</w:t>
      </w:r>
      <w:proofErr w:type="gramEnd"/>
      <w:r w:rsidRPr="003B10DF">
        <w:t xml:space="preserve"> action, enforcement action, or other single regulatory action.</w:t>
      </w:r>
    </w:p>
    <w:p w14:paraId="42ED0530" w14:textId="77777777" w:rsidR="00900338" w:rsidRPr="003B10DF" w:rsidRDefault="00900338" w:rsidP="00900338">
      <w:pPr>
        <w:pStyle w:val="ListParagraph"/>
        <w:widowControl/>
        <w:numPr>
          <w:ilvl w:val="0"/>
          <w:numId w:val="300"/>
        </w:numPr>
        <w:spacing w:after="120"/>
      </w:pPr>
      <w:r w:rsidRPr="003B10DF">
        <w:t xml:space="preserve">TMDLs and TMDL implementation strategies may be adopted with a resolution that certifies either that (1) a regulatory program has been adopted and is being </w:t>
      </w:r>
      <w:r w:rsidRPr="003B10DF">
        <w:lastRenderedPageBreak/>
        <w:t>implemented by another state, regional, local, or federal agency; or (2) a non-regulatory program is being implemented by another entity.</w:t>
      </w:r>
    </w:p>
    <w:p w14:paraId="79B931C4" w14:textId="77777777" w:rsidR="00EA37F0" w:rsidRDefault="00900338" w:rsidP="00EA37F0">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r w:rsidRPr="003B10DF">
        <w:rPr>
          <w:rFonts w:cs="Arial"/>
          <w:color w:val="000000" w:themeColor="text1"/>
          <w:spacing w:val="-2"/>
          <w:szCs w:val="24"/>
        </w:rPr>
        <w:t xml:space="preserve">The Impaired Waters Policy also states that TMDLs and TMDL implementation strategies will be incorporated into the Basin Plan, even if they are initially adopted through a regulatory process that is not a basin plan amendment. This </w:t>
      </w:r>
      <w:proofErr w:type="gramStart"/>
      <w:r w:rsidRPr="003B10DF">
        <w:rPr>
          <w:rFonts w:cs="Arial"/>
          <w:color w:val="000000" w:themeColor="text1"/>
          <w:spacing w:val="-2"/>
          <w:szCs w:val="24"/>
        </w:rPr>
        <w:t>is in compliance with</w:t>
      </w:r>
      <w:proofErr w:type="gramEnd"/>
      <w:r w:rsidRPr="003B10DF">
        <w:rPr>
          <w:rFonts w:cs="Arial"/>
          <w:color w:val="000000" w:themeColor="text1"/>
          <w:spacing w:val="-2"/>
          <w:szCs w:val="24"/>
        </w:rPr>
        <w:t xml:space="preserve"> Sections 303(d)(2) and 303(e)(3) of the Clean Water Act.</w:t>
      </w:r>
    </w:p>
    <w:p w14:paraId="0D1F46C8" w14:textId="77777777" w:rsidR="00EA37F0" w:rsidRDefault="00EA37F0" w:rsidP="00EA37F0">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p>
    <w:p w14:paraId="4FD04548" w14:textId="698209A9" w:rsidR="00900338" w:rsidRPr="004C6CE4" w:rsidRDefault="0001636F" w:rsidP="00EA37F0">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dstrike/>
          <w:color w:val="4472C4" w:themeColor="accent5"/>
          <w:spacing w:val="-2"/>
          <w:szCs w:val="24"/>
        </w:rPr>
      </w:pPr>
      <w:r w:rsidRPr="004C6CE4">
        <w:rPr>
          <w:rFonts w:cs="Arial"/>
          <w:dstrike/>
          <w:color w:val="4472C4" w:themeColor="accent5"/>
          <w:spacing w:val="-2"/>
          <w:szCs w:val="24"/>
        </w:rPr>
        <w:t>4.3.1.1 B</w:t>
      </w:r>
      <w:r w:rsidR="00900338" w:rsidRPr="004C6CE4">
        <w:rPr>
          <w:dstrike/>
          <w:color w:val="4472C4" w:themeColor="accent5"/>
        </w:rPr>
        <w:t xml:space="preserve"> Nonpoint Source Policy</w:t>
      </w:r>
    </w:p>
    <w:p w14:paraId="03FEBDB1"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dstrike/>
          <w:color w:val="4472C4" w:themeColor="accent5"/>
          <w:spacing w:val="-2"/>
          <w:szCs w:val="24"/>
          <w:rPrChange w:id="4822" w:author="Fuller, Michelle@Waterboards" w:date="2025-02-14T09:47:00Z" w16du:dateUtc="2025-02-14T17:47:00Z">
            <w:rPr>
              <w:rFonts w:cs="Arial"/>
              <w:color w:val="000000" w:themeColor="text1"/>
              <w:spacing w:val="-2"/>
              <w:szCs w:val="24"/>
            </w:rPr>
          </w:rPrChange>
        </w:rPr>
      </w:pPr>
    </w:p>
    <w:p w14:paraId="5EBFDD4E"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dstrike/>
          <w:color w:val="4472C4" w:themeColor="accent5"/>
          <w:spacing w:val="-2"/>
          <w:szCs w:val="24"/>
          <w:rPrChange w:id="4823"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24" w:author="Fuller, Michelle@Waterboards" w:date="2025-02-14T09:47:00Z" w16du:dateUtc="2025-02-14T17:47:00Z">
            <w:rPr>
              <w:rFonts w:cs="Arial"/>
              <w:color w:val="000000" w:themeColor="text1"/>
              <w:spacing w:val="-2"/>
              <w:szCs w:val="24"/>
            </w:rPr>
          </w:rPrChange>
        </w:rPr>
        <w:t>Many water bodies in the North Coast Region are impaired by nonpoint sources (NPS) of pollution, such as sediment discharges and elevated water temperatures.  Therefore, many of the following TMDL action plans focus on NPS pollution control.</w:t>
      </w:r>
    </w:p>
    <w:p w14:paraId="0199E769"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dstrike/>
          <w:color w:val="4472C4" w:themeColor="accent5"/>
          <w:spacing w:val="-2"/>
          <w:szCs w:val="24"/>
          <w:rPrChange w:id="4825"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26" w:author="Fuller, Michelle@Waterboards" w:date="2025-02-14T09:47:00Z" w16du:dateUtc="2025-02-14T17:47:00Z">
            <w:rPr>
              <w:rFonts w:cs="Arial"/>
              <w:color w:val="000000" w:themeColor="text1"/>
              <w:spacing w:val="-2"/>
              <w:szCs w:val="24"/>
            </w:rPr>
          </w:rPrChange>
        </w:rPr>
        <w:t xml:space="preserve">The </w:t>
      </w:r>
      <w:r w:rsidRPr="004C6CE4">
        <w:rPr>
          <w:rFonts w:cs="Arial"/>
          <w:i/>
          <w:iCs/>
          <w:dstrike/>
          <w:color w:val="4472C4" w:themeColor="accent5"/>
          <w:spacing w:val="-2"/>
          <w:szCs w:val="24"/>
          <w:rPrChange w:id="4827" w:author="Fuller, Michelle@Waterboards" w:date="2025-02-14T09:47:00Z" w16du:dateUtc="2025-02-14T17:47:00Z">
            <w:rPr>
              <w:rFonts w:cs="Arial"/>
              <w:color w:val="000000" w:themeColor="text1"/>
              <w:spacing w:val="-2"/>
              <w:sz w:val="20"/>
            </w:rPr>
          </w:rPrChange>
        </w:rPr>
        <w:t>Policy for the Implementation and Enforcement of the Nonpoint Source Pollution Control Program</w:t>
      </w:r>
      <w:r w:rsidRPr="004C6CE4">
        <w:rPr>
          <w:rFonts w:cs="Arial"/>
          <w:dstrike/>
          <w:color w:val="4472C4" w:themeColor="accent5"/>
          <w:spacing w:val="-2"/>
          <w:szCs w:val="24"/>
          <w:rPrChange w:id="4828" w:author="Fuller, Michelle@Waterboards" w:date="2025-02-14T09:47:00Z" w16du:dateUtc="2025-02-14T17:47:00Z">
            <w:rPr>
              <w:rFonts w:cs="Arial"/>
              <w:color w:val="000000" w:themeColor="text1"/>
              <w:spacing w:val="-2"/>
              <w:szCs w:val="24"/>
            </w:rPr>
          </w:rPrChange>
        </w:rPr>
        <w:t xml:space="preserve"> (NPS Policy)</w:t>
      </w:r>
      <w:r w:rsidRPr="004C6CE4">
        <w:rPr>
          <w:rFonts w:cs="Arial"/>
          <w:dstrike/>
          <w:color w:val="4472C4" w:themeColor="accent5"/>
          <w:spacing w:val="-2"/>
          <w:szCs w:val="24"/>
          <w:vertAlign w:val="superscript"/>
          <w:rPrChange w:id="4829" w:author="Fuller, Michelle@Waterboards" w:date="2025-02-14T09:47:00Z" w16du:dateUtc="2025-02-14T17:47:00Z">
            <w:rPr>
              <w:rFonts w:cs="Arial"/>
              <w:color w:val="000000" w:themeColor="text1"/>
              <w:spacing w:val="-2"/>
              <w:sz w:val="20"/>
            </w:rPr>
          </w:rPrChange>
        </w:rPr>
        <w:footnoteReference w:id="63"/>
      </w:r>
      <w:r w:rsidRPr="004C6CE4">
        <w:rPr>
          <w:rFonts w:cs="Arial"/>
          <w:dstrike/>
          <w:color w:val="4472C4" w:themeColor="accent5"/>
          <w:spacing w:val="-2"/>
          <w:szCs w:val="24"/>
          <w:rPrChange w:id="4832" w:author="Fuller, Michelle@Waterboards" w:date="2025-02-14T09:47:00Z" w16du:dateUtc="2025-02-14T17:47:00Z">
            <w:rPr>
              <w:rFonts w:cs="Arial"/>
              <w:color w:val="000000" w:themeColor="text1"/>
              <w:spacing w:val="-2"/>
              <w:szCs w:val="24"/>
            </w:rPr>
          </w:rPrChange>
        </w:rPr>
        <w:t xml:space="preserve"> is a state-wide policy that explains how existing permitting and enforcement tools will be used to address nonpoint sources of pollution. The NPS Policy states that all current and proposed NPS discharges must be regulated under waste discharge requirements (WDRs), waivers of WDRs, a basin plan prohibition, or some combination of these tools.  </w:t>
      </w:r>
    </w:p>
    <w:p w14:paraId="084F541B"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dstrike/>
          <w:color w:val="4472C4" w:themeColor="accent5"/>
          <w:spacing w:val="-2"/>
          <w:szCs w:val="24"/>
          <w:rPrChange w:id="4833" w:author="Fuller, Michelle@Waterboards" w:date="2025-02-14T09:47:00Z" w16du:dateUtc="2025-02-14T17:47:00Z">
            <w:rPr>
              <w:rFonts w:cs="Arial"/>
              <w:color w:val="000000" w:themeColor="text1"/>
              <w:spacing w:val="-2"/>
              <w:szCs w:val="24"/>
            </w:rPr>
          </w:rPrChange>
        </w:rPr>
      </w:pPr>
      <w:proofErr w:type="gramStart"/>
      <w:r w:rsidRPr="004C6CE4">
        <w:rPr>
          <w:rFonts w:cs="Arial"/>
          <w:dstrike/>
          <w:color w:val="4472C4" w:themeColor="accent5"/>
          <w:spacing w:val="-2"/>
          <w:szCs w:val="24"/>
          <w:rPrChange w:id="4834" w:author="Fuller, Michelle@Waterboards" w:date="2025-02-14T09:47:00Z" w16du:dateUtc="2025-02-14T17:47:00Z">
            <w:rPr>
              <w:rFonts w:cs="Arial"/>
              <w:color w:val="000000" w:themeColor="text1"/>
              <w:spacing w:val="-2"/>
              <w:szCs w:val="24"/>
            </w:rPr>
          </w:rPrChange>
        </w:rPr>
        <w:t>A NPS</w:t>
      </w:r>
      <w:proofErr w:type="gramEnd"/>
      <w:r w:rsidRPr="004C6CE4">
        <w:rPr>
          <w:rFonts w:cs="Arial"/>
          <w:dstrike/>
          <w:color w:val="4472C4" w:themeColor="accent5"/>
          <w:spacing w:val="-2"/>
          <w:szCs w:val="24"/>
          <w:rPrChange w:id="4835" w:author="Fuller, Michelle@Waterboards" w:date="2025-02-14T09:47:00Z" w16du:dateUtc="2025-02-14T17:47:00Z">
            <w:rPr>
              <w:rFonts w:cs="Arial"/>
              <w:color w:val="000000" w:themeColor="text1"/>
              <w:spacing w:val="-2"/>
              <w:szCs w:val="24"/>
            </w:rPr>
          </w:rPrChange>
        </w:rPr>
        <w:t xml:space="preserve"> pollution control implementation program is a program developed to comply with WDRs, waivers of WDRS</w:t>
      </w:r>
      <w:ins w:id="4836" w:author="Bernard" w:date="2024-12-16T12:53:00Z" w16du:dateUtc="2024-12-16T20:53:00Z">
        <w:r w:rsidRPr="004C6CE4">
          <w:rPr>
            <w:rFonts w:cs="Arial"/>
            <w:dstrike/>
            <w:color w:val="4472C4" w:themeColor="accent5"/>
            <w:spacing w:val="-2"/>
            <w:szCs w:val="24"/>
            <w:rPrChange w:id="4837" w:author="Fuller, Michelle@Waterboards" w:date="2025-02-14T09:47:00Z" w16du:dateUtc="2025-02-14T17:47:00Z">
              <w:rPr>
                <w:rFonts w:cs="Arial"/>
                <w:color w:val="000000" w:themeColor="text1"/>
                <w:spacing w:val="-2"/>
                <w:szCs w:val="24"/>
              </w:rPr>
            </w:rPrChange>
          </w:rPr>
          <w:t>WDRs</w:t>
        </w:r>
      </w:ins>
      <w:r w:rsidRPr="004C6CE4">
        <w:rPr>
          <w:rFonts w:cs="Arial"/>
          <w:dstrike/>
          <w:color w:val="4472C4" w:themeColor="accent5"/>
          <w:spacing w:val="-2"/>
          <w:szCs w:val="24"/>
          <w:rPrChange w:id="4838" w:author="Fuller, Michelle@Waterboards" w:date="2025-02-14T09:47:00Z" w16du:dateUtc="2025-02-14T17:47:00Z">
            <w:rPr>
              <w:rFonts w:cs="Arial"/>
              <w:color w:val="000000" w:themeColor="text1"/>
              <w:spacing w:val="-2"/>
              <w:szCs w:val="24"/>
            </w:rPr>
          </w:rPrChange>
        </w:rPr>
        <w:t xml:space="preserve">, or basin plan prohibitions. </w:t>
      </w:r>
      <w:proofErr w:type="gramStart"/>
      <w:r w:rsidRPr="004C6CE4">
        <w:rPr>
          <w:rFonts w:cs="Arial"/>
          <w:dstrike/>
          <w:color w:val="4472C4" w:themeColor="accent5"/>
          <w:spacing w:val="-2"/>
          <w:szCs w:val="24"/>
          <w:rPrChange w:id="4839" w:author="Fuller, Michelle@Waterboards" w:date="2025-02-14T09:47:00Z" w16du:dateUtc="2025-02-14T17:47:00Z">
            <w:rPr>
              <w:rFonts w:cs="Arial"/>
              <w:color w:val="000000" w:themeColor="text1"/>
              <w:spacing w:val="-2"/>
              <w:szCs w:val="24"/>
            </w:rPr>
          </w:rPrChange>
        </w:rPr>
        <w:t>A NPS</w:t>
      </w:r>
      <w:proofErr w:type="gramEnd"/>
      <w:r w:rsidRPr="004C6CE4">
        <w:rPr>
          <w:rFonts w:cs="Arial"/>
          <w:dstrike/>
          <w:color w:val="4472C4" w:themeColor="accent5"/>
          <w:spacing w:val="-2"/>
          <w:szCs w:val="24"/>
          <w:rPrChange w:id="4840" w:author="Fuller, Michelle@Waterboards" w:date="2025-02-14T09:47:00Z" w16du:dateUtc="2025-02-14T17:47:00Z">
            <w:rPr>
              <w:rFonts w:cs="Arial"/>
              <w:color w:val="000000" w:themeColor="text1"/>
              <w:spacing w:val="-2"/>
              <w:szCs w:val="24"/>
            </w:rPr>
          </w:rPrChange>
        </w:rPr>
        <w:t xml:space="preserve"> pollution control implementation program must contain five key elements, which are summarized as follows:</w:t>
      </w:r>
    </w:p>
    <w:p w14:paraId="665A42AF"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dstrike/>
          <w:color w:val="4472C4" w:themeColor="accent5"/>
          <w:spacing w:val="-2"/>
          <w:szCs w:val="24"/>
          <w:rPrChange w:id="4841"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42" w:author="Fuller, Michelle@Waterboards" w:date="2025-02-14T09:47:00Z" w16du:dateUtc="2025-02-14T17:47:00Z">
            <w:rPr>
              <w:rFonts w:cs="Arial"/>
              <w:color w:val="000000" w:themeColor="text1"/>
              <w:spacing w:val="-2"/>
              <w:szCs w:val="24"/>
            </w:rPr>
          </w:rPrChange>
        </w:rPr>
        <w:t>Key Element 1:</w:t>
      </w:r>
      <w:r w:rsidRPr="004C6CE4">
        <w:rPr>
          <w:rFonts w:cs="Arial"/>
          <w:dstrike/>
          <w:color w:val="4472C4" w:themeColor="accent5"/>
          <w:spacing w:val="-2"/>
          <w:szCs w:val="24"/>
          <w:rPrChange w:id="4843" w:author="Fuller, Michelle@Waterboards" w:date="2025-02-14T09:47:00Z" w16du:dateUtc="2025-02-14T17:47:00Z">
            <w:rPr>
              <w:rFonts w:cs="Arial"/>
              <w:color w:val="000000" w:themeColor="text1"/>
              <w:spacing w:val="-2"/>
              <w:szCs w:val="24"/>
            </w:rPr>
          </w:rPrChange>
        </w:rPr>
        <w:tab/>
        <w:t>Explanation of the purpose of the NPS pollution control implementation program and how it will meet water quality standards.</w:t>
      </w:r>
    </w:p>
    <w:p w14:paraId="2FBD25BB"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dstrike/>
          <w:color w:val="4472C4" w:themeColor="accent5"/>
          <w:spacing w:val="-2"/>
          <w:szCs w:val="24"/>
          <w:rPrChange w:id="4844"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45" w:author="Fuller, Michelle@Waterboards" w:date="2025-02-14T09:47:00Z" w16du:dateUtc="2025-02-14T17:47:00Z">
            <w:rPr>
              <w:rFonts w:cs="Arial"/>
              <w:color w:val="000000" w:themeColor="text1"/>
              <w:spacing w:val="-2"/>
              <w:szCs w:val="24"/>
            </w:rPr>
          </w:rPrChange>
        </w:rPr>
        <w:t>Key Element 2:</w:t>
      </w:r>
      <w:r w:rsidRPr="004C6CE4">
        <w:rPr>
          <w:rFonts w:cs="Arial"/>
          <w:dstrike/>
          <w:color w:val="4472C4" w:themeColor="accent5"/>
          <w:spacing w:val="-2"/>
          <w:szCs w:val="24"/>
          <w:rPrChange w:id="4846" w:author="Fuller, Michelle@Waterboards" w:date="2025-02-14T09:47:00Z" w16du:dateUtc="2025-02-14T17:47:00Z">
            <w:rPr>
              <w:rFonts w:cs="Arial"/>
              <w:color w:val="000000" w:themeColor="text1"/>
              <w:spacing w:val="-2"/>
              <w:szCs w:val="24"/>
            </w:rPr>
          </w:rPrChange>
        </w:rPr>
        <w:tab/>
        <w:t>Description of the management practices and other program elements that are to be used to meet water quality standards and an evaluation that ensures proper implementation.</w:t>
      </w:r>
    </w:p>
    <w:p w14:paraId="065D332E"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dstrike/>
          <w:color w:val="4472C4" w:themeColor="accent5"/>
          <w:spacing w:val="-2"/>
          <w:szCs w:val="24"/>
          <w:rPrChange w:id="4847"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48" w:author="Fuller, Michelle@Waterboards" w:date="2025-02-14T09:47:00Z" w16du:dateUtc="2025-02-14T17:47:00Z">
            <w:rPr>
              <w:rFonts w:cs="Arial"/>
              <w:color w:val="000000" w:themeColor="text1"/>
              <w:spacing w:val="-2"/>
              <w:szCs w:val="24"/>
            </w:rPr>
          </w:rPrChange>
        </w:rPr>
        <w:t>Key Element 3:</w:t>
      </w:r>
      <w:r w:rsidRPr="004C6CE4">
        <w:rPr>
          <w:rFonts w:cs="Arial"/>
          <w:dstrike/>
          <w:color w:val="4472C4" w:themeColor="accent5"/>
          <w:spacing w:val="-2"/>
          <w:szCs w:val="24"/>
          <w:rPrChange w:id="4849" w:author="Fuller, Michelle@Waterboards" w:date="2025-02-14T09:47:00Z" w16du:dateUtc="2025-02-14T17:47:00Z">
            <w:rPr>
              <w:rFonts w:cs="Arial"/>
              <w:color w:val="000000" w:themeColor="text1"/>
              <w:spacing w:val="-2"/>
              <w:szCs w:val="24"/>
            </w:rPr>
          </w:rPrChange>
        </w:rPr>
        <w:tab/>
        <w:t>A time schedule with quantifiable milestones.</w:t>
      </w:r>
    </w:p>
    <w:p w14:paraId="408120AF" w14:textId="77777777" w:rsidR="00900338" w:rsidRPr="004C6CE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rPr>
          <w:rFonts w:cs="Arial"/>
          <w:dstrike/>
          <w:color w:val="4472C4" w:themeColor="accent5"/>
          <w:spacing w:val="-2"/>
          <w:szCs w:val="24"/>
          <w:rPrChange w:id="4850"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51" w:author="Fuller, Michelle@Waterboards" w:date="2025-02-14T09:47:00Z" w16du:dateUtc="2025-02-14T17:47:00Z">
            <w:rPr>
              <w:rFonts w:cs="Arial"/>
              <w:color w:val="000000" w:themeColor="text1"/>
              <w:spacing w:val="-2"/>
              <w:szCs w:val="24"/>
            </w:rPr>
          </w:rPrChange>
        </w:rPr>
        <w:t>Key Element 4:</w:t>
      </w:r>
      <w:r w:rsidRPr="004C6CE4">
        <w:rPr>
          <w:rFonts w:cs="Arial"/>
          <w:dstrike/>
          <w:color w:val="4472C4" w:themeColor="accent5"/>
          <w:spacing w:val="-2"/>
          <w:szCs w:val="24"/>
          <w:rPrChange w:id="4852" w:author="Fuller, Michelle@Waterboards" w:date="2025-02-14T09:47:00Z" w16du:dateUtc="2025-02-14T17:47:00Z">
            <w:rPr>
              <w:rFonts w:cs="Arial"/>
              <w:color w:val="000000" w:themeColor="text1"/>
              <w:spacing w:val="-2"/>
              <w:szCs w:val="24"/>
            </w:rPr>
          </w:rPrChange>
        </w:rPr>
        <w:tab/>
        <w:t>Adequate monitoring.</w:t>
      </w:r>
    </w:p>
    <w:p w14:paraId="34CFC386" w14:textId="77777777" w:rsidR="00900338" w:rsidRPr="000176A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spacing w:val="-2"/>
          <w:szCs w:val="24"/>
          <w:rPrChange w:id="4853" w:author="Fuller, Michelle@Waterboards" w:date="2025-02-14T09:47:00Z" w16du:dateUtc="2025-02-14T17:47:00Z">
            <w:rPr>
              <w:rFonts w:cs="Arial"/>
              <w:color w:val="000000" w:themeColor="text1"/>
              <w:spacing w:val="-2"/>
              <w:szCs w:val="24"/>
            </w:rPr>
          </w:rPrChange>
        </w:rPr>
      </w:pPr>
      <w:r w:rsidRPr="004C6CE4">
        <w:rPr>
          <w:rFonts w:cs="Arial"/>
          <w:dstrike/>
          <w:color w:val="4472C4" w:themeColor="accent5"/>
          <w:spacing w:val="-2"/>
          <w:szCs w:val="24"/>
          <w:rPrChange w:id="4854" w:author="Fuller, Michelle@Waterboards" w:date="2025-02-14T09:47:00Z" w16du:dateUtc="2025-02-14T17:47:00Z">
            <w:rPr>
              <w:rFonts w:cs="Arial"/>
              <w:color w:val="000000" w:themeColor="text1"/>
              <w:spacing w:val="-2"/>
              <w:szCs w:val="24"/>
            </w:rPr>
          </w:rPrChange>
        </w:rPr>
        <w:t>Key Element 5:</w:t>
      </w:r>
      <w:r w:rsidRPr="004C6CE4">
        <w:rPr>
          <w:rFonts w:cs="Arial"/>
          <w:dstrike/>
          <w:color w:val="4472C4" w:themeColor="accent5"/>
          <w:spacing w:val="-2"/>
          <w:szCs w:val="24"/>
          <w:rPrChange w:id="4855" w:author="Fuller, Michelle@Waterboards" w:date="2025-02-14T09:47:00Z" w16du:dateUtc="2025-02-14T17:47:00Z">
            <w:rPr>
              <w:rFonts w:cs="Arial"/>
              <w:color w:val="000000" w:themeColor="text1"/>
              <w:spacing w:val="-2"/>
              <w:szCs w:val="24"/>
            </w:rPr>
          </w:rPrChange>
        </w:rPr>
        <w:tab/>
        <w:t>The potential consequences for failure.</w:t>
      </w:r>
    </w:p>
    <w:p w14:paraId="218CBF60" w14:textId="35721868" w:rsidR="00900338" w:rsidRPr="000176A4" w:rsidRDefault="0055633B" w:rsidP="006577E0">
      <w:pPr>
        <w:pStyle w:val="Heading4"/>
        <w:rPr>
          <w:del w:id="4856" w:author="Bernard" w:date="2025-01-29T09:16:00Z" w16du:dateUtc="2025-01-29T17:16:00Z"/>
        </w:rPr>
      </w:pPr>
      <w:del w:id="4857" w:author="Fuller, Michelle@Waterboards" w:date="2025-03-10T09:26:00Z" w16du:dateUtc="2025-03-10T16:26:00Z">
        <w:r w:rsidDel="0055633B">
          <w:rPr>
            <w:rFonts w:eastAsiaTheme="majorEastAsia"/>
          </w:rPr>
          <w:delText>4.3.1.2</w:delText>
        </w:r>
      </w:del>
      <w:ins w:id="4858" w:author="Fetherston, Nicholas@Waterboards" w:date="2024-11-18T15:20:00Z" w16du:dateUtc="2024-11-18T23:20:00Z">
        <w:del w:id="4859" w:author="Bernard" w:date="2025-01-29T09:16:00Z" w16du:dateUtc="2025-01-29T17:16:00Z">
          <w:r w:rsidR="00900338" w:rsidRPr="000176A4">
            <w:rPr>
              <w:rFonts w:eastAsiaTheme="majorEastAsia"/>
              <w:bCs w:val="0"/>
              <w:rPrChange w:id="4860" w:author="Fuller, Michelle@Waterboards" w:date="2025-02-14T09:47:00Z" w16du:dateUtc="2025-02-14T17:47:00Z">
                <w:rPr>
                  <w:rFonts w:eastAsiaTheme="majorEastAsia" w:cstheme="majorBidi"/>
                  <w:bCs w:val="0"/>
                  <w:i/>
                  <w:iCs/>
                  <w:color w:val="2E74B5" w:themeColor="accent1" w:themeShade="BF"/>
                  <w:sz w:val="20"/>
                  <w:szCs w:val="20"/>
                </w:rPr>
              </w:rPrChange>
            </w:rPr>
            <w:delText xml:space="preserve"> </w:delText>
          </w:r>
        </w:del>
      </w:ins>
      <w:del w:id="4861" w:author="Bernard" w:date="2025-01-29T09:16:00Z" w16du:dateUtc="2025-01-29T17:16:00Z">
        <w:r w:rsidR="00900338" w:rsidRPr="000176A4">
          <w:rPr>
            <w:rFonts w:eastAsiaTheme="majorEastAsia"/>
            <w:bCs w:val="0"/>
            <w:rPrChange w:id="4862" w:author="Fuller, Michelle@Waterboards" w:date="2025-02-14T09:47:00Z" w16du:dateUtc="2025-02-14T17:47:00Z">
              <w:rPr>
                <w:rFonts w:eastAsiaTheme="majorEastAsia" w:cstheme="majorBidi"/>
                <w:bCs w:val="0"/>
                <w:i/>
                <w:iCs/>
                <w:color w:val="2E74B5" w:themeColor="accent1" w:themeShade="BF"/>
                <w:sz w:val="20"/>
                <w:szCs w:val="20"/>
              </w:rPr>
            </w:rPrChange>
          </w:rPr>
          <w:delText>Region</w:delText>
        </w:r>
        <w:r w:rsidR="00900338" w:rsidRPr="000176A4" w:rsidDel="00530506">
          <w:rPr>
            <w:rFonts w:eastAsiaTheme="majorEastAsia"/>
            <w:bCs w:val="0"/>
            <w:rPrChange w:id="4863" w:author="Fuller, Michelle@Waterboards" w:date="2025-02-14T09:47:00Z" w16du:dateUtc="2025-02-14T17:47:00Z">
              <w:rPr>
                <w:rFonts w:eastAsiaTheme="majorEastAsia" w:cstheme="majorBidi"/>
                <w:bCs w:val="0"/>
                <w:i/>
                <w:iCs/>
                <w:color w:val="2E74B5" w:themeColor="accent1" w:themeShade="BF"/>
                <w:sz w:val="20"/>
                <w:szCs w:val="20"/>
              </w:rPr>
            </w:rPrChange>
          </w:rPr>
          <w:delText>-</w:delText>
        </w:r>
        <w:r w:rsidR="00900338" w:rsidRPr="000176A4">
          <w:rPr>
            <w:rFonts w:eastAsiaTheme="majorEastAsia"/>
            <w:bCs w:val="0"/>
            <w:rPrChange w:id="4864" w:author="Fuller, Michelle@Waterboards" w:date="2025-02-14T09:47:00Z" w16du:dateUtc="2025-02-14T17:47:00Z">
              <w:rPr>
                <w:rFonts w:eastAsiaTheme="majorEastAsia" w:cstheme="majorBidi"/>
                <w:bCs w:val="0"/>
                <w:i/>
                <w:iCs/>
                <w:color w:val="2E74B5" w:themeColor="accent1" w:themeShade="BF"/>
                <w:sz w:val="20"/>
                <w:szCs w:val="20"/>
              </w:rPr>
            </w:rPrChange>
          </w:rPr>
          <w:delText>wide Policies Affecting TMDLs</w:delText>
        </w:r>
      </w:del>
    </w:p>
    <w:p w14:paraId="2F969B98" w14:textId="42243544" w:rsidR="00900338" w:rsidRPr="003B10DF" w:rsidRDefault="00D5299E" w:rsidP="00D5299E">
      <w:pPr>
        <w:ind w:left="360"/>
      </w:pPr>
      <w:del w:id="4865" w:author="Fuller, Michelle@Waterboards" w:date="2025-03-10T09:12:00Z" w16du:dateUtc="2025-03-10T16:12:00Z">
        <w:r w:rsidDel="00D5299E">
          <w:delText>4.3.1.2 A</w:delText>
        </w:r>
      </w:del>
      <w:r w:rsidR="00807C67">
        <w:t xml:space="preserve"> </w:t>
      </w:r>
      <w:ins w:id="4866" w:author="Fetherston, Nicholas@Waterboards" w:date="2025-01-21T15:10:00Z" w16du:dateUtc="2025-01-21T23:10:00Z">
        <w:r w:rsidR="00900338" w:rsidRPr="00B4479F">
          <w:rPr>
            <w:rStyle w:val="Heading4Char"/>
            <w:rFonts w:eastAsiaTheme="minorHAnsi"/>
          </w:rPr>
          <w:t xml:space="preserve">6.1.2 </w:t>
        </w:r>
      </w:ins>
      <w:r w:rsidR="00900338" w:rsidRPr="00B4479F">
        <w:rPr>
          <w:rStyle w:val="Heading4Char"/>
          <w:rFonts w:eastAsiaTheme="minorHAnsi"/>
        </w:rPr>
        <w:t>Sediment TMDL Implementation Policy</w:t>
      </w:r>
    </w:p>
    <w:p w14:paraId="3FDBE844"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rPr>
          <w:rFonts w:cs="Arial"/>
          <w:color w:val="000000" w:themeColor="text1"/>
          <w:spacing w:val="-2"/>
          <w:szCs w:val="24"/>
        </w:rPr>
      </w:pPr>
    </w:p>
    <w:p w14:paraId="726A4E91"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r w:rsidRPr="003B10DF">
        <w:rPr>
          <w:rFonts w:cs="Arial"/>
          <w:color w:val="000000" w:themeColor="text1"/>
          <w:spacing w:val="-2"/>
          <w:szCs w:val="24"/>
        </w:rPr>
        <w:t xml:space="preserve">The TMDL implementation strategy for sediment-impaired waterbodies in the North Coast Region is set forth in the </w:t>
      </w:r>
      <w:r w:rsidRPr="003B10DF">
        <w:rPr>
          <w:rFonts w:cs="Arial"/>
          <w:i/>
          <w:iCs/>
          <w:color w:val="000000" w:themeColor="text1"/>
          <w:spacing w:val="-2"/>
          <w:szCs w:val="24"/>
        </w:rPr>
        <w:t>Total Maximum Daily Load Implementation Policy Statement for Sediment-Impaired Receiving Waters in the North Coast Region</w:t>
      </w:r>
      <w:r w:rsidRPr="003B10DF">
        <w:rPr>
          <w:rFonts w:cs="Arial"/>
          <w:color w:val="000000" w:themeColor="text1"/>
          <w:spacing w:val="-2"/>
          <w:szCs w:val="24"/>
        </w:rPr>
        <w:t xml:space="preserve"> (Sediment TMDL Implementation Policy).</w:t>
      </w:r>
      <w:r w:rsidRPr="003B10DF">
        <w:rPr>
          <w:rFonts w:cs="Arial"/>
          <w:color w:val="000000" w:themeColor="text1"/>
          <w:spacing w:val="-2"/>
          <w:szCs w:val="24"/>
          <w:vertAlign w:val="superscript"/>
        </w:rPr>
        <w:footnoteReference w:id="64"/>
      </w:r>
      <w:r w:rsidRPr="003B10DF">
        <w:rPr>
          <w:rFonts w:cs="Arial"/>
          <w:color w:val="000000" w:themeColor="text1"/>
          <w:spacing w:val="-2"/>
          <w:szCs w:val="24"/>
        </w:rPr>
        <w:t xml:space="preserve"> </w:t>
      </w:r>
    </w:p>
    <w:p w14:paraId="73551705"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p>
    <w:p w14:paraId="22610EE2"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r w:rsidRPr="003B10DF">
        <w:rPr>
          <w:rFonts w:cs="Arial"/>
          <w:color w:val="000000" w:themeColor="text1"/>
          <w:spacing w:val="-2"/>
          <w:szCs w:val="24"/>
        </w:rPr>
        <w:t xml:space="preserve">The Sediment TMDL Implementation Policy states that the </w:t>
      </w:r>
      <w:ins w:id="4871" w:author="Fetherston, Nicholas@Waterboards" w:date="2024-11-20T16:37:00Z" w16du:dateUtc="2024-11-21T00:37:00Z">
        <w:r w:rsidRPr="003B10DF">
          <w:rPr>
            <w:rFonts w:cs="Arial"/>
            <w:color w:val="000000" w:themeColor="text1"/>
            <w:spacing w:val="-2"/>
            <w:szCs w:val="24"/>
          </w:rPr>
          <w:t>North Coast</w:t>
        </w:r>
      </w:ins>
      <w:del w:id="4872" w:author="Fetherston, Nicholas@Waterboards" w:date="2024-11-20T16:37:00Z" w16du:dateUtc="2024-11-21T00:37:00Z">
        <w:r w:rsidRPr="003B10DF">
          <w:rPr>
            <w:rFonts w:cs="Arial"/>
            <w:color w:val="000000" w:themeColor="text1"/>
            <w:spacing w:val="-2"/>
            <w:szCs w:val="24"/>
          </w:rPr>
          <w:delText>Regional</w:delText>
        </w:r>
      </w:del>
      <w:r w:rsidRPr="003B10DF">
        <w:rPr>
          <w:rFonts w:cs="Arial"/>
          <w:color w:val="000000" w:themeColor="text1"/>
          <w:spacing w:val="-2"/>
          <w:szCs w:val="24"/>
        </w:rPr>
        <w:t xml:space="preserve"> Water Board shall address sediment waste discharges on a watershed-specific basis and directs staff to take the following actions to control sediment waste discharges:</w:t>
      </w:r>
    </w:p>
    <w:p w14:paraId="0084B585"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rPr>
          <w:rFonts w:cs="Arial"/>
          <w:color w:val="000000" w:themeColor="text1"/>
          <w:spacing w:val="-2"/>
          <w:szCs w:val="24"/>
        </w:rPr>
      </w:pPr>
    </w:p>
    <w:p w14:paraId="7E345261" w14:textId="77777777" w:rsidR="00900338" w:rsidRPr="003B10DF" w:rsidRDefault="00900338" w:rsidP="00900338">
      <w:pPr>
        <w:pStyle w:val="ListParagraph"/>
        <w:widowControl/>
        <w:numPr>
          <w:ilvl w:val="0"/>
          <w:numId w:val="301"/>
        </w:numPr>
        <w:spacing w:after="120"/>
      </w:pPr>
      <w:r w:rsidRPr="003B10DF">
        <w:t>Rely on the use of existing permitting and enforcement actions. These actions are consistent with the NPS Policy.</w:t>
      </w:r>
    </w:p>
    <w:p w14:paraId="384953BE" w14:textId="77777777" w:rsidR="00900338" w:rsidRPr="003B10DF" w:rsidRDefault="00900338" w:rsidP="00900338">
      <w:pPr>
        <w:pStyle w:val="ListParagraph"/>
        <w:widowControl/>
        <w:numPr>
          <w:ilvl w:val="0"/>
          <w:numId w:val="301"/>
        </w:numPr>
        <w:spacing w:after="120"/>
      </w:pPr>
      <w:r w:rsidRPr="003B10DF">
        <w:t>Rely on the use of existing prohibitions, including any future amendments.</w:t>
      </w:r>
    </w:p>
    <w:p w14:paraId="701E72D1" w14:textId="77777777" w:rsidR="00900338" w:rsidRPr="003B10DF" w:rsidRDefault="00900338" w:rsidP="00900338">
      <w:pPr>
        <w:pStyle w:val="ListParagraph"/>
        <w:widowControl/>
        <w:numPr>
          <w:ilvl w:val="0"/>
          <w:numId w:val="301"/>
        </w:numPr>
        <w:spacing w:after="120"/>
      </w:pPr>
      <w:r w:rsidRPr="003B10DF">
        <w:t>Pursue non-regulatory actions, such as Memoranda of Understanding, with other agencies and organizations.</w:t>
      </w:r>
    </w:p>
    <w:p w14:paraId="5B27B11D" w14:textId="77777777" w:rsidR="00900338" w:rsidRPr="003B10DF" w:rsidRDefault="00900338" w:rsidP="00900338">
      <w:pPr>
        <w:pStyle w:val="ListParagraph"/>
        <w:widowControl/>
        <w:numPr>
          <w:ilvl w:val="0"/>
          <w:numId w:val="301"/>
        </w:numPr>
        <w:spacing w:after="120"/>
      </w:pPr>
      <w:r w:rsidRPr="003B10DF">
        <w:t>Work with local governments and non-profit organizations to develop sediment control strategies, such as grading ordinances.</w:t>
      </w:r>
    </w:p>
    <w:p w14:paraId="1CC282AC" w14:textId="77777777" w:rsidR="00900338" w:rsidRPr="003B10DF" w:rsidRDefault="00900338" w:rsidP="00900338">
      <w:pPr>
        <w:pStyle w:val="ListParagraph"/>
        <w:widowControl/>
        <w:numPr>
          <w:ilvl w:val="0"/>
          <w:numId w:val="301"/>
        </w:numPr>
        <w:spacing w:after="120"/>
      </w:pPr>
      <w:r w:rsidRPr="003B10DF">
        <w:t>Encourage organizations and individuals to control sediment waste discharges and conduct watershed restoration activities.</w:t>
      </w:r>
    </w:p>
    <w:p w14:paraId="6D1BD1DB" w14:textId="77777777" w:rsidR="00900338" w:rsidRPr="003B10DF" w:rsidRDefault="00900338" w:rsidP="00900338">
      <w:pPr>
        <w:pStyle w:val="ListParagraph"/>
        <w:widowControl/>
        <w:numPr>
          <w:ilvl w:val="0"/>
          <w:numId w:val="301"/>
        </w:numPr>
        <w:spacing w:after="120"/>
      </w:pPr>
      <w:r w:rsidRPr="003B10DF">
        <w:t>Focus on public outreach and education.</w:t>
      </w:r>
    </w:p>
    <w:p w14:paraId="5F4EA270" w14:textId="77777777" w:rsidR="00900338" w:rsidRPr="003B10DF" w:rsidRDefault="00900338" w:rsidP="00900338">
      <w:pPr>
        <w:pStyle w:val="ListParagraph"/>
        <w:widowControl/>
        <w:numPr>
          <w:ilvl w:val="0"/>
          <w:numId w:val="301"/>
        </w:numPr>
        <w:spacing w:after="120"/>
      </w:pPr>
      <w:r w:rsidRPr="003B10DF">
        <w:t xml:space="preserve">Develop a </w:t>
      </w:r>
      <w:proofErr w:type="gramStart"/>
      <w:r w:rsidRPr="003B10DF">
        <w:t>guidance</w:t>
      </w:r>
      <w:proofErr w:type="gramEnd"/>
      <w:r w:rsidRPr="003B10DF">
        <w:t xml:space="preserve"> document on sediment waste discharge control.</w:t>
      </w:r>
    </w:p>
    <w:p w14:paraId="66BA8178" w14:textId="77777777" w:rsidR="00900338" w:rsidRDefault="00900338" w:rsidP="00900338">
      <w:pPr>
        <w:pStyle w:val="ListParagraph"/>
        <w:widowControl/>
        <w:numPr>
          <w:ilvl w:val="0"/>
          <w:numId w:val="301"/>
        </w:numPr>
        <w:spacing w:after="120"/>
      </w:pPr>
      <w:r w:rsidRPr="003B10DF">
        <w:t>Develop a sediment TMDL implementation monitoring strategy.</w:t>
      </w:r>
    </w:p>
    <w:p w14:paraId="3002CF83" w14:textId="77777777" w:rsidR="009E7C21" w:rsidRPr="003B10DF" w:rsidRDefault="009E7C21" w:rsidP="009E7C21">
      <w:pPr>
        <w:pStyle w:val="ListParagraph"/>
        <w:widowControl/>
        <w:spacing w:after="120"/>
        <w:ind w:left="1440"/>
      </w:pPr>
    </w:p>
    <w:p w14:paraId="1C05D02F" w14:textId="054DABAA" w:rsidR="00900338" w:rsidRPr="00CB5E3B" w:rsidRDefault="00CB5E3B" w:rsidP="00CB5E3B">
      <w:pPr>
        <w:rPr>
          <w:rFonts w:cs="Arial"/>
          <w:b/>
          <w:dstrike/>
          <w:color w:val="4472C4" w:themeColor="accent5"/>
          <w:szCs w:val="24"/>
        </w:rPr>
      </w:pPr>
      <w:r>
        <w:rPr>
          <w:rFonts w:cs="Arial"/>
          <w:b/>
          <w:dstrike/>
          <w:color w:val="4472C4" w:themeColor="accent5"/>
          <w:szCs w:val="24"/>
        </w:rPr>
        <w:t xml:space="preserve">B. </w:t>
      </w:r>
      <w:r w:rsidR="00900338" w:rsidRPr="00CB5E3B">
        <w:rPr>
          <w:rFonts w:cs="Arial"/>
          <w:b/>
          <w:dstrike/>
          <w:color w:val="4472C4" w:themeColor="accent5"/>
          <w:szCs w:val="24"/>
        </w:rPr>
        <w:t xml:space="preserve">Policy </w:t>
      </w:r>
      <w:proofErr w:type="gramStart"/>
      <w:r w:rsidR="00900338" w:rsidRPr="00CB5E3B">
        <w:rPr>
          <w:rFonts w:cs="Arial"/>
          <w:b/>
          <w:dstrike/>
          <w:color w:val="4472C4" w:themeColor="accent5"/>
          <w:szCs w:val="24"/>
        </w:rPr>
        <w:t>For</w:t>
      </w:r>
      <w:proofErr w:type="gramEnd"/>
      <w:r w:rsidR="00900338" w:rsidRPr="00CB5E3B">
        <w:rPr>
          <w:rFonts w:cs="Arial"/>
          <w:b/>
          <w:dstrike/>
          <w:color w:val="4472C4" w:themeColor="accent5"/>
          <w:szCs w:val="24"/>
        </w:rPr>
        <w:t xml:space="preserve"> The Implementation Of The Water Quality Objectives For Temperature</w:t>
      </w:r>
    </w:p>
    <w:p w14:paraId="26104AA8" w14:textId="77777777" w:rsidR="00900338" w:rsidRPr="00732BB0" w:rsidRDefault="00900338" w:rsidP="00E914B7">
      <w:pPr>
        <w:spacing w:after="0"/>
        <w:rPr>
          <w:rFonts w:cs="Arial"/>
          <w:dstrike/>
          <w:color w:val="4472C4" w:themeColor="accent5"/>
          <w:szCs w:val="24"/>
        </w:rPr>
      </w:pPr>
    </w:p>
    <w:p w14:paraId="5A0CCF9E" w14:textId="77777777" w:rsidR="00900338" w:rsidRPr="00732BB0" w:rsidRDefault="00900338" w:rsidP="00E914B7">
      <w:pPr>
        <w:spacing w:after="0"/>
        <w:ind w:left="360"/>
        <w:rPr>
          <w:rFonts w:cs="Arial"/>
          <w:dstrike/>
          <w:color w:val="4472C4" w:themeColor="accent5"/>
          <w:szCs w:val="24"/>
        </w:rPr>
      </w:pPr>
      <w:r w:rsidRPr="00732BB0">
        <w:rPr>
          <w:rFonts w:cs="Arial"/>
          <w:dstrike/>
          <w:color w:val="4472C4" w:themeColor="accent5"/>
          <w:szCs w:val="24"/>
        </w:rPr>
        <w:t xml:space="preserve">The strategy for implementing the intrastate and interstate water quality objectives for temperature in the North Coast Region is set forth in the </w:t>
      </w:r>
      <w:r w:rsidRPr="00732BB0">
        <w:rPr>
          <w:rFonts w:cs="Arial"/>
          <w:i/>
          <w:iCs/>
          <w:dstrike/>
          <w:color w:val="4472C4" w:themeColor="accent5"/>
          <w:szCs w:val="24"/>
          <w:rPrChange w:id="4873" w:author="Fuller, Michelle@Waterboards" w:date="2024-11-21T11:36:00Z" w16du:dateUtc="2024-11-21T19:36:00Z">
            <w:rPr>
              <w:rFonts w:cs="Arial"/>
              <w:color w:val="000000" w:themeColor="text1"/>
              <w:sz w:val="20"/>
            </w:rPr>
          </w:rPrChange>
        </w:rPr>
        <w:t>Policy Statement for Implementation of the Water Quality Objective for Temperature in the North Coast Region</w:t>
      </w:r>
      <w:ins w:id="4874" w:author="Fetherston, Nicholas@Waterboards" w:date="2024-11-20T15:47:00Z" w16du:dateUtc="2024-11-20T23:47:00Z">
        <w:r w:rsidRPr="00732BB0">
          <w:rPr>
            <w:rFonts w:cs="Arial"/>
            <w:dstrike/>
            <w:color w:val="4472C4" w:themeColor="accent5"/>
            <w:szCs w:val="24"/>
          </w:rPr>
          <w:t xml:space="preserve"> (Temperature Policy)</w:t>
        </w:r>
      </w:ins>
      <w:r w:rsidRPr="00732BB0">
        <w:rPr>
          <w:rFonts w:cs="Arial"/>
          <w:dstrike/>
          <w:color w:val="4472C4" w:themeColor="accent5"/>
          <w:szCs w:val="24"/>
        </w:rPr>
        <w:t>.</w:t>
      </w:r>
      <w:r w:rsidRPr="00732BB0">
        <w:rPr>
          <w:rFonts w:cs="Arial"/>
          <w:dstrike/>
          <w:color w:val="4472C4" w:themeColor="accent5"/>
          <w:szCs w:val="24"/>
          <w:vertAlign w:val="superscript"/>
          <w:rPrChange w:id="4875" w:author="Fetherston, Nicholas@Waterboards" w:date="2024-11-21T09:05:00Z" w16du:dateUtc="2024-11-21T17:05:00Z">
            <w:rPr>
              <w:rFonts w:cs="Arial"/>
              <w:color w:val="000000" w:themeColor="text1"/>
              <w:sz w:val="20"/>
            </w:rPr>
          </w:rPrChange>
        </w:rPr>
        <w:footnoteReference w:id="65"/>
      </w:r>
      <w:r w:rsidRPr="00732BB0">
        <w:rPr>
          <w:rFonts w:cs="Arial"/>
          <w:dstrike/>
          <w:color w:val="4472C4" w:themeColor="accent5"/>
          <w:szCs w:val="24"/>
        </w:rPr>
        <w:t xml:space="preserve"> The </w:t>
      </w:r>
      <w:ins w:id="4884" w:author="Fetherston, Nicholas@Waterboards" w:date="2024-11-20T16:37:00Z" w16du:dateUtc="2024-11-21T00:37:00Z">
        <w:r w:rsidRPr="00732BB0">
          <w:rPr>
            <w:rFonts w:cs="Arial"/>
            <w:dstrike/>
            <w:color w:val="4472C4" w:themeColor="accent5"/>
            <w:szCs w:val="24"/>
          </w:rPr>
          <w:t xml:space="preserve">North </w:t>
        </w:r>
        <w:proofErr w:type="spellStart"/>
        <w:r w:rsidRPr="00732BB0">
          <w:rPr>
            <w:rFonts w:cs="Arial"/>
            <w:dstrike/>
            <w:color w:val="4472C4" w:themeColor="accent5"/>
            <w:szCs w:val="24"/>
          </w:rPr>
          <w:t>Coast</w:t>
        </w:r>
      </w:ins>
      <w:r w:rsidRPr="00732BB0">
        <w:rPr>
          <w:rFonts w:cs="Arial"/>
          <w:dstrike/>
          <w:color w:val="4472C4" w:themeColor="accent5"/>
          <w:szCs w:val="24"/>
        </w:rPr>
        <w:t>Regional</w:t>
      </w:r>
      <w:proofErr w:type="spellEnd"/>
      <w:r w:rsidRPr="00732BB0">
        <w:rPr>
          <w:rFonts w:cs="Arial"/>
          <w:dstrike/>
          <w:color w:val="4472C4" w:themeColor="accent5"/>
          <w:szCs w:val="24"/>
        </w:rPr>
        <w:t xml:space="preserve"> Water Board shall address sources of elevated water temperature region-wide but on a case-by-case basis in the context of a given permit or other action as appropriate and necessary to reduce impairments and prevent further impairment.</w:t>
      </w:r>
    </w:p>
    <w:p w14:paraId="3885D044" w14:textId="77777777" w:rsidR="00900338" w:rsidRPr="00732BB0" w:rsidRDefault="00900338" w:rsidP="00E914B7">
      <w:pPr>
        <w:spacing w:after="0"/>
        <w:ind w:left="360"/>
        <w:rPr>
          <w:rFonts w:cs="Arial"/>
          <w:dstrike/>
          <w:color w:val="4472C4" w:themeColor="accent5"/>
          <w:szCs w:val="24"/>
        </w:rPr>
      </w:pPr>
    </w:p>
    <w:p w14:paraId="0093A1D0" w14:textId="77777777" w:rsidR="00900338" w:rsidRPr="00732BB0" w:rsidRDefault="00900338" w:rsidP="00E914B7">
      <w:pPr>
        <w:spacing w:after="0"/>
        <w:ind w:left="360"/>
        <w:rPr>
          <w:rFonts w:cs="Arial"/>
          <w:dstrike/>
          <w:color w:val="4472C4" w:themeColor="accent5"/>
          <w:szCs w:val="24"/>
        </w:rPr>
      </w:pPr>
      <w:r w:rsidRPr="00732BB0">
        <w:rPr>
          <w:rFonts w:cs="Arial"/>
          <w:dstrike/>
          <w:color w:val="4472C4" w:themeColor="accent5"/>
          <w:szCs w:val="24"/>
        </w:rPr>
        <w:t>The water quality objectives for temperature shall be implemented through a combination of riparian management and other temperature controls as appropriate in nonpoint source control programs; permits and waivers, grants and loans, and enforcement actions; support of restoration projects; and coordination with other agencies with jurisdiction over controllable factors that influence water temperature.</w:t>
      </w:r>
      <w:r w:rsidRPr="00732BB0">
        <w:rPr>
          <w:rFonts w:cs="Arial"/>
          <w:dstrike/>
          <w:color w:val="4472C4" w:themeColor="accent5"/>
          <w:szCs w:val="24"/>
          <w:vertAlign w:val="superscript"/>
          <w:rPrChange w:id="4885" w:author="Fetherston, Nicholas@Waterboards" w:date="2024-11-21T09:05:00Z" w16du:dateUtc="2024-11-21T17:05:00Z">
            <w:rPr>
              <w:rFonts w:cs="Arial"/>
              <w:color w:val="000000" w:themeColor="text1"/>
              <w:sz w:val="20"/>
            </w:rPr>
          </w:rPrChange>
        </w:rPr>
        <w:footnoteReference w:id="66"/>
      </w:r>
      <w:r w:rsidRPr="00732BB0">
        <w:rPr>
          <w:rFonts w:cs="Arial"/>
          <w:dstrike/>
          <w:color w:val="4472C4" w:themeColor="accent5"/>
          <w:szCs w:val="24"/>
        </w:rPr>
        <w:t xml:space="preserve"> Controllable water quality factors affecting water temperature include, but are not limited to, any anthropogenic activity which results in the removal of riparian vegetation that provides shade to a waterbody, sediment discharges, impoundments and other channel alterations, the reduction of instream summer flows, and the reduction of cold water sources.</w:t>
      </w:r>
    </w:p>
    <w:p w14:paraId="3AB36BA0" w14:textId="77777777" w:rsidR="00900338" w:rsidRPr="00732BB0" w:rsidRDefault="00900338" w:rsidP="00E914B7">
      <w:pPr>
        <w:spacing w:after="0"/>
        <w:ind w:left="360"/>
        <w:rPr>
          <w:rFonts w:cs="Arial"/>
          <w:dstrike/>
          <w:color w:val="4472C4" w:themeColor="accent5"/>
          <w:szCs w:val="24"/>
        </w:rPr>
      </w:pPr>
    </w:p>
    <w:p w14:paraId="1034A269" w14:textId="77777777" w:rsidR="00900338" w:rsidRPr="00732BB0" w:rsidRDefault="00900338" w:rsidP="00E914B7">
      <w:pPr>
        <w:spacing w:after="0"/>
        <w:ind w:left="360"/>
        <w:rPr>
          <w:rFonts w:cs="Arial"/>
          <w:dstrike/>
          <w:color w:val="4472C4" w:themeColor="accent5"/>
          <w:szCs w:val="24"/>
        </w:rPr>
      </w:pPr>
      <w:r w:rsidRPr="00732BB0">
        <w:rPr>
          <w:rFonts w:cs="Arial"/>
          <w:dstrike/>
          <w:color w:val="4472C4" w:themeColor="accent5"/>
          <w:szCs w:val="24"/>
        </w:rPr>
        <w:t xml:space="preserve">To attain and maintain the water quality objectives for temperature, the </w:t>
      </w:r>
      <w:ins w:id="4894" w:author="Fetherston, Nicholas@Waterboards" w:date="2024-11-20T16:38:00Z" w16du:dateUtc="2024-11-21T00:38:00Z">
        <w:r w:rsidRPr="00732BB0">
          <w:rPr>
            <w:rFonts w:cs="Arial"/>
            <w:dstrike/>
            <w:color w:val="4472C4" w:themeColor="accent5"/>
            <w:szCs w:val="24"/>
          </w:rPr>
          <w:t xml:space="preserve">North </w:t>
        </w:r>
        <w:proofErr w:type="spellStart"/>
        <w:r w:rsidRPr="00732BB0">
          <w:rPr>
            <w:rFonts w:cs="Arial"/>
            <w:dstrike/>
            <w:color w:val="4472C4" w:themeColor="accent5"/>
            <w:szCs w:val="24"/>
          </w:rPr>
          <w:t>Coast</w:t>
        </w:r>
      </w:ins>
      <w:r w:rsidRPr="00732BB0">
        <w:rPr>
          <w:rFonts w:cs="Arial"/>
          <w:dstrike/>
          <w:color w:val="4472C4" w:themeColor="accent5"/>
          <w:szCs w:val="24"/>
        </w:rPr>
        <w:t>Regional</w:t>
      </w:r>
      <w:proofErr w:type="spellEnd"/>
      <w:r w:rsidRPr="00732BB0">
        <w:rPr>
          <w:rFonts w:cs="Arial"/>
          <w:dstrike/>
          <w:color w:val="4472C4" w:themeColor="accent5"/>
          <w:szCs w:val="24"/>
        </w:rPr>
        <w:t xml:space="preserve"> Water Board and its staff will implement programs and collaborate with others in such a manner as to prevent, minimize, and mitigate temperature alterations associated with the following factors:</w:t>
      </w:r>
    </w:p>
    <w:p w14:paraId="4E474772" w14:textId="77777777" w:rsidR="00900338" w:rsidRPr="00732BB0" w:rsidRDefault="00900338" w:rsidP="00E914B7">
      <w:pPr>
        <w:spacing w:after="0"/>
        <w:ind w:left="360"/>
        <w:rPr>
          <w:rFonts w:cs="Arial"/>
          <w:dstrike/>
          <w:color w:val="4472C4" w:themeColor="accent5"/>
          <w:szCs w:val="24"/>
        </w:rPr>
      </w:pPr>
    </w:p>
    <w:p w14:paraId="1F8CCE30"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 xml:space="preserve">Activities with the potential to reduce riparian shading of </w:t>
      </w:r>
      <w:proofErr w:type="gramStart"/>
      <w:r w:rsidRPr="00732BB0">
        <w:rPr>
          <w:rFonts w:cs="Arial"/>
          <w:dstrike/>
          <w:color w:val="4472C4" w:themeColor="accent5"/>
          <w:spacing w:val="-2"/>
          <w:szCs w:val="24"/>
        </w:rPr>
        <w:t>waterbodies;</w:t>
      </w:r>
      <w:proofErr w:type="gramEnd"/>
      <w:r w:rsidRPr="00732BB0">
        <w:rPr>
          <w:rFonts w:cs="Arial"/>
          <w:dstrike/>
          <w:color w:val="4472C4" w:themeColor="accent5"/>
          <w:spacing w:val="-2"/>
          <w:szCs w:val="24"/>
        </w:rPr>
        <w:t xml:space="preserve"> </w:t>
      </w:r>
    </w:p>
    <w:p w14:paraId="77CEBEE2"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 xml:space="preserve">Activities with the potential to increase sediment </w:t>
      </w:r>
      <w:proofErr w:type="gramStart"/>
      <w:r w:rsidRPr="00732BB0">
        <w:rPr>
          <w:rFonts w:cs="Arial"/>
          <w:dstrike/>
          <w:color w:val="4472C4" w:themeColor="accent5"/>
          <w:spacing w:val="-2"/>
          <w:szCs w:val="24"/>
        </w:rPr>
        <w:t>delivery;</w:t>
      </w:r>
      <w:proofErr w:type="gramEnd"/>
      <w:r w:rsidRPr="00732BB0">
        <w:rPr>
          <w:rFonts w:cs="Arial"/>
          <w:dstrike/>
          <w:color w:val="4472C4" w:themeColor="accent5"/>
          <w:spacing w:val="-2"/>
          <w:szCs w:val="24"/>
        </w:rPr>
        <w:t xml:space="preserve"> </w:t>
      </w:r>
    </w:p>
    <w:p w14:paraId="517DCDD3"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 xml:space="preserve">The quality, quantity, location and timing of effluent, storm water, and agricultural return flow </w:t>
      </w:r>
      <w:proofErr w:type="gramStart"/>
      <w:r w:rsidRPr="00732BB0">
        <w:rPr>
          <w:rFonts w:cs="Arial"/>
          <w:dstrike/>
          <w:color w:val="4472C4" w:themeColor="accent5"/>
          <w:spacing w:val="-2"/>
          <w:szCs w:val="24"/>
        </w:rPr>
        <w:t>discharges;</w:t>
      </w:r>
      <w:proofErr w:type="gramEnd"/>
    </w:p>
    <w:p w14:paraId="624DFCE1"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 xml:space="preserve">The location, size, and operation of in-channel impoundments with the ability to alter the natural temperature </w:t>
      </w:r>
      <w:proofErr w:type="gramStart"/>
      <w:r w:rsidRPr="00732BB0">
        <w:rPr>
          <w:rFonts w:cs="Arial"/>
          <w:dstrike/>
          <w:color w:val="4472C4" w:themeColor="accent5"/>
          <w:spacing w:val="-2"/>
          <w:szCs w:val="24"/>
        </w:rPr>
        <w:t>regime;</w:t>
      </w:r>
      <w:proofErr w:type="gramEnd"/>
    </w:p>
    <w:p w14:paraId="64EB2CC9"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 xml:space="preserve">Actions with the potential to change stream channel </w:t>
      </w:r>
      <w:proofErr w:type="gramStart"/>
      <w:r w:rsidRPr="00732BB0">
        <w:rPr>
          <w:rFonts w:cs="Arial"/>
          <w:dstrike/>
          <w:color w:val="4472C4" w:themeColor="accent5"/>
          <w:spacing w:val="-2"/>
          <w:szCs w:val="24"/>
        </w:rPr>
        <w:t>geometry;</w:t>
      </w:r>
      <w:proofErr w:type="gramEnd"/>
    </w:p>
    <w:p w14:paraId="2D220E30" w14:textId="77777777" w:rsidR="00900338" w:rsidRPr="00732BB0" w:rsidRDefault="00900338" w:rsidP="00900338">
      <w:pPr>
        <w:widowControl w:val="0"/>
        <w:numPr>
          <w:ilvl w:val="0"/>
          <w:numId w:val="130"/>
        </w:numPr>
        <w:tabs>
          <w:tab w:val="clear" w:pos="720"/>
          <w:tab w:val="left" w:pos="810"/>
          <w:tab w:val="left" w:pos="1077"/>
          <w:tab w:val="left" w:pos="1584"/>
          <w:tab w:val="left" w:pos="2073"/>
          <w:tab w:val="left" w:pos="2563"/>
          <w:tab w:val="left" w:pos="3297"/>
          <w:tab w:val="left" w:pos="4032"/>
          <w:tab w:val="left" w:pos="4766"/>
          <w:tab w:val="left" w:pos="5310"/>
          <w:tab w:val="left" w:pos="5670"/>
        </w:tabs>
        <w:suppressAutoHyphens/>
        <w:rPr>
          <w:rFonts w:cs="Arial"/>
          <w:dstrike/>
          <w:color w:val="4472C4" w:themeColor="accent5"/>
          <w:spacing w:val="-2"/>
          <w:szCs w:val="24"/>
        </w:rPr>
      </w:pPr>
      <w:r w:rsidRPr="00732BB0">
        <w:rPr>
          <w:rFonts w:cs="Arial"/>
          <w:dstrike/>
          <w:color w:val="4472C4" w:themeColor="accent5"/>
          <w:spacing w:val="-2"/>
          <w:szCs w:val="24"/>
        </w:rPr>
        <w:t>Activities with the potential to reduce instream flows or reduce sources of cold water, including cold water refugia.</w:t>
      </w:r>
    </w:p>
    <w:p w14:paraId="0E8701E3" w14:textId="77777777" w:rsidR="00900338" w:rsidRPr="00732BB0" w:rsidRDefault="00900338" w:rsidP="00E914B7">
      <w:pPr>
        <w:tabs>
          <w:tab w:val="num" w:pos="990"/>
        </w:tabs>
        <w:spacing w:after="0"/>
        <w:ind w:left="360"/>
        <w:rPr>
          <w:rFonts w:cs="Arial"/>
          <w:dstrike/>
          <w:color w:val="4472C4" w:themeColor="accent5"/>
          <w:szCs w:val="24"/>
        </w:rPr>
      </w:pPr>
      <w:r w:rsidRPr="00732BB0">
        <w:rPr>
          <w:rFonts w:cs="Arial"/>
          <w:dstrike/>
          <w:color w:val="4472C4" w:themeColor="accent5"/>
          <w:szCs w:val="24"/>
        </w:rPr>
        <w:t xml:space="preserve">This policy in no way limits the State Water Board or </w:t>
      </w:r>
      <w:ins w:id="4895" w:author="Fetherston, Nicholas@Waterboards" w:date="2024-11-20T16:38:00Z" w16du:dateUtc="2024-11-21T00:38:00Z">
        <w:r w:rsidRPr="00732BB0">
          <w:rPr>
            <w:rFonts w:cs="Arial"/>
            <w:dstrike/>
            <w:color w:val="4472C4" w:themeColor="accent5"/>
            <w:szCs w:val="24"/>
          </w:rPr>
          <w:t xml:space="preserve">North </w:t>
        </w:r>
        <w:proofErr w:type="spellStart"/>
        <w:r w:rsidRPr="00732BB0">
          <w:rPr>
            <w:rFonts w:cs="Arial"/>
            <w:dstrike/>
            <w:color w:val="4472C4" w:themeColor="accent5"/>
            <w:szCs w:val="24"/>
          </w:rPr>
          <w:t>Coast</w:t>
        </w:r>
      </w:ins>
      <w:r w:rsidRPr="00732BB0">
        <w:rPr>
          <w:rFonts w:cs="Arial"/>
          <w:dstrike/>
          <w:color w:val="4472C4" w:themeColor="accent5"/>
          <w:szCs w:val="24"/>
        </w:rPr>
        <w:t>Regional</w:t>
      </w:r>
      <w:proofErr w:type="spellEnd"/>
      <w:r w:rsidRPr="00732BB0">
        <w:rPr>
          <w:rFonts w:cs="Arial"/>
          <w:dstrike/>
          <w:color w:val="4472C4" w:themeColor="accent5"/>
          <w:szCs w:val="24"/>
        </w:rPr>
        <w:t xml:space="preserve"> Water Board’s authority and discretion to develop riparian management measures and other measures as appropriate and necessary for a specific land use, activity, or geographic area, and in consideration of existing regulatory and non-regulatory programs in place that provide temperature protections.</w:t>
      </w:r>
    </w:p>
    <w:p w14:paraId="6C6008A6" w14:textId="77777777" w:rsidR="00900338" w:rsidRPr="00732BB0" w:rsidRDefault="00900338" w:rsidP="00E914B7">
      <w:pPr>
        <w:tabs>
          <w:tab w:val="num" w:pos="990"/>
        </w:tabs>
        <w:spacing w:after="0"/>
        <w:ind w:left="360"/>
        <w:rPr>
          <w:rFonts w:cs="Arial"/>
          <w:dstrike/>
          <w:color w:val="4472C4" w:themeColor="accent5"/>
          <w:szCs w:val="24"/>
        </w:rPr>
      </w:pPr>
    </w:p>
    <w:p w14:paraId="3B38C86F" w14:textId="77777777" w:rsidR="00900338" w:rsidRPr="00732BB0" w:rsidRDefault="00900338" w:rsidP="00DD02E4">
      <w:pPr>
        <w:spacing w:after="0"/>
        <w:ind w:left="360"/>
        <w:contextualSpacing/>
        <w:rPr>
          <w:rFonts w:eastAsia="Calibri" w:cs="Arial"/>
          <w:dstrike/>
          <w:color w:val="4472C4" w:themeColor="accent5"/>
          <w:szCs w:val="24"/>
        </w:rPr>
      </w:pPr>
      <w:r w:rsidRPr="00732BB0">
        <w:rPr>
          <w:rFonts w:eastAsia="Calibri" w:cs="Arial"/>
          <w:dstrike/>
          <w:color w:val="4472C4" w:themeColor="accent5"/>
          <w:szCs w:val="24"/>
        </w:rPr>
        <w:t xml:space="preserve">The </w:t>
      </w:r>
      <w:ins w:id="4896" w:author="Fetherston, Nicholas@Waterboards" w:date="2024-11-20T16:38:00Z" w16du:dateUtc="2024-11-21T00:38:00Z">
        <w:r w:rsidRPr="00732BB0">
          <w:rPr>
            <w:rFonts w:eastAsia="Calibri" w:cs="Arial"/>
            <w:dstrike/>
            <w:color w:val="4472C4" w:themeColor="accent5"/>
            <w:szCs w:val="24"/>
          </w:rPr>
          <w:t xml:space="preserve">North </w:t>
        </w:r>
        <w:proofErr w:type="spellStart"/>
        <w:r w:rsidRPr="00732BB0">
          <w:rPr>
            <w:rFonts w:eastAsia="Calibri" w:cs="Arial"/>
            <w:dstrike/>
            <w:color w:val="4472C4" w:themeColor="accent5"/>
            <w:szCs w:val="24"/>
          </w:rPr>
          <w:t>Coast</w:t>
        </w:r>
      </w:ins>
      <w:r w:rsidRPr="00732BB0">
        <w:rPr>
          <w:rFonts w:eastAsia="Calibri" w:cs="Arial"/>
          <w:dstrike/>
          <w:color w:val="4472C4" w:themeColor="accent5"/>
          <w:szCs w:val="24"/>
        </w:rPr>
        <w:t>Regional</w:t>
      </w:r>
      <w:proofErr w:type="spellEnd"/>
      <w:r w:rsidRPr="00732BB0">
        <w:rPr>
          <w:rFonts w:eastAsia="Calibri" w:cs="Arial"/>
          <w:dstrike/>
          <w:color w:val="4472C4" w:themeColor="accent5"/>
          <w:szCs w:val="24"/>
        </w:rPr>
        <w:t xml:space="preserve"> Water Board shall take the following actions to achieve temperature objectives and implement temperature TMDLs, including </w:t>
      </w:r>
      <w:ins w:id="4897" w:author="Fetherston, Nicholas@Waterboards" w:date="2024-11-25T17:17:00Z" w16du:dateUtc="2024-11-26T01:17:00Z">
        <w:r w:rsidRPr="00732BB0">
          <w:rPr>
            <w:rFonts w:eastAsia="Calibri" w:cs="Arial"/>
            <w:dstrike/>
            <w:color w:val="4472C4" w:themeColor="accent5"/>
            <w:szCs w:val="24"/>
          </w:rPr>
          <w:t xml:space="preserve">U.S. </w:t>
        </w:r>
      </w:ins>
      <w:r w:rsidRPr="00732BB0">
        <w:rPr>
          <w:rFonts w:eastAsia="Calibri" w:cs="Arial"/>
          <w:dstrike/>
          <w:color w:val="4472C4" w:themeColor="accent5"/>
          <w:szCs w:val="24"/>
        </w:rPr>
        <w:t xml:space="preserve">EPA-established TMDLs: </w:t>
      </w:r>
    </w:p>
    <w:p w14:paraId="0C6E152E"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Restore and maintain riparian shade,</w:t>
      </w:r>
      <w:r w:rsidRPr="00732BB0">
        <w:rPr>
          <w:rFonts w:eastAsia="Calibri" w:cs="Arial"/>
          <w:dstrike/>
          <w:color w:val="4472C4" w:themeColor="accent5"/>
          <w:szCs w:val="24"/>
          <w:vertAlign w:val="superscript"/>
        </w:rPr>
        <w:footnoteReference w:id="67"/>
      </w:r>
      <w:r w:rsidRPr="00732BB0">
        <w:rPr>
          <w:rFonts w:eastAsia="Calibri" w:cs="Arial"/>
          <w:dstrike/>
          <w:color w:val="4472C4" w:themeColor="accent5"/>
          <w:szCs w:val="24"/>
        </w:rPr>
        <w:t xml:space="preserve"> as appropriate, through nonpoint source control programs; permits and waivers, grants and loans, and enforcement actions; support of restoration projects; and coordination with other agencies with jurisdiction over controllable factors that influence water temperature, as appropriate. </w:t>
      </w:r>
    </w:p>
    <w:p w14:paraId="762F4ACB" w14:textId="77777777" w:rsidR="00900338" w:rsidRPr="00732BB0" w:rsidRDefault="00900338" w:rsidP="00E914B7">
      <w:pPr>
        <w:pStyle w:val="ListParagraph"/>
        <w:rPr>
          <w:rFonts w:eastAsia="Calibri" w:cs="Arial"/>
          <w:dstrike/>
          <w:color w:val="4472C4" w:themeColor="accent5"/>
          <w:szCs w:val="24"/>
        </w:rPr>
      </w:pPr>
      <w:r w:rsidRPr="00732BB0">
        <w:rPr>
          <w:rFonts w:eastAsia="Calibri" w:cs="Arial"/>
          <w:dstrike/>
          <w:color w:val="4472C4" w:themeColor="accent5"/>
          <w:szCs w:val="24"/>
        </w:rPr>
        <w:t xml:space="preserve"> </w:t>
      </w:r>
    </w:p>
    <w:p w14:paraId="0F5539B9"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Continue to implement the Sediment TMDL Implementation Policy as a means of addressing elevated water temperature associated with excess sediment discharges. Implement sediment controls consistent with the approach articulated in the Sediment TMDL Implementation Policy to address temperature concerns associated with sediment in areas not impaired by sediment.</w:t>
      </w:r>
    </w:p>
    <w:p w14:paraId="539417F1" w14:textId="77777777" w:rsidR="00900338" w:rsidRPr="00732BB0" w:rsidRDefault="00900338" w:rsidP="00E914B7">
      <w:pPr>
        <w:pStyle w:val="ListParagraph"/>
        <w:rPr>
          <w:rFonts w:eastAsia="Calibri" w:cs="Arial"/>
          <w:dstrike/>
          <w:color w:val="4472C4" w:themeColor="accent5"/>
          <w:szCs w:val="24"/>
        </w:rPr>
      </w:pPr>
    </w:p>
    <w:p w14:paraId="7367590E"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Examine and address temperature impacts when developing and implementing permits or programs for nonpoint source activities. Consider and implement, where applicable, all available measures to prevent and control the elevation of water temperatures in permit or program development. Such measures shall include, but are not limited to, sediment Best Management Practices and cleanups, memoranda of understanding or agreement with other agencies, prohibitions against waste discharges, management of </w:t>
      </w:r>
      <w:r w:rsidRPr="00732BB0">
        <w:rPr>
          <w:rFonts w:eastAsia="Calibri" w:cs="Arial"/>
          <w:dstrike/>
          <w:color w:val="4472C4" w:themeColor="accent5"/>
          <w:szCs w:val="24"/>
        </w:rPr>
        <w:lastRenderedPageBreak/>
        <w:t>riparian areas to retain shade, and control and mitigation of tailwater and impoundments. Where appropriate, include monitoring requirements for incorporation into permits, programs, and other orders to confirm management actions required to prevent or reduce elevated temperatures are implemented and effective.</w:t>
      </w:r>
    </w:p>
    <w:p w14:paraId="5ED06C7D" w14:textId="77777777" w:rsidR="00900338" w:rsidRPr="00732BB0" w:rsidRDefault="00900338" w:rsidP="00E914B7">
      <w:pPr>
        <w:pStyle w:val="ListParagraph"/>
        <w:rPr>
          <w:rFonts w:eastAsia="Calibri" w:cs="Arial"/>
          <w:dstrike/>
          <w:color w:val="4472C4" w:themeColor="accent5"/>
          <w:szCs w:val="24"/>
        </w:rPr>
      </w:pPr>
    </w:p>
    <w:p w14:paraId="7CDEE1BB"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Address factors that contribute to elevated water temperatures when issuing 401 certifications, NPDES permits, Waste Discharge Requirements, or Waivers of Waste Discharge Requirements, or Prohibitions.  </w:t>
      </w:r>
    </w:p>
    <w:p w14:paraId="0D86B979" w14:textId="77777777" w:rsidR="00900338" w:rsidRPr="00732BB0" w:rsidRDefault="00900338" w:rsidP="00E914B7">
      <w:pPr>
        <w:pStyle w:val="ListParagraph"/>
        <w:rPr>
          <w:rFonts w:eastAsia="Calibri" w:cs="Arial"/>
          <w:dstrike/>
          <w:color w:val="4472C4" w:themeColor="accent5"/>
          <w:szCs w:val="24"/>
        </w:rPr>
      </w:pPr>
    </w:p>
    <w:p w14:paraId="04861839"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Use other regulatory, executive, and enforcement tools, as appropriate, to address elevated water temperatures and preserve existing </w:t>
      </w:r>
      <w:proofErr w:type="gramStart"/>
      <w:r w:rsidRPr="00732BB0">
        <w:rPr>
          <w:rFonts w:eastAsia="Calibri" w:cs="Arial"/>
          <w:dstrike/>
          <w:color w:val="4472C4" w:themeColor="accent5"/>
          <w:szCs w:val="24"/>
        </w:rPr>
        <w:t>cold water</w:t>
      </w:r>
      <w:proofErr w:type="gramEnd"/>
      <w:r w:rsidRPr="00732BB0">
        <w:rPr>
          <w:rFonts w:eastAsia="Calibri" w:cs="Arial"/>
          <w:dstrike/>
          <w:color w:val="4472C4" w:themeColor="accent5"/>
          <w:szCs w:val="24"/>
        </w:rPr>
        <w:t xml:space="preserve"> resources.</w:t>
      </w:r>
    </w:p>
    <w:p w14:paraId="275BFE34" w14:textId="77777777" w:rsidR="00900338" w:rsidRPr="00732BB0" w:rsidRDefault="00900338" w:rsidP="00E914B7">
      <w:pPr>
        <w:pStyle w:val="ListParagraph"/>
        <w:rPr>
          <w:rFonts w:eastAsia="Calibri" w:cs="Arial"/>
          <w:dstrike/>
          <w:color w:val="4472C4" w:themeColor="accent5"/>
          <w:szCs w:val="24"/>
        </w:rPr>
      </w:pPr>
    </w:p>
    <w:p w14:paraId="0F33CCE9"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Support and encourage restoration projects that are designed to eliminate, reduce, or mitigate existing sources of temperature </w:t>
      </w:r>
      <w:proofErr w:type="gramStart"/>
      <w:r w:rsidRPr="00732BB0">
        <w:rPr>
          <w:rFonts w:eastAsia="Calibri" w:cs="Arial"/>
          <w:dstrike/>
          <w:color w:val="4472C4" w:themeColor="accent5"/>
          <w:szCs w:val="24"/>
        </w:rPr>
        <w:t>impairments</w:t>
      </w:r>
      <w:proofErr w:type="gramEnd"/>
      <w:r w:rsidRPr="00732BB0">
        <w:rPr>
          <w:rFonts w:eastAsia="Calibri" w:cs="Arial"/>
          <w:dstrike/>
          <w:color w:val="4472C4" w:themeColor="accent5"/>
          <w:szCs w:val="24"/>
        </w:rPr>
        <w:t xml:space="preserve">. Administer, encourage, and support the use of grant funds to facilitate projects that address elevated water temperature concerns. </w:t>
      </w:r>
      <w:proofErr w:type="gramStart"/>
      <w:r w:rsidRPr="00732BB0">
        <w:rPr>
          <w:rFonts w:eastAsia="Calibri" w:cs="Arial"/>
          <w:dstrike/>
          <w:color w:val="4472C4" w:themeColor="accent5"/>
          <w:szCs w:val="24"/>
        </w:rPr>
        <w:t>Pursue</w:t>
      </w:r>
      <w:proofErr w:type="gramEnd"/>
      <w:r w:rsidRPr="00732BB0">
        <w:rPr>
          <w:rFonts w:eastAsia="Calibri" w:cs="Arial"/>
          <w:dstrike/>
          <w:color w:val="4472C4" w:themeColor="accent5"/>
          <w:szCs w:val="24"/>
        </w:rPr>
        <w:t xml:space="preserve"> non-regulatory actions with organizations, landowners, and individuals to encourage the control of elevated water temperatures, watershed restoration, and protection activities.</w:t>
      </w:r>
    </w:p>
    <w:p w14:paraId="5148CD14" w14:textId="77777777" w:rsidR="00900338" w:rsidRPr="00732BB0" w:rsidRDefault="00900338" w:rsidP="00E914B7">
      <w:pPr>
        <w:pStyle w:val="ListParagraph"/>
        <w:rPr>
          <w:rFonts w:eastAsia="Calibri" w:cs="Arial"/>
          <w:dstrike/>
          <w:color w:val="4472C4" w:themeColor="accent5"/>
          <w:szCs w:val="24"/>
        </w:rPr>
      </w:pPr>
    </w:p>
    <w:p w14:paraId="70F04836"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Continue to coordinate with the Division of Water Rights by participating in the water right application and petition process, providing monitoring recommendations, conducting joint compliance inspections, submitting data in support of 401 certifications related to water diversions and/or facilities regulated by the Federal Energy Regulatory Commission, and any other appropriate means to help ensure that the terms of water right permits and licenses are consistent with the water quality objectives for temperature.</w:t>
      </w:r>
    </w:p>
    <w:p w14:paraId="4D0F388D" w14:textId="77777777" w:rsidR="00900338" w:rsidRPr="00732BB0" w:rsidRDefault="00900338" w:rsidP="00E914B7">
      <w:pPr>
        <w:pStyle w:val="ListParagraph"/>
        <w:rPr>
          <w:rFonts w:eastAsia="Calibri" w:cs="Arial"/>
          <w:dstrike/>
          <w:color w:val="4472C4" w:themeColor="accent5"/>
          <w:szCs w:val="24"/>
        </w:rPr>
      </w:pPr>
    </w:p>
    <w:p w14:paraId="5BF959A7"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Coordinate with the Division of Water Rights on the development of </w:t>
      </w:r>
      <w:proofErr w:type="gramStart"/>
      <w:r w:rsidRPr="00732BB0">
        <w:rPr>
          <w:rFonts w:eastAsia="Calibri" w:cs="Arial"/>
          <w:dstrike/>
          <w:color w:val="4472C4" w:themeColor="accent5"/>
          <w:szCs w:val="24"/>
        </w:rPr>
        <w:t>instream</w:t>
      </w:r>
      <w:proofErr w:type="gramEnd"/>
      <w:r w:rsidRPr="00732BB0">
        <w:rPr>
          <w:rFonts w:eastAsia="Calibri" w:cs="Arial"/>
          <w:dstrike/>
          <w:color w:val="4472C4" w:themeColor="accent5"/>
          <w:szCs w:val="24"/>
        </w:rPr>
        <w:t xml:space="preserve"> flow studies and flow objectives, as appropriate.</w:t>
      </w:r>
    </w:p>
    <w:p w14:paraId="07F1531B" w14:textId="77777777" w:rsidR="00900338" w:rsidRPr="00732BB0" w:rsidRDefault="00900338" w:rsidP="00E914B7">
      <w:pPr>
        <w:pStyle w:val="ListParagraph"/>
        <w:rPr>
          <w:rFonts w:eastAsia="Calibri" w:cs="Arial"/>
          <w:dstrike/>
          <w:color w:val="4472C4" w:themeColor="accent5"/>
          <w:szCs w:val="24"/>
        </w:rPr>
      </w:pPr>
    </w:p>
    <w:p w14:paraId="500DFAD0"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Provide cities, counties, state, and federal </w:t>
      </w:r>
      <w:proofErr w:type="gramStart"/>
      <w:r w:rsidRPr="00732BB0">
        <w:rPr>
          <w:rFonts w:eastAsia="Calibri" w:cs="Arial"/>
          <w:dstrike/>
          <w:color w:val="4472C4" w:themeColor="accent5"/>
          <w:szCs w:val="24"/>
        </w:rPr>
        <w:t>agencies</w:t>
      </w:r>
      <w:proofErr w:type="gramEnd"/>
      <w:r w:rsidRPr="00732BB0">
        <w:rPr>
          <w:rFonts w:eastAsia="Calibri" w:cs="Arial"/>
          <w:dstrike/>
          <w:color w:val="4472C4" w:themeColor="accent5"/>
          <w:szCs w:val="24"/>
        </w:rPr>
        <w:t xml:space="preserve"> guidance and recommendations on compliance with the water quality objectives for temperature. Work with local governments to develop strategies to address the prevention, reduction, and mitigation of elevated water temperatures, including, but not limited to, ordinances, general plans, and other management policies.</w:t>
      </w:r>
    </w:p>
    <w:p w14:paraId="435BECC2" w14:textId="77777777" w:rsidR="00900338" w:rsidRPr="00732BB0" w:rsidRDefault="00900338" w:rsidP="00E914B7">
      <w:pPr>
        <w:pStyle w:val="ListParagraph"/>
        <w:rPr>
          <w:rFonts w:eastAsia="Calibri" w:cs="Arial"/>
          <w:dstrike/>
          <w:color w:val="4472C4" w:themeColor="accent5"/>
          <w:szCs w:val="24"/>
        </w:rPr>
      </w:pPr>
    </w:p>
    <w:p w14:paraId="3896973C"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Identify statewide policies under development with implications for water temperature, collaborate with State Water Board counterparts, and provide recommendations and guidance with respect to this policy.</w:t>
      </w:r>
    </w:p>
    <w:p w14:paraId="04349A97" w14:textId="77777777" w:rsidR="00900338" w:rsidRPr="00732BB0" w:rsidRDefault="00900338" w:rsidP="00E914B7">
      <w:pPr>
        <w:pStyle w:val="ListParagraph"/>
        <w:rPr>
          <w:rFonts w:eastAsia="Calibri" w:cs="Arial"/>
          <w:dstrike/>
          <w:color w:val="4472C4" w:themeColor="accent5"/>
          <w:szCs w:val="24"/>
        </w:rPr>
      </w:pPr>
    </w:p>
    <w:p w14:paraId="711B3266"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Develop and implement a region-wide water temperature trend monitoring program to assist the </w:t>
      </w:r>
      <w:ins w:id="4906" w:author="Fetherston, Nicholas@Waterboards" w:date="2024-11-20T16:39:00Z" w16du:dateUtc="2024-11-21T00:39:00Z">
        <w:r w:rsidRPr="00732BB0">
          <w:rPr>
            <w:rFonts w:eastAsia="Calibri" w:cs="Arial"/>
            <w:dstrike/>
            <w:color w:val="4472C4" w:themeColor="accent5"/>
            <w:szCs w:val="24"/>
          </w:rPr>
          <w:t xml:space="preserve">North </w:t>
        </w:r>
        <w:proofErr w:type="spellStart"/>
        <w:r w:rsidRPr="00732BB0">
          <w:rPr>
            <w:rFonts w:eastAsia="Calibri" w:cs="Arial"/>
            <w:dstrike/>
            <w:color w:val="4472C4" w:themeColor="accent5"/>
            <w:szCs w:val="24"/>
          </w:rPr>
          <w:t>Coast</w:t>
        </w:r>
      </w:ins>
      <w:r w:rsidRPr="00732BB0">
        <w:rPr>
          <w:rFonts w:eastAsia="Calibri" w:cs="Arial"/>
          <w:dstrike/>
          <w:color w:val="4472C4" w:themeColor="accent5"/>
          <w:szCs w:val="24"/>
        </w:rPr>
        <w:t>Regional</w:t>
      </w:r>
      <w:proofErr w:type="spellEnd"/>
      <w:r w:rsidRPr="00732BB0">
        <w:rPr>
          <w:rFonts w:eastAsia="Calibri" w:cs="Arial"/>
          <w:dstrike/>
          <w:color w:val="4472C4" w:themeColor="accent5"/>
          <w:szCs w:val="24"/>
        </w:rPr>
        <w:t xml:space="preserve"> Water Board in determining whether this Policy is effectively reducing and preventing elevated temperatures over the long-term.</w:t>
      </w:r>
    </w:p>
    <w:p w14:paraId="3B695EF4" w14:textId="77777777" w:rsidR="00900338" w:rsidRPr="00732BB0" w:rsidRDefault="00900338" w:rsidP="00E914B7">
      <w:pPr>
        <w:pStyle w:val="ListParagraph"/>
        <w:rPr>
          <w:rFonts w:eastAsia="Calibri" w:cs="Arial"/>
          <w:dstrike/>
          <w:color w:val="4472C4" w:themeColor="accent5"/>
          <w:szCs w:val="24"/>
        </w:rPr>
      </w:pPr>
    </w:p>
    <w:p w14:paraId="546C7FB2" w14:textId="77777777" w:rsidR="00900338" w:rsidRPr="00732BB0" w:rsidRDefault="00900338" w:rsidP="00E914B7">
      <w:pPr>
        <w:pStyle w:val="ListParagraph"/>
        <w:numPr>
          <w:ilvl w:val="0"/>
          <w:numId w:val="78"/>
        </w:numPr>
        <w:ind w:left="810" w:hanging="450"/>
        <w:rPr>
          <w:rFonts w:eastAsia="Calibri" w:cs="Arial"/>
          <w:dstrike/>
          <w:color w:val="4472C4" w:themeColor="accent5"/>
          <w:szCs w:val="24"/>
        </w:rPr>
      </w:pPr>
      <w:r w:rsidRPr="00732BB0">
        <w:rPr>
          <w:rFonts w:eastAsia="Calibri" w:cs="Arial"/>
          <w:dstrike/>
          <w:color w:val="4472C4" w:themeColor="accent5"/>
          <w:szCs w:val="24"/>
        </w:rPr>
        <w:t xml:space="preserve">Develop and maintain a temperature implementation workplan consistent with the Policy to prioritize efforts, track progress, and identify specific actions to address </w:t>
      </w:r>
      <w:r w:rsidRPr="00732BB0">
        <w:rPr>
          <w:rFonts w:eastAsia="Calibri" w:cs="Arial"/>
          <w:dstrike/>
          <w:color w:val="4472C4" w:themeColor="accent5"/>
          <w:szCs w:val="24"/>
        </w:rPr>
        <w:lastRenderedPageBreak/>
        <w:t xml:space="preserve">elevated water temperatures. The temperature implementation workplan shall describe specific actions that will be taken throughout the North Coast Region and set watershed priorities for addressing elevated water temperatures at a watershed-specific level. The temperature implementation workplan shall be presented to the </w:t>
      </w:r>
      <w:ins w:id="4907" w:author="Fetherston, Nicholas@Waterboards" w:date="2024-11-20T16:39:00Z" w16du:dateUtc="2024-11-21T00:39:00Z">
        <w:r w:rsidRPr="00732BB0">
          <w:rPr>
            <w:rFonts w:eastAsia="Calibri" w:cs="Arial"/>
            <w:dstrike/>
            <w:color w:val="4472C4" w:themeColor="accent5"/>
            <w:szCs w:val="24"/>
          </w:rPr>
          <w:t xml:space="preserve">North </w:t>
        </w:r>
        <w:proofErr w:type="spellStart"/>
        <w:r w:rsidRPr="00732BB0">
          <w:rPr>
            <w:rFonts w:eastAsia="Calibri" w:cs="Arial"/>
            <w:dstrike/>
            <w:color w:val="4472C4" w:themeColor="accent5"/>
            <w:szCs w:val="24"/>
          </w:rPr>
          <w:t>Coast</w:t>
        </w:r>
      </w:ins>
      <w:r w:rsidRPr="00732BB0">
        <w:rPr>
          <w:rFonts w:eastAsia="Calibri" w:cs="Arial"/>
          <w:dstrike/>
          <w:color w:val="4472C4" w:themeColor="accent5"/>
          <w:szCs w:val="24"/>
        </w:rPr>
        <w:t>Regional</w:t>
      </w:r>
      <w:proofErr w:type="spellEnd"/>
      <w:r w:rsidRPr="00732BB0">
        <w:rPr>
          <w:rFonts w:eastAsia="Calibri" w:cs="Arial"/>
          <w:dstrike/>
          <w:color w:val="4472C4" w:themeColor="accent5"/>
          <w:szCs w:val="24"/>
        </w:rPr>
        <w:t xml:space="preserve"> Water Board on a triennial basis.</w:t>
      </w:r>
    </w:p>
    <w:p w14:paraId="616BAD53" w14:textId="77777777" w:rsidR="00900338" w:rsidRPr="003B10DF" w:rsidRDefault="00900338" w:rsidP="00E914B7">
      <w:pPr>
        <w:pStyle w:val="ListParagraph"/>
        <w:rPr>
          <w:rFonts w:eastAsia="Calibri" w:cs="Arial"/>
          <w:color w:val="000000" w:themeColor="text1"/>
          <w:szCs w:val="24"/>
        </w:rPr>
      </w:pPr>
    </w:p>
    <w:p w14:paraId="7AE524F0" w14:textId="5BBD286F" w:rsidR="00900338" w:rsidRPr="003B10DF" w:rsidRDefault="004D36DD">
      <w:pPr>
        <w:pStyle w:val="Heading4"/>
        <w:pPrChange w:id="4908" w:author="Fuller, Michelle@Waterboards" w:date="2025-03-10T09:35:00Z" w16du:dateUtc="2025-03-10T16:35:00Z">
          <w:pPr>
            <w:pStyle w:val="Heading4"/>
            <w:numPr>
              <w:ilvl w:val="3"/>
              <w:numId w:val="278"/>
            </w:numPr>
            <w:ind w:left="1440" w:hanging="1080"/>
          </w:pPr>
        </w:pPrChange>
      </w:pPr>
      <w:ins w:id="4909" w:author="Fuller, Michelle@Waterboards" w:date="2025-03-10T09:44:00Z" w16du:dateUtc="2025-03-10T16:44:00Z">
        <w:r>
          <w:t>6.1.3</w:t>
        </w:r>
      </w:ins>
      <w:ins w:id="4910" w:author="Fuller, Michelle@Waterboards" w:date="2025-02-06T07:43:00Z" w16du:dateUtc="2025-02-06T15:43:00Z">
        <w:r w:rsidR="00900338">
          <w:t xml:space="preserve"> </w:t>
        </w:r>
      </w:ins>
      <w:del w:id="4911" w:author="Fuller, Michelle@Waterboards" w:date="2025-02-06T08:27:00Z" w16du:dateUtc="2025-02-06T16:27:00Z">
        <w:r w:rsidR="00900338" w:rsidRPr="003B10DF" w:rsidDel="005E1175">
          <w:delText>Permitting and Enforcement Tools</w:delText>
        </w:r>
      </w:del>
      <w:ins w:id="4912" w:author="Fuller, Michelle@Waterboards" w:date="2025-02-06T08:27:00Z" w16du:dateUtc="2025-02-06T16:27:00Z">
        <w:r w:rsidR="00900338">
          <w:t>Other Implementati</w:t>
        </w:r>
      </w:ins>
      <w:ins w:id="4913" w:author="Fuller, Michelle@Waterboards" w:date="2025-02-06T08:28:00Z" w16du:dateUtc="2025-02-06T16:28:00Z">
        <w:r w:rsidR="00900338">
          <w:t>on Mechanisms</w:t>
        </w:r>
      </w:ins>
    </w:p>
    <w:p w14:paraId="1AF0673A" w14:textId="77777777" w:rsidR="00327F6D" w:rsidRDefault="00900338" w:rsidP="00327F6D">
      <w:r w:rsidRPr="003B10DF">
        <w:t>Th</w:t>
      </w:r>
      <w:ins w:id="4914" w:author="Fuller, Michelle@Waterboards" w:date="2025-02-10T14:12:00Z" w16du:dateUtc="2025-02-10T22:12:00Z">
        <w:r>
          <w:t>e</w:t>
        </w:r>
      </w:ins>
      <w:ins w:id="4915" w:author="Fuller, Michelle@Waterboards" w:date="2025-02-06T09:47:00Z" w16du:dateUtc="2025-02-06T17:47:00Z">
        <w:r>
          <w:t xml:space="preserve"> </w:t>
        </w:r>
      </w:ins>
      <w:ins w:id="4916" w:author="Fuller, Michelle@Waterboards" w:date="2025-02-06T10:00:00Z" w16du:dateUtc="2025-02-06T18:00:00Z">
        <w:r>
          <w:t>b</w:t>
        </w:r>
      </w:ins>
      <w:ins w:id="4917" w:author="Fuller, Michelle@Waterboards" w:date="2025-02-06T09:47:00Z" w16du:dateUtc="2025-02-06T17:47:00Z">
        <w:r>
          <w:t xml:space="preserve">asin </w:t>
        </w:r>
      </w:ins>
      <w:ins w:id="4918" w:author="Fuller, Michelle@Waterboards" w:date="2025-02-06T10:00:00Z" w16du:dateUtc="2025-02-06T18:00:00Z">
        <w:r>
          <w:t>p</w:t>
        </w:r>
      </w:ins>
      <w:ins w:id="4919" w:author="Fuller, Michelle@Waterboards" w:date="2025-02-06T09:47:00Z" w16du:dateUtc="2025-02-06T17:47:00Z">
        <w:r>
          <w:t xml:space="preserve">lan </w:t>
        </w:r>
      </w:ins>
      <w:ins w:id="4920" w:author="Fuller, Michelle@Waterboards" w:date="2025-02-06T09:48:00Z" w16du:dateUtc="2025-02-06T17:48:00Z">
        <w:r>
          <w:t xml:space="preserve">includes policies, plans, </w:t>
        </w:r>
      </w:ins>
      <w:ins w:id="4921" w:author="Fuller, Michelle@Waterboards" w:date="2025-02-06T09:49:00Z" w16du:dateUtc="2025-02-06T17:49:00Z">
        <w:r>
          <w:t>prohibitions and implementation tools that apply across the state (chapter 4) and re</w:t>
        </w:r>
      </w:ins>
      <w:ins w:id="4922" w:author="Fuller, Michelle@Waterboards" w:date="2025-02-06T09:50:00Z" w16du:dateUtc="2025-02-06T17:50:00Z">
        <w:r>
          <w:t xml:space="preserve">gion (chapter 5). </w:t>
        </w:r>
      </w:ins>
      <w:ins w:id="4923" w:author="Fuller, Michelle@Waterboards" w:date="2025-02-06T09:52:00Z" w16du:dateUtc="2025-02-06T17:52:00Z">
        <w:r>
          <w:t>Some</w:t>
        </w:r>
      </w:ins>
      <w:ins w:id="4924" w:author="Fuller, Michelle@Waterboards" w:date="2025-02-10T13:37:00Z" w16du:dateUtc="2025-02-10T21:37:00Z">
        <w:r>
          <w:t>, but not all,</w:t>
        </w:r>
      </w:ins>
      <w:ins w:id="4925" w:author="Fuller, Michelle@Waterboards" w:date="2025-02-06T09:52:00Z" w16du:dateUtc="2025-02-06T17:52:00Z">
        <w:r>
          <w:t xml:space="preserve"> of the</w:t>
        </w:r>
      </w:ins>
      <w:ins w:id="4926" w:author="Fuller, Michelle@Waterboards" w:date="2025-02-10T11:31:00Z" w16du:dateUtc="2025-02-10T19:31:00Z">
        <w:r>
          <w:t xml:space="preserve"> key</w:t>
        </w:r>
      </w:ins>
      <w:ins w:id="4927" w:author="Fuller, Michelle@Waterboards" w:date="2025-02-06T09:52:00Z" w16du:dateUtc="2025-02-06T17:52:00Z">
        <w:r>
          <w:t xml:space="preserve"> </w:t>
        </w:r>
      </w:ins>
      <w:ins w:id="4928" w:author="Fuller, Michelle@Waterboards" w:date="2025-02-06T09:54:00Z" w16du:dateUtc="2025-02-06T17:54:00Z">
        <w:r>
          <w:t>policies and regulatory tools applicable to TMDLs</w:t>
        </w:r>
      </w:ins>
      <w:ins w:id="4929" w:author="Fuller, Michelle@Waterboards" w:date="2025-02-06T09:55:00Z" w16du:dateUtc="2025-02-06T17:55:00Z">
        <w:r>
          <w:t>, in addition to those liste</w:t>
        </w:r>
      </w:ins>
      <w:ins w:id="4930" w:author="Fuller, Michelle@Waterboards" w:date="2025-02-06T09:56:00Z" w16du:dateUtc="2025-02-06T17:56:00Z">
        <w:r>
          <w:t xml:space="preserve">d in 6.1.1 and 6.1.2, </w:t>
        </w:r>
      </w:ins>
      <w:ins w:id="4931" w:author="Fuller, Michelle@Waterboards" w:date="2025-02-10T13:38:00Z" w16du:dateUtc="2025-02-10T21:38:00Z">
        <w:r>
          <w:t>include</w:t>
        </w:r>
      </w:ins>
      <w:ins w:id="4932" w:author="Fuller, Michelle@Waterboards" w:date="2025-02-06T09:56:00Z" w16du:dateUtc="2025-02-06T17:56:00Z">
        <w:r>
          <w:t xml:space="preserve"> the Temperature Policy (</w:t>
        </w:r>
      </w:ins>
      <w:ins w:id="4933" w:author="Fuller, Michelle@Waterboards" w:date="2025-02-06T10:03:00Z" w16du:dateUtc="2025-02-06T18:03:00Z">
        <w:r>
          <w:t>section 5.</w:t>
        </w:r>
      </w:ins>
      <w:ins w:id="4934" w:author="Fuller, Michelle@Waterboards" w:date="2025-02-06T10:04:00Z" w16du:dateUtc="2025-02-06T18:04:00Z">
        <w:r>
          <w:t>3.5</w:t>
        </w:r>
      </w:ins>
      <w:ins w:id="4935" w:author="Fuller, Michelle@Waterboards" w:date="2025-02-06T09:56:00Z" w16du:dateUtc="2025-02-06T17:56:00Z">
        <w:r>
          <w:t>), the Nonpoint Source Policy (</w:t>
        </w:r>
      </w:ins>
      <w:ins w:id="4936" w:author="Fuller, Michelle@Waterboards" w:date="2025-02-06T10:00:00Z" w16du:dateUtc="2025-02-06T18:00:00Z">
        <w:r>
          <w:t>section 4.23</w:t>
        </w:r>
      </w:ins>
      <w:ins w:id="4937" w:author="Fuller, Michelle@Waterboards" w:date="2025-02-06T09:56:00Z" w16du:dateUtc="2025-02-06T17:56:00Z">
        <w:r>
          <w:t>), and Permitting and Enforcement Tools (section 5</w:t>
        </w:r>
      </w:ins>
      <w:ins w:id="4938" w:author="Fuller, Michelle@Waterboards" w:date="2025-02-06T09:57:00Z" w16du:dateUtc="2025-02-06T17:57:00Z">
        <w:r>
          <w:t>.1).</w:t>
        </w:r>
      </w:ins>
      <w:ins w:id="4939" w:author="Fuller, Michelle@Waterboards" w:date="2025-02-06T09:54:00Z" w16du:dateUtc="2025-02-06T17:54:00Z">
        <w:r>
          <w:t xml:space="preserve"> </w:t>
        </w:r>
      </w:ins>
      <w:del w:id="4940" w:author="Fuller, Michelle@Waterboards" w:date="2025-02-06T09:47:00Z" w16du:dateUtc="2025-02-06T17:47:00Z">
        <w:r w:rsidRPr="003B10DF" w:rsidDel="00C11EC2">
          <w:delText xml:space="preserve">e </w:delText>
        </w:r>
      </w:del>
      <w:del w:id="4941" w:author="Fuller, Michelle@Waterboards" w:date="2025-02-06T08:38:00Z" w16du:dateUtc="2025-02-06T16:38:00Z">
        <w:r w:rsidRPr="003B10DF" w:rsidDel="00A12060">
          <w:delText xml:space="preserve">federal Clean Water Act and the California Water Code (CWC) authorize the </w:delText>
        </w:r>
      </w:del>
      <w:ins w:id="4942" w:author="Fetherston, Nicholas@Waterboards" w:date="2024-11-20T16:39:00Z" w16du:dateUtc="2024-11-21T00:39:00Z">
        <w:del w:id="4943" w:author="Fuller, Michelle@Waterboards" w:date="2025-02-06T08:38:00Z" w16du:dateUtc="2025-02-06T16:38:00Z">
          <w:r w:rsidRPr="003B10DF" w:rsidDel="00A12060">
            <w:delText>North Coast</w:delText>
          </w:r>
        </w:del>
      </w:ins>
      <w:del w:id="4944" w:author="Fuller, Michelle@Waterboards" w:date="2025-02-06T08:38:00Z" w16du:dateUtc="2025-02-06T16:38:00Z">
        <w:r w:rsidRPr="003B10DF" w:rsidDel="00A12060">
          <w:delText xml:space="preserve">Regional Water Board to use permitting and enforcement tools to control waste discharges and ensure attainment of water quality standards.  The </w:delText>
        </w:r>
      </w:del>
      <w:ins w:id="4945" w:author="Fetherston, Nicholas@Waterboards" w:date="2024-11-20T16:39:00Z" w16du:dateUtc="2024-11-21T00:39:00Z">
        <w:del w:id="4946" w:author="Fuller, Michelle@Waterboards" w:date="2025-02-06T08:38:00Z" w16du:dateUtc="2025-02-06T16:38:00Z">
          <w:r w:rsidRPr="003B10DF" w:rsidDel="00A12060">
            <w:delText>North Coast</w:delText>
          </w:r>
        </w:del>
      </w:ins>
      <w:del w:id="4947" w:author="Fuller, Michelle@Waterboards" w:date="2025-02-06T08:38:00Z" w16du:dateUtc="2025-02-06T16:38:00Z">
        <w:r w:rsidRPr="003B10DF" w:rsidDel="00A12060">
          <w:delText>Regional Water Board shall use permitting and enforcement tools, when and where appropriate, to address waste discharges and ensure attainment of water quality standards and TMDLs.</w:delText>
        </w:r>
      </w:del>
    </w:p>
    <w:p w14:paraId="55177FD5" w14:textId="6171E8BD" w:rsidR="00900338" w:rsidRPr="004D36DD" w:rsidRDefault="00900338" w:rsidP="004D36DD">
      <w:pPr>
        <w:pStyle w:val="ListParagraph"/>
        <w:numPr>
          <w:ilvl w:val="3"/>
          <w:numId w:val="50"/>
        </w:numPr>
        <w:tabs>
          <w:tab w:val="left" w:pos="357"/>
          <w:tab w:val="left" w:pos="717"/>
          <w:tab w:val="left" w:pos="810"/>
          <w:tab w:val="left" w:pos="1584"/>
          <w:tab w:val="left" w:pos="2073"/>
          <w:tab w:val="left" w:pos="2563"/>
          <w:tab w:val="left" w:pos="3297"/>
          <w:tab w:val="left" w:pos="4032"/>
          <w:tab w:val="left" w:pos="4766"/>
          <w:tab w:val="left" w:pos="5310"/>
          <w:tab w:val="left" w:pos="5670"/>
        </w:tabs>
        <w:suppressAutoHyphens/>
        <w:ind w:left="810"/>
        <w:rPr>
          <w:dstrike/>
          <w:color w:val="4472C4" w:themeColor="accent5"/>
          <w:szCs w:val="22"/>
        </w:rPr>
      </w:pPr>
      <w:r w:rsidRPr="004D36DD">
        <w:rPr>
          <w:dstrike/>
          <w:color w:val="4472C4" w:themeColor="accent5"/>
        </w:rPr>
        <w:t>Permitting Tools</w:t>
      </w:r>
    </w:p>
    <w:p w14:paraId="018FF1AA" w14:textId="77777777" w:rsidR="00900338" w:rsidRPr="004D36DD" w:rsidRDefault="00900338" w:rsidP="007C21BB">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hanging="360"/>
        <w:rPr>
          <w:b/>
          <w:bCs/>
          <w:dstrike/>
          <w:color w:val="4472C4" w:themeColor="accent5"/>
          <w:szCs w:val="24"/>
        </w:rPr>
      </w:pPr>
      <w:r w:rsidRPr="004D36DD">
        <w:rPr>
          <w:dstrike/>
          <w:color w:val="4472C4" w:themeColor="accent5"/>
          <w:szCs w:val="24"/>
        </w:rPr>
        <w:t>Permitting tools include, but are not limited to, the authority to:</w:t>
      </w:r>
    </w:p>
    <w:p w14:paraId="0A36ADB9"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 xml:space="preserve">Require technical reports and reports on the conditions and operation of a facility, in accordance with CWC §13267. </w:t>
      </w:r>
    </w:p>
    <w:p w14:paraId="6EB35711"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Require monitoring reports, in accordance with CWC §13267.</w:t>
      </w:r>
    </w:p>
    <w:p w14:paraId="712009BE"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Inspect a facility, in accordance with CWC §13267.</w:t>
      </w:r>
    </w:p>
    <w:p w14:paraId="7522A918"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Permit the discharge of waste, or proposed discharge of waste, to waters of the state through Waste Discharge Requirements (WDRs), in accordance with Article 4 of the CWC. WDRs may take the form of individual or project-specific WDRs, watershed-specific WDRs, or general WDRs that are applicable to a specific activity.</w:t>
      </w:r>
    </w:p>
    <w:p w14:paraId="4DBDED49"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Waive the requirement for a WDR, in accordance with CWC §13269.</w:t>
      </w:r>
    </w:p>
    <w:p w14:paraId="0A44F532"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Permit the discharge of waste to waters of the United States through National Pollutant Discharge Elimination System (NPDES) permits, in accordance with Section 402 of the Clean Water Act and CWC §13370.</w:t>
      </w:r>
    </w:p>
    <w:p w14:paraId="127F3351" w14:textId="77777777" w:rsidR="00900338" w:rsidRPr="004D36DD" w:rsidRDefault="00900338" w:rsidP="007C21BB">
      <w:pPr>
        <w:widowControl w:val="0"/>
        <w:numPr>
          <w:ilvl w:val="0"/>
          <w:numId w:val="14"/>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D36DD">
        <w:rPr>
          <w:dstrike/>
          <w:color w:val="4472C4" w:themeColor="accent5"/>
          <w:szCs w:val="24"/>
        </w:rPr>
        <w:t>Certify that proposed activities which require a federal permit or license comply with water quality standards, in accordance with Section 401 of the Clean Water Act.</w:t>
      </w:r>
    </w:p>
    <w:p w14:paraId="42B4EE87" w14:textId="77777777" w:rsidR="004D36DD" w:rsidRDefault="00900338">
      <w:pPr>
        <w:pStyle w:val="GeneralBody"/>
        <w:rPr>
          <w:dstrike/>
          <w:color w:val="4472C4" w:themeColor="accent5"/>
          <w:szCs w:val="24"/>
        </w:rPr>
      </w:pPr>
      <w:r w:rsidRPr="004D36DD">
        <w:rPr>
          <w:dstrike/>
          <w:color w:val="4472C4" w:themeColor="accent5"/>
          <w:sz w:val="24"/>
          <w:szCs w:val="24"/>
        </w:rPr>
        <w:t>Permits and waivers may apply to individuals, organizations, activities, and/or watersheds in the North Coast Region or the State of California.</w:t>
      </w:r>
    </w:p>
    <w:p w14:paraId="1D142AA1" w14:textId="5028C300" w:rsidR="00900338" w:rsidRPr="00421534" w:rsidRDefault="00900338" w:rsidP="00421534">
      <w:pPr>
        <w:pStyle w:val="ListParagraph"/>
        <w:numPr>
          <w:ilvl w:val="3"/>
          <w:numId w:val="50"/>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540"/>
        <w:rPr>
          <w:dstrike/>
          <w:color w:val="4472C4" w:themeColor="accent5"/>
          <w:szCs w:val="24"/>
        </w:rPr>
      </w:pPr>
      <w:r w:rsidRPr="00421534">
        <w:rPr>
          <w:dstrike/>
          <w:color w:val="4472C4" w:themeColor="accent5"/>
        </w:rPr>
        <w:t>Enforcement Tools</w:t>
      </w:r>
    </w:p>
    <w:p w14:paraId="29B434E9" w14:textId="77777777" w:rsidR="00900338" w:rsidRPr="00421534" w:rsidRDefault="00900338" w:rsidP="004D36DD">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hanging="360"/>
        <w:rPr>
          <w:dstrike/>
          <w:color w:val="4472C4" w:themeColor="accent5"/>
          <w:szCs w:val="24"/>
        </w:rPr>
      </w:pPr>
      <w:r w:rsidRPr="00421534">
        <w:rPr>
          <w:dstrike/>
          <w:color w:val="4472C4" w:themeColor="accent5"/>
          <w:szCs w:val="24"/>
        </w:rPr>
        <w:t>Enforcement tools include, but are not limited to, the authority to:</w:t>
      </w:r>
    </w:p>
    <w:p w14:paraId="015EA0FF" w14:textId="77777777" w:rsidR="00900338" w:rsidRPr="00421534" w:rsidRDefault="00900338" w:rsidP="004D36DD">
      <w:pPr>
        <w:widowControl w:val="0"/>
        <w:numPr>
          <w:ilvl w:val="0"/>
          <w:numId w:val="15"/>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21534">
        <w:rPr>
          <w:dstrike/>
          <w:color w:val="4472C4" w:themeColor="accent5"/>
          <w:szCs w:val="24"/>
        </w:rPr>
        <w:lastRenderedPageBreak/>
        <w:t>Require a time schedule of specific actions to be taken, in accordance with CWC §13300.</w:t>
      </w:r>
    </w:p>
    <w:p w14:paraId="2652FBA7" w14:textId="77777777" w:rsidR="00900338" w:rsidRPr="00421534" w:rsidRDefault="00900338" w:rsidP="004D36DD">
      <w:pPr>
        <w:widowControl w:val="0"/>
        <w:numPr>
          <w:ilvl w:val="0"/>
          <w:numId w:val="15"/>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21534">
        <w:rPr>
          <w:dstrike/>
          <w:color w:val="4472C4" w:themeColor="accent5"/>
          <w:szCs w:val="24"/>
        </w:rPr>
        <w:t xml:space="preserve">Issue a </w:t>
      </w:r>
      <w:proofErr w:type="gramStart"/>
      <w:r w:rsidRPr="00421534">
        <w:rPr>
          <w:dstrike/>
          <w:color w:val="4472C4" w:themeColor="accent5"/>
          <w:szCs w:val="24"/>
        </w:rPr>
        <w:t>cease and desist</w:t>
      </w:r>
      <w:proofErr w:type="gramEnd"/>
      <w:r w:rsidRPr="00421534">
        <w:rPr>
          <w:dstrike/>
          <w:color w:val="4472C4" w:themeColor="accent5"/>
          <w:szCs w:val="24"/>
        </w:rPr>
        <w:t xml:space="preserve"> order, in accordance with CWC §13301.</w:t>
      </w:r>
    </w:p>
    <w:p w14:paraId="588D052B" w14:textId="77777777" w:rsidR="00900338" w:rsidRPr="00421534" w:rsidRDefault="00900338" w:rsidP="004D36DD">
      <w:pPr>
        <w:widowControl w:val="0"/>
        <w:numPr>
          <w:ilvl w:val="0"/>
          <w:numId w:val="15"/>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21534">
        <w:rPr>
          <w:dstrike/>
          <w:color w:val="4472C4" w:themeColor="accent5"/>
          <w:szCs w:val="24"/>
        </w:rPr>
        <w:t>Issue a cleanup and abatement order, in accordance with CWC §13304.</w:t>
      </w:r>
    </w:p>
    <w:p w14:paraId="350C1D3F" w14:textId="77777777" w:rsidR="00900338" w:rsidRPr="00421534" w:rsidRDefault="00900338" w:rsidP="004D36DD">
      <w:pPr>
        <w:widowControl w:val="0"/>
        <w:numPr>
          <w:ilvl w:val="0"/>
          <w:numId w:val="15"/>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dstrike/>
          <w:color w:val="4472C4" w:themeColor="accent5"/>
          <w:szCs w:val="24"/>
        </w:rPr>
      </w:pPr>
      <w:r w:rsidRPr="00421534">
        <w:rPr>
          <w:dstrike/>
          <w:color w:val="4472C4" w:themeColor="accent5"/>
          <w:szCs w:val="24"/>
        </w:rPr>
        <w:t>Impose monetary liabilities or fines (administrative civil liabilities), in accordance with CWC §13268 and §13350.</w:t>
      </w:r>
    </w:p>
    <w:p w14:paraId="7D45EB6F" w14:textId="3E3C464B" w:rsidR="00900338" w:rsidRPr="0042153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rPr>
          <w:ins w:id="4948" w:author="Fetherston, Nicholas@Waterboards" w:date="2024-11-18T15:21:00Z" w16du:dateUtc="2024-11-18T23:21:00Z"/>
          <w:rFonts w:cs="Arial"/>
          <w:dstrike/>
          <w:color w:val="4472C4" w:themeColor="accent5"/>
          <w:spacing w:val="-2"/>
          <w:szCs w:val="24"/>
        </w:rPr>
      </w:pPr>
      <w:r w:rsidRPr="00421534">
        <w:rPr>
          <w:dstrike/>
          <w:color w:val="4472C4" w:themeColor="accent5"/>
          <w:szCs w:val="24"/>
        </w:rPr>
        <w:t xml:space="preserve">Enforcement actions should be consistent with the State Water Board’s </w:t>
      </w:r>
      <w:r w:rsidRPr="00421534">
        <w:rPr>
          <w:i/>
          <w:iCs/>
          <w:dstrike/>
          <w:color w:val="4472C4" w:themeColor="accent5"/>
          <w:szCs w:val="24"/>
        </w:rPr>
        <w:t>Water Quality Enforcement Policy</w:t>
      </w:r>
      <w:r w:rsidRPr="00421534">
        <w:rPr>
          <w:dstrike/>
          <w:color w:val="4472C4" w:themeColor="accent5"/>
          <w:szCs w:val="24"/>
        </w:rPr>
        <w:t>,</w:t>
      </w:r>
      <w:r w:rsidRPr="00421534">
        <w:rPr>
          <w:dstrike/>
          <w:color w:val="4472C4" w:themeColor="accent5"/>
          <w:szCs w:val="24"/>
          <w:vertAlign w:val="superscript"/>
        </w:rPr>
        <w:footnoteReference w:id="68"/>
      </w:r>
      <w:r w:rsidRPr="00421534">
        <w:rPr>
          <w:dstrike/>
          <w:color w:val="4472C4" w:themeColor="accent5"/>
          <w:szCs w:val="24"/>
        </w:rPr>
        <w:t xml:space="preserve"> adopted February 19, 2002, and as subsequently amended. The Enforcement Policy promotes a fair, firm, and consistent enforcement approach appropriate to the nature and severity of a violation.</w:t>
      </w:r>
    </w:p>
    <w:p w14:paraId="7E660F16" w14:textId="77777777" w:rsidR="00900338" w:rsidRPr="003B10DF" w:rsidRDefault="00900338">
      <w:pPr>
        <w:pStyle w:val="Heading3"/>
        <w:rPr>
          <w:ins w:id="4951" w:author="Fetherston, Nicholas@Waterboards" w:date="2024-11-18T15:22:00Z" w16du:dateUtc="2024-11-18T23:22:00Z"/>
        </w:rPr>
        <w:pPrChange w:id="4952" w:author="Fetherston, Nicholas@Waterboards" w:date="2025-01-21T15:30:00Z" w16du:dateUtc="2025-01-21T23:30:00Z">
          <w:pPr>
            <w:pStyle w:val="Level2BP"/>
          </w:pPr>
        </w:pPrChange>
      </w:pPr>
      <w:ins w:id="4953" w:author="Fetherston, Nicholas@Waterboards" w:date="2024-11-18T15:22:00Z" w16du:dateUtc="2024-11-18T23:22:00Z">
        <w:r w:rsidRPr="00A04B3C">
          <w:t>6.2 Total Maximum Daily Loads for the North Coast Region</w:t>
        </w:r>
      </w:ins>
    </w:p>
    <w:p w14:paraId="2C5DB24F" w14:textId="77777777" w:rsidR="00900338" w:rsidRPr="003B10DF"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rPr>
          <w:ins w:id="4954" w:author="Fetherston, Nicholas@Waterboards" w:date="2024-11-18T15:22:00Z" w16du:dateUtc="2024-11-18T23:22:00Z"/>
          <w:rFonts w:cs="Arial"/>
          <w:color w:val="000000" w:themeColor="text1"/>
          <w:spacing w:val="-2"/>
          <w:szCs w:val="24"/>
        </w:rPr>
      </w:pPr>
      <w:ins w:id="4955" w:author="Fetherston, Nicholas@Waterboards" w:date="2024-11-18T15:22:00Z" w16du:dateUtc="2024-11-18T23:22:00Z">
        <w:r w:rsidRPr="003B10DF">
          <w:rPr>
            <w:rFonts w:cs="Arial"/>
            <w:color w:val="000000" w:themeColor="text1"/>
            <w:spacing w:val="-2"/>
            <w:szCs w:val="24"/>
          </w:rPr>
          <w:t xml:space="preserve">TMDLs for waterbodies in the North Coast Region have been either developed and adopted by the </w:t>
        </w:r>
      </w:ins>
      <w:ins w:id="4956" w:author="Fetherston, Nicholas@Waterboards" w:date="2024-11-20T16:35:00Z" w16du:dateUtc="2024-11-21T00:35:00Z">
        <w:r w:rsidRPr="003B10DF">
          <w:rPr>
            <w:rFonts w:cs="Arial"/>
            <w:color w:val="000000" w:themeColor="text1"/>
            <w:spacing w:val="-2"/>
            <w:szCs w:val="24"/>
          </w:rPr>
          <w:t>North Coast</w:t>
        </w:r>
      </w:ins>
      <w:ins w:id="4957" w:author="Fetherston, Nicholas@Waterboards" w:date="2024-11-18T15:22:00Z" w16du:dateUtc="2024-11-18T23:22:00Z">
        <w:r w:rsidRPr="003B10DF">
          <w:rPr>
            <w:rFonts w:cs="Arial"/>
            <w:color w:val="000000" w:themeColor="text1"/>
            <w:spacing w:val="-2"/>
            <w:szCs w:val="24"/>
          </w:rPr>
          <w:t xml:space="preserve"> Water </w:t>
        </w:r>
      </w:ins>
      <w:ins w:id="4958" w:author="Fuller, Michelle@Waterboards" w:date="2024-11-21T14:13:00Z" w16du:dateUtc="2024-11-21T22:13:00Z">
        <w:r w:rsidRPr="003B10DF">
          <w:rPr>
            <w:rFonts w:cs="Arial"/>
            <w:color w:val="000000" w:themeColor="text1"/>
            <w:spacing w:val="-2"/>
            <w:szCs w:val="24"/>
          </w:rPr>
          <w:t>B</w:t>
        </w:r>
      </w:ins>
      <w:ins w:id="4959" w:author="Fetherston, Nicholas@Waterboards" w:date="2024-11-18T15:22:00Z" w16du:dateUtc="2024-11-18T23:22:00Z">
        <w:del w:id="4960" w:author="Fuller, Michelle@Waterboards" w:date="2024-11-21T14:13:00Z" w16du:dateUtc="2024-11-21T22:13:00Z">
          <w:r w:rsidRPr="003B10DF" w:rsidDel="005D5601">
            <w:rPr>
              <w:rFonts w:cs="Arial"/>
              <w:color w:val="000000" w:themeColor="text1"/>
              <w:spacing w:val="-2"/>
              <w:szCs w:val="24"/>
            </w:rPr>
            <w:delText>b</w:delText>
          </w:r>
        </w:del>
        <w:r w:rsidRPr="003B10DF">
          <w:rPr>
            <w:rFonts w:cs="Arial"/>
            <w:color w:val="000000" w:themeColor="text1"/>
            <w:spacing w:val="-2"/>
            <w:szCs w:val="24"/>
          </w:rPr>
          <w:t>oard as amendments to the Basin Plan or have been established by the United States Environmental Protection Agency (U.S. EPA). In accordance with CWA sections 303(d)(2) and 303(e)(3)(C) and federal regulations at 40 C.F.R. section 130.6(c)(1), the U</w:t>
        </w:r>
      </w:ins>
      <w:ins w:id="4961" w:author="Fetherston, Nicholas@Waterboards" w:date="2024-11-20T16:35:00Z" w16du:dateUtc="2024-11-21T00:35:00Z">
        <w:r w:rsidRPr="003B10DF">
          <w:rPr>
            <w:rFonts w:cs="Arial"/>
            <w:color w:val="000000" w:themeColor="text1"/>
            <w:spacing w:val="-2"/>
            <w:szCs w:val="24"/>
          </w:rPr>
          <w:t>.</w:t>
        </w:r>
      </w:ins>
      <w:ins w:id="4962" w:author="Fetherston, Nicholas@Waterboards" w:date="2024-11-18T15:22:00Z" w16du:dateUtc="2024-11-18T23:22:00Z">
        <w:r w:rsidRPr="003B10DF">
          <w:rPr>
            <w:rFonts w:cs="Arial"/>
            <w:color w:val="000000" w:themeColor="text1"/>
            <w:spacing w:val="-2"/>
            <w:szCs w:val="24"/>
          </w:rPr>
          <w:t>S</w:t>
        </w:r>
      </w:ins>
      <w:ins w:id="4963" w:author="Fetherston, Nicholas@Waterboards" w:date="2024-11-20T16:36:00Z" w16du:dateUtc="2024-11-21T00:36:00Z">
        <w:r w:rsidRPr="003B10DF">
          <w:rPr>
            <w:rFonts w:cs="Arial"/>
            <w:color w:val="000000" w:themeColor="text1"/>
            <w:spacing w:val="-2"/>
            <w:szCs w:val="24"/>
          </w:rPr>
          <w:t xml:space="preserve">. </w:t>
        </w:r>
      </w:ins>
      <w:ins w:id="4964" w:author="Fetherston, Nicholas@Waterboards" w:date="2024-11-18T15:22:00Z" w16du:dateUtc="2024-11-18T23:22:00Z">
        <w:r w:rsidRPr="003B10DF">
          <w:rPr>
            <w:rFonts w:cs="Arial"/>
            <w:color w:val="000000" w:themeColor="text1"/>
            <w:spacing w:val="-2"/>
            <w:szCs w:val="24"/>
          </w:rPr>
          <w:t>EPA</w:t>
        </w:r>
      </w:ins>
      <w:ins w:id="4965" w:author="Fetherston, Nicholas@Waterboards" w:date="2024-11-20T16:35:00Z" w16du:dateUtc="2024-11-21T00:35:00Z">
        <w:r w:rsidRPr="003B10DF">
          <w:rPr>
            <w:rFonts w:cs="Arial"/>
            <w:color w:val="000000" w:themeColor="text1"/>
            <w:spacing w:val="-2"/>
            <w:szCs w:val="24"/>
          </w:rPr>
          <w:t xml:space="preserve"> </w:t>
        </w:r>
      </w:ins>
      <w:ins w:id="4966" w:author="Fetherston, Nicholas@Waterboards" w:date="2024-11-18T15:22:00Z" w16du:dateUtc="2024-11-18T23:22:00Z">
        <w:r w:rsidRPr="003B10DF">
          <w:rPr>
            <w:rFonts w:cs="Arial"/>
            <w:color w:val="000000" w:themeColor="text1"/>
            <w:spacing w:val="-2"/>
            <w:szCs w:val="24"/>
          </w:rPr>
          <w:t>established TMDLs</w:t>
        </w:r>
      </w:ins>
      <w:ins w:id="4967" w:author="Fetherston, Nicholas@Waterboards" w:date="2024-11-20T10:08:00Z" w16du:dateUtc="2024-11-20T18:08:00Z">
        <w:r w:rsidRPr="003B10DF">
          <w:rPr>
            <w:rFonts w:cs="Arial"/>
            <w:color w:val="000000" w:themeColor="text1"/>
            <w:spacing w:val="-2"/>
            <w:szCs w:val="24"/>
          </w:rPr>
          <w:t>,</w:t>
        </w:r>
      </w:ins>
      <w:ins w:id="4968" w:author="Fetherston, Nicholas@Waterboards" w:date="2024-11-18T15:22:00Z" w16du:dateUtc="2024-11-18T23:22:00Z">
        <w:r w:rsidRPr="003B10DF">
          <w:rPr>
            <w:rFonts w:cs="Arial"/>
            <w:color w:val="000000" w:themeColor="text1"/>
            <w:spacing w:val="-2"/>
            <w:szCs w:val="24"/>
          </w:rPr>
          <w:t xml:space="preserve"> and those TMDLs established and adopted as amendments to the Basin Plan by the </w:t>
        </w:r>
      </w:ins>
      <w:ins w:id="4969" w:author="Fetherston, Nicholas@Waterboards" w:date="2024-11-20T16:40:00Z" w16du:dateUtc="2024-11-21T00:40:00Z">
        <w:r w:rsidRPr="003B10DF">
          <w:rPr>
            <w:rFonts w:cs="Arial"/>
            <w:color w:val="000000" w:themeColor="text1"/>
            <w:spacing w:val="-2"/>
            <w:szCs w:val="24"/>
          </w:rPr>
          <w:t>North Coast</w:t>
        </w:r>
      </w:ins>
      <w:ins w:id="4970" w:author="Fetherston, Nicholas@Waterboards" w:date="2024-11-18T15:22:00Z" w16du:dateUtc="2024-11-18T23:22:00Z">
        <w:r w:rsidRPr="003B10DF">
          <w:rPr>
            <w:rFonts w:cs="Arial"/>
            <w:color w:val="000000" w:themeColor="text1"/>
            <w:spacing w:val="-2"/>
            <w:szCs w:val="24"/>
          </w:rPr>
          <w:t xml:space="preserve"> Water Board are listed below in Table </w:t>
        </w:r>
      </w:ins>
      <w:ins w:id="4971" w:author="Fetherston, Nicholas@Waterboards" w:date="2024-11-25T14:09:00Z" w16du:dateUtc="2024-11-25T22:09:00Z">
        <w:r>
          <w:rPr>
            <w:rFonts w:cs="Arial"/>
            <w:color w:val="000000" w:themeColor="text1"/>
            <w:spacing w:val="-2"/>
            <w:szCs w:val="24"/>
          </w:rPr>
          <w:t>6</w:t>
        </w:r>
      </w:ins>
      <w:ins w:id="4972" w:author="Fetherston, Nicholas@Waterboards" w:date="2024-11-25T14:21:00Z" w16du:dateUtc="2024-11-25T22:21:00Z">
        <w:r>
          <w:rPr>
            <w:rFonts w:cs="Arial"/>
            <w:color w:val="000000" w:themeColor="text1"/>
            <w:spacing w:val="-2"/>
            <w:szCs w:val="24"/>
          </w:rPr>
          <w:t>-</w:t>
        </w:r>
      </w:ins>
      <w:ins w:id="4973" w:author="Fetherston, Nicholas@Waterboards" w:date="2024-11-18T15:22:00Z" w16du:dateUtc="2024-11-18T23:22:00Z">
        <w:r w:rsidRPr="003B10DF">
          <w:rPr>
            <w:rFonts w:cs="Arial"/>
            <w:color w:val="000000" w:themeColor="text1"/>
            <w:spacing w:val="-2"/>
            <w:szCs w:val="24"/>
          </w:rPr>
          <w:t>1.</w:t>
        </w:r>
      </w:ins>
    </w:p>
    <w:p w14:paraId="218E4928" w14:textId="77777777" w:rsidR="00900338"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rPr>
          <w:rFonts w:cs="Arial"/>
          <w:color w:val="000000" w:themeColor="text1"/>
          <w:spacing w:val="-2"/>
          <w:szCs w:val="24"/>
        </w:rPr>
        <w:sectPr w:rsidR="00900338" w:rsidSect="00900338">
          <w:headerReference w:type="default" r:id="rId76"/>
          <w:footerReference w:type="even" r:id="rId77"/>
          <w:pgSz w:w="12240" w:h="15840" w:code="1"/>
          <w:pgMar w:top="1440" w:right="1224" w:bottom="1440" w:left="1224" w:header="720" w:footer="504" w:gutter="0"/>
          <w:pgNumType w:chapStyle="9"/>
          <w:cols w:space="720"/>
          <w:docGrid w:linePitch="326"/>
        </w:sectPr>
      </w:pPr>
      <w:ins w:id="4981" w:author="Fetherston, Nicholas@Waterboards" w:date="2024-11-20T16:36:00Z" w16du:dateUtc="2024-11-21T00:36:00Z">
        <w:r w:rsidRPr="003B10DF">
          <w:rPr>
            <w:rFonts w:cs="Arial"/>
            <w:color w:val="000000" w:themeColor="text1"/>
            <w:spacing w:val="-2"/>
            <w:szCs w:val="24"/>
          </w:rPr>
          <w:t>Watershed pollutants and i</w:t>
        </w:r>
      </w:ins>
      <w:ins w:id="4982" w:author="Fetherston, Nicholas@Waterboards" w:date="2024-11-20T16:09:00Z" w16du:dateUtc="2024-11-21T00:09:00Z">
        <w:r w:rsidRPr="003B10DF">
          <w:rPr>
            <w:rFonts w:cs="Arial"/>
            <w:color w:val="000000" w:themeColor="text1"/>
            <w:spacing w:val="-2"/>
            <w:szCs w:val="24"/>
          </w:rPr>
          <w:t>mplementing mechanisms for each of the North Coast Region</w:t>
        </w:r>
      </w:ins>
      <w:ins w:id="4983" w:author="Fetherston, Nicholas@Waterboards" w:date="2024-11-20T15:50:00Z" w16du:dateUtc="2024-11-20T23:50:00Z">
        <w:r w:rsidRPr="003B10DF">
          <w:rPr>
            <w:rFonts w:cs="Arial"/>
            <w:color w:val="000000" w:themeColor="text1"/>
            <w:spacing w:val="-2"/>
            <w:szCs w:val="24"/>
          </w:rPr>
          <w:t xml:space="preserve"> TMDL</w:t>
        </w:r>
      </w:ins>
      <w:ins w:id="4984" w:author="Fetherston, Nicholas@Waterboards" w:date="2024-11-20T16:09:00Z" w16du:dateUtc="2024-11-21T00:09:00Z">
        <w:r w:rsidRPr="003B10DF">
          <w:rPr>
            <w:rFonts w:cs="Arial"/>
            <w:color w:val="000000" w:themeColor="text1"/>
            <w:spacing w:val="-2"/>
            <w:szCs w:val="24"/>
          </w:rPr>
          <w:t>s</w:t>
        </w:r>
      </w:ins>
      <w:ins w:id="4985" w:author="Fetherston, Nicholas@Waterboards" w:date="2024-11-20T15:50:00Z" w16du:dateUtc="2024-11-20T23:50:00Z">
        <w:r w:rsidRPr="003B10DF">
          <w:rPr>
            <w:rFonts w:cs="Arial"/>
            <w:color w:val="000000" w:themeColor="text1"/>
            <w:spacing w:val="-2"/>
            <w:szCs w:val="24"/>
          </w:rPr>
          <w:t xml:space="preserve"> </w:t>
        </w:r>
      </w:ins>
      <w:ins w:id="4986" w:author="Fetherston, Nicholas@Waterboards" w:date="2024-11-20T16:09:00Z" w16du:dateUtc="2024-11-21T00:09:00Z">
        <w:r w:rsidRPr="003B10DF">
          <w:rPr>
            <w:rFonts w:cs="Arial"/>
            <w:color w:val="000000" w:themeColor="text1"/>
            <w:spacing w:val="-2"/>
            <w:szCs w:val="24"/>
          </w:rPr>
          <w:t>are</w:t>
        </w:r>
      </w:ins>
      <w:ins w:id="4987" w:author="Fetherston, Nicholas@Waterboards" w:date="2024-11-20T15:50:00Z" w16du:dateUtc="2024-11-20T23:50:00Z">
        <w:r w:rsidRPr="003B10DF">
          <w:rPr>
            <w:rFonts w:cs="Arial"/>
            <w:color w:val="000000" w:themeColor="text1"/>
            <w:spacing w:val="-2"/>
            <w:szCs w:val="24"/>
          </w:rPr>
          <w:t xml:space="preserve"> identified in Table </w:t>
        </w:r>
      </w:ins>
      <w:ins w:id="4988" w:author="Fetherston, Nicholas@Waterboards" w:date="2024-11-25T14:47:00Z" w16du:dateUtc="2024-11-25T22:47:00Z">
        <w:r>
          <w:rPr>
            <w:rFonts w:cs="Arial"/>
            <w:color w:val="000000" w:themeColor="text1"/>
            <w:spacing w:val="-2"/>
            <w:szCs w:val="24"/>
          </w:rPr>
          <w:t>6-</w:t>
        </w:r>
      </w:ins>
      <w:ins w:id="4989" w:author="Fetherston, Nicholas@Waterboards" w:date="2024-11-20T15:50:00Z" w16du:dateUtc="2024-11-20T23:50:00Z">
        <w:r w:rsidRPr="003B10DF">
          <w:rPr>
            <w:rFonts w:cs="Arial"/>
            <w:color w:val="000000" w:themeColor="text1"/>
            <w:spacing w:val="-2"/>
            <w:szCs w:val="24"/>
          </w:rPr>
          <w:t>1.</w:t>
        </w:r>
        <w:del w:id="4990" w:author="Bernard" w:date="2024-12-17T13:33:00Z" w16du:dateUtc="2024-12-17T21:33:00Z">
          <w:r w:rsidRPr="003B10DF">
            <w:rPr>
              <w:rFonts w:cs="Arial"/>
              <w:color w:val="000000" w:themeColor="text1"/>
              <w:spacing w:val="-2"/>
              <w:szCs w:val="24"/>
            </w:rPr>
            <w:delText xml:space="preserve"> </w:delText>
          </w:r>
        </w:del>
      </w:ins>
      <w:ins w:id="4991" w:author="Fetherston, Nicholas@Waterboards" w:date="2024-11-20T15:54:00Z" w16du:dateUtc="2024-11-20T23:54:00Z">
        <w:del w:id="4992" w:author="Bernard" w:date="2024-12-17T13:33:00Z" w16du:dateUtc="2024-12-17T21:33:00Z">
          <w:r w:rsidRPr="003B10DF">
            <w:rPr>
              <w:rFonts w:cs="Arial"/>
              <w:color w:val="000000" w:themeColor="text1"/>
              <w:spacing w:val="-2"/>
              <w:szCs w:val="24"/>
            </w:rPr>
            <w:delText xml:space="preserve">All North Coast Region TMDLs are implemented through the use of </w:delText>
          </w:r>
        </w:del>
      </w:ins>
      <w:ins w:id="4993" w:author="Fetherston, Nicholas@Waterboards" w:date="2024-11-20T16:36:00Z" w16du:dateUtc="2024-11-21T00:36:00Z">
        <w:del w:id="4994" w:author="Bernard" w:date="2024-12-17T13:33:00Z" w16du:dateUtc="2024-12-17T21:33:00Z">
          <w:r w:rsidRPr="003B10DF">
            <w:rPr>
              <w:rFonts w:cs="Arial"/>
              <w:color w:val="000000" w:themeColor="text1"/>
              <w:spacing w:val="-2"/>
              <w:szCs w:val="24"/>
            </w:rPr>
            <w:delText>the</w:delText>
          </w:r>
        </w:del>
      </w:ins>
      <w:ins w:id="4995" w:author="Fetherston, Nicholas@Waterboards" w:date="2024-11-20T15:54:00Z" w16du:dateUtc="2024-11-20T23:54:00Z">
        <w:del w:id="4996" w:author="Bernard" w:date="2024-12-17T13:33:00Z" w16du:dateUtc="2024-12-17T21:33:00Z">
          <w:r w:rsidRPr="003B10DF">
            <w:rPr>
              <w:rFonts w:cs="Arial"/>
              <w:color w:val="000000" w:themeColor="text1"/>
              <w:spacing w:val="-2"/>
              <w:szCs w:val="24"/>
            </w:rPr>
            <w:delText xml:space="preserve"> </w:delText>
          </w:r>
        </w:del>
      </w:ins>
      <w:ins w:id="4997" w:author="Fetherston, Nicholas@Waterboards" w:date="2024-11-20T16:37:00Z" w16du:dateUtc="2024-11-21T00:37:00Z">
        <w:del w:id="4998" w:author="Bernard" w:date="2024-12-17T13:33:00Z" w16du:dateUtc="2024-12-17T21:33:00Z">
          <w:r w:rsidRPr="003B10DF">
            <w:rPr>
              <w:rFonts w:cs="Arial"/>
              <w:color w:val="000000" w:themeColor="text1"/>
              <w:spacing w:val="-2"/>
              <w:szCs w:val="24"/>
            </w:rPr>
            <w:delText xml:space="preserve">North Coast </w:delText>
          </w:r>
        </w:del>
      </w:ins>
      <w:ins w:id="4999" w:author="Fetherston, Nicholas@Waterboards" w:date="2024-11-20T15:54:00Z" w16du:dateUtc="2024-11-20T23:54:00Z">
        <w:del w:id="5000" w:author="Bernard" w:date="2024-12-17T13:33:00Z" w16du:dateUtc="2024-12-17T21:33:00Z">
          <w:r w:rsidRPr="003B10DF">
            <w:rPr>
              <w:rFonts w:cs="Arial"/>
              <w:color w:val="000000" w:themeColor="text1"/>
              <w:spacing w:val="-2"/>
              <w:szCs w:val="24"/>
            </w:rPr>
            <w:delText>Water Board</w:delText>
          </w:r>
        </w:del>
      </w:ins>
      <w:ins w:id="5001" w:author="Fetherston, Nicholas@Waterboards" w:date="2024-11-20T16:37:00Z" w16du:dateUtc="2024-11-21T00:37:00Z">
        <w:del w:id="5002" w:author="Bernard" w:date="2024-12-17T13:33:00Z" w16du:dateUtc="2024-12-17T21:33:00Z">
          <w:r w:rsidRPr="003B10DF">
            <w:rPr>
              <w:rFonts w:cs="Arial"/>
              <w:color w:val="000000" w:themeColor="text1"/>
              <w:spacing w:val="-2"/>
              <w:szCs w:val="24"/>
            </w:rPr>
            <w:delText>’s</w:delText>
          </w:r>
        </w:del>
      </w:ins>
      <w:ins w:id="5003" w:author="Fetherston, Nicholas@Waterboards" w:date="2024-11-20T15:54:00Z" w16du:dateUtc="2024-11-20T23:54:00Z">
        <w:del w:id="5004" w:author="Bernard" w:date="2024-12-17T13:33:00Z" w16du:dateUtc="2024-12-17T21:33:00Z">
          <w:r w:rsidRPr="003B10DF">
            <w:rPr>
              <w:rFonts w:cs="Arial"/>
              <w:color w:val="000000" w:themeColor="text1"/>
              <w:spacing w:val="-2"/>
              <w:szCs w:val="24"/>
            </w:rPr>
            <w:delText xml:space="preserve"> established authorities, as directed under the State Water Resources Control Board’s </w:delText>
          </w:r>
          <w:r w:rsidRPr="004C1C20">
            <w:rPr>
              <w:rFonts w:cs="Arial"/>
              <w:i/>
              <w:iCs/>
              <w:color w:val="000000" w:themeColor="text1"/>
              <w:spacing w:val="-2"/>
              <w:szCs w:val="24"/>
            </w:rPr>
            <w:delText>Policy for the Implementation and Enforcement of the Nonpoint Source Pollution Control Program</w:delText>
          </w:r>
          <w:r w:rsidRPr="003B10DF">
            <w:rPr>
              <w:rFonts w:cs="Arial"/>
              <w:color w:val="000000" w:themeColor="text1"/>
              <w:spacing w:val="-2"/>
              <w:szCs w:val="24"/>
            </w:rPr>
            <w:delText xml:space="preserve"> (Nonpoint Source Policy</w:delText>
          </w:r>
          <w:r w:rsidRPr="003B10DF" w:rsidDel="008E7B7A">
            <w:rPr>
              <w:rFonts w:cs="Arial"/>
              <w:color w:val="000000" w:themeColor="text1"/>
              <w:spacing w:val="-2"/>
              <w:szCs w:val="24"/>
            </w:rPr>
            <w:delText>)</w:delText>
          </w:r>
        </w:del>
      </w:ins>
      <w:ins w:id="5005" w:author="Fetherston, Nicholas@Waterboards" w:date="2024-11-20T16:09:00Z" w16du:dateUtc="2024-11-21T00:09:00Z">
        <w:del w:id="5006" w:author="Bernard" w:date="2024-12-17T13:33:00Z" w16du:dateUtc="2024-12-17T21:33:00Z">
          <w:r w:rsidRPr="003B10DF" w:rsidDel="008E7B7A">
            <w:rPr>
              <w:rFonts w:cs="Arial"/>
              <w:color w:val="000000" w:themeColor="text1"/>
              <w:spacing w:val="-2"/>
              <w:szCs w:val="24"/>
            </w:rPr>
            <w:delText>.</w:delText>
          </w:r>
          <w:r w:rsidRPr="003B10DF">
            <w:rPr>
              <w:rFonts w:cs="Arial"/>
              <w:color w:val="000000" w:themeColor="text1"/>
              <w:spacing w:val="-2"/>
              <w:szCs w:val="24"/>
            </w:rPr>
            <w:delText xml:space="preserve"> The North Coast Water Board has also established</w:delText>
          </w:r>
        </w:del>
      </w:ins>
      <w:ins w:id="5007" w:author="Fetherston, Nicholas@Waterboards" w:date="2024-11-20T15:54:00Z" w16du:dateUtc="2024-11-20T23:54:00Z">
        <w:del w:id="5008" w:author="Bernard" w:date="2024-12-17T13:33:00Z" w16du:dateUtc="2024-12-17T21:33:00Z">
          <w:r w:rsidRPr="003B10DF">
            <w:rPr>
              <w:rFonts w:cs="Arial"/>
              <w:color w:val="000000" w:themeColor="text1"/>
              <w:spacing w:val="-2"/>
              <w:szCs w:val="24"/>
            </w:rPr>
            <w:delText xml:space="preserve"> the </w:delText>
          </w:r>
          <w:r w:rsidRPr="004C1C20">
            <w:rPr>
              <w:rFonts w:cs="Arial"/>
              <w:i/>
              <w:iCs/>
              <w:color w:val="000000" w:themeColor="text1"/>
              <w:spacing w:val="-2"/>
              <w:szCs w:val="24"/>
            </w:rPr>
            <w:delText>Total Maximum Daily Load Implementation Policy Statement for Sediment Impaired Receiving Waters in the North Coast Region</w:delText>
          </w:r>
          <w:r w:rsidRPr="003B10DF">
            <w:rPr>
              <w:rFonts w:cs="Arial"/>
              <w:color w:val="000000" w:themeColor="text1"/>
              <w:spacing w:val="-2"/>
              <w:szCs w:val="24"/>
            </w:rPr>
            <w:delText xml:space="preserve"> (Sediment Policy) </w:delText>
          </w:r>
        </w:del>
      </w:ins>
      <w:ins w:id="5009" w:author="Fetherston, Nicholas@Waterboards" w:date="2024-11-20T15:55:00Z" w16du:dateUtc="2024-11-20T23:55:00Z">
        <w:del w:id="5010" w:author="Bernard" w:date="2024-12-17T13:33:00Z" w16du:dateUtc="2024-12-17T21:33:00Z">
          <w:r w:rsidRPr="003B10DF">
            <w:rPr>
              <w:rFonts w:cs="Arial"/>
              <w:color w:val="000000" w:themeColor="text1"/>
              <w:spacing w:val="-2"/>
              <w:szCs w:val="24"/>
            </w:rPr>
            <w:delText xml:space="preserve">and the </w:delText>
          </w:r>
          <w:r w:rsidRPr="004C1C20">
            <w:rPr>
              <w:rFonts w:cs="Arial"/>
              <w:i/>
              <w:iCs/>
              <w:color w:val="000000" w:themeColor="text1"/>
              <w:spacing w:val="-2"/>
              <w:szCs w:val="24"/>
            </w:rPr>
            <w:delText>Policy Statement for Implementation of the Water Quality Objective for Temperature in the North Coast Region</w:delText>
          </w:r>
          <w:r w:rsidRPr="003B10DF">
            <w:rPr>
              <w:rFonts w:cs="Arial"/>
              <w:color w:val="000000" w:themeColor="text1"/>
              <w:spacing w:val="-2"/>
              <w:szCs w:val="24"/>
            </w:rPr>
            <w:delText xml:space="preserve"> (Temperature Policy), </w:delText>
          </w:r>
        </w:del>
      </w:ins>
      <w:ins w:id="5011" w:author="Fetherston, Nicholas@Waterboards" w:date="2024-11-20T15:54:00Z" w16du:dateUtc="2024-11-20T23:54:00Z">
        <w:del w:id="5012" w:author="Bernard" w:date="2024-12-17T13:33:00Z" w16du:dateUtc="2024-12-17T21:33:00Z">
          <w:r w:rsidRPr="003B10DF">
            <w:rPr>
              <w:rFonts w:cs="Arial"/>
              <w:color w:val="000000" w:themeColor="text1"/>
              <w:spacing w:val="-2"/>
              <w:szCs w:val="24"/>
            </w:rPr>
            <w:delText>to direct implementation</w:delText>
          </w:r>
        </w:del>
      </w:ins>
      <w:ins w:id="5013" w:author="Fetherston, Nicholas@Waterboards" w:date="2024-11-20T16:10:00Z" w16du:dateUtc="2024-11-21T00:10:00Z">
        <w:del w:id="5014" w:author="Bernard" w:date="2024-12-17T13:33:00Z" w16du:dateUtc="2024-12-17T21:33:00Z">
          <w:r w:rsidRPr="003B10DF">
            <w:rPr>
              <w:rFonts w:cs="Arial"/>
              <w:color w:val="000000" w:themeColor="text1"/>
              <w:spacing w:val="-2"/>
              <w:szCs w:val="24"/>
            </w:rPr>
            <w:delText xml:space="preserve"> to</w:delText>
          </w:r>
        </w:del>
      </w:ins>
      <w:ins w:id="5015" w:author="Fetherston, Nicholas@Waterboards" w:date="2024-11-20T15:54:00Z" w16du:dateUtc="2024-11-20T23:54:00Z">
        <w:del w:id="5016" w:author="Bernard" w:date="2024-12-17T13:33:00Z" w16du:dateUtc="2024-12-17T21:33:00Z">
          <w:r w:rsidRPr="003B10DF">
            <w:rPr>
              <w:rFonts w:cs="Arial"/>
              <w:color w:val="000000" w:themeColor="text1"/>
              <w:spacing w:val="-2"/>
              <w:szCs w:val="24"/>
            </w:rPr>
            <w:delText xml:space="preserve"> meet the goals of the TMDL</w:delText>
          </w:r>
        </w:del>
      </w:ins>
      <w:ins w:id="5017" w:author="Fetherston, Nicholas@Waterboards" w:date="2024-11-20T15:55:00Z" w16du:dateUtc="2024-11-20T23:55:00Z">
        <w:del w:id="5018" w:author="Bernard" w:date="2024-12-17T13:33:00Z" w16du:dateUtc="2024-12-17T21:33:00Z">
          <w:r w:rsidRPr="003B10DF">
            <w:rPr>
              <w:rFonts w:cs="Arial"/>
              <w:color w:val="000000" w:themeColor="text1"/>
              <w:spacing w:val="-2"/>
              <w:szCs w:val="24"/>
            </w:rPr>
            <w:delText>s</w:delText>
          </w:r>
        </w:del>
      </w:ins>
      <w:ins w:id="5019" w:author="Fetherston, Nicholas@Waterboards" w:date="2024-11-20T15:54:00Z" w16du:dateUtc="2024-11-20T23:54:00Z">
        <w:r w:rsidRPr="003B10DF">
          <w:rPr>
            <w:rFonts w:cs="Arial"/>
            <w:color w:val="000000" w:themeColor="text1"/>
            <w:spacing w:val="-2"/>
            <w:szCs w:val="24"/>
          </w:rPr>
          <w:t xml:space="preserve">. </w:t>
        </w:r>
      </w:ins>
      <w:ins w:id="5020" w:author="Fetherston, Nicholas@Waterboards" w:date="2024-11-20T15:56:00Z" w16du:dateUtc="2024-11-20T23:56:00Z">
        <w:r w:rsidRPr="003B10DF">
          <w:rPr>
            <w:rFonts w:cs="Arial"/>
            <w:color w:val="000000" w:themeColor="text1"/>
            <w:spacing w:val="-2"/>
            <w:szCs w:val="24"/>
          </w:rPr>
          <w:t xml:space="preserve">TMDLs that have watershed </w:t>
        </w:r>
      </w:ins>
      <w:ins w:id="5021" w:author="Fetherston, Nicholas@Waterboards" w:date="2024-11-20T15:51:00Z" w16du:dateUtc="2024-11-20T23:51:00Z">
        <w:r w:rsidRPr="003B10DF">
          <w:rPr>
            <w:rFonts w:cs="Arial"/>
            <w:color w:val="000000" w:themeColor="text1"/>
            <w:spacing w:val="-2"/>
            <w:szCs w:val="24"/>
          </w:rPr>
          <w:t xml:space="preserve">specific TMDL </w:t>
        </w:r>
        <w:del w:id="5022" w:author="Fuller, Michelle@Waterboards" w:date="2024-11-21T16:25:00Z" w16du:dateUtc="2024-11-22T00:25:00Z">
          <w:r w:rsidRPr="003B10DF" w:rsidDel="00CE099F">
            <w:rPr>
              <w:rFonts w:cs="Arial"/>
              <w:color w:val="000000" w:themeColor="text1"/>
              <w:spacing w:val="-2"/>
              <w:szCs w:val="24"/>
            </w:rPr>
            <w:delText>A</w:delText>
          </w:r>
        </w:del>
      </w:ins>
      <w:ins w:id="5023" w:author="Fuller, Michelle@Waterboards" w:date="2024-11-21T16:24:00Z" w16du:dateUtc="2024-11-22T00:24:00Z">
        <w:r w:rsidRPr="003B10DF">
          <w:rPr>
            <w:rFonts w:cs="Arial"/>
            <w:color w:val="000000" w:themeColor="text1"/>
            <w:spacing w:val="-2"/>
            <w:szCs w:val="24"/>
          </w:rPr>
          <w:t>a</w:t>
        </w:r>
      </w:ins>
      <w:ins w:id="5024" w:author="Fetherston, Nicholas@Waterboards" w:date="2024-11-20T15:51:00Z" w16du:dateUtc="2024-11-20T23:51:00Z">
        <w:r w:rsidRPr="003B10DF">
          <w:rPr>
            <w:rFonts w:cs="Arial"/>
            <w:color w:val="000000" w:themeColor="text1"/>
            <w:spacing w:val="-2"/>
            <w:szCs w:val="24"/>
          </w:rPr>
          <w:t xml:space="preserve">ction </w:t>
        </w:r>
        <w:del w:id="5025" w:author="Fuller, Michelle@Waterboards" w:date="2024-11-21T16:25:00Z" w16du:dateUtc="2024-11-22T00:25:00Z">
          <w:r w:rsidRPr="003B10DF" w:rsidDel="00CE099F">
            <w:rPr>
              <w:rFonts w:cs="Arial"/>
              <w:color w:val="000000" w:themeColor="text1"/>
              <w:spacing w:val="-2"/>
              <w:szCs w:val="24"/>
            </w:rPr>
            <w:delText>P</w:delText>
          </w:r>
        </w:del>
      </w:ins>
      <w:ins w:id="5026" w:author="Fuller, Michelle@Waterboards" w:date="2024-11-21T16:25:00Z" w16du:dateUtc="2024-11-22T00:25:00Z">
        <w:r w:rsidRPr="003B10DF">
          <w:rPr>
            <w:rFonts w:cs="Arial"/>
            <w:color w:val="000000" w:themeColor="text1"/>
            <w:spacing w:val="-2"/>
            <w:szCs w:val="24"/>
          </w:rPr>
          <w:t>p</w:t>
        </w:r>
      </w:ins>
      <w:ins w:id="5027" w:author="Fetherston, Nicholas@Waterboards" w:date="2024-11-20T15:51:00Z" w16du:dateUtc="2024-11-20T23:51:00Z">
        <w:r w:rsidRPr="003B10DF">
          <w:rPr>
            <w:rFonts w:cs="Arial"/>
            <w:color w:val="000000" w:themeColor="text1"/>
            <w:spacing w:val="-2"/>
            <w:szCs w:val="24"/>
          </w:rPr>
          <w:t>lan</w:t>
        </w:r>
      </w:ins>
      <w:ins w:id="5028" w:author="Fetherston, Nicholas@Waterboards" w:date="2024-11-20T15:56:00Z" w16du:dateUtc="2024-11-20T23:56:00Z">
        <w:r w:rsidRPr="003B10DF">
          <w:rPr>
            <w:rFonts w:cs="Arial"/>
            <w:color w:val="000000" w:themeColor="text1"/>
            <w:spacing w:val="-2"/>
            <w:szCs w:val="24"/>
          </w:rPr>
          <w:t>s</w:t>
        </w:r>
      </w:ins>
      <w:ins w:id="5029" w:author="Fetherston, Nicholas@Waterboards" w:date="2024-11-20T15:50:00Z" w16du:dateUtc="2024-11-20T23:50:00Z">
        <w:r w:rsidRPr="003B10DF">
          <w:rPr>
            <w:rFonts w:cs="Arial"/>
            <w:color w:val="000000" w:themeColor="text1"/>
            <w:spacing w:val="-2"/>
            <w:szCs w:val="24"/>
          </w:rPr>
          <w:t xml:space="preserve"> are described in section </w:t>
        </w:r>
      </w:ins>
      <w:ins w:id="5030" w:author="Fetherston, Nicholas@Waterboards" w:date="2024-11-20T16:10:00Z" w16du:dateUtc="2024-11-21T00:10:00Z">
        <w:r w:rsidRPr="003B10DF">
          <w:rPr>
            <w:rFonts w:cs="Arial"/>
            <w:color w:val="000000" w:themeColor="text1"/>
            <w:spacing w:val="-2"/>
            <w:szCs w:val="24"/>
          </w:rPr>
          <w:t>6</w:t>
        </w:r>
      </w:ins>
      <w:ins w:id="5031" w:author="Fetherston, Nicholas@Waterboards" w:date="2024-11-20T15:50:00Z" w16du:dateUtc="2024-11-20T23:50:00Z">
        <w:r w:rsidRPr="003B10DF">
          <w:rPr>
            <w:rFonts w:cs="Arial"/>
            <w:color w:val="000000" w:themeColor="text1"/>
            <w:spacing w:val="-2"/>
            <w:szCs w:val="24"/>
          </w:rPr>
          <w:t>.3.</w:t>
        </w:r>
      </w:ins>
    </w:p>
    <w:p w14:paraId="6A994FCE" w14:textId="570F0D9D" w:rsidR="00900338" w:rsidRDefault="00900338" w:rsidP="009F53F5">
      <w:pPr>
        <w:pStyle w:val="Caption"/>
        <w:keepNext/>
      </w:pPr>
      <w:ins w:id="5032" w:author="Bernard" w:date="2024-12-17T08:54:00Z" w16du:dateUtc="2024-12-17T16:54:00Z">
        <w:r>
          <w:lastRenderedPageBreak/>
          <w:t>T</w:t>
        </w:r>
      </w:ins>
      <w:r>
        <w:t>able 6-</w:t>
      </w:r>
      <w:fldSimple w:instr=" SEQ Table \* ARABIC ">
        <w:r w:rsidR="00203E95">
          <w:rPr>
            <w:noProof/>
          </w:rPr>
          <w:t>2</w:t>
        </w:r>
      </w:fldSimple>
      <w:r>
        <w:t xml:space="preserve">: </w:t>
      </w:r>
      <w:r w:rsidRPr="005A3DAA">
        <w:t>Total Maximum Daily Loads for the North Coast Region including the pollutant and implementing mechanism.</w:t>
      </w:r>
    </w:p>
    <w:tbl>
      <w:tblPr>
        <w:tblStyle w:val="TableGrid"/>
        <w:tblW w:w="9535" w:type="dxa"/>
        <w:tblLayout w:type="fixed"/>
        <w:tblLook w:val="04A0" w:firstRow="1" w:lastRow="0" w:firstColumn="1" w:lastColumn="0" w:noHBand="0" w:noVBand="1"/>
      </w:tblPr>
      <w:tblGrid>
        <w:gridCol w:w="4045"/>
        <w:gridCol w:w="2250"/>
        <w:gridCol w:w="3240"/>
      </w:tblGrid>
      <w:tr w:rsidR="0053295C" w:rsidRPr="0053295C" w14:paraId="6FC27C77" w14:textId="77777777" w:rsidTr="001601AD">
        <w:trPr>
          <w:cantSplit/>
          <w:tblHeader/>
        </w:trPr>
        <w:tc>
          <w:tcPr>
            <w:tcW w:w="4045" w:type="dxa"/>
          </w:tcPr>
          <w:p w14:paraId="16978E98" w14:textId="77777777" w:rsidR="00900338" w:rsidRPr="0053295C" w:rsidRDefault="00900338" w:rsidP="00A408FB">
            <w:pPr>
              <w:pStyle w:val="TableHeaderRow"/>
              <w:rPr>
                <w:color w:val="990000"/>
                <w:u w:val="single"/>
                <w:rPrChange w:id="5033" w:author="Fuller, Michelle@Waterboards" w:date="2025-03-11T15:24:00Z" w16du:dateUtc="2025-03-11T22:24:00Z">
                  <w:rPr>
                    <w:color w:val="C00000"/>
                    <w:u w:val="single"/>
                  </w:rPr>
                </w:rPrChange>
              </w:rPr>
            </w:pPr>
            <w:r w:rsidRPr="0053295C">
              <w:rPr>
                <w:color w:val="990000"/>
                <w:u w:val="single"/>
                <w:rPrChange w:id="5034" w:author="Fuller, Michelle@Waterboards" w:date="2025-03-11T15:24:00Z" w16du:dateUtc="2025-03-11T22:24:00Z">
                  <w:rPr>
                    <w:color w:val="C00000"/>
                    <w:u w:val="single"/>
                  </w:rPr>
                </w:rPrChange>
              </w:rPr>
              <w:t>TMDL Project</w:t>
            </w:r>
          </w:p>
        </w:tc>
        <w:tc>
          <w:tcPr>
            <w:tcW w:w="2250" w:type="dxa"/>
          </w:tcPr>
          <w:p w14:paraId="4F462141" w14:textId="77777777" w:rsidR="00900338" w:rsidRPr="0053295C" w:rsidRDefault="00900338" w:rsidP="00A408FB">
            <w:pPr>
              <w:pStyle w:val="TableHeaderRow"/>
              <w:rPr>
                <w:color w:val="990000"/>
                <w:u w:val="single"/>
                <w:rPrChange w:id="5035" w:author="Fuller, Michelle@Waterboards" w:date="2025-03-11T15:24:00Z" w16du:dateUtc="2025-03-11T22:24:00Z">
                  <w:rPr>
                    <w:color w:val="C00000"/>
                    <w:u w:val="single"/>
                  </w:rPr>
                </w:rPrChange>
              </w:rPr>
            </w:pPr>
            <w:r w:rsidRPr="0053295C">
              <w:rPr>
                <w:color w:val="990000"/>
                <w:u w:val="single"/>
                <w:rPrChange w:id="5036" w:author="Fuller, Michelle@Waterboards" w:date="2025-03-11T15:24:00Z" w16du:dateUtc="2025-03-11T22:24:00Z">
                  <w:rPr>
                    <w:color w:val="C00000"/>
                    <w:u w:val="single"/>
                  </w:rPr>
                </w:rPrChange>
              </w:rPr>
              <w:t>Pollutant</w:t>
            </w:r>
          </w:p>
        </w:tc>
        <w:tc>
          <w:tcPr>
            <w:tcW w:w="3240" w:type="dxa"/>
          </w:tcPr>
          <w:p w14:paraId="507691C1" w14:textId="77777777" w:rsidR="00900338" w:rsidRPr="0053295C" w:rsidRDefault="00900338" w:rsidP="00A408FB">
            <w:pPr>
              <w:pStyle w:val="TableHeaderRow"/>
              <w:rPr>
                <w:color w:val="990000"/>
                <w:u w:val="single"/>
                <w:rPrChange w:id="5037" w:author="Fuller, Michelle@Waterboards" w:date="2025-03-11T15:24:00Z" w16du:dateUtc="2025-03-11T22:24:00Z">
                  <w:rPr>
                    <w:color w:val="C00000"/>
                    <w:u w:val="single"/>
                  </w:rPr>
                </w:rPrChange>
              </w:rPr>
            </w:pPr>
            <w:r w:rsidRPr="0053295C">
              <w:rPr>
                <w:color w:val="990000"/>
                <w:u w:val="single"/>
                <w:rPrChange w:id="5038" w:author="Fuller, Michelle@Waterboards" w:date="2025-03-11T15:24:00Z" w16du:dateUtc="2025-03-11T22:24:00Z">
                  <w:rPr>
                    <w:color w:val="C00000"/>
                    <w:u w:val="single"/>
                  </w:rPr>
                </w:rPrChange>
              </w:rPr>
              <w:t>Implementation</w:t>
            </w:r>
          </w:p>
        </w:tc>
      </w:tr>
      <w:tr w:rsidR="0053295C" w:rsidRPr="0053295C" w14:paraId="0AE595A8" w14:textId="77777777" w:rsidTr="001601AD">
        <w:tc>
          <w:tcPr>
            <w:tcW w:w="4045" w:type="dxa"/>
          </w:tcPr>
          <w:p w14:paraId="132DDBE4" w14:textId="77777777" w:rsidR="00900338" w:rsidRPr="0053295C" w:rsidRDefault="00900338" w:rsidP="008D3D63">
            <w:pPr>
              <w:jc w:val="left"/>
              <w:rPr>
                <w:rFonts w:cs="Arial"/>
                <w:color w:val="990000"/>
                <w:szCs w:val="24"/>
                <w:u w:val="single"/>
                <w:rPrChange w:id="5039"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040"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041" w:author="Fuller, Michelle@Waterboards" w:date="2025-03-11T15:24:00Z" w16du:dateUtc="2025-03-11T22:24:00Z">
                  <w:rPr>
                    <w:color w:val="C00000"/>
                    <w:u w:val="single"/>
                  </w:rPr>
                </w:rPrChange>
              </w:rPr>
              <w:instrText>HYPERLINK "https://www.waterboards.ca.gov/northcoast/water_issues/programs/tmdls/albion_river/" \t "_blank"</w:instrText>
            </w:r>
            <w:r w:rsidRPr="00EB2C51">
              <w:rPr>
                <w:color w:val="990000"/>
                <w:u w:val="single"/>
              </w:rPr>
            </w:r>
            <w:r w:rsidRPr="0053295C">
              <w:rPr>
                <w:rFonts w:eastAsiaTheme="minorHAnsi" w:cstheme="minorBidi"/>
                <w:color w:val="990000"/>
                <w:szCs w:val="22"/>
                <w:u w:val="single"/>
                <w:rPrChange w:id="5042"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043" w:author="Fuller, Michelle@Waterboards" w:date="2025-03-11T15:24:00Z" w16du:dateUtc="2025-03-11T22:24:00Z">
                  <w:rPr>
                    <w:rStyle w:val="Hyperlink"/>
                    <w:rFonts w:cs="Arial"/>
                    <w:color w:val="C00000"/>
                    <w:szCs w:val="24"/>
                  </w:rPr>
                </w:rPrChange>
              </w:rPr>
              <w:t>Albion River</w:t>
            </w:r>
            <w:r w:rsidRPr="0053295C">
              <w:rPr>
                <w:rFonts w:eastAsiaTheme="minorHAnsi" w:cstheme="minorBidi"/>
                <w:color w:val="990000"/>
                <w:szCs w:val="22"/>
                <w:u w:val="single"/>
                <w:rPrChange w:id="5044" w:author="Fuller, Michelle@Waterboards" w:date="2025-03-11T15:24:00Z" w16du:dateUtc="2025-03-11T22:24:00Z">
                  <w:rPr>
                    <w:color w:val="C00000"/>
                    <w:u w:val="single"/>
                  </w:rPr>
                </w:rPrChange>
              </w:rPr>
              <w:fldChar w:fldCharType="end"/>
            </w:r>
            <w:r w:rsidRPr="0053295C">
              <w:rPr>
                <w:rFonts w:cs="Arial"/>
                <w:color w:val="990000"/>
                <w:szCs w:val="24"/>
                <w:u w:val="single"/>
                <w:rPrChange w:id="5045" w:author="Fuller, Michelle@Waterboards" w:date="2025-03-11T15:24:00Z" w16du:dateUtc="2025-03-11T22:24:00Z">
                  <w:rPr>
                    <w:rFonts w:cs="Arial"/>
                    <w:color w:val="C00000"/>
                    <w:szCs w:val="24"/>
                    <w:u w:val="single"/>
                  </w:rPr>
                </w:rPrChange>
              </w:rPr>
              <w:t> </w:t>
            </w:r>
            <w:r w:rsidRPr="0053295C">
              <w:rPr>
                <w:rFonts w:cs="Arial"/>
                <w:color w:val="990000"/>
                <w:szCs w:val="24"/>
                <w:u w:val="single"/>
                <w:rPrChange w:id="5046" w:author="Fuller, Michelle@Waterboards" w:date="2025-03-11T15:24:00Z" w16du:dateUtc="2025-03-11T22:24:00Z">
                  <w:rPr>
                    <w:rFonts w:cs="Arial"/>
                    <w:color w:val="C00000"/>
                    <w:szCs w:val="24"/>
                    <w:u w:val="single"/>
                  </w:rPr>
                </w:rPrChange>
              </w:rPr>
              <w:br/>
              <w:t>(https://www.waterboards.ca.gov/northcoast/water_issues/programs/tmdls/albion_river/)</w:t>
            </w:r>
          </w:p>
        </w:tc>
        <w:tc>
          <w:tcPr>
            <w:tcW w:w="2250" w:type="dxa"/>
          </w:tcPr>
          <w:p w14:paraId="61597AA4" w14:textId="77777777" w:rsidR="00900338" w:rsidRPr="0053295C" w:rsidRDefault="00900338" w:rsidP="008D3D63">
            <w:pPr>
              <w:jc w:val="left"/>
              <w:rPr>
                <w:rFonts w:cs="Arial"/>
                <w:color w:val="990000"/>
                <w:szCs w:val="24"/>
                <w:u w:val="single"/>
                <w:rPrChange w:id="5047"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48" w:author="Fuller, Michelle@Waterboards" w:date="2025-03-11T15:24:00Z" w16du:dateUtc="2025-03-11T22:24:00Z">
                  <w:rPr>
                    <w:rFonts w:cs="Arial"/>
                    <w:color w:val="C00000"/>
                    <w:szCs w:val="24"/>
                    <w:u w:val="single"/>
                  </w:rPr>
                </w:rPrChange>
              </w:rPr>
              <w:t>Sediment</w:t>
            </w:r>
          </w:p>
        </w:tc>
        <w:tc>
          <w:tcPr>
            <w:tcW w:w="3240" w:type="dxa"/>
          </w:tcPr>
          <w:p w14:paraId="40C2C3FD" w14:textId="0CE8AB66" w:rsidR="00900338" w:rsidRPr="0053295C" w:rsidRDefault="00900338" w:rsidP="00900338">
            <w:pPr>
              <w:pStyle w:val="ListParagraph"/>
              <w:widowControl/>
              <w:numPr>
                <w:ilvl w:val="0"/>
                <w:numId w:val="283"/>
              </w:numPr>
              <w:spacing w:after="120"/>
              <w:jc w:val="left"/>
              <w:rPr>
                <w:rFonts w:cs="Arial"/>
                <w:color w:val="990000"/>
                <w:szCs w:val="24"/>
                <w:u w:val="single"/>
                <w:rPrChange w:id="504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50" w:author="Fuller, Michelle@Waterboards" w:date="2025-03-11T15:24:00Z" w16du:dateUtc="2025-03-11T22:24:00Z">
                  <w:rPr>
                    <w:rFonts w:cs="Arial"/>
                    <w:color w:val="C00000"/>
                    <w:szCs w:val="24"/>
                    <w:u w:val="single"/>
                  </w:rPr>
                </w:rPrChange>
              </w:rPr>
              <w:t>Sediment TMDL Implementation Policy</w:t>
            </w:r>
          </w:p>
        </w:tc>
      </w:tr>
      <w:tr w:rsidR="0053295C" w:rsidRPr="0053295C" w14:paraId="5C51B05B" w14:textId="77777777" w:rsidTr="001601AD">
        <w:trPr>
          <w:trHeight w:val="440"/>
        </w:trPr>
        <w:tc>
          <w:tcPr>
            <w:tcW w:w="4045" w:type="dxa"/>
          </w:tcPr>
          <w:p w14:paraId="24AB1238" w14:textId="3C48C565" w:rsidR="00900338" w:rsidRPr="0053295C" w:rsidRDefault="00900338" w:rsidP="008D3D63">
            <w:pPr>
              <w:jc w:val="left"/>
              <w:rPr>
                <w:rFonts w:cs="Arial"/>
                <w:color w:val="990000"/>
                <w:szCs w:val="24"/>
                <w:u w:val="single"/>
                <w:rPrChange w:id="5051"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052"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053" w:author="Fuller, Michelle@Waterboards" w:date="2025-03-11T15:24:00Z" w16du:dateUtc="2025-03-11T22:24:00Z">
                  <w:rPr>
                    <w:color w:val="C00000"/>
                    <w:u w:val="single"/>
                  </w:rPr>
                </w:rPrChange>
              </w:rPr>
              <w:instrText>HYPERLINK "https://www.waterboards.ca.gov/northcoast/water_issues/programs/tmdls/big_river/" \t "_blank"</w:instrText>
            </w:r>
            <w:r w:rsidRPr="00EB2C51">
              <w:rPr>
                <w:color w:val="990000"/>
                <w:u w:val="single"/>
              </w:rPr>
            </w:r>
            <w:r w:rsidRPr="0053295C">
              <w:rPr>
                <w:rFonts w:eastAsiaTheme="minorHAnsi" w:cstheme="minorBidi"/>
                <w:color w:val="990000"/>
                <w:szCs w:val="22"/>
                <w:u w:val="single"/>
                <w:rPrChange w:id="5054" w:author="Fuller, Michelle@Waterboards" w:date="2025-03-11T15:24:00Z" w16du:dateUtc="2025-03-11T22:24:00Z">
                  <w:rPr>
                    <w:color w:val="C00000"/>
                    <w:u w:val="single"/>
                  </w:rPr>
                </w:rPrChange>
              </w:rPr>
              <w:fldChar w:fldCharType="separate"/>
            </w:r>
            <w:r w:rsidRPr="0053295C">
              <w:rPr>
                <w:rFonts w:cs="Arial"/>
                <w:color w:val="990000"/>
                <w:szCs w:val="24"/>
                <w:u w:val="single"/>
                <w:rPrChange w:id="5055" w:author="Fuller, Michelle@Waterboards" w:date="2025-03-11T15:24:00Z" w16du:dateUtc="2025-03-11T22:24:00Z">
                  <w:rPr>
                    <w:rFonts w:cs="Arial"/>
                    <w:color w:val="C00000"/>
                    <w:szCs w:val="24"/>
                    <w:u w:val="single"/>
                  </w:rPr>
                </w:rPrChange>
              </w:rPr>
              <w:t>Big River</w:t>
            </w:r>
            <w:r w:rsidRPr="0053295C">
              <w:rPr>
                <w:rFonts w:eastAsiaTheme="minorHAnsi" w:cstheme="minorBidi"/>
                <w:color w:val="990000"/>
                <w:szCs w:val="22"/>
                <w:u w:val="single"/>
                <w:rPrChange w:id="5056" w:author="Fuller, Michelle@Waterboards" w:date="2025-03-11T15:24:00Z" w16du:dateUtc="2025-03-11T22:24:00Z">
                  <w:rPr>
                    <w:color w:val="C00000"/>
                    <w:u w:val="single"/>
                  </w:rPr>
                </w:rPrChange>
              </w:rPr>
              <w:fldChar w:fldCharType="end"/>
            </w:r>
            <w:r w:rsidRPr="0053295C">
              <w:rPr>
                <w:rFonts w:cs="Arial"/>
                <w:color w:val="990000"/>
                <w:szCs w:val="24"/>
                <w:u w:val="single"/>
                <w:rPrChange w:id="5057"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058"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059" w:author="Fuller, Michelle@Waterboards" w:date="2025-03-11T15:24:00Z" w16du:dateUtc="2025-03-11T22:24:00Z">
                  <w:rPr>
                    <w:rFonts w:cs="Arial"/>
                    <w:color w:val="C00000"/>
                    <w:szCs w:val="24"/>
                    <w:u w:val="single"/>
                  </w:rPr>
                </w:rPrChange>
              </w:rPr>
              <w:t>(https://www.waterboards.ca.gov/northcoast/water_issues/programs/tmdls/big_river/)</w:t>
            </w:r>
          </w:p>
        </w:tc>
        <w:tc>
          <w:tcPr>
            <w:tcW w:w="2250" w:type="dxa"/>
          </w:tcPr>
          <w:p w14:paraId="51E6AD0F" w14:textId="77777777" w:rsidR="00900338" w:rsidRPr="0053295C" w:rsidRDefault="00900338" w:rsidP="008D3D63">
            <w:pPr>
              <w:jc w:val="left"/>
              <w:rPr>
                <w:rFonts w:cs="Arial"/>
                <w:color w:val="990000"/>
                <w:szCs w:val="24"/>
                <w:u w:val="single"/>
                <w:rPrChange w:id="506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61" w:author="Fuller, Michelle@Waterboards" w:date="2025-03-11T15:24:00Z" w16du:dateUtc="2025-03-11T22:24:00Z">
                  <w:rPr>
                    <w:rFonts w:cs="Arial"/>
                    <w:color w:val="C00000"/>
                    <w:szCs w:val="24"/>
                    <w:u w:val="single"/>
                  </w:rPr>
                </w:rPrChange>
              </w:rPr>
              <w:t>Sediment</w:t>
            </w:r>
          </w:p>
        </w:tc>
        <w:tc>
          <w:tcPr>
            <w:tcW w:w="3240" w:type="dxa"/>
          </w:tcPr>
          <w:p w14:paraId="1989F391" w14:textId="77777777" w:rsidR="00900338" w:rsidRPr="0053295C" w:rsidRDefault="00900338" w:rsidP="00900338">
            <w:pPr>
              <w:pStyle w:val="ListParagraph"/>
              <w:widowControl/>
              <w:numPr>
                <w:ilvl w:val="0"/>
                <w:numId w:val="283"/>
              </w:numPr>
              <w:spacing w:after="120"/>
              <w:jc w:val="left"/>
              <w:rPr>
                <w:rFonts w:cs="Arial"/>
                <w:color w:val="990000"/>
                <w:szCs w:val="24"/>
                <w:u w:val="single"/>
                <w:rPrChange w:id="506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63" w:author="Fuller, Michelle@Waterboards" w:date="2025-03-11T15:24:00Z" w16du:dateUtc="2025-03-11T22:24:00Z">
                  <w:rPr>
                    <w:rFonts w:cs="Arial"/>
                    <w:color w:val="C00000"/>
                    <w:szCs w:val="24"/>
                    <w:u w:val="single"/>
                  </w:rPr>
                </w:rPrChange>
              </w:rPr>
              <w:t>Sediment TMDL Implementation Policy</w:t>
            </w:r>
          </w:p>
        </w:tc>
      </w:tr>
      <w:tr w:rsidR="0053295C" w:rsidRPr="0053295C" w14:paraId="7F105F2A" w14:textId="77777777" w:rsidTr="001601AD">
        <w:tc>
          <w:tcPr>
            <w:tcW w:w="4045" w:type="dxa"/>
            <w:hideMark/>
          </w:tcPr>
          <w:p w14:paraId="44E7731E" w14:textId="22ECEE7C" w:rsidR="00900338" w:rsidRPr="0053295C" w:rsidRDefault="00900338" w:rsidP="008D3D63">
            <w:pPr>
              <w:spacing w:after="165"/>
              <w:jc w:val="left"/>
              <w:rPr>
                <w:rFonts w:cs="Arial"/>
                <w:color w:val="990000"/>
                <w:szCs w:val="24"/>
                <w:u w:val="single"/>
                <w:rPrChange w:id="5064"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065"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066" w:author="Fuller, Michelle@Waterboards" w:date="2025-03-11T15:24:00Z" w16du:dateUtc="2025-03-11T22:24:00Z">
                  <w:rPr>
                    <w:color w:val="C00000"/>
                    <w:u w:val="single"/>
                  </w:rPr>
                </w:rPrChange>
              </w:rPr>
              <w:instrText>HYPERLINK "https://www.waterboards.ca.gov/northcoast/water_issues/programs/tmdls/eel_river_north_fork/" \t "_blank"</w:instrText>
            </w:r>
            <w:r w:rsidRPr="00EB2C51">
              <w:rPr>
                <w:color w:val="990000"/>
                <w:u w:val="single"/>
              </w:rPr>
            </w:r>
            <w:r w:rsidRPr="0053295C">
              <w:rPr>
                <w:rFonts w:eastAsiaTheme="minorHAnsi" w:cstheme="minorBidi"/>
                <w:color w:val="990000"/>
                <w:szCs w:val="22"/>
                <w:u w:val="single"/>
                <w:rPrChange w:id="5067" w:author="Fuller, Michelle@Waterboards" w:date="2025-03-11T15:24:00Z" w16du:dateUtc="2025-03-11T22:24:00Z">
                  <w:rPr>
                    <w:color w:val="C00000"/>
                    <w:u w:val="single"/>
                  </w:rPr>
                </w:rPrChange>
              </w:rPr>
              <w:fldChar w:fldCharType="separate"/>
            </w:r>
            <w:r w:rsidRPr="0053295C">
              <w:rPr>
                <w:rFonts w:cs="Arial"/>
                <w:color w:val="990000"/>
                <w:szCs w:val="24"/>
                <w:u w:val="single"/>
                <w:rPrChange w:id="5068" w:author="Fuller, Michelle@Waterboards" w:date="2025-03-11T15:24:00Z" w16du:dateUtc="2025-03-11T22:24:00Z">
                  <w:rPr>
                    <w:rFonts w:cs="Arial"/>
                    <w:color w:val="C00000"/>
                    <w:szCs w:val="24"/>
                    <w:u w:val="single"/>
                  </w:rPr>
                </w:rPrChange>
              </w:rPr>
              <w:t>Eel River, North Fork</w:t>
            </w:r>
            <w:r w:rsidRPr="0053295C">
              <w:rPr>
                <w:rFonts w:eastAsiaTheme="minorHAnsi" w:cstheme="minorBidi"/>
                <w:color w:val="990000"/>
                <w:szCs w:val="22"/>
                <w:u w:val="single"/>
                <w:rPrChange w:id="5069" w:author="Fuller, Michelle@Waterboards" w:date="2025-03-11T15:24:00Z" w16du:dateUtc="2025-03-11T22:24:00Z">
                  <w:rPr>
                    <w:color w:val="C00000"/>
                    <w:u w:val="single"/>
                  </w:rPr>
                </w:rPrChange>
              </w:rPr>
              <w:fldChar w:fldCharType="end"/>
            </w:r>
            <w:r w:rsidRPr="0053295C">
              <w:rPr>
                <w:rFonts w:cs="Arial"/>
                <w:color w:val="990000"/>
                <w:szCs w:val="24"/>
                <w:u w:val="single"/>
                <w:rPrChange w:id="5070"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071"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072" w:author="Fuller, Michelle@Waterboards" w:date="2025-03-11T15:24:00Z" w16du:dateUtc="2025-03-11T22:24:00Z">
                  <w:rPr>
                    <w:rFonts w:cs="Arial"/>
                    <w:color w:val="C00000"/>
                    <w:szCs w:val="24"/>
                    <w:u w:val="single"/>
                  </w:rPr>
                </w:rPrChange>
              </w:rPr>
              <w:t>(https://www.waterboards.ca.gov/northcoast/water_issues/programs/tmdls/eel_river_north_fork/)</w:t>
            </w:r>
          </w:p>
        </w:tc>
        <w:tc>
          <w:tcPr>
            <w:tcW w:w="2250" w:type="dxa"/>
            <w:hideMark/>
          </w:tcPr>
          <w:p w14:paraId="7E381A7D" w14:textId="77777777" w:rsidR="00900338" w:rsidRPr="0053295C" w:rsidRDefault="00900338" w:rsidP="008D3D63">
            <w:pPr>
              <w:spacing w:after="165"/>
              <w:jc w:val="left"/>
              <w:rPr>
                <w:rFonts w:cs="Arial"/>
                <w:color w:val="990000"/>
                <w:szCs w:val="24"/>
                <w:u w:val="single"/>
                <w:rPrChange w:id="507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74" w:author="Fuller, Michelle@Waterboards" w:date="2025-03-11T15:24:00Z" w16du:dateUtc="2025-03-11T22:24:00Z">
                  <w:rPr>
                    <w:rFonts w:cs="Arial"/>
                    <w:color w:val="C00000"/>
                    <w:szCs w:val="24"/>
                    <w:u w:val="single"/>
                  </w:rPr>
                </w:rPrChange>
              </w:rPr>
              <w:t>Sediment;</w:t>
            </w:r>
            <w:r w:rsidRPr="0053295C">
              <w:rPr>
                <w:rFonts w:cs="Arial"/>
                <w:color w:val="990000"/>
                <w:szCs w:val="24"/>
                <w:u w:val="single"/>
                <w:rPrChange w:id="5075" w:author="Fuller, Michelle@Waterboards" w:date="2025-03-11T15:24:00Z" w16du:dateUtc="2025-03-11T22:24:00Z">
                  <w:rPr>
                    <w:rFonts w:cs="Arial"/>
                    <w:color w:val="C00000"/>
                    <w:szCs w:val="24"/>
                    <w:u w:val="single"/>
                  </w:rPr>
                </w:rPrChange>
              </w:rPr>
              <w:br/>
              <w:t>Temperature</w:t>
            </w:r>
          </w:p>
        </w:tc>
        <w:tc>
          <w:tcPr>
            <w:tcW w:w="3240" w:type="dxa"/>
            <w:hideMark/>
          </w:tcPr>
          <w:p w14:paraId="495D3062" w14:textId="77777777" w:rsidR="00900338" w:rsidRPr="0053295C" w:rsidRDefault="00900338" w:rsidP="00900338">
            <w:pPr>
              <w:pStyle w:val="ListParagraph"/>
              <w:widowControl/>
              <w:numPr>
                <w:ilvl w:val="0"/>
                <w:numId w:val="283"/>
              </w:numPr>
              <w:spacing w:after="165"/>
              <w:jc w:val="left"/>
              <w:rPr>
                <w:rFonts w:cs="Arial"/>
                <w:color w:val="990000"/>
                <w:szCs w:val="24"/>
                <w:u w:val="single"/>
                <w:rPrChange w:id="5076" w:author="Fuller, Michelle@Waterboards" w:date="2025-03-11T15:24:00Z" w16du:dateUtc="2025-03-11T22:24:00Z">
                  <w:rPr>
                    <w:rFonts w:cs="Arial"/>
                    <w:color w:val="C00000"/>
                    <w:szCs w:val="24"/>
                    <w:u w:val="single"/>
                  </w:rPr>
                </w:rPrChange>
              </w:rPr>
            </w:pPr>
            <w:r w:rsidRPr="0053295C">
              <w:rPr>
                <w:color w:val="990000"/>
                <w:u w:val="single"/>
                <w:rPrChange w:id="5077" w:author="Fuller, Michelle@Waterboards" w:date="2025-03-11T15:24:00Z" w16du:dateUtc="2025-03-11T22:24:00Z">
                  <w:rPr>
                    <w:color w:val="C00000"/>
                    <w:u w:val="single"/>
                  </w:rPr>
                </w:rPrChange>
              </w:rPr>
              <w:fldChar w:fldCharType="begin"/>
            </w:r>
            <w:r w:rsidRPr="0053295C">
              <w:rPr>
                <w:color w:val="990000"/>
                <w:u w:val="single"/>
                <w:rPrChange w:id="5078"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079"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080"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081" w:author="Fuller, Michelle@Waterboards" w:date="2025-03-11T15:24:00Z" w16du:dateUtc="2025-03-11T22:24:00Z">
                  <w:rPr>
                    <w:color w:val="C00000"/>
                    <w:u w:val="single"/>
                  </w:rPr>
                </w:rPrChange>
              </w:rPr>
              <w:fldChar w:fldCharType="end"/>
            </w:r>
          </w:p>
          <w:p w14:paraId="17160CED" w14:textId="77777777" w:rsidR="00900338" w:rsidRPr="0053295C" w:rsidRDefault="00900338" w:rsidP="00900338">
            <w:pPr>
              <w:pStyle w:val="ListParagraph"/>
              <w:widowControl/>
              <w:numPr>
                <w:ilvl w:val="0"/>
                <w:numId w:val="283"/>
              </w:numPr>
              <w:spacing w:after="165"/>
              <w:jc w:val="left"/>
              <w:rPr>
                <w:rFonts w:cs="Arial"/>
                <w:color w:val="990000"/>
                <w:szCs w:val="24"/>
                <w:u w:val="single"/>
                <w:rPrChange w:id="508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83" w:author="Fuller, Michelle@Waterboards" w:date="2025-03-11T15:24:00Z" w16du:dateUtc="2025-03-11T22:24:00Z">
                  <w:rPr>
                    <w:rFonts w:cs="Arial"/>
                    <w:color w:val="C00000"/>
                    <w:szCs w:val="24"/>
                    <w:u w:val="single"/>
                  </w:rPr>
                </w:rPrChange>
              </w:rPr>
              <w:t>Sediment TMDL Implementation Policy</w:t>
            </w:r>
          </w:p>
          <w:p w14:paraId="43FA9419" w14:textId="77777777" w:rsidR="00900338" w:rsidRPr="0053295C" w:rsidRDefault="00900338" w:rsidP="00900338">
            <w:pPr>
              <w:pStyle w:val="ListParagraph"/>
              <w:widowControl/>
              <w:numPr>
                <w:ilvl w:val="0"/>
                <w:numId w:val="283"/>
              </w:numPr>
              <w:spacing w:after="165"/>
              <w:jc w:val="left"/>
              <w:rPr>
                <w:rFonts w:cs="Arial"/>
                <w:color w:val="990000"/>
                <w:szCs w:val="24"/>
                <w:u w:val="single"/>
                <w:rPrChange w:id="508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85" w:author="Fuller, Michelle@Waterboards" w:date="2025-03-11T15:24:00Z" w16du:dateUtc="2025-03-11T22:24:00Z">
                  <w:rPr>
                    <w:rFonts w:cs="Arial"/>
                    <w:color w:val="C00000"/>
                    <w:szCs w:val="24"/>
                    <w:u w:val="single"/>
                  </w:rPr>
                </w:rPrChange>
              </w:rPr>
              <w:t>Temperature Policy</w:t>
            </w:r>
          </w:p>
        </w:tc>
      </w:tr>
      <w:tr w:rsidR="0053295C" w:rsidRPr="0053295C" w14:paraId="22F65FEE" w14:textId="77777777" w:rsidTr="001601AD">
        <w:trPr>
          <w:trHeight w:val="791"/>
        </w:trPr>
        <w:tc>
          <w:tcPr>
            <w:tcW w:w="4045" w:type="dxa"/>
            <w:hideMark/>
          </w:tcPr>
          <w:p w14:paraId="321FD787" w14:textId="6DF9ED02" w:rsidR="00900338" w:rsidRPr="0053295C" w:rsidRDefault="00900338" w:rsidP="0062795C">
            <w:pPr>
              <w:spacing w:after="165"/>
              <w:jc w:val="left"/>
              <w:rPr>
                <w:rFonts w:cs="Arial"/>
                <w:color w:val="990000"/>
                <w:szCs w:val="24"/>
                <w:u w:val="single"/>
                <w:rPrChange w:id="5086"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087"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088" w:author="Fuller, Michelle@Waterboards" w:date="2025-03-11T15:24:00Z" w16du:dateUtc="2025-03-11T22:24:00Z">
                  <w:rPr>
                    <w:color w:val="C00000"/>
                    <w:u w:val="single"/>
                  </w:rPr>
                </w:rPrChange>
              </w:rPr>
              <w:instrText>HYPERLINK "https://www.waterboards.ca.gov/northcoast/water_issues/programs/tmdls/eel_river_upper_main/" \t "_blank"</w:instrText>
            </w:r>
            <w:r w:rsidRPr="00EB2C51">
              <w:rPr>
                <w:color w:val="990000"/>
                <w:u w:val="single"/>
              </w:rPr>
            </w:r>
            <w:r w:rsidRPr="0053295C">
              <w:rPr>
                <w:rFonts w:eastAsiaTheme="minorHAnsi" w:cstheme="minorBidi"/>
                <w:color w:val="990000"/>
                <w:szCs w:val="22"/>
                <w:u w:val="single"/>
                <w:rPrChange w:id="5089" w:author="Fuller, Michelle@Waterboards" w:date="2025-03-11T15:24:00Z" w16du:dateUtc="2025-03-11T22:24:00Z">
                  <w:rPr>
                    <w:color w:val="C00000"/>
                    <w:u w:val="single"/>
                  </w:rPr>
                </w:rPrChange>
              </w:rPr>
              <w:fldChar w:fldCharType="separate"/>
            </w:r>
            <w:r w:rsidRPr="0053295C">
              <w:rPr>
                <w:rFonts w:cs="Arial"/>
                <w:color w:val="990000"/>
                <w:szCs w:val="24"/>
                <w:u w:val="single"/>
                <w:rPrChange w:id="5090" w:author="Fuller, Michelle@Waterboards" w:date="2025-03-11T15:24:00Z" w16du:dateUtc="2025-03-11T22:24:00Z">
                  <w:rPr>
                    <w:rFonts w:cs="Arial"/>
                    <w:color w:val="C00000"/>
                    <w:szCs w:val="24"/>
                    <w:u w:val="single"/>
                  </w:rPr>
                </w:rPrChange>
              </w:rPr>
              <w:t>Eel River, Upper Main</w:t>
            </w:r>
            <w:r w:rsidRPr="0053295C">
              <w:rPr>
                <w:rFonts w:eastAsiaTheme="minorHAnsi" w:cstheme="minorBidi"/>
                <w:color w:val="990000"/>
                <w:szCs w:val="22"/>
                <w:u w:val="single"/>
                <w:rPrChange w:id="5091" w:author="Fuller, Michelle@Waterboards" w:date="2025-03-11T15:24:00Z" w16du:dateUtc="2025-03-11T22:24:00Z">
                  <w:rPr>
                    <w:color w:val="C00000"/>
                    <w:u w:val="single"/>
                  </w:rPr>
                </w:rPrChange>
              </w:rPr>
              <w:fldChar w:fldCharType="end"/>
            </w:r>
            <w:r w:rsidRPr="0053295C">
              <w:rPr>
                <w:rFonts w:cs="Arial"/>
                <w:color w:val="990000"/>
                <w:szCs w:val="24"/>
                <w:u w:val="single"/>
                <w:rPrChange w:id="5092"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093"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094" w:author="Fuller, Michelle@Waterboards" w:date="2025-03-11T15:24:00Z" w16du:dateUtc="2025-03-11T22:24:00Z">
                  <w:rPr>
                    <w:rFonts w:cs="Arial"/>
                    <w:color w:val="C00000"/>
                    <w:szCs w:val="24"/>
                    <w:u w:val="single"/>
                  </w:rPr>
                </w:rPrChange>
              </w:rPr>
              <w:t>(https://www.waterboards.ca.gov/northcoast/water_issues/programs/tmdls/eel_river_upper_main/)</w:t>
            </w:r>
          </w:p>
        </w:tc>
        <w:tc>
          <w:tcPr>
            <w:tcW w:w="2250" w:type="dxa"/>
            <w:hideMark/>
          </w:tcPr>
          <w:p w14:paraId="0A9C26E5" w14:textId="77777777" w:rsidR="00900338" w:rsidRPr="0053295C" w:rsidRDefault="00900338" w:rsidP="0062795C">
            <w:pPr>
              <w:spacing w:after="165"/>
              <w:jc w:val="left"/>
              <w:rPr>
                <w:rFonts w:cs="Arial"/>
                <w:color w:val="990000"/>
                <w:szCs w:val="24"/>
                <w:u w:val="single"/>
                <w:rPrChange w:id="5095"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096" w:author="Fuller, Michelle@Waterboards" w:date="2025-03-11T15:24:00Z" w16du:dateUtc="2025-03-11T22:24:00Z">
                  <w:rPr>
                    <w:rFonts w:cs="Arial"/>
                    <w:color w:val="C00000"/>
                    <w:szCs w:val="24"/>
                    <w:u w:val="single"/>
                  </w:rPr>
                </w:rPrChange>
              </w:rPr>
              <w:t>Sediment; Temperature</w:t>
            </w:r>
          </w:p>
        </w:tc>
        <w:tc>
          <w:tcPr>
            <w:tcW w:w="3240" w:type="dxa"/>
            <w:hideMark/>
          </w:tcPr>
          <w:p w14:paraId="238CD24B" w14:textId="77777777" w:rsidR="00900338" w:rsidRPr="0053295C" w:rsidRDefault="00900338" w:rsidP="00900338">
            <w:pPr>
              <w:pStyle w:val="ListParagraph"/>
              <w:widowControl/>
              <w:numPr>
                <w:ilvl w:val="0"/>
                <w:numId w:val="284"/>
              </w:numPr>
              <w:spacing w:after="165"/>
              <w:jc w:val="left"/>
              <w:rPr>
                <w:rFonts w:cs="Arial"/>
                <w:color w:val="990000"/>
                <w:szCs w:val="24"/>
                <w:u w:val="single"/>
                <w:rPrChange w:id="5097" w:author="Fuller, Michelle@Waterboards" w:date="2025-03-11T15:24:00Z" w16du:dateUtc="2025-03-11T22:24:00Z">
                  <w:rPr>
                    <w:rFonts w:cs="Arial"/>
                    <w:color w:val="C00000"/>
                    <w:szCs w:val="24"/>
                    <w:u w:val="single"/>
                  </w:rPr>
                </w:rPrChange>
              </w:rPr>
            </w:pPr>
            <w:r w:rsidRPr="0053295C">
              <w:rPr>
                <w:color w:val="990000"/>
                <w:u w:val="single"/>
                <w:rPrChange w:id="5098" w:author="Fuller, Michelle@Waterboards" w:date="2025-03-11T15:24:00Z" w16du:dateUtc="2025-03-11T22:24:00Z">
                  <w:rPr>
                    <w:color w:val="C00000"/>
                    <w:u w:val="single"/>
                  </w:rPr>
                </w:rPrChange>
              </w:rPr>
              <w:fldChar w:fldCharType="begin"/>
            </w:r>
            <w:r w:rsidRPr="0053295C">
              <w:rPr>
                <w:color w:val="990000"/>
                <w:u w:val="single"/>
                <w:rPrChange w:id="5099"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100"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101"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102" w:author="Fuller, Michelle@Waterboards" w:date="2025-03-11T15:24:00Z" w16du:dateUtc="2025-03-11T22:24:00Z">
                  <w:rPr>
                    <w:color w:val="C00000"/>
                    <w:u w:val="single"/>
                  </w:rPr>
                </w:rPrChange>
              </w:rPr>
              <w:fldChar w:fldCharType="end"/>
            </w:r>
          </w:p>
          <w:p w14:paraId="6C6C5C70" w14:textId="77777777" w:rsidR="00900338" w:rsidRPr="0053295C" w:rsidRDefault="00900338" w:rsidP="00900338">
            <w:pPr>
              <w:pStyle w:val="ListParagraph"/>
              <w:widowControl/>
              <w:numPr>
                <w:ilvl w:val="0"/>
                <w:numId w:val="284"/>
              </w:numPr>
              <w:spacing w:after="165"/>
              <w:jc w:val="left"/>
              <w:rPr>
                <w:rFonts w:cs="Arial"/>
                <w:color w:val="990000"/>
                <w:szCs w:val="24"/>
                <w:u w:val="single"/>
                <w:rPrChange w:id="510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04" w:author="Fuller, Michelle@Waterboards" w:date="2025-03-11T15:24:00Z" w16du:dateUtc="2025-03-11T22:24:00Z">
                  <w:rPr>
                    <w:rFonts w:cs="Arial"/>
                    <w:color w:val="C00000"/>
                    <w:szCs w:val="24"/>
                    <w:u w:val="single"/>
                  </w:rPr>
                </w:rPrChange>
              </w:rPr>
              <w:t>Sediment TMDL Implementation Policy</w:t>
            </w:r>
          </w:p>
          <w:p w14:paraId="142322AF" w14:textId="77777777" w:rsidR="00900338" w:rsidRPr="0053295C" w:rsidRDefault="00900338" w:rsidP="00900338">
            <w:pPr>
              <w:pStyle w:val="ListParagraph"/>
              <w:widowControl/>
              <w:numPr>
                <w:ilvl w:val="0"/>
                <w:numId w:val="284"/>
              </w:numPr>
              <w:spacing w:after="165"/>
              <w:jc w:val="left"/>
              <w:rPr>
                <w:rFonts w:cs="Arial"/>
                <w:color w:val="990000"/>
                <w:szCs w:val="24"/>
                <w:u w:val="single"/>
                <w:rPrChange w:id="5105"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06" w:author="Fuller, Michelle@Waterboards" w:date="2025-03-11T15:24:00Z" w16du:dateUtc="2025-03-11T22:24:00Z">
                  <w:rPr>
                    <w:rFonts w:cs="Arial"/>
                    <w:color w:val="C00000"/>
                    <w:szCs w:val="24"/>
                    <w:u w:val="single"/>
                  </w:rPr>
                </w:rPrChange>
              </w:rPr>
              <w:t>Temperature Policy</w:t>
            </w:r>
          </w:p>
        </w:tc>
      </w:tr>
      <w:tr w:rsidR="0053295C" w:rsidRPr="0053295C" w14:paraId="1444BBF3" w14:textId="77777777" w:rsidTr="001601AD">
        <w:tc>
          <w:tcPr>
            <w:tcW w:w="4045" w:type="dxa"/>
          </w:tcPr>
          <w:p w14:paraId="60CAE475" w14:textId="2C57C1B1" w:rsidR="00900338" w:rsidRPr="0053295C" w:rsidRDefault="00900338" w:rsidP="00AD4488">
            <w:pPr>
              <w:jc w:val="left"/>
              <w:rPr>
                <w:rFonts w:cs="Arial"/>
                <w:color w:val="990000"/>
                <w:szCs w:val="24"/>
                <w:u w:val="single"/>
                <w:rPrChange w:id="5107"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108"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109" w:author="Fuller, Michelle@Waterboards" w:date="2025-03-11T15:24:00Z" w16du:dateUtc="2025-03-11T22:24:00Z">
                  <w:rPr>
                    <w:color w:val="C00000"/>
                    <w:u w:val="single"/>
                  </w:rPr>
                </w:rPrChange>
              </w:rPr>
              <w:instrText>HYPERLINK "https://www.waterboards.ca.gov/northcoast/water_issues/programs/tmdls/eel_river_middle_main/" \t "_blank"</w:instrText>
            </w:r>
            <w:r w:rsidRPr="00EB2C51">
              <w:rPr>
                <w:color w:val="990000"/>
                <w:u w:val="single"/>
              </w:rPr>
            </w:r>
            <w:r w:rsidRPr="0053295C">
              <w:rPr>
                <w:rFonts w:eastAsiaTheme="minorHAnsi" w:cstheme="minorBidi"/>
                <w:color w:val="990000"/>
                <w:szCs w:val="22"/>
                <w:u w:val="single"/>
                <w:rPrChange w:id="5110" w:author="Fuller, Michelle@Waterboards" w:date="2025-03-11T15:24:00Z" w16du:dateUtc="2025-03-11T22:24:00Z">
                  <w:rPr>
                    <w:color w:val="C00000"/>
                    <w:u w:val="single"/>
                  </w:rPr>
                </w:rPrChange>
              </w:rPr>
              <w:fldChar w:fldCharType="separate"/>
            </w:r>
            <w:r w:rsidRPr="0053295C">
              <w:rPr>
                <w:rFonts w:cs="Arial"/>
                <w:color w:val="990000"/>
                <w:szCs w:val="24"/>
                <w:u w:val="single"/>
                <w:rPrChange w:id="5111" w:author="Fuller, Michelle@Waterboards" w:date="2025-03-11T15:24:00Z" w16du:dateUtc="2025-03-11T22:24:00Z">
                  <w:rPr>
                    <w:rFonts w:cs="Arial"/>
                    <w:color w:val="C00000"/>
                    <w:szCs w:val="24"/>
                    <w:u w:val="single"/>
                  </w:rPr>
                </w:rPrChange>
              </w:rPr>
              <w:t>Eel River, Middle Main</w:t>
            </w:r>
            <w:r w:rsidRPr="0053295C">
              <w:rPr>
                <w:rFonts w:eastAsiaTheme="minorHAnsi" w:cstheme="minorBidi"/>
                <w:color w:val="990000"/>
                <w:szCs w:val="22"/>
                <w:u w:val="single"/>
                <w:rPrChange w:id="5112" w:author="Fuller, Michelle@Waterboards" w:date="2025-03-11T15:24:00Z" w16du:dateUtc="2025-03-11T22:24:00Z">
                  <w:rPr>
                    <w:color w:val="C00000"/>
                    <w:u w:val="single"/>
                  </w:rPr>
                </w:rPrChange>
              </w:rPr>
              <w:fldChar w:fldCharType="end"/>
            </w:r>
            <w:r w:rsidRPr="0053295C">
              <w:rPr>
                <w:rFonts w:cs="Arial"/>
                <w:color w:val="990000"/>
                <w:szCs w:val="24"/>
                <w:u w:val="single"/>
                <w:rPrChange w:id="5113"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114"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115" w:author="Fuller, Michelle@Waterboards" w:date="2025-03-11T15:24:00Z" w16du:dateUtc="2025-03-11T22:24:00Z">
                  <w:rPr>
                    <w:rFonts w:cs="Arial"/>
                    <w:color w:val="C00000"/>
                    <w:szCs w:val="24"/>
                    <w:u w:val="single"/>
                  </w:rPr>
                </w:rPrChange>
              </w:rPr>
              <w:t>(https://www.waterboards.ca.gov/northcoast/water_issues/programs/tmdls/eel_river_middle_main/)</w:t>
            </w:r>
          </w:p>
        </w:tc>
        <w:tc>
          <w:tcPr>
            <w:tcW w:w="2250" w:type="dxa"/>
          </w:tcPr>
          <w:p w14:paraId="62AB42C7" w14:textId="77777777" w:rsidR="00900338" w:rsidRPr="0053295C" w:rsidRDefault="00900338" w:rsidP="00AD4488">
            <w:pPr>
              <w:jc w:val="left"/>
              <w:rPr>
                <w:rFonts w:cs="Arial"/>
                <w:color w:val="990000"/>
                <w:szCs w:val="24"/>
                <w:u w:val="single"/>
                <w:rPrChange w:id="5116"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17" w:author="Fuller, Michelle@Waterboards" w:date="2025-03-11T15:24:00Z" w16du:dateUtc="2025-03-11T22:24:00Z">
                  <w:rPr>
                    <w:rFonts w:cs="Arial"/>
                    <w:color w:val="C00000"/>
                    <w:szCs w:val="24"/>
                    <w:u w:val="single"/>
                  </w:rPr>
                </w:rPrChange>
              </w:rPr>
              <w:t>Sediment; Temperature</w:t>
            </w:r>
          </w:p>
        </w:tc>
        <w:tc>
          <w:tcPr>
            <w:tcW w:w="3240" w:type="dxa"/>
          </w:tcPr>
          <w:p w14:paraId="5F2DCA2C" w14:textId="77777777" w:rsidR="00900338" w:rsidRPr="0053295C" w:rsidRDefault="00900338" w:rsidP="00900338">
            <w:pPr>
              <w:pStyle w:val="ListParagraph"/>
              <w:widowControl/>
              <w:numPr>
                <w:ilvl w:val="0"/>
                <w:numId w:val="285"/>
              </w:numPr>
              <w:spacing w:after="120"/>
              <w:jc w:val="left"/>
              <w:rPr>
                <w:rFonts w:cs="Arial"/>
                <w:color w:val="990000"/>
                <w:szCs w:val="24"/>
                <w:u w:val="single"/>
                <w:rPrChange w:id="5118" w:author="Fuller, Michelle@Waterboards" w:date="2025-03-11T15:24:00Z" w16du:dateUtc="2025-03-11T22:24:00Z">
                  <w:rPr>
                    <w:rFonts w:cs="Arial"/>
                    <w:color w:val="C00000"/>
                    <w:szCs w:val="24"/>
                    <w:u w:val="single"/>
                  </w:rPr>
                </w:rPrChange>
              </w:rPr>
            </w:pPr>
            <w:r w:rsidRPr="0053295C">
              <w:rPr>
                <w:color w:val="990000"/>
                <w:u w:val="single"/>
                <w:rPrChange w:id="5119" w:author="Fuller, Michelle@Waterboards" w:date="2025-03-11T15:24:00Z" w16du:dateUtc="2025-03-11T22:24:00Z">
                  <w:rPr>
                    <w:color w:val="C00000"/>
                    <w:u w:val="single"/>
                  </w:rPr>
                </w:rPrChange>
              </w:rPr>
              <w:fldChar w:fldCharType="begin"/>
            </w:r>
            <w:r w:rsidRPr="0053295C">
              <w:rPr>
                <w:color w:val="990000"/>
                <w:u w:val="single"/>
                <w:rPrChange w:id="5120"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121"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122"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123" w:author="Fuller, Michelle@Waterboards" w:date="2025-03-11T15:24:00Z" w16du:dateUtc="2025-03-11T22:24:00Z">
                  <w:rPr>
                    <w:color w:val="C00000"/>
                    <w:u w:val="single"/>
                  </w:rPr>
                </w:rPrChange>
              </w:rPr>
              <w:fldChar w:fldCharType="end"/>
            </w:r>
          </w:p>
          <w:p w14:paraId="7AB1D9D0" w14:textId="77777777" w:rsidR="00900338" w:rsidRPr="0053295C" w:rsidRDefault="00900338" w:rsidP="00900338">
            <w:pPr>
              <w:pStyle w:val="ListParagraph"/>
              <w:widowControl/>
              <w:numPr>
                <w:ilvl w:val="0"/>
                <w:numId w:val="285"/>
              </w:numPr>
              <w:spacing w:after="120"/>
              <w:jc w:val="left"/>
              <w:rPr>
                <w:rFonts w:cs="Arial"/>
                <w:color w:val="990000"/>
                <w:szCs w:val="24"/>
                <w:u w:val="single"/>
                <w:rPrChange w:id="512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25" w:author="Fuller, Michelle@Waterboards" w:date="2025-03-11T15:24:00Z" w16du:dateUtc="2025-03-11T22:24:00Z">
                  <w:rPr>
                    <w:rFonts w:cs="Arial"/>
                    <w:color w:val="C00000"/>
                    <w:szCs w:val="24"/>
                    <w:u w:val="single"/>
                  </w:rPr>
                </w:rPrChange>
              </w:rPr>
              <w:t>Sediment</w:t>
            </w:r>
            <w:r w:rsidRPr="0053295C">
              <w:rPr>
                <w:color w:val="990000"/>
                <w:u w:val="single"/>
                <w:rPrChange w:id="5126" w:author="Fuller, Michelle@Waterboards" w:date="2025-03-11T15:24:00Z" w16du:dateUtc="2025-03-11T22:24:00Z">
                  <w:rPr>
                    <w:color w:val="C00000"/>
                    <w:u w:val="single"/>
                  </w:rPr>
                </w:rPrChange>
              </w:rPr>
              <w:t xml:space="preserve"> </w:t>
            </w:r>
            <w:r w:rsidRPr="0053295C">
              <w:rPr>
                <w:rFonts w:cs="Arial"/>
                <w:color w:val="990000"/>
                <w:szCs w:val="24"/>
                <w:u w:val="single"/>
                <w:rPrChange w:id="5127" w:author="Fuller, Michelle@Waterboards" w:date="2025-03-11T15:24:00Z" w16du:dateUtc="2025-03-11T22:24:00Z">
                  <w:rPr>
                    <w:rFonts w:cs="Arial"/>
                    <w:color w:val="C00000"/>
                    <w:szCs w:val="24"/>
                    <w:u w:val="single"/>
                  </w:rPr>
                </w:rPrChange>
              </w:rPr>
              <w:t>TMDL Implementation Policy</w:t>
            </w:r>
          </w:p>
          <w:p w14:paraId="13FE0CFB" w14:textId="77777777" w:rsidR="00900338" w:rsidRPr="0053295C" w:rsidRDefault="00900338" w:rsidP="00900338">
            <w:pPr>
              <w:pStyle w:val="ListParagraph"/>
              <w:widowControl/>
              <w:numPr>
                <w:ilvl w:val="0"/>
                <w:numId w:val="285"/>
              </w:numPr>
              <w:spacing w:after="120"/>
              <w:jc w:val="left"/>
              <w:rPr>
                <w:rFonts w:cs="Arial"/>
                <w:color w:val="990000"/>
                <w:szCs w:val="24"/>
                <w:u w:val="single"/>
                <w:rPrChange w:id="512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29" w:author="Fuller, Michelle@Waterboards" w:date="2025-03-11T15:24:00Z" w16du:dateUtc="2025-03-11T22:24:00Z">
                  <w:rPr>
                    <w:rFonts w:cs="Arial"/>
                    <w:color w:val="C00000"/>
                    <w:szCs w:val="24"/>
                    <w:u w:val="single"/>
                  </w:rPr>
                </w:rPrChange>
              </w:rPr>
              <w:t>Temperature Policy</w:t>
            </w:r>
          </w:p>
        </w:tc>
      </w:tr>
      <w:tr w:rsidR="0053295C" w:rsidRPr="0053295C" w14:paraId="67275442" w14:textId="77777777" w:rsidTr="001601AD">
        <w:tc>
          <w:tcPr>
            <w:tcW w:w="4045" w:type="dxa"/>
            <w:hideMark/>
          </w:tcPr>
          <w:p w14:paraId="2BEB06AF" w14:textId="4BC0E6A6" w:rsidR="00900338" w:rsidRPr="0053295C" w:rsidRDefault="00900338" w:rsidP="00AD4488">
            <w:pPr>
              <w:spacing w:after="165"/>
              <w:jc w:val="left"/>
              <w:rPr>
                <w:rFonts w:cs="Arial"/>
                <w:color w:val="990000"/>
                <w:szCs w:val="24"/>
                <w:u w:val="single"/>
                <w:rPrChange w:id="513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13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132" w:author="Fuller, Michelle@Waterboards" w:date="2025-03-11T15:24:00Z" w16du:dateUtc="2025-03-11T22:24:00Z">
                  <w:rPr>
                    <w:color w:val="C00000"/>
                    <w:u w:val="single"/>
                  </w:rPr>
                </w:rPrChange>
              </w:rPr>
              <w:instrText>HYPERLINK "https://www.waterboards.ca.gov/northcoast/water_issues/programs/tmdls/eel_river_middle_fork/" \t "_blank"</w:instrText>
            </w:r>
            <w:r w:rsidRPr="00EB2C51">
              <w:rPr>
                <w:color w:val="990000"/>
                <w:u w:val="single"/>
              </w:rPr>
            </w:r>
            <w:r w:rsidRPr="0053295C">
              <w:rPr>
                <w:rFonts w:eastAsiaTheme="minorHAnsi" w:cstheme="minorBidi"/>
                <w:color w:val="990000"/>
                <w:szCs w:val="22"/>
                <w:u w:val="single"/>
                <w:rPrChange w:id="513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134" w:author="Fuller, Michelle@Waterboards" w:date="2025-03-11T15:24:00Z" w16du:dateUtc="2025-03-11T22:24:00Z">
                  <w:rPr>
                    <w:rFonts w:cs="Arial"/>
                    <w:color w:val="C00000"/>
                    <w:szCs w:val="24"/>
                    <w:u w:val="single"/>
                  </w:rPr>
                </w:rPrChange>
              </w:rPr>
              <w:t>Eel River, Middle Fork</w:t>
            </w:r>
            <w:r w:rsidRPr="0053295C">
              <w:rPr>
                <w:rFonts w:eastAsiaTheme="minorHAnsi" w:cstheme="minorBidi"/>
                <w:color w:val="990000"/>
                <w:szCs w:val="22"/>
                <w:u w:val="single"/>
                <w:rPrChange w:id="5135" w:author="Fuller, Michelle@Waterboards" w:date="2025-03-11T15:24:00Z" w16du:dateUtc="2025-03-11T22:24:00Z">
                  <w:rPr>
                    <w:color w:val="C00000"/>
                    <w:u w:val="single"/>
                  </w:rPr>
                </w:rPrChange>
              </w:rPr>
              <w:fldChar w:fldCharType="end"/>
            </w:r>
            <w:r w:rsidRPr="0053295C">
              <w:rPr>
                <w:rFonts w:cs="Arial"/>
                <w:color w:val="990000"/>
                <w:szCs w:val="24"/>
                <w:u w:val="single"/>
                <w:rPrChange w:id="5136"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13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138" w:author="Fuller, Michelle@Waterboards" w:date="2025-03-11T15:24:00Z" w16du:dateUtc="2025-03-11T22:24:00Z">
                  <w:rPr>
                    <w:rFonts w:cs="Arial"/>
                    <w:color w:val="C00000"/>
                    <w:szCs w:val="24"/>
                    <w:u w:val="single"/>
                  </w:rPr>
                </w:rPrChange>
              </w:rPr>
              <w:t>(https://www.waterboards.ca.gov/northcoast/water_issues/programs/tmdls/eel_river_middle_fork/)</w:t>
            </w:r>
          </w:p>
        </w:tc>
        <w:tc>
          <w:tcPr>
            <w:tcW w:w="2250" w:type="dxa"/>
            <w:hideMark/>
          </w:tcPr>
          <w:p w14:paraId="726C4442" w14:textId="77777777" w:rsidR="00900338" w:rsidRPr="0053295C" w:rsidRDefault="00900338" w:rsidP="00AD4488">
            <w:pPr>
              <w:spacing w:after="165"/>
              <w:jc w:val="left"/>
              <w:rPr>
                <w:rFonts w:cs="Arial"/>
                <w:color w:val="990000"/>
                <w:szCs w:val="24"/>
                <w:u w:val="single"/>
                <w:rPrChange w:id="513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40" w:author="Fuller, Michelle@Waterboards" w:date="2025-03-11T15:24:00Z" w16du:dateUtc="2025-03-11T22:24:00Z">
                  <w:rPr>
                    <w:rFonts w:cs="Arial"/>
                    <w:color w:val="C00000"/>
                    <w:szCs w:val="24"/>
                    <w:u w:val="single"/>
                  </w:rPr>
                </w:rPrChange>
              </w:rPr>
              <w:t>Sediment; Temperature</w:t>
            </w:r>
          </w:p>
        </w:tc>
        <w:tc>
          <w:tcPr>
            <w:tcW w:w="3240" w:type="dxa"/>
            <w:hideMark/>
          </w:tcPr>
          <w:p w14:paraId="3E838C44" w14:textId="77777777" w:rsidR="00900338" w:rsidRPr="0053295C" w:rsidRDefault="00900338" w:rsidP="00900338">
            <w:pPr>
              <w:pStyle w:val="ListParagraph"/>
              <w:widowControl/>
              <w:numPr>
                <w:ilvl w:val="0"/>
                <w:numId w:val="286"/>
              </w:numPr>
              <w:spacing w:after="165"/>
              <w:jc w:val="left"/>
              <w:rPr>
                <w:rFonts w:cs="Arial"/>
                <w:color w:val="990000"/>
                <w:szCs w:val="24"/>
                <w:u w:val="single"/>
                <w:rPrChange w:id="5141" w:author="Fuller, Michelle@Waterboards" w:date="2025-03-11T15:24:00Z" w16du:dateUtc="2025-03-11T22:24:00Z">
                  <w:rPr>
                    <w:rFonts w:cs="Arial"/>
                    <w:color w:val="C00000"/>
                    <w:szCs w:val="24"/>
                    <w:u w:val="single"/>
                  </w:rPr>
                </w:rPrChange>
              </w:rPr>
            </w:pPr>
            <w:r w:rsidRPr="0053295C">
              <w:rPr>
                <w:color w:val="990000"/>
                <w:u w:val="single"/>
                <w:rPrChange w:id="5142" w:author="Fuller, Michelle@Waterboards" w:date="2025-03-11T15:24:00Z" w16du:dateUtc="2025-03-11T22:24:00Z">
                  <w:rPr>
                    <w:color w:val="C00000"/>
                    <w:u w:val="single"/>
                  </w:rPr>
                </w:rPrChange>
              </w:rPr>
              <w:fldChar w:fldCharType="begin"/>
            </w:r>
            <w:r w:rsidRPr="0053295C">
              <w:rPr>
                <w:color w:val="990000"/>
                <w:u w:val="single"/>
                <w:rPrChange w:id="5143"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144"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145"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146" w:author="Fuller, Michelle@Waterboards" w:date="2025-03-11T15:24:00Z" w16du:dateUtc="2025-03-11T22:24:00Z">
                  <w:rPr>
                    <w:color w:val="C00000"/>
                    <w:u w:val="single"/>
                  </w:rPr>
                </w:rPrChange>
              </w:rPr>
              <w:fldChar w:fldCharType="end"/>
            </w:r>
          </w:p>
          <w:p w14:paraId="57A8E2F2" w14:textId="77777777" w:rsidR="00900338" w:rsidRPr="0053295C" w:rsidRDefault="00900338" w:rsidP="00900338">
            <w:pPr>
              <w:pStyle w:val="ListParagraph"/>
              <w:widowControl/>
              <w:numPr>
                <w:ilvl w:val="0"/>
                <w:numId w:val="286"/>
              </w:numPr>
              <w:spacing w:after="165"/>
              <w:jc w:val="left"/>
              <w:rPr>
                <w:rFonts w:cs="Arial"/>
                <w:color w:val="990000"/>
                <w:szCs w:val="24"/>
                <w:u w:val="single"/>
                <w:rPrChange w:id="5147"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48" w:author="Fuller, Michelle@Waterboards" w:date="2025-03-11T15:24:00Z" w16du:dateUtc="2025-03-11T22:24:00Z">
                  <w:rPr>
                    <w:rFonts w:cs="Arial"/>
                    <w:color w:val="C00000"/>
                    <w:szCs w:val="24"/>
                    <w:u w:val="single"/>
                  </w:rPr>
                </w:rPrChange>
              </w:rPr>
              <w:lastRenderedPageBreak/>
              <w:t>Sediment TMDL Implementation Policy</w:t>
            </w:r>
          </w:p>
          <w:p w14:paraId="05173A61" w14:textId="77777777" w:rsidR="00900338" w:rsidRPr="0053295C" w:rsidRDefault="00900338" w:rsidP="00900338">
            <w:pPr>
              <w:pStyle w:val="ListParagraph"/>
              <w:widowControl/>
              <w:numPr>
                <w:ilvl w:val="0"/>
                <w:numId w:val="286"/>
              </w:numPr>
              <w:spacing w:after="165"/>
              <w:jc w:val="left"/>
              <w:rPr>
                <w:rFonts w:cs="Arial"/>
                <w:color w:val="990000"/>
                <w:szCs w:val="24"/>
                <w:u w:val="single"/>
                <w:rPrChange w:id="514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50" w:author="Fuller, Michelle@Waterboards" w:date="2025-03-11T15:24:00Z" w16du:dateUtc="2025-03-11T22:24:00Z">
                  <w:rPr>
                    <w:rFonts w:cs="Arial"/>
                    <w:color w:val="C00000"/>
                    <w:szCs w:val="24"/>
                    <w:u w:val="single"/>
                  </w:rPr>
                </w:rPrChange>
              </w:rPr>
              <w:t>Temperature Policy</w:t>
            </w:r>
          </w:p>
        </w:tc>
      </w:tr>
      <w:tr w:rsidR="0053295C" w:rsidRPr="0053295C" w14:paraId="7F030390" w14:textId="77777777" w:rsidTr="001601AD">
        <w:tc>
          <w:tcPr>
            <w:tcW w:w="4045" w:type="dxa"/>
            <w:hideMark/>
          </w:tcPr>
          <w:p w14:paraId="6AD84A94" w14:textId="0986AAE0" w:rsidR="00900338" w:rsidRPr="0053295C" w:rsidRDefault="00900338" w:rsidP="00AD4488">
            <w:pPr>
              <w:spacing w:after="165"/>
              <w:jc w:val="left"/>
              <w:rPr>
                <w:rFonts w:cs="Arial"/>
                <w:color w:val="990000"/>
                <w:szCs w:val="24"/>
                <w:u w:val="single"/>
                <w:rPrChange w:id="5151"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152" w:author="Fuller, Michelle@Waterboards" w:date="2025-03-11T15:24:00Z" w16du:dateUtc="2025-03-11T22:24:00Z">
                  <w:rPr>
                    <w:rFonts w:eastAsiaTheme="minorHAnsi" w:cstheme="minorBidi"/>
                    <w:color w:val="C00000"/>
                    <w:szCs w:val="22"/>
                    <w:u w:val="single"/>
                  </w:rPr>
                </w:rPrChange>
              </w:rPr>
              <w:lastRenderedPageBreak/>
              <w:fldChar w:fldCharType="begin"/>
            </w:r>
            <w:r w:rsidRPr="0053295C">
              <w:rPr>
                <w:color w:val="990000"/>
                <w:u w:val="single"/>
                <w:rPrChange w:id="5153" w:author="Fuller, Michelle@Waterboards" w:date="2025-03-11T15:24:00Z" w16du:dateUtc="2025-03-11T22:24:00Z">
                  <w:rPr>
                    <w:color w:val="C00000"/>
                    <w:u w:val="single"/>
                  </w:rPr>
                </w:rPrChange>
              </w:rPr>
              <w:instrText>HYPERLINK "https://www.waterboards.ca.gov/northcoast/water_issues/programs/tmdls/eel_river_lower/" \t "_blank"</w:instrText>
            </w:r>
            <w:r w:rsidRPr="00EB2C51">
              <w:rPr>
                <w:color w:val="990000"/>
                <w:u w:val="single"/>
              </w:rPr>
            </w:r>
            <w:r w:rsidRPr="0053295C">
              <w:rPr>
                <w:rFonts w:eastAsiaTheme="minorHAnsi" w:cstheme="minorBidi"/>
                <w:color w:val="990000"/>
                <w:szCs w:val="22"/>
                <w:u w:val="single"/>
                <w:rPrChange w:id="5154" w:author="Fuller, Michelle@Waterboards" w:date="2025-03-11T15:24:00Z" w16du:dateUtc="2025-03-11T22:24:00Z">
                  <w:rPr>
                    <w:color w:val="C00000"/>
                    <w:u w:val="single"/>
                  </w:rPr>
                </w:rPrChange>
              </w:rPr>
              <w:fldChar w:fldCharType="separate"/>
            </w:r>
            <w:r w:rsidRPr="0053295C">
              <w:rPr>
                <w:rFonts w:cs="Arial"/>
                <w:color w:val="990000"/>
                <w:szCs w:val="24"/>
                <w:u w:val="single"/>
                <w:rPrChange w:id="5155" w:author="Fuller, Michelle@Waterboards" w:date="2025-03-11T15:24:00Z" w16du:dateUtc="2025-03-11T22:24:00Z">
                  <w:rPr>
                    <w:rFonts w:cs="Arial"/>
                    <w:color w:val="C00000"/>
                    <w:szCs w:val="24"/>
                    <w:u w:val="single"/>
                  </w:rPr>
                </w:rPrChange>
              </w:rPr>
              <w:t>Eel River, Lower Main</w:t>
            </w:r>
            <w:r w:rsidRPr="0053295C">
              <w:rPr>
                <w:rFonts w:eastAsiaTheme="minorHAnsi" w:cstheme="minorBidi"/>
                <w:color w:val="990000"/>
                <w:szCs w:val="22"/>
                <w:u w:val="single"/>
                <w:rPrChange w:id="5156" w:author="Fuller, Michelle@Waterboards" w:date="2025-03-11T15:24:00Z" w16du:dateUtc="2025-03-11T22:24:00Z">
                  <w:rPr>
                    <w:color w:val="C00000"/>
                    <w:u w:val="single"/>
                  </w:rPr>
                </w:rPrChange>
              </w:rPr>
              <w:fldChar w:fldCharType="end"/>
            </w:r>
            <w:r w:rsidRPr="0053295C">
              <w:rPr>
                <w:rFonts w:cs="Arial"/>
                <w:color w:val="990000"/>
                <w:szCs w:val="24"/>
                <w:u w:val="single"/>
                <w:rPrChange w:id="5157" w:author="Fuller, Michelle@Waterboards" w:date="2025-03-11T15:24:00Z" w16du:dateUtc="2025-03-11T22:24:00Z">
                  <w:rPr>
                    <w:rFonts w:cs="Arial"/>
                    <w:color w:val="C00000"/>
                    <w:szCs w:val="24"/>
                    <w:u w:val="single"/>
                  </w:rPr>
                </w:rPrChange>
              </w:rPr>
              <w:t> </w:t>
            </w:r>
            <w:r w:rsidR="00933BC1" w:rsidRPr="0053295C">
              <w:rPr>
                <w:rFonts w:cs="Arial"/>
                <w:color w:val="990000"/>
                <w:szCs w:val="24"/>
                <w:u w:val="single"/>
                <w:rPrChange w:id="5158"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159" w:author="Fuller, Michelle@Waterboards" w:date="2025-03-11T15:24:00Z" w16du:dateUtc="2025-03-11T22:24:00Z">
                  <w:rPr>
                    <w:rFonts w:cs="Arial"/>
                    <w:color w:val="C00000"/>
                    <w:szCs w:val="24"/>
                    <w:u w:val="single"/>
                  </w:rPr>
                </w:rPrChange>
              </w:rPr>
              <w:t>(https://www.waterboards.ca.gov/northcoast/water_issues/programs/tmdls/eel_river_lower/)</w:t>
            </w:r>
          </w:p>
        </w:tc>
        <w:tc>
          <w:tcPr>
            <w:tcW w:w="2250" w:type="dxa"/>
            <w:hideMark/>
          </w:tcPr>
          <w:p w14:paraId="06B21178" w14:textId="77777777" w:rsidR="00900338" w:rsidRPr="0053295C" w:rsidRDefault="00900338" w:rsidP="00AD4488">
            <w:pPr>
              <w:spacing w:after="165"/>
              <w:jc w:val="left"/>
              <w:rPr>
                <w:rFonts w:cs="Arial"/>
                <w:color w:val="990000"/>
                <w:szCs w:val="24"/>
                <w:u w:val="single"/>
                <w:rPrChange w:id="516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61" w:author="Fuller, Michelle@Waterboards" w:date="2025-03-11T15:24:00Z" w16du:dateUtc="2025-03-11T22:24:00Z">
                  <w:rPr>
                    <w:rFonts w:cs="Arial"/>
                    <w:color w:val="C00000"/>
                    <w:szCs w:val="24"/>
                    <w:u w:val="single"/>
                  </w:rPr>
                </w:rPrChange>
              </w:rPr>
              <w:t>Sediment; Temperature</w:t>
            </w:r>
          </w:p>
        </w:tc>
        <w:tc>
          <w:tcPr>
            <w:tcW w:w="3240" w:type="dxa"/>
            <w:hideMark/>
          </w:tcPr>
          <w:p w14:paraId="7854EC40" w14:textId="77777777" w:rsidR="00900338" w:rsidRPr="0053295C" w:rsidRDefault="00900338" w:rsidP="00900338">
            <w:pPr>
              <w:pStyle w:val="ListParagraph"/>
              <w:widowControl/>
              <w:numPr>
                <w:ilvl w:val="0"/>
                <w:numId w:val="287"/>
              </w:numPr>
              <w:spacing w:after="165"/>
              <w:jc w:val="left"/>
              <w:rPr>
                <w:rFonts w:cs="Arial"/>
                <w:color w:val="990000"/>
                <w:szCs w:val="24"/>
                <w:u w:val="single"/>
                <w:rPrChange w:id="5162" w:author="Fuller, Michelle@Waterboards" w:date="2025-03-11T15:24:00Z" w16du:dateUtc="2025-03-11T22:24:00Z">
                  <w:rPr>
                    <w:rFonts w:cs="Arial"/>
                    <w:color w:val="C00000"/>
                    <w:szCs w:val="24"/>
                    <w:u w:val="single"/>
                  </w:rPr>
                </w:rPrChange>
              </w:rPr>
            </w:pPr>
            <w:r w:rsidRPr="0053295C">
              <w:rPr>
                <w:color w:val="990000"/>
                <w:u w:val="single"/>
                <w:rPrChange w:id="5163" w:author="Fuller, Michelle@Waterboards" w:date="2025-03-11T15:24:00Z" w16du:dateUtc="2025-03-11T22:24:00Z">
                  <w:rPr>
                    <w:color w:val="C00000"/>
                    <w:u w:val="single"/>
                  </w:rPr>
                </w:rPrChange>
              </w:rPr>
              <w:fldChar w:fldCharType="begin"/>
            </w:r>
            <w:r w:rsidRPr="0053295C">
              <w:rPr>
                <w:color w:val="990000"/>
                <w:u w:val="single"/>
                <w:rPrChange w:id="5164"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165"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166"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167" w:author="Fuller, Michelle@Waterboards" w:date="2025-03-11T15:24:00Z" w16du:dateUtc="2025-03-11T22:24:00Z">
                  <w:rPr>
                    <w:color w:val="C00000"/>
                    <w:u w:val="single"/>
                  </w:rPr>
                </w:rPrChange>
              </w:rPr>
              <w:fldChar w:fldCharType="end"/>
            </w:r>
          </w:p>
          <w:p w14:paraId="6CF85446" w14:textId="77777777" w:rsidR="00900338" w:rsidRPr="0053295C" w:rsidRDefault="00900338" w:rsidP="00900338">
            <w:pPr>
              <w:pStyle w:val="ListParagraph"/>
              <w:widowControl/>
              <w:numPr>
                <w:ilvl w:val="0"/>
                <w:numId w:val="287"/>
              </w:numPr>
              <w:spacing w:after="165"/>
              <w:jc w:val="left"/>
              <w:rPr>
                <w:rFonts w:cs="Arial"/>
                <w:color w:val="990000"/>
                <w:szCs w:val="24"/>
                <w:u w:val="single"/>
                <w:rPrChange w:id="516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69" w:author="Fuller, Michelle@Waterboards" w:date="2025-03-11T15:24:00Z" w16du:dateUtc="2025-03-11T22:24:00Z">
                  <w:rPr>
                    <w:rFonts w:cs="Arial"/>
                    <w:color w:val="C00000"/>
                    <w:szCs w:val="24"/>
                    <w:u w:val="single"/>
                  </w:rPr>
                </w:rPrChange>
              </w:rPr>
              <w:t>Sediment TMDL Implementation Policy</w:t>
            </w:r>
          </w:p>
          <w:p w14:paraId="0DC5F98B" w14:textId="77777777" w:rsidR="00900338" w:rsidRPr="0053295C" w:rsidRDefault="00900338" w:rsidP="00900338">
            <w:pPr>
              <w:pStyle w:val="ListParagraph"/>
              <w:widowControl/>
              <w:numPr>
                <w:ilvl w:val="0"/>
                <w:numId w:val="287"/>
              </w:numPr>
              <w:spacing w:after="165"/>
              <w:jc w:val="left"/>
              <w:rPr>
                <w:rFonts w:cs="Arial"/>
                <w:color w:val="990000"/>
                <w:szCs w:val="24"/>
                <w:u w:val="single"/>
                <w:rPrChange w:id="517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71" w:author="Fuller, Michelle@Waterboards" w:date="2025-03-11T15:24:00Z" w16du:dateUtc="2025-03-11T22:24:00Z">
                  <w:rPr>
                    <w:rFonts w:cs="Arial"/>
                    <w:color w:val="C00000"/>
                    <w:szCs w:val="24"/>
                    <w:u w:val="single"/>
                  </w:rPr>
                </w:rPrChange>
              </w:rPr>
              <w:t>Temperature Policy</w:t>
            </w:r>
          </w:p>
        </w:tc>
      </w:tr>
      <w:tr w:rsidR="0053295C" w:rsidRPr="0053295C" w14:paraId="366BA8C4" w14:textId="77777777" w:rsidTr="001601AD">
        <w:tc>
          <w:tcPr>
            <w:tcW w:w="4045" w:type="dxa"/>
            <w:hideMark/>
          </w:tcPr>
          <w:p w14:paraId="31ACA2C0" w14:textId="500A1F2E" w:rsidR="00900338" w:rsidRPr="0053295C" w:rsidRDefault="00900338" w:rsidP="00AD4488">
            <w:pPr>
              <w:spacing w:after="165"/>
              <w:jc w:val="left"/>
              <w:rPr>
                <w:rFonts w:cs="Arial"/>
                <w:color w:val="990000"/>
                <w:szCs w:val="24"/>
                <w:u w:val="single"/>
                <w:rPrChange w:id="5172"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173"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174" w:author="Fuller, Michelle@Waterboards" w:date="2025-03-11T15:24:00Z" w16du:dateUtc="2025-03-11T22:24:00Z">
                  <w:rPr>
                    <w:color w:val="C00000"/>
                    <w:u w:val="single"/>
                  </w:rPr>
                </w:rPrChange>
              </w:rPr>
              <w:instrText>HYPERLINK "https://www.waterboards.ca.gov/northcoast/water_issues/programs/tmdls/eel_river_south_fork/" \t "_blank"</w:instrText>
            </w:r>
            <w:r w:rsidRPr="00EB2C51">
              <w:rPr>
                <w:color w:val="990000"/>
                <w:u w:val="single"/>
              </w:rPr>
            </w:r>
            <w:r w:rsidRPr="0053295C">
              <w:rPr>
                <w:rFonts w:eastAsiaTheme="minorHAnsi" w:cstheme="minorBidi"/>
                <w:color w:val="990000"/>
                <w:szCs w:val="22"/>
                <w:u w:val="single"/>
                <w:rPrChange w:id="5175" w:author="Fuller, Michelle@Waterboards" w:date="2025-03-11T15:24:00Z" w16du:dateUtc="2025-03-11T22:24:00Z">
                  <w:rPr>
                    <w:color w:val="C00000"/>
                    <w:u w:val="single"/>
                  </w:rPr>
                </w:rPrChange>
              </w:rPr>
              <w:fldChar w:fldCharType="separate"/>
            </w:r>
            <w:r w:rsidRPr="0053295C">
              <w:rPr>
                <w:rFonts w:cs="Arial"/>
                <w:color w:val="990000"/>
                <w:szCs w:val="24"/>
                <w:u w:val="single"/>
                <w:rPrChange w:id="5176" w:author="Fuller, Michelle@Waterboards" w:date="2025-03-11T15:24:00Z" w16du:dateUtc="2025-03-11T22:24:00Z">
                  <w:rPr>
                    <w:rFonts w:cs="Arial"/>
                    <w:color w:val="C00000"/>
                    <w:szCs w:val="24"/>
                    <w:u w:val="single"/>
                  </w:rPr>
                </w:rPrChange>
              </w:rPr>
              <w:t>Eel River, South Fork</w:t>
            </w:r>
            <w:r w:rsidRPr="0053295C">
              <w:rPr>
                <w:rFonts w:eastAsiaTheme="minorHAnsi" w:cstheme="minorBidi"/>
                <w:color w:val="990000"/>
                <w:szCs w:val="22"/>
                <w:u w:val="single"/>
                <w:rPrChange w:id="5177" w:author="Fuller, Michelle@Waterboards" w:date="2025-03-11T15:24:00Z" w16du:dateUtc="2025-03-11T22:24:00Z">
                  <w:rPr>
                    <w:color w:val="C00000"/>
                    <w:u w:val="single"/>
                  </w:rPr>
                </w:rPrChange>
              </w:rPr>
              <w:fldChar w:fldCharType="end"/>
            </w:r>
            <w:r w:rsidRPr="0053295C">
              <w:rPr>
                <w:rFonts w:cs="Arial"/>
                <w:color w:val="990000"/>
                <w:szCs w:val="24"/>
                <w:u w:val="single"/>
                <w:rPrChange w:id="5178"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179"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180" w:author="Fuller, Michelle@Waterboards" w:date="2025-03-11T15:24:00Z" w16du:dateUtc="2025-03-11T22:24:00Z">
                  <w:rPr>
                    <w:rFonts w:cs="Arial"/>
                    <w:color w:val="C00000"/>
                    <w:szCs w:val="24"/>
                    <w:u w:val="single"/>
                  </w:rPr>
                </w:rPrChange>
              </w:rPr>
              <w:t>(https://www.waterboards.ca.gov/northcoast/water_issues/programs/tmdls/eel_river_south_fork/)</w:t>
            </w:r>
          </w:p>
        </w:tc>
        <w:tc>
          <w:tcPr>
            <w:tcW w:w="2250" w:type="dxa"/>
            <w:hideMark/>
          </w:tcPr>
          <w:p w14:paraId="46EC67E8" w14:textId="77777777" w:rsidR="00900338" w:rsidRPr="0053295C" w:rsidRDefault="00900338" w:rsidP="00AD4488">
            <w:pPr>
              <w:spacing w:after="165"/>
              <w:jc w:val="left"/>
              <w:rPr>
                <w:rFonts w:cs="Arial"/>
                <w:color w:val="990000"/>
                <w:szCs w:val="24"/>
                <w:u w:val="single"/>
                <w:rPrChange w:id="518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82" w:author="Fuller, Michelle@Waterboards" w:date="2025-03-11T15:24:00Z" w16du:dateUtc="2025-03-11T22:24:00Z">
                  <w:rPr>
                    <w:rFonts w:cs="Arial"/>
                    <w:color w:val="C00000"/>
                    <w:szCs w:val="24"/>
                    <w:u w:val="single"/>
                  </w:rPr>
                </w:rPrChange>
              </w:rPr>
              <w:t>Sediment; Temperature</w:t>
            </w:r>
          </w:p>
        </w:tc>
        <w:tc>
          <w:tcPr>
            <w:tcW w:w="3240" w:type="dxa"/>
            <w:hideMark/>
          </w:tcPr>
          <w:p w14:paraId="765B060C" w14:textId="77777777" w:rsidR="00900338" w:rsidRPr="0053295C" w:rsidRDefault="00900338" w:rsidP="00900338">
            <w:pPr>
              <w:pStyle w:val="ListParagraph"/>
              <w:widowControl/>
              <w:numPr>
                <w:ilvl w:val="0"/>
                <w:numId w:val="288"/>
              </w:numPr>
              <w:spacing w:after="165"/>
              <w:jc w:val="left"/>
              <w:rPr>
                <w:rFonts w:cs="Arial"/>
                <w:color w:val="990000"/>
                <w:szCs w:val="24"/>
                <w:u w:val="single"/>
                <w:rPrChange w:id="5183" w:author="Fuller, Michelle@Waterboards" w:date="2025-03-11T15:24:00Z" w16du:dateUtc="2025-03-11T22:24:00Z">
                  <w:rPr>
                    <w:rFonts w:cs="Arial"/>
                    <w:color w:val="C00000"/>
                    <w:szCs w:val="24"/>
                    <w:u w:val="single"/>
                  </w:rPr>
                </w:rPrChange>
              </w:rPr>
            </w:pPr>
            <w:r w:rsidRPr="0053295C">
              <w:rPr>
                <w:color w:val="990000"/>
                <w:u w:val="single"/>
                <w:rPrChange w:id="5184" w:author="Fuller, Michelle@Waterboards" w:date="2025-03-11T15:24:00Z" w16du:dateUtc="2025-03-11T22:24:00Z">
                  <w:rPr>
                    <w:color w:val="C00000"/>
                    <w:u w:val="single"/>
                  </w:rPr>
                </w:rPrChange>
              </w:rPr>
              <w:fldChar w:fldCharType="begin"/>
            </w:r>
            <w:r w:rsidRPr="0053295C">
              <w:rPr>
                <w:color w:val="990000"/>
                <w:u w:val="single"/>
                <w:rPrChange w:id="5185" w:author="Fuller, Michelle@Waterboards" w:date="2025-03-11T15:24:00Z" w16du:dateUtc="2025-03-11T22:24:00Z">
                  <w:rPr>
                    <w:color w:val="C00000"/>
                    <w:u w:val="single"/>
                  </w:rPr>
                </w:rPrChange>
              </w:rPr>
              <w:instrText>HYPERLINK \l "_Action_Plan_To"</w:instrText>
            </w:r>
            <w:r w:rsidRPr="00EB2C51">
              <w:rPr>
                <w:color w:val="990000"/>
                <w:u w:val="single"/>
              </w:rPr>
            </w:r>
            <w:r w:rsidRPr="0053295C">
              <w:rPr>
                <w:color w:val="990000"/>
                <w:u w:val="single"/>
                <w:rPrChange w:id="5186"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187" w:author="Fuller, Michelle@Waterboards" w:date="2025-03-11T15:24:00Z" w16du:dateUtc="2025-03-11T22:24:00Z">
                  <w:rPr>
                    <w:rStyle w:val="Hyperlink"/>
                    <w:rFonts w:cs="Arial"/>
                    <w:color w:val="C00000"/>
                    <w:szCs w:val="24"/>
                  </w:rPr>
                </w:rPrChange>
              </w:rPr>
              <w:t>Action Plan to Address Elevated Water Temperatures in the Eel River Watershed</w:t>
            </w:r>
            <w:r w:rsidRPr="0053295C">
              <w:rPr>
                <w:color w:val="990000"/>
                <w:u w:val="single"/>
                <w:rPrChange w:id="5188" w:author="Fuller, Michelle@Waterboards" w:date="2025-03-11T15:24:00Z" w16du:dateUtc="2025-03-11T22:24:00Z">
                  <w:rPr>
                    <w:color w:val="C00000"/>
                    <w:u w:val="single"/>
                  </w:rPr>
                </w:rPrChange>
              </w:rPr>
              <w:fldChar w:fldCharType="end"/>
            </w:r>
          </w:p>
          <w:p w14:paraId="1D03E13D" w14:textId="77777777" w:rsidR="00900338" w:rsidRPr="0053295C" w:rsidRDefault="00900338" w:rsidP="00900338">
            <w:pPr>
              <w:pStyle w:val="ListParagraph"/>
              <w:widowControl/>
              <w:numPr>
                <w:ilvl w:val="0"/>
                <w:numId w:val="288"/>
              </w:numPr>
              <w:spacing w:after="165"/>
              <w:jc w:val="left"/>
              <w:rPr>
                <w:rFonts w:cs="Arial"/>
                <w:color w:val="990000"/>
                <w:szCs w:val="24"/>
                <w:u w:val="single"/>
                <w:rPrChange w:id="518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90" w:author="Fuller, Michelle@Waterboards" w:date="2025-03-11T15:24:00Z" w16du:dateUtc="2025-03-11T22:24:00Z">
                  <w:rPr>
                    <w:rFonts w:cs="Arial"/>
                    <w:color w:val="C00000"/>
                    <w:szCs w:val="24"/>
                    <w:u w:val="single"/>
                  </w:rPr>
                </w:rPrChange>
              </w:rPr>
              <w:t>Sediment Policy</w:t>
            </w:r>
          </w:p>
          <w:p w14:paraId="38E4A3C6" w14:textId="77777777" w:rsidR="00900338" w:rsidRPr="0053295C" w:rsidRDefault="00900338" w:rsidP="00900338">
            <w:pPr>
              <w:pStyle w:val="ListParagraph"/>
              <w:widowControl/>
              <w:numPr>
                <w:ilvl w:val="0"/>
                <w:numId w:val="288"/>
              </w:numPr>
              <w:spacing w:after="165"/>
              <w:jc w:val="left"/>
              <w:rPr>
                <w:rFonts w:cs="Arial"/>
                <w:color w:val="990000"/>
                <w:szCs w:val="24"/>
                <w:u w:val="single"/>
                <w:rPrChange w:id="519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192" w:author="Fuller, Michelle@Waterboards" w:date="2025-03-11T15:24:00Z" w16du:dateUtc="2025-03-11T22:24:00Z">
                  <w:rPr>
                    <w:rFonts w:cs="Arial"/>
                    <w:color w:val="C00000"/>
                    <w:szCs w:val="24"/>
                    <w:u w:val="single"/>
                  </w:rPr>
                </w:rPrChange>
              </w:rPr>
              <w:t>Temperature Policy</w:t>
            </w:r>
          </w:p>
        </w:tc>
      </w:tr>
      <w:tr w:rsidR="0053295C" w:rsidRPr="0053295C" w14:paraId="2DF89B5E" w14:textId="77777777" w:rsidTr="001601AD">
        <w:tc>
          <w:tcPr>
            <w:tcW w:w="4045" w:type="dxa"/>
            <w:shd w:val="clear" w:color="auto" w:fill="auto"/>
            <w:hideMark/>
          </w:tcPr>
          <w:p w14:paraId="5B3625C4" w14:textId="569AA6FF" w:rsidR="00900338" w:rsidRPr="0053295C" w:rsidRDefault="00900338" w:rsidP="00AD4488">
            <w:pPr>
              <w:spacing w:after="165"/>
              <w:jc w:val="left"/>
              <w:rPr>
                <w:rFonts w:cs="Arial"/>
                <w:color w:val="990000"/>
                <w:szCs w:val="24"/>
                <w:u w:val="single"/>
                <w:rPrChange w:id="5193"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194"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195" w:author="Fuller, Michelle@Waterboards" w:date="2025-03-11T15:24:00Z" w16du:dateUtc="2025-03-11T22:24:00Z">
                  <w:rPr>
                    <w:color w:val="C00000"/>
                    <w:u w:val="single"/>
                  </w:rPr>
                </w:rPrChange>
              </w:rPr>
              <w:instrText>HYPERLINK "https://www.waterboards.ca.gov/northcoast/water_issues/programs/tmdls/elk_river/" \t "_blank"</w:instrText>
            </w:r>
            <w:r w:rsidRPr="00EB2C51">
              <w:rPr>
                <w:color w:val="990000"/>
                <w:u w:val="single"/>
              </w:rPr>
            </w:r>
            <w:r w:rsidRPr="0053295C">
              <w:rPr>
                <w:rFonts w:eastAsiaTheme="minorHAnsi" w:cstheme="minorBidi"/>
                <w:color w:val="990000"/>
                <w:szCs w:val="22"/>
                <w:u w:val="single"/>
                <w:rPrChange w:id="5196" w:author="Fuller, Michelle@Waterboards" w:date="2025-03-11T15:24:00Z" w16du:dateUtc="2025-03-11T22:24:00Z">
                  <w:rPr>
                    <w:color w:val="C00000"/>
                    <w:u w:val="single"/>
                  </w:rPr>
                </w:rPrChange>
              </w:rPr>
              <w:fldChar w:fldCharType="separate"/>
            </w:r>
            <w:r w:rsidRPr="0053295C">
              <w:rPr>
                <w:rFonts w:cs="Arial"/>
                <w:color w:val="990000"/>
                <w:szCs w:val="24"/>
                <w:u w:val="single"/>
                <w:rPrChange w:id="5197" w:author="Fuller, Michelle@Waterboards" w:date="2025-03-11T15:24:00Z" w16du:dateUtc="2025-03-11T22:24:00Z">
                  <w:rPr>
                    <w:rFonts w:cs="Arial"/>
                    <w:color w:val="C00000"/>
                    <w:szCs w:val="24"/>
                    <w:u w:val="single"/>
                  </w:rPr>
                </w:rPrChange>
              </w:rPr>
              <w:t>Elk River</w:t>
            </w:r>
            <w:r w:rsidRPr="0053295C">
              <w:rPr>
                <w:rFonts w:eastAsiaTheme="minorHAnsi" w:cstheme="minorBidi"/>
                <w:color w:val="990000"/>
                <w:szCs w:val="22"/>
                <w:u w:val="single"/>
                <w:rPrChange w:id="5198" w:author="Fuller, Michelle@Waterboards" w:date="2025-03-11T15:24:00Z" w16du:dateUtc="2025-03-11T22:24:00Z">
                  <w:rPr>
                    <w:color w:val="C00000"/>
                    <w:u w:val="single"/>
                  </w:rPr>
                </w:rPrChange>
              </w:rPr>
              <w:fldChar w:fldCharType="end"/>
            </w:r>
            <w:r w:rsidRPr="0053295C">
              <w:rPr>
                <w:rFonts w:cs="Arial"/>
                <w:color w:val="990000"/>
                <w:szCs w:val="24"/>
                <w:u w:val="single"/>
                <w:rPrChange w:id="5199"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200"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201" w:author="Fuller, Michelle@Waterboards" w:date="2025-03-11T15:24:00Z" w16du:dateUtc="2025-03-11T22:24:00Z">
                  <w:rPr>
                    <w:rFonts w:cs="Arial"/>
                    <w:color w:val="C00000"/>
                    <w:szCs w:val="24"/>
                    <w:u w:val="single"/>
                  </w:rPr>
                </w:rPrChange>
              </w:rPr>
              <w:t>(https://www.waterboards.ca.gov/northcoast/water_issues/programs/tmdls/elk_river/)</w:t>
            </w:r>
          </w:p>
        </w:tc>
        <w:tc>
          <w:tcPr>
            <w:tcW w:w="2250" w:type="dxa"/>
            <w:shd w:val="clear" w:color="auto" w:fill="auto"/>
            <w:hideMark/>
          </w:tcPr>
          <w:p w14:paraId="4753C3BE" w14:textId="77777777" w:rsidR="00900338" w:rsidRPr="0053295C" w:rsidRDefault="00900338" w:rsidP="00AD4488">
            <w:pPr>
              <w:spacing w:after="165"/>
              <w:jc w:val="left"/>
              <w:rPr>
                <w:rFonts w:cs="Arial"/>
                <w:color w:val="990000"/>
                <w:szCs w:val="24"/>
                <w:u w:val="single"/>
                <w:rPrChange w:id="520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03" w:author="Fuller, Michelle@Waterboards" w:date="2025-03-11T15:24:00Z" w16du:dateUtc="2025-03-11T22:24:00Z">
                  <w:rPr>
                    <w:rFonts w:cs="Arial"/>
                    <w:color w:val="C00000"/>
                    <w:szCs w:val="24"/>
                    <w:u w:val="single"/>
                  </w:rPr>
                </w:rPrChange>
              </w:rPr>
              <w:t>Sediment</w:t>
            </w:r>
          </w:p>
        </w:tc>
        <w:tc>
          <w:tcPr>
            <w:tcW w:w="3240" w:type="dxa"/>
            <w:shd w:val="clear" w:color="auto" w:fill="auto"/>
            <w:hideMark/>
          </w:tcPr>
          <w:p w14:paraId="73892D4E" w14:textId="77777777" w:rsidR="00900338" w:rsidRPr="0053295C" w:rsidRDefault="00900338" w:rsidP="00900338">
            <w:pPr>
              <w:pStyle w:val="ListParagraph"/>
              <w:widowControl/>
              <w:numPr>
                <w:ilvl w:val="0"/>
                <w:numId w:val="289"/>
              </w:numPr>
              <w:spacing w:after="165"/>
              <w:jc w:val="left"/>
              <w:rPr>
                <w:rFonts w:cs="Arial"/>
                <w:color w:val="990000"/>
                <w:szCs w:val="24"/>
                <w:u w:val="single"/>
                <w:rPrChange w:id="5204" w:author="Fuller, Michelle@Waterboards" w:date="2025-03-11T15:24:00Z" w16du:dateUtc="2025-03-11T22:24:00Z">
                  <w:rPr>
                    <w:rFonts w:cs="Arial"/>
                    <w:color w:val="C00000"/>
                    <w:szCs w:val="24"/>
                    <w:u w:val="single"/>
                  </w:rPr>
                </w:rPrChange>
              </w:rPr>
            </w:pPr>
            <w:r w:rsidRPr="0053295C">
              <w:rPr>
                <w:color w:val="990000"/>
                <w:u w:val="single"/>
                <w:rPrChange w:id="5205" w:author="Fuller, Michelle@Waterboards" w:date="2025-03-11T15:24:00Z" w16du:dateUtc="2025-03-11T22:24:00Z">
                  <w:rPr>
                    <w:color w:val="C00000"/>
                    <w:u w:val="single"/>
                  </w:rPr>
                </w:rPrChange>
              </w:rPr>
              <w:fldChar w:fldCharType="begin"/>
            </w:r>
            <w:r w:rsidRPr="0053295C">
              <w:rPr>
                <w:color w:val="990000"/>
                <w:u w:val="single"/>
                <w:rPrChange w:id="5206" w:author="Fuller, Michelle@Waterboards" w:date="2025-03-11T15:24:00Z" w16du:dateUtc="2025-03-11T22:24:00Z">
                  <w:rPr>
                    <w:color w:val="C00000"/>
                    <w:u w:val="single"/>
                  </w:rPr>
                </w:rPrChange>
              </w:rPr>
              <w:instrText>HYPERLINK \l "_Action_Plan_For"</w:instrText>
            </w:r>
            <w:r w:rsidRPr="00EB2C51">
              <w:rPr>
                <w:color w:val="990000"/>
                <w:u w:val="single"/>
              </w:rPr>
            </w:r>
            <w:r w:rsidRPr="0053295C">
              <w:rPr>
                <w:color w:val="990000"/>
                <w:u w:val="single"/>
                <w:rPrChange w:id="5207"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208" w:author="Fuller, Michelle@Waterboards" w:date="2025-03-11T15:24:00Z" w16du:dateUtc="2025-03-11T22:24:00Z">
                  <w:rPr>
                    <w:rStyle w:val="Hyperlink"/>
                    <w:rFonts w:cs="Arial"/>
                    <w:color w:val="C00000"/>
                    <w:szCs w:val="24"/>
                  </w:rPr>
                </w:rPrChange>
              </w:rPr>
              <w:t>Action Plan for the Upper Elk River Sediment TMDL</w:t>
            </w:r>
            <w:r w:rsidRPr="0053295C">
              <w:rPr>
                <w:color w:val="990000"/>
                <w:u w:val="single"/>
                <w:rPrChange w:id="5209" w:author="Fuller, Michelle@Waterboards" w:date="2025-03-11T15:24:00Z" w16du:dateUtc="2025-03-11T22:24:00Z">
                  <w:rPr>
                    <w:color w:val="C00000"/>
                    <w:u w:val="single"/>
                  </w:rPr>
                </w:rPrChange>
              </w:rPr>
              <w:fldChar w:fldCharType="end"/>
            </w:r>
          </w:p>
          <w:p w14:paraId="709C0F01" w14:textId="77777777" w:rsidR="00900338" w:rsidRPr="0053295C" w:rsidRDefault="00900338" w:rsidP="00900338">
            <w:pPr>
              <w:pStyle w:val="ListParagraph"/>
              <w:widowControl/>
              <w:numPr>
                <w:ilvl w:val="0"/>
                <w:numId w:val="289"/>
              </w:numPr>
              <w:spacing w:after="165"/>
              <w:jc w:val="left"/>
              <w:rPr>
                <w:rFonts w:cs="Arial"/>
                <w:color w:val="990000"/>
                <w:szCs w:val="24"/>
                <w:u w:val="single"/>
                <w:rPrChange w:id="521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11" w:author="Fuller, Michelle@Waterboards" w:date="2025-03-11T15:24:00Z" w16du:dateUtc="2025-03-11T22:24:00Z">
                  <w:rPr>
                    <w:rFonts w:cs="Arial"/>
                    <w:color w:val="C00000"/>
                    <w:szCs w:val="24"/>
                    <w:u w:val="single"/>
                  </w:rPr>
                </w:rPrChange>
              </w:rPr>
              <w:t>Sediment TMDL Implementation Policy</w:t>
            </w:r>
          </w:p>
        </w:tc>
      </w:tr>
      <w:tr w:rsidR="0053295C" w:rsidRPr="0053295C" w14:paraId="7F0DB95D" w14:textId="77777777" w:rsidTr="001601AD">
        <w:tc>
          <w:tcPr>
            <w:tcW w:w="4045" w:type="dxa"/>
            <w:shd w:val="clear" w:color="auto" w:fill="auto"/>
            <w:hideMark/>
          </w:tcPr>
          <w:p w14:paraId="356D1E52" w14:textId="77777777" w:rsidR="00900338" w:rsidRPr="0053295C" w:rsidRDefault="00900338" w:rsidP="00AD4488">
            <w:pPr>
              <w:spacing w:after="165"/>
              <w:jc w:val="left"/>
              <w:rPr>
                <w:rFonts w:cs="Arial"/>
                <w:color w:val="990000"/>
                <w:szCs w:val="24"/>
                <w:u w:val="single"/>
                <w:rPrChange w:id="5212"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213"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214" w:author="Fuller, Michelle@Waterboards" w:date="2025-03-11T15:24:00Z" w16du:dateUtc="2025-03-11T22:24:00Z">
                  <w:rPr>
                    <w:color w:val="C00000"/>
                    <w:u w:val="single"/>
                  </w:rPr>
                </w:rPrChange>
              </w:rPr>
              <w:instrText>HYPERLINK "https://www.waterboards.ca.gov/northcoast/water_issues/programs/tmdls/garcia_river/" \t "_blank"</w:instrText>
            </w:r>
            <w:r w:rsidRPr="00EB2C51">
              <w:rPr>
                <w:color w:val="990000"/>
                <w:u w:val="single"/>
              </w:rPr>
            </w:r>
            <w:r w:rsidRPr="0053295C">
              <w:rPr>
                <w:rFonts w:eastAsiaTheme="minorHAnsi" w:cstheme="minorBidi"/>
                <w:color w:val="990000"/>
                <w:szCs w:val="22"/>
                <w:u w:val="single"/>
                <w:rPrChange w:id="5215" w:author="Fuller, Michelle@Waterboards" w:date="2025-03-11T15:24:00Z" w16du:dateUtc="2025-03-11T22:24:00Z">
                  <w:rPr>
                    <w:color w:val="C00000"/>
                    <w:u w:val="single"/>
                  </w:rPr>
                </w:rPrChange>
              </w:rPr>
              <w:fldChar w:fldCharType="separate"/>
            </w:r>
            <w:r w:rsidRPr="0053295C">
              <w:rPr>
                <w:rFonts w:cs="Arial"/>
                <w:color w:val="990000"/>
                <w:szCs w:val="24"/>
                <w:u w:val="single"/>
                <w:rPrChange w:id="5216" w:author="Fuller, Michelle@Waterboards" w:date="2025-03-11T15:24:00Z" w16du:dateUtc="2025-03-11T22:24:00Z">
                  <w:rPr>
                    <w:rFonts w:cs="Arial"/>
                    <w:color w:val="C00000"/>
                    <w:szCs w:val="24"/>
                    <w:u w:val="single"/>
                  </w:rPr>
                </w:rPrChange>
              </w:rPr>
              <w:t>Garcia River</w:t>
            </w:r>
            <w:r w:rsidRPr="0053295C">
              <w:rPr>
                <w:rFonts w:eastAsiaTheme="minorHAnsi" w:cstheme="minorBidi"/>
                <w:color w:val="990000"/>
                <w:szCs w:val="22"/>
                <w:u w:val="single"/>
                <w:rPrChange w:id="5217" w:author="Fuller, Michelle@Waterboards" w:date="2025-03-11T15:24:00Z" w16du:dateUtc="2025-03-11T22:24:00Z">
                  <w:rPr>
                    <w:color w:val="C00000"/>
                    <w:u w:val="single"/>
                  </w:rPr>
                </w:rPrChange>
              </w:rPr>
              <w:fldChar w:fldCharType="end"/>
            </w:r>
            <w:r w:rsidRPr="0053295C">
              <w:rPr>
                <w:color w:val="990000"/>
                <w:u w:val="single"/>
                <w:rPrChange w:id="5218" w:author="Fuller, Michelle@Waterboards" w:date="2025-03-11T15:24:00Z" w16du:dateUtc="2025-03-11T22:24:00Z">
                  <w:rPr>
                    <w:color w:val="C00000"/>
                    <w:u w:val="single"/>
                  </w:rPr>
                </w:rPrChange>
              </w:rPr>
              <w:t xml:space="preserve"> </w:t>
            </w:r>
            <w:r w:rsidRPr="0053295C">
              <w:rPr>
                <w:color w:val="990000"/>
                <w:szCs w:val="28"/>
                <w:u w:val="single"/>
                <w:rPrChange w:id="5219" w:author="Fuller, Michelle@Waterboards" w:date="2025-03-11T15:24:00Z" w16du:dateUtc="2025-03-11T22:24:00Z">
                  <w:rPr>
                    <w:color w:val="C00000"/>
                    <w:szCs w:val="28"/>
                    <w:u w:val="single"/>
                  </w:rPr>
                </w:rPrChange>
              </w:rPr>
              <w:t>(https://www.waterboards.ca.gov/northcoast/water_issues/programs/tmdls/garcia_river/)</w:t>
            </w:r>
          </w:p>
        </w:tc>
        <w:tc>
          <w:tcPr>
            <w:tcW w:w="2250" w:type="dxa"/>
            <w:shd w:val="clear" w:color="auto" w:fill="auto"/>
            <w:hideMark/>
          </w:tcPr>
          <w:p w14:paraId="3630F9F8" w14:textId="77777777" w:rsidR="00900338" w:rsidRPr="0053295C" w:rsidRDefault="00900338" w:rsidP="00AD4488">
            <w:pPr>
              <w:spacing w:after="165"/>
              <w:jc w:val="left"/>
              <w:rPr>
                <w:rFonts w:cs="Arial"/>
                <w:color w:val="990000"/>
                <w:szCs w:val="24"/>
                <w:u w:val="single"/>
                <w:rPrChange w:id="522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21" w:author="Fuller, Michelle@Waterboards" w:date="2025-03-11T15:24:00Z" w16du:dateUtc="2025-03-11T22:24:00Z">
                  <w:rPr>
                    <w:rFonts w:cs="Arial"/>
                    <w:color w:val="C00000"/>
                    <w:szCs w:val="24"/>
                    <w:u w:val="single"/>
                  </w:rPr>
                </w:rPrChange>
              </w:rPr>
              <w:t>Sediment</w:t>
            </w:r>
          </w:p>
        </w:tc>
        <w:tc>
          <w:tcPr>
            <w:tcW w:w="3240" w:type="dxa"/>
            <w:shd w:val="clear" w:color="auto" w:fill="auto"/>
            <w:hideMark/>
          </w:tcPr>
          <w:p w14:paraId="0FF27231" w14:textId="77777777" w:rsidR="00900338" w:rsidRPr="0053295C" w:rsidRDefault="00900338" w:rsidP="00900338">
            <w:pPr>
              <w:pStyle w:val="ListParagraph"/>
              <w:widowControl/>
              <w:numPr>
                <w:ilvl w:val="0"/>
                <w:numId w:val="290"/>
              </w:numPr>
              <w:spacing w:after="165"/>
              <w:jc w:val="left"/>
              <w:rPr>
                <w:rFonts w:cs="Arial"/>
                <w:color w:val="990000"/>
                <w:szCs w:val="24"/>
                <w:u w:val="single"/>
                <w:rPrChange w:id="5222" w:author="Fuller, Michelle@Waterboards" w:date="2025-03-11T15:24:00Z" w16du:dateUtc="2025-03-11T22:24:00Z">
                  <w:rPr>
                    <w:rFonts w:cs="Arial"/>
                    <w:color w:val="C00000"/>
                    <w:szCs w:val="24"/>
                    <w:u w:val="single"/>
                  </w:rPr>
                </w:rPrChange>
              </w:rPr>
            </w:pPr>
            <w:r w:rsidRPr="0053295C">
              <w:rPr>
                <w:color w:val="990000"/>
                <w:u w:val="single"/>
                <w:rPrChange w:id="5223" w:author="Fuller, Michelle@Waterboards" w:date="2025-03-11T15:24:00Z" w16du:dateUtc="2025-03-11T22:24:00Z">
                  <w:rPr>
                    <w:color w:val="C00000"/>
                    <w:u w:val="single"/>
                  </w:rPr>
                </w:rPrChange>
              </w:rPr>
              <w:fldChar w:fldCharType="begin"/>
            </w:r>
            <w:r w:rsidRPr="0053295C">
              <w:rPr>
                <w:color w:val="990000"/>
                <w:u w:val="single"/>
                <w:rPrChange w:id="5224" w:author="Fuller, Michelle@Waterboards" w:date="2025-03-11T15:24:00Z" w16du:dateUtc="2025-03-11T22:24:00Z">
                  <w:rPr>
                    <w:color w:val="C00000"/>
                    <w:u w:val="single"/>
                  </w:rPr>
                </w:rPrChange>
              </w:rPr>
              <w:instrText>HYPERLINK \l "_6.3.1_Action_Plan"</w:instrText>
            </w:r>
            <w:r w:rsidRPr="00EB2C51">
              <w:rPr>
                <w:color w:val="990000"/>
                <w:u w:val="single"/>
              </w:rPr>
            </w:r>
            <w:r w:rsidRPr="0053295C">
              <w:rPr>
                <w:color w:val="990000"/>
                <w:u w:val="single"/>
                <w:rPrChange w:id="5225"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226" w:author="Fuller, Michelle@Waterboards" w:date="2025-03-11T15:24:00Z" w16du:dateUtc="2025-03-11T22:24:00Z">
                  <w:rPr>
                    <w:rStyle w:val="Hyperlink"/>
                    <w:rFonts w:cs="Arial"/>
                    <w:color w:val="C00000"/>
                    <w:szCs w:val="24"/>
                  </w:rPr>
                </w:rPrChange>
              </w:rPr>
              <w:t>Action Plan for the Garcia River Watershed Sediment TMDL</w:t>
            </w:r>
            <w:r w:rsidRPr="0053295C">
              <w:rPr>
                <w:color w:val="990000"/>
                <w:u w:val="single"/>
                <w:rPrChange w:id="5227" w:author="Fuller, Michelle@Waterboards" w:date="2025-03-11T15:24:00Z" w16du:dateUtc="2025-03-11T22:24:00Z">
                  <w:rPr>
                    <w:color w:val="C00000"/>
                    <w:u w:val="single"/>
                  </w:rPr>
                </w:rPrChange>
              </w:rPr>
              <w:fldChar w:fldCharType="end"/>
            </w:r>
          </w:p>
          <w:p w14:paraId="63138622" w14:textId="77777777" w:rsidR="00900338" w:rsidRPr="0053295C" w:rsidRDefault="00900338" w:rsidP="00900338">
            <w:pPr>
              <w:pStyle w:val="ListParagraph"/>
              <w:widowControl/>
              <w:numPr>
                <w:ilvl w:val="0"/>
                <w:numId w:val="290"/>
              </w:numPr>
              <w:spacing w:after="165"/>
              <w:jc w:val="left"/>
              <w:rPr>
                <w:rFonts w:cs="Arial"/>
                <w:color w:val="990000"/>
                <w:szCs w:val="24"/>
                <w:u w:val="single"/>
                <w:rPrChange w:id="522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29" w:author="Fuller, Michelle@Waterboards" w:date="2025-03-11T15:24:00Z" w16du:dateUtc="2025-03-11T22:24:00Z">
                  <w:rPr>
                    <w:rFonts w:cs="Arial"/>
                    <w:color w:val="C00000"/>
                    <w:szCs w:val="24"/>
                    <w:u w:val="single"/>
                  </w:rPr>
                </w:rPrChange>
              </w:rPr>
              <w:t>Sediment TMDL Implementation Policy</w:t>
            </w:r>
          </w:p>
        </w:tc>
      </w:tr>
      <w:tr w:rsidR="0053295C" w:rsidRPr="0053295C" w14:paraId="1C2F4D78" w14:textId="77777777" w:rsidTr="001601AD">
        <w:tc>
          <w:tcPr>
            <w:tcW w:w="4045" w:type="dxa"/>
            <w:shd w:val="clear" w:color="auto" w:fill="auto"/>
            <w:hideMark/>
          </w:tcPr>
          <w:p w14:paraId="4C8D1E05" w14:textId="0FC2FE21" w:rsidR="00900338" w:rsidRPr="0053295C" w:rsidRDefault="00900338" w:rsidP="00AD4488">
            <w:pPr>
              <w:spacing w:after="165"/>
              <w:jc w:val="left"/>
              <w:rPr>
                <w:rFonts w:cs="Arial"/>
                <w:color w:val="990000"/>
                <w:szCs w:val="24"/>
                <w:u w:val="single"/>
                <w:rPrChange w:id="523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23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232" w:author="Fuller, Michelle@Waterboards" w:date="2025-03-11T15:24:00Z" w16du:dateUtc="2025-03-11T22:24:00Z">
                  <w:rPr>
                    <w:color w:val="C00000"/>
                    <w:u w:val="single"/>
                  </w:rPr>
                </w:rPrChange>
              </w:rPr>
              <w:instrText>HYPERLINK "https://www.waterboards.ca.gov/northcoast/water_issues/programs/tmdls/gualala_river/" \t "_blank"</w:instrText>
            </w:r>
            <w:r w:rsidRPr="00EB2C51">
              <w:rPr>
                <w:color w:val="990000"/>
                <w:u w:val="single"/>
              </w:rPr>
            </w:r>
            <w:r w:rsidRPr="0053295C">
              <w:rPr>
                <w:rFonts w:eastAsiaTheme="minorHAnsi" w:cstheme="minorBidi"/>
                <w:color w:val="990000"/>
                <w:szCs w:val="22"/>
                <w:u w:val="single"/>
                <w:rPrChange w:id="523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234" w:author="Fuller, Michelle@Waterboards" w:date="2025-03-11T15:24:00Z" w16du:dateUtc="2025-03-11T22:24:00Z">
                  <w:rPr>
                    <w:rFonts w:cs="Arial"/>
                    <w:color w:val="C00000"/>
                    <w:szCs w:val="24"/>
                    <w:u w:val="single"/>
                  </w:rPr>
                </w:rPrChange>
              </w:rPr>
              <w:t>Gualala River</w:t>
            </w:r>
            <w:r w:rsidRPr="0053295C">
              <w:rPr>
                <w:rFonts w:eastAsiaTheme="minorHAnsi" w:cstheme="minorBidi"/>
                <w:color w:val="990000"/>
                <w:szCs w:val="22"/>
                <w:u w:val="single"/>
                <w:rPrChange w:id="5235" w:author="Fuller, Michelle@Waterboards" w:date="2025-03-11T15:24:00Z" w16du:dateUtc="2025-03-11T22:24:00Z">
                  <w:rPr>
                    <w:color w:val="C00000"/>
                    <w:u w:val="single"/>
                  </w:rPr>
                </w:rPrChange>
              </w:rPr>
              <w:fldChar w:fldCharType="end"/>
            </w:r>
            <w:r w:rsidRPr="0053295C">
              <w:rPr>
                <w:rFonts w:cs="Arial"/>
                <w:color w:val="990000"/>
                <w:szCs w:val="24"/>
                <w:u w:val="single"/>
                <w:rPrChange w:id="5236"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23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238" w:author="Fuller, Michelle@Waterboards" w:date="2025-03-11T15:24:00Z" w16du:dateUtc="2025-03-11T22:24:00Z">
                  <w:rPr>
                    <w:rFonts w:cs="Arial"/>
                    <w:color w:val="C00000"/>
                    <w:szCs w:val="24"/>
                    <w:u w:val="single"/>
                  </w:rPr>
                </w:rPrChange>
              </w:rPr>
              <w:t>(https://www.waterboards.ca.gov/northcoast/water_issues/programs/tmdls/gualala_river/)</w:t>
            </w:r>
          </w:p>
        </w:tc>
        <w:tc>
          <w:tcPr>
            <w:tcW w:w="2250" w:type="dxa"/>
            <w:shd w:val="clear" w:color="auto" w:fill="auto"/>
            <w:hideMark/>
          </w:tcPr>
          <w:p w14:paraId="5CC57BC2" w14:textId="77777777" w:rsidR="00900338" w:rsidRPr="0053295C" w:rsidRDefault="00900338" w:rsidP="00AD4488">
            <w:pPr>
              <w:spacing w:after="165"/>
              <w:jc w:val="left"/>
              <w:rPr>
                <w:rFonts w:cs="Arial"/>
                <w:color w:val="990000"/>
                <w:szCs w:val="24"/>
                <w:u w:val="single"/>
                <w:rPrChange w:id="523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40" w:author="Fuller, Michelle@Waterboards" w:date="2025-03-11T15:24:00Z" w16du:dateUtc="2025-03-11T22:24:00Z">
                  <w:rPr>
                    <w:rFonts w:cs="Arial"/>
                    <w:color w:val="C00000"/>
                    <w:szCs w:val="24"/>
                    <w:u w:val="single"/>
                  </w:rPr>
                </w:rPrChange>
              </w:rPr>
              <w:t>Sediment</w:t>
            </w:r>
          </w:p>
        </w:tc>
        <w:tc>
          <w:tcPr>
            <w:tcW w:w="3240" w:type="dxa"/>
            <w:shd w:val="clear" w:color="auto" w:fill="auto"/>
            <w:hideMark/>
          </w:tcPr>
          <w:p w14:paraId="1F29A86E" w14:textId="77777777" w:rsidR="00900338" w:rsidRPr="0053295C" w:rsidRDefault="00900338" w:rsidP="00900338">
            <w:pPr>
              <w:pStyle w:val="ListParagraph"/>
              <w:widowControl/>
              <w:numPr>
                <w:ilvl w:val="0"/>
                <w:numId w:val="291"/>
              </w:numPr>
              <w:spacing w:after="165"/>
              <w:jc w:val="left"/>
              <w:rPr>
                <w:rFonts w:cs="Arial"/>
                <w:color w:val="990000"/>
                <w:szCs w:val="24"/>
                <w:u w:val="single"/>
                <w:rPrChange w:id="524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42" w:author="Fuller, Michelle@Waterboards" w:date="2025-03-11T15:24:00Z" w16du:dateUtc="2025-03-11T22:24:00Z">
                  <w:rPr>
                    <w:rFonts w:cs="Arial"/>
                    <w:color w:val="C00000"/>
                    <w:szCs w:val="24"/>
                    <w:u w:val="single"/>
                  </w:rPr>
                </w:rPrChange>
              </w:rPr>
              <w:t>Sediment TMDL Implementation Policy</w:t>
            </w:r>
          </w:p>
        </w:tc>
      </w:tr>
      <w:tr w:rsidR="0053295C" w:rsidRPr="0053295C" w14:paraId="373853B2" w14:textId="77777777" w:rsidTr="001601AD">
        <w:tc>
          <w:tcPr>
            <w:tcW w:w="4045" w:type="dxa"/>
            <w:shd w:val="clear" w:color="auto" w:fill="auto"/>
            <w:hideMark/>
          </w:tcPr>
          <w:p w14:paraId="5DBBAF56" w14:textId="2567ACF7" w:rsidR="00900338" w:rsidRPr="0053295C" w:rsidRDefault="00900338" w:rsidP="00AD4488">
            <w:pPr>
              <w:spacing w:after="165"/>
              <w:jc w:val="left"/>
              <w:rPr>
                <w:rFonts w:cs="Arial"/>
                <w:color w:val="990000"/>
                <w:szCs w:val="24"/>
                <w:u w:val="single"/>
                <w:rPrChange w:id="5243"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244"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245" w:author="Fuller, Michelle@Waterboards" w:date="2025-03-11T15:24:00Z" w16du:dateUtc="2025-03-11T22:24:00Z">
                  <w:rPr>
                    <w:color w:val="C00000"/>
                    <w:u w:val="single"/>
                  </w:rPr>
                </w:rPrChange>
              </w:rPr>
              <w:instrText>HYPERLINK "https://www.waterboards.ca.gov/northcoast/water_issues/programs/tmdls/klamath_river/" \t "_blank"</w:instrText>
            </w:r>
            <w:r w:rsidRPr="00EB2C51">
              <w:rPr>
                <w:color w:val="990000"/>
                <w:u w:val="single"/>
              </w:rPr>
            </w:r>
            <w:r w:rsidRPr="0053295C">
              <w:rPr>
                <w:rFonts w:eastAsiaTheme="minorHAnsi" w:cstheme="minorBidi"/>
                <w:color w:val="990000"/>
                <w:szCs w:val="22"/>
                <w:u w:val="single"/>
                <w:rPrChange w:id="5246" w:author="Fuller, Michelle@Waterboards" w:date="2025-03-11T15:24:00Z" w16du:dateUtc="2025-03-11T22:24:00Z">
                  <w:rPr>
                    <w:color w:val="C00000"/>
                    <w:u w:val="single"/>
                  </w:rPr>
                </w:rPrChange>
              </w:rPr>
              <w:fldChar w:fldCharType="separate"/>
            </w:r>
            <w:r w:rsidRPr="0053295C">
              <w:rPr>
                <w:rFonts w:cs="Arial"/>
                <w:color w:val="990000"/>
                <w:szCs w:val="24"/>
                <w:u w:val="single"/>
                <w:rPrChange w:id="5247" w:author="Fuller, Michelle@Waterboards" w:date="2025-03-11T15:24:00Z" w16du:dateUtc="2025-03-11T22:24:00Z">
                  <w:rPr>
                    <w:rFonts w:cs="Arial"/>
                    <w:color w:val="C00000"/>
                    <w:szCs w:val="24"/>
                    <w:u w:val="single"/>
                  </w:rPr>
                </w:rPrChange>
              </w:rPr>
              <w:t>Klamath River</w:t>
            </w:r>
            <w:r w:rsidRPr="0053295C">
              <w:rPr>
                <w:rFonts w:eastAsiaTheme="minorHAnsi" w:cstheme="minorBidi"/>
                <w:color w:val="990000"/>
                <w:szCs w:val="22"/>
                <w:u w:val="single"/>
                <w:rPrChange w:id="5248" w:author="Fuller, Michelle@Waterboards" w:date="2025-03-11T15:24:00Z" w16du:dateUtc="2025-03-11T22:24:00Z">
                  <w:rPr>
                    <w:color w:val="C00000"/>
                    <w:u w:val="single"/>
                  </w:rPr>
                </w:rPrChange>
              </w:rPr>
              <w:fldChar w:fldCharType="end"/>
            </w:r>
            <w:r w:rsidRPr="0053295C">
              <w:rPr>
                <w:rFonts w:cs="Arial"/>
                <w:color w:val="990000"/>
                <w:szCs w:val="24"/>
                <w:u w:val="single"/>
                <w:rPrChange w:id="5249"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250"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251" w:author="Fuller, Michelle@Waterboards" w:date="2025-03-11T15:24:00Z" w16du:dateUtc="2025-03-11T22:24:00Z">
                  <w:rPr>
                    <w:rFonts w:cs="Arial"/>
                    <w:color w:val="C00000"/>
                    <w:szCs w:val="24"/>
                    <w:u w:val="single"/>
                  </w:rPr>
                </w:rPrChange>
              </w:rPr>
              <w:t>(https://www.waterboards.ca.gov/northcoast/water_issues/programs/tmdls/klamath_river/)</w:t>
            </w:r>
          </w:p>
        </w:tc>
        <w:tc>
          <w:tcPr>
            <w:tcW w:w="2250" w:type="dxa"/>
            <w:shd w:val="clear" w:color="auto" w:fill="auto"/>
            <w:hideMark/>
          </w:tcPr>
          <w:p w14:paraId="04425FAC" w14:textId="77777777" w:rsidR="00900338" w:rsidRPr="0053295C" w:rsidRDefault="00900338" w:rsidP="00AD4488">
            <w:pPr>
              <w:spacing w:after="165"/>
              <w:jc w:val="left"/>
              <w:rPr>
                <w:rFonts w:cs="Arial"/>
                <w:color w:val="990000"/>
                <w:szCs w:val="24"/>
                <w:u w:val="single"/>
                <w:rPrChange w:id="525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53" w:author="Fuller, Michelle@Waterboards" w:date="2025-03-11T15:24:00Z" w16du:dateUtc="2025-03-11T22:24:00Z">
                  <w:rPr>
                    <w:rFonts w:cs="Arial"/>
                    <w:color w:val="C00000"/>
                    <w:szCs w:val="24"/>
                    <w:u w:val="single"/>
                  </w:rPr>
                </w:rPrChange>
              </w:rPr>
              <w:t xml:space="preserve">Dissolved </w:t>
            </w:r>
            <w:proofErr w:type="gramStart"/>
            <w:r w:rsidRPr="0053295C">
              <w:rPr>
                <w:rFonts w:cs="Arial"/>
                <w:color w:val="990000"/>
                <w:szCs w:val="24"/>
                <w:u w:val="single"/>
                <w:rPrChange w:id="5254" w:author="Fuller, Michelle@Waterboards" w:date="2025-03-11T15:24:00Z" w16du:dateUtc="2025-03-11T22:24:00Z">
                  <w:rPr>
                    <w:rFonts w:cs="Arial"/>
                    <w:color w:val="C00000"/>
                    <w:szCs w:val="24"/>
                    <w:u w:val="single"/>
                  </w:rPr>
                </w:rPrChange>
              </w:rPr>
              <w:t>Oxygen;</w:t>
            </w:r>
            <w:proofErr w:type="gramEnd"/>
          </w:p>
          <w:p w14:paraId="015CEC68" w14:textId="77777777" w:rsidR="00900338" w:rsidRPr="0053295C" w:rsidRDefault="00900338" w:rsidP="00AD4488">
            <w:pPr>
              <w:spacing w:after="165"/>
              <w:jc w:val="left"/>
              <w:rPr>
                <w:rFonts w:cs="Arial"/>
                <w:color w:val="990000"/>
                <w:szCs w:val="24"/>
                <w:u w:val="single"/>
                <w:rPrChange w:id="5255" w:author="Fuller, Michelle@Waterboards" w:date="2025-03-11T15:24:00Z" w16du:dateUtc="2025-03-11T22:24:00Z">
                  <w:rPr>
                    <w:rFonts w:cs="Arial"/>
                    <w:color w:val="C00000"/>
                    <w:szCs w:val="24"/>
                    <w:u w:val="single"/>
                  </w:rPr>
                </w:rPrChange>
              </w:rPr>
            </w:pPr>
            <w:proofErr w:type="gramStart"/>
            <w:r w:rsidRPr="0053295C">
              <w:rPr>
                <w:rFonts w:cs="Arial"/>
                <w:color w:val="990000"/>
                <w:szCs w:val="24"/>
                <w:u w:val="single"/>
                <w:rPrChange w:id="5256" w:author="Fuller, Michelle@Waterboards" w:date="2025-03-11T15:24:00Z" w16du:dateUtc="2025-03-11T22:24:00Z">
                  <w:rPr>
                    <w:rFonts w:cs="Arial"/>
                    <w:color w:val="C00000"/>
                    <w:szCs w:val="24"/>
                    <w:u w:val="single"/>
                  </w:rPr>
                </w:rPrChange>
              </w:rPr>
              <w:t>Temperature;</w:t>
            </w:r>
            <w:proofErr w:type="gramEnd"/>
          </w:p>
          <w:p w14:paraId="64E5F79E" w14:textId="77777777" w:rsidR="00900338" w:rsidRPr="0053295C" w:rsidRDefault="00900338" w:rsidP="00AD4488">
            <w:pPr>
              <w:spacing w:after="165"/>
              <w:jc w:val="left"/>
              <w:rPr>
                <w:rFonts w:cs="Arial"/>
                <w:color w:val="990000"/>
                <w:szCs w:val="24"/>
                <w:u w:val="single"/>
                <w:rPrChange w:id="5257" w:author="Fuller, Michelle@Waterboards" w:date="2025-03-11T15:24:00Z" w16du:dateUtc="2025-03-11T22:24:00Z">
                  <w:rPr>
                    <w:rFonts w:cs="Arial"/>
                    <w:color w:val="C00000"/>
                    <w:szCs w:val="24"/>
                    <w:u w:val="single"/>
                  </w:rPr>
                </w:rPrChange>
              </w:rPr>
            </w:pPr>
            <w:proofErr w:type="gramStart"/>
            <w:r w:rsidRPr="0053295C">
              <w:rPr>
                <w:rFonts w:cs="Arial"/>
                <w:color w:val="990000"/>
                <w:szCs w:val="24"/>
                <w:u w:val="single"/>
                <w:rPrChange w:id="5258" w:author="Fuller, Michelle@Waterboards" w:date="2025-03-11T15:24:00Z" w16du:dateUtc="2025-03-11T22:24:00Z">
                  <w:rPr>
                    <w:rFonts w:cs="Arial"/>
                    <w:color w:val="C00000"/>
                    <w:szCs w:val="24"/>
                    <w:u w:val="single"/>
                  </w:rPr>
                </w:rPrChange>
              </w:rPr>
              <w:t>Nutrients;</w:t>
            </w:r>
            <w:proofErr w:type="gramEnd"/>
          </w:p>
          <w:p w14:paraId="65595E2F" w14:textId="77777777" w:rsidR="00900338" w:rsidRPr="0053295C" w:rsidRDefault="00900338" w:rsidP="00AD4488">
            <w:pPr>
              <w:spacing w:after="165"/>
              <w:jc w:val="left"/>
              <w:rPr>
                <w:rFonts w:cs="Arial"/>
                <w:color w:val="990000"/>
                <w:szCs w:val="24"/>
                <w:u w:val="single"/>
                <w:rPrChange w:id="5259" w:author="Fuller, Michelle@Waterboards" w:date="2025-03-11T15:24:00Z" w16du:dateUtc="2025-03-11T22:24:00Z">
                  <w:rPr>
                    <w:rFonts w:cs="Arial"/>
                    <w:color w:val="C00000"/>
                    <w:szCs w:val="24"/>
                    <w:u w:val="single"/>
                  </w:rPr>
                </w:rPrChange>
              </w:rPr>
            </w:pPr>
            <w:proofErr w:type="spellStart"/>
            <w:r w:rsidRPr="0053295C">
              <w:rPr>
                <w:rFonts w:cs="Arial"/>
                <w:color w:val="990000"/>
                <w:szCs w:val="24"/>
                <w:u w:val="single"/>
                <w:rPrChange w:id="5260" w:author="Fuller, Michelle@Waterboards" w:date="2025-03-11T15:24:00Z" w16du:dateUtc="2025-03-11T22:24:00Z">
                  <w:rPr>
                    <w:rFonts w:cs="Arial"/>
                    <w:color w:val="C00000"/>
                    <w:szCs w:val="24"/>
                    <w:u w:val="single"/>
                  </w:rPr>
                </w:rPrChange>
              </w:rPr>
              <w:lastRenderedPageBreak/>
              <w:t>Microcystins</w:t>
            </w:r>
            <w:proofErr w:type="spellEnd"/>
          </w:p>
        </w:tc>
        <w:tc>
          <w:tcPr>
            <w:tcW w:w="3240" w:type="dxa"/>
            <w:shd w:val="clear" w:color="auto" w:fill="auto"/>
            <w:hideMark/>
          </w:tcPr>
          <w:p w14:paraId="307F2B0F" w14:textId="77777777" w:rsidR="00900338" w:rsidRPr="0053295C" w:rsidRDefault="00900338" w:rsidP="00900338">
            <w:pPr>
              <w:pStyle w:val="ListParagraph"/>
              <w:widowControl/>
              <w:numPr>
                <w:ilvl w:val="0"/>
                <w:numId w:val="291"/>
              </w:numPr>
              <w:spacing w:after="165"/>
              <w:jc w:val="left"/>
              <w:rPr>
                <w:rFonts w:cs="Arial"/>
                <w:color w:val="990000"/>
                <w:szCs w:val="24"/>
                <w:u w:val="single"/>
                <w:rPrChange w:id="5261" w:author="Fuller, Michelle@Waterboards" w:date="2025-03-11T15:24:00Z" w16du:dateUtc="2025-03-11T22:24:00Z">
                  <w:rPr>
                    <w:rFonts w:cs="Arial"/>
                    <w:color w:val="C00000"/>
                    <w:szCs w:val="24"/>
                    <w:u w:val="single"/>
                  </w:rPr>
                </w:rPrChange>
              </w:rPr>
            </w:pPr>
            <w:r w:rsidRPr="0053295C">
              <w:rPr>
                <w:color w:val="990000"/>
                <w:u w:val="single"/>
                <w:rPrChange w:id="5262" w:author="Fuller, Michelle@Waterboards" w:date="2025-03-11T15:24:00Z" w16du:dateUtc="2025-03-11T22:24:00Z">
                  <w:rPr>
                    <w:color w:val="C00000"/>
                    <w:u w:val="single"/>
                  </w:rPr>
                </w:rPrChange>
              </w:rPr>
              <w:lastRenderedPageBreak/>
              <w:fldChar w:fldCharType="begin"/>
            </w:r>
            <w:r w:rsidRPr="0053295C">
              <w:rPr>
                <w:color w:val="990000"/>
                <w:u w:val="single"/>
                <w:rPrChange w:id="5263" w:author="Fuller, Michelle@Waterboards" w:date="2025-03-11T15:24:00Z" w16du:dateUtc="2025-03-11T22:24:00Z">
                  <w:rPr>
                    <w:color w:val="C00000"/>
                    <w:u w:val="single"/>
                  </w:rPr>
                </w:rPrChange>
              </w:rPr>
              <w:instrText>HYPERLINK \l "_Action_Plan_For_1"</w:instrText>
            </w:r>
            <w:r w:rsidRPr="00EB2C51">
              <w:rPr>
                <w:color w:val="990000"/>
                <w:u w:val="single"/>
              </w:rPr>
            </w:r>
            <w:r w:rsidRPr="0053295C">
              <w:rPr>
                <w:color w:val="990000"/>
                <w:u w:val="single"/>
                <w:rPrChange w:id="5264"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265" w:author="Fuller, Michelle@Waterboards" w:date="2025-03-11T15:24:00Z" w16du:dateUtc="2025-03-11T22:24:00Z">
                  <w:rPr>
                    <w:rStyle w:val="Hyperlink"/>
                    <w:rFonts w:cs="Arial"/>
                    <w:color w:val="C00000"/>
                    <w:szCs w:val="24"/>
                  </w:rPr>
                </w:rPrChange>
              </w:rPr>
              <w:t xml:space="preserve">Action Plan for the Klamath River Total Maximum Daily Loads Addressing Temperature, </w:t>
            </w:r>
            <w:r w:rsidRPr="0053295C">
              <w:rPr>
                <w:rStyle w:val="Hyperlink"/>
                <w:rFonts w:cs="Arial"/>
                <w:color w:val="990000"/>
                <w:szCs w:val="24"/>
                <w:rPrChange w:id="5266" w:author="Fuller, Michelle@Waterboards" w:date="2025-03-11T15:24:00Z" w16du:dateUtc="2025-03-11T22:24:00Z">
                  <w:rPr>
                    <w:rStyle w:val="Hyperlink"/>
                    <w:rFonts w:cs="Arial"/>
                    <w:color w:val="C00000"/>
                    <w:szCs w:val="24"/>
                  </w:rPr>
                </w:rPrChange>
              </w:rPr>
              <w:lastRenderedPageBreak/>
              <w:t>Dissolved Oxygen, Nutrient, and Microcystin Impairments in the Klamath River in California and Lost River Implementation Plan</w:t>
            </w:r>
            <w:r w:rsidRPr="0053295C">
              <w:rPr>
                <w:color w:val="990000"/>
                <w:u w:val="single"/>
                <w:rPrChange w:id="5267" w:author="Fuller, Michelle@Waterboards" w:date="2025-03-11T15:24:00Z" w16du:dateUtc="2025-03-11T22:24:00Z">
                  <w:rPr>
                    <w:color w:val="C00000"/>
                    <w:u w:val="single"/>
                  </w:rPr>
                </w:rPrChange>
              </w:rPr>
              <w:fldChar w:fldCharType="end"/>
            </w:r>
          </w:p>
          <w:p w14:paraId="19A3AD34" w14:textId="77777777" w:rsidR="00900338" w:rsidRPr="0053295C" w:rsidRDefault="00900338" w:rsidP="00900338">
            <w:pPr>
              <w:pStyle w:val="ListParagraph"/>
              <w:widowControl/>
              <w:numPr>
                <w:ilvl w:val="0"/>
                <w:numId w:val="291"/>
              </w:numPr>
              <w:spacing w:after="165"/>
              <w:jc w:val="left"/>
              <w:rPr>
                <w:rFonts w:cs="Arial"/>
                <w:color w:val="990000"/>
                <w:szCs w:val="24"/>
                <w:u w:val="single"/>
                <w:rPrChange w:id="526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69" w:author="Fuller, Michelle@Waterboards" w:date="2025-03-11T15:24:00Z" w16du:dateUtc="2025-03-11T22:24:00Z">
                  <w:rPr>
                    <w:rFonts w:cs="Arial"/>
                    <w:color w:val="C00000"/>
                    <w:szCs w:val="24"/>
                    <w:u w:val="single"/>
                  </w:rPr>
                </w:rPrChange>
              </w:rPr>
              <w:t>Temperature Policy</w:t>
            </w:r>
          </w:p>
        </w:tc>
      </w:tr>
      <w:tr w:rsidR="0053295C" w:rsidRPr="0053295C" w14:paraId="40FF109D" w14:textId="77777777" w:rsidTr="001601AD">
        <w:tc>
          <w:tcPr>
            <w:tcW w:w="4045" w:type="dxa"/>
            <w:hideMark/>
          </w:tcPr>
          <w:p w14:paraId="06EFA929" w14:textId="6B1D365C" w:rsidR="00900338" w:rsidRPr="0053295C" w:rsidRDefault="00900338" w:rsidP="00AD4488">
            <w:pPr>
              <w:spacing w:after="165"/>
              <w:jc w:val="left"/>
              <w:rPr>
                <w:rFonts w:cs="Arial"/>
                <w:color w:val="990000"/>
                <w:szCs w:val="24"/>
                <w:u w:val="single"/>
                <w:rPrChange w:id="527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271" w:author="Fuller, Michelle@Waterboards" w:date="2025-03-11T15:24:00Z" w16du:dateUtc="2025-03-11T22:24:00Z">
                  <w:rPr>
                    <w:rFonts w:eastAsiaTheme="minorHAnsi" w:cstheme="minorBidi"/>
                    <w:color w:val="C00000"/>
                    <w:szCs w:val="22"/>
                    <w:u w:val="single"/>
                  </w:rPr>
                </w:rPrChange>
              </w:rPr>
              <w:lastRenderedPageBreak/>
              <w:fldChar w:fldCharType="begin"/>
            </w:r>
            <w:r w:rsidRPr="0053295C">
              <w:rPr>
                <w:color w:val="990000"/>
                <w:u w:val="single"/>
                <w:rPrChange w:id="5272" w:author="Fuller, Michelle@Waterboards" w:date="2025-03-11T15:24:00Z" w16du:dateUtc="2025-03-11T22:24:00Z">
                  <w:rPr>
                    <w:color w:val="C00000"/>
                    <w:u w:val="single"/>
                  </w:rPr>
                </w:rPrChange>
              </w:rPr>
              <w:instrText>HYPERLINK "https://www.waterboards.ca.gov/northcoast/water_issues/programs/tmdls/lost_river_upper/" \t "_blank"</w:instrText>
            </w:r>
            <w:r w:rsidRPr="00EB2C51">
              <w:rPr>
                <w:color w:val="990000"/>
                <w:u w:val="single"/>
              </w:rPr>
            </w:r>
            <w:r w:rsidRPr="0053295C">
              <w:rPr>
                <w:rFonts w:eastAsiaTheme="minorHAnsi" w:cstheme="minorBidi"/>
                <w:color w:val="990000"/>
                <w:szCs w:val="22"/>
                <w:u w:val="single"/>
                <w:rPrChange w:id="527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274" w:author="Fuller, Michelle@Waterboards" w:date="2025-03-11T15:24:00Z" w16du:dateUtc="2025-03-11T22:24:00Z">
                  <w:rPr>
                    <w:rFonts w:cs="Arial"/>
                    <w:color w:val="C00000"/>
                    <w:szCs w:val="24"/>
                    <w:u w:val="single"/>
                  </w:rPr>
                </w:rPrChange>
              </w:rPr>
              <w:t>Lost River, Upper</w:t>
            </w:r>
            <w:r w:rsidRPr="0053295C">
              <w:rPr>
                <w:rFonts w:eastAsiaTheme="minorHAnsi" w:cstheme="minorBidi"/>
                <w:color w:val="990000"/>
                <w:szCs w:val="22"/>
                <w:u w:val="single"/>
                <w:rPrChange w:id="5275" w:author="Fuller, Michelle@Waterboards" w:date="2025-03-11T15:24:00Z" w16du:dateUtc="2025-03-11T22:24:00Z">
                  <w:rPr>
                    <w:color w:val="C00000"/>
                    <w:u w:val="single"/>
                  </w:rPr>
                </w:rPrChange>
              </w:rPr>
              <w:fldChar w:fldCharType="end"/>
            </w:r>
            <w:r w:rsidRPr="0053295C">
              <w:rPr>
                <w:rFonts w:cs="Arial"/>
                <w:color w:val="990000"/>
                <w:szCs w:val="24"/>
                <w:u w:val="single"/>
                <w:rPrChange w:id="5276"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27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278" w:author="Fuller, Michelle@Waterboards" w:date="2025-03-11T15:24:00Z" w16du:dateUtc="2025-03-11T22:24:00Z">
                  <w:rPr>
                    <w:rFonts w:cs="Arial"/>
                    <w:color w:val="C00000"/>
                    <w:szCs w:val="24"/>
                    <w:u w:val="single"/>
                  </w:rPr>
                </w:rPrChange>
              </w:rPr>
              <w:t>(https://www.waterboards.ca.gov/northcoast/water_issues/programs/tmdls/lost_river_upper/)</w:t>
            </w:r>
          </w:p>
        </w:tc>
        <w:tc>
          <w:tcPr>
            <w:tcW w:w="2250" w:type="dxa"/>
            <w:hideMark/>
          </w:tcPr>
          <w:p w14:paraId="3339470A" w14:textId="77777777" w:rsidR="00900338" w:rsidRPr="0053295C" w:rsidRDefault="00900338" w:rsidP="00AD4488">
            <w:pPr>
              <w:spacing w:after="165"/>
              <w:jc w:val="left"/>
              <w:rPr>
                <w:rFonts w:cs="Arial"/>
                <w:color w:val="990000"/>
                <w:szCs w:val="24"/>
                <w:u w:val="single"/>
                <w:rPrChange w:id="527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80" w:author="Fuller, Michelle@Waterboards" w:date="2025-03-11T15:24:00Z" w16du:dateUtc="2025-03-11T22:24:00Z">
                  <w:rPr>
                    <w:rFonts w:cs="Arial"/>
                    <w:color w:val="C00000"/>
                    <w:szCs w:val="24"/>
                    <w:u w:val="single"/>
                  </w:rPr>
                </w:rPrChange>
              </w:rPr>
              <w:t>Nutrients;</w:t>
            </w:r>
            <w:r w:rsidRPr="0053295C">
              <w:rPr>
                <w:rFonts w:cs="Arial"/>
                <w:color w:val="990000"/>
                <w:szCs w:val="24"/>
                <w:u w:val="single"/>
                <w:rPrChange w:id="5281" w:author="Fuller, Michelle@Waterboards" w:date="2025-03-11T15:24:00Z" w16du:dateUtc="2025-03-11T22:24:00Z">
                  <w:rPr>
                    <w:rFonts w:cs="Arial"/>
                    <w:color w:val="C00000"/>
                    <w:szCs w:val="24"/>
                    <w:u w:val="single"/>
                  </w:rPr>
                </w:rPrChange>
              </w:rPr>
              <w:br/>
              <w:t>Temperature</w:t>
            </w:r>
          </w:p>
        </w:tc>
        <w:tc>
          <w:tcPr>
            <w:tcW w:w="3240" w:type="dxa"/>
            <w:hideMark/>
          </w:tcPr>
          <w:p w14:paraId="37670680" w14:textId="77777777" w:rsidR="00900338" w:rsidRPr="0053295C" w:rsidRDefault="00900338" w:rsidP="00900338">
            <w:pPr>
              <w:pStyle w:val="ListParagraph"/>
              <w:widowControl/>
              <w:numPr>
                <w:ilvl w:val="0"/>
                <w:numId w:val="292"/>
              </w:numPr>
              <w:spacing w:after="165"/>
              <w:jc w:val="left"/>
              <w:rPr>
                <w:rFonts w:cs="Arial"/>
                <w:color w:val="990000"/>
                <w:szCs w:val="24"/>
                <w:u w:val="single"/>
                <w:rPrChange w:id="5282" w:author="Fuller, Michelle@Waterboards" w:date="2025-03-11T15:24:00Z" w16du:dateUtc="2025-03-11T22:24:00Z">
                  <w:rPr>
                    <w:rFonts w:cs="Arial"/>
                    <w:color w:val="C00000"/>
                    <w:szCs w:val="24"/>
                    <w:u w:val="single"/>
                  </w:rPr>
                </w:rPrChange>
              </w:rPr>
            </w:pPr>
            <w:r w:rsidRPr="0053295C">
              <w:rPr>
                <w:color w:val="990000"/>
                <w:u w:val="single"/>
                <w:rPrChange w:id="5283" w:author="Fuller, Michelle@Waterboards" w:date="2025-03-11T15:24:00Z" w16du:dateUtc="2025-03-11T22:24:00Z">
                  <w:rPr>
                    <w:color w:val="C00000"/>
                    <w:u w:val="single"/>
                  </w:rPr>
                </w:rPrChange>
              </w:rPr>
              <w:fldChar w:fldCharType="begin"/>
            </w:r>
            <w:r w:rsidRPr="0053295C">
              <w:rPr>
                <w:color w:val="990000"/>
                <w:u w:val="single"/>
                <w:rPrChange w:id="5284" w:author="Fuller, Michelle@Waterboards" w:date="2025-03-11T15:24:00Z" w16du:dateUtc="2025-03-11T22:24:00Z">
                  <w:rPr>
                    <w:color w:val="C00000"/>
                    <w:u w:val="single"/>
                  </w:rPr>
                </w:rPrChange>
              </w:rPr>
              <w:instrText>HYPERLINK \l "_Action_Plan_For_1"</w:instrText>
            </w:r>
            <w:r w:rsidRPr="00EB2C51">
              <w:rPr>
                <w:color w:val="990000"/>
                <w:u w:val="single"/>
              </w:rPr>
            </w:r>
            <w:r w:rsidRPr="0053295C">
              <w:rPr>
                <w:color w:val="990000"/>
                <w:u w:val="single"/>
                <w:rPrChange w:id="5285"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286" w:author="Fuller, Michelle@Waterboards" w:date="2025-03-11T15:24:00Z" w16du:dateUtc="2025-03-11T22:24:00Z">
                  <w:rPr>
                    <w:rStyle w:val="Hyperlink"/>
                    <w:rFonts w:cs="Arial"/>
                    <w:color w:val="C00000"/>
                    <w:szCs w:val="24"/>
                  </w:rPr>
                </w:rPrChange>
              </w:rPr>
              <w:t>Action Plan for the Klamath River Total Maximum Daily Loads Addressing Temperature, Dissolved Oxygen, Nutrient, and Microcystin Impairments in the Klamath River in California and Lost River Implementation Plan</w:t>
            </w:r>
            <w:r w:rsidRPr="0053295C">
              <w:rPr>
                <w:color w:val="990000"/>
                <w:u w:val="single"/>
                <w:rPrChange w:id="5287" w:author="Fuller, Michelle@Waterboards" w:date="2025-03-11T15:24:00Z" w16du:dateUtc="2025-03-11T22:24:00Z">
                  <w:rPr>
                    <w:color w:val="C00000"/>
                    <w:u w:val="single"/>
                  </w:rPr>
                </w:rPrChange>
              </w:rPr>
              <w:fldChar w:fldCharType="end"/>
            </w:r>
          </w:p>
          <w:p w14:paraId="06713B5D" w14:textId="77777777" w:rsidR="00900338" w:rsidRPr="0053295C" w:rsidRDefault="00900338" w:rsidP="00900338">
            <w:pPr>
              <w:pStyle w:val="ListParagraph"/>
              <w:widowControl/>
              <w:numPr>
                <w:ilvl w:val="0"/>
                <w:numId w:val="292"/>
              </w:numPr>
              <w:spacing w:after="165"/>
              <w:jc w:val="left"/>
              <w:rPr>
                <w:rFonts w:cs="Arial"/>
                <w:color w:val="990000"/>
                <w:szCs w:val="24"/>
                <w:u w:val="single"/>
                <w:rPrChange w:id="528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289" w:author="Fuller, Michelle@Waterboards" w:date="2025-03-11T15:24:00Z" w16du:dateUtc="2025-03-11T22:24:00Z">
                  <w:rPr>
                    <w:rFonts w:cs="Arial"/>
                    <w:color w:val="C00000"/>
                    <w:szCs w:val="24"/>
                    <w:u w:val="single"/>
                  </w:rPr>
                </w:rPrChange>
              </w:rPr>
              <w:t>Temperature Policy</w:t>
            </w:r>
          </w:p>
        </w:tc>
      </w:tr>
      <w:tr w:rsidR="0053295C" w:rsidRPr="0053295C" w14:paraId="0EA95118" w14:textId="77777777" w:rsidTr="001601AD">
        <w:tc>
          <w:tcPr>
            <w:tcW w:w="4045" w:type="dxa"/>
            <w:hideMark/>
          </w:tcPr>
          <w:p w14:paraId="142D28DC" w14:textId="20BADA39" w:rsidR="00900338" w:rsidRPr="0053295C" w:rsidRDefault="00900338" w:rsidP="00AD4488">
            <w:pPr>
              <w:spacing w:after="165"/>
              <w:jc w:val="left"/>
              <w:rPr>
                <w:rFonts w:cs="Arial"/>
                <w:color w:val="990000"/>
                <w:szCs w:val="24"/>
                <w:u w:val="single"/>
                <w:rPrChange w:id="529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29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292" w:author="Fuller, Michelle@Waterboards" w:date="2025-03-11T15:24:00Z" w16du:dateUtc="2025-03-11T22:24:00Z">
                  <w:rPr>
                    <w:color w:val="C00000"/>
                    <w:u w:val="single"/>
                  </w:rPr>
                </w:rPrChange>
              </w:rPr>
              <w:instrText>HYPERLINK "https://www.waterboards.ca.gov/northcoast/water_issues/programs/tmdls/lost_river_lower/" \t "_blank"</w:instrText>
            </w:r>
            <w:r w:rsidRPr="00EB2C51">
              <w:rPr>
                <w:color w:val="990000"/>
                <w:u w:val="single"/>
              </w:rPr>
            </w:r>
            <w:r w:rsidRPr="0053295C">
              <w:rPr>
                <w:rFonts w:eastAsiaTheme="minorHAnsi" w:cstheme="minorBidi"/>
                <w:color w:val="990000"/>
                <w:szCs w:val="22"/>
                <w:u w:val="single"/>
                <w:rPrChange w:id="529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294" w:author="Fuller, Michelle@Waterboards" w:date="2025-03-11T15:24:00Z" w16du:dateUtc="2025-03-11T22:24:00Z">
                  <w:rPr>
                    <w:rFonts w:cs="Arial"/>
                    <w:color w:val="C00000"/>
                    <w:szCs w:val="24"/>
                    <w:u w:val="single"/>
                  </w:rPr>
                </w:rPrChange>
              </w:rPr>
              <w:t>Lost River, Lower</w:t>
            </w:r>
            <w:r w:rsidRPr="0053295C">
              <w:rPr>
                <w:rFonts w:eastAsiaTheme="minorHAnsi" w:cstheme="minorBidi"/>
                <w:color w:val="990000"/>
                <w:szCs w:val="22"/>
                <w:u w:val="single"/>
                <w:rPrChange w:id="5295" w:author="Fuller, Michelle@Waterboards" w:date="2025-03-11T15:24:00Z" w16du:dateUtc="2025-03-11T22:24:00Z">
                  <w:rPr>
                    <w:color w:val="C00000"/>
                    <w:u w:val="single"/>
                  </w:rPr>
                </w:rPrChange>
              </w:rPr>
              <w:fldChar w:fldCharType="end"/>
            </w:r>
            <w:r w:rsidRPr="0053295C">
              <w:rPr>
                <w:rFonts w:cs="Arial"/>
                <w:color w:val="990000"/>
                <w:szCs w:val="24"/>
                <w:u w:val="single"/>
                <w:rPrChange w:id="5296"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29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298" w:author="Fuller, Michelle@Waterboards" w:date="2025-03-11T15:24:00Z" w16du:dateUtc="2025-03-11T22:24:00Z">
                  <w:rPr>
                    <w:rFonts w:cs="Arial"/>
                    <w:color w:val="C00000"/>
                    <w:szCs w:val="24"/>
                    <w:u w:val="single"/>
                  </w:rPr>
                </w:rPrChange>
              </w:rPr>
              <w:t>(https://www.waterboards.ca.gov/northcoast/water_issues/programs/tmdls/lost_river_lower/)</w:t>
            </w:r>
          </w:p>
        </w:tc>
        <w:tc>
          <w:tcPr>
            <w:tcW w:w="2250" w:type="dxa"/>
            <w:hideMark/>
          </w:tcPr>
          <w:p w14:paraId="238540E3" w14:textId="77777777" w:rsidR="00900338" w:rsidRPr="0053295C" w:rsidRDefault="00900338" w:rsidP="00AD4488">
            <w:pPr>
              <w:spacing w:after="165"/>
              <w:jc w:val="left"/>
              <w:rPr>
                <w:rFonts w:cs="Arial"/>
                <w:color w:val="990000"/>
                <w:szCs w:val="24"/>
                <w:u w:val="single"/>
                <w:rPrChange w:id="529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00" w:author="Fuller, Michelle@Waterboards" w:date="2025-03-11T15:24:00Z" w16du:dateUtc="2025-03-11T22:24:00Z">
                  <w:rPr>
                    <w:rFonts w:cs="Arial"/>
                    <w:color w:val="C00000"/>
                    <w:szCs w:val="24"/>
                    <w:u w:val="single"/>
                  </w:rPr>
                </w:rPrChange>
              </w:rPr>
              <w:t>Nutrients;</w:t>
            </w:r>
            <w:r w:rsidRPr="0053295C">
              <w:rPr>
                <w:rFonts w:cs="Arial"/>
                <w:color w:val="990000"/>
                <w:szCs w:val="24"/>
                <w:u w:val="single"/>
                <w:rPrChange w:id="5301" w:author="Fuller, Michelle@Waterboards" w:date="2025-03-11T15:24:00Z" w16du:dateUtc="2025-03-11T22:24:00Z">
                  <w:rPr>
                    <w:rFonts w:cs="Arial"/>
                    <w:color w:val="C00000"/>
                    <w:szCs w:val="24"/>
                    <w:u w:val="single"/>
                  </w:rPr>
                </w:rPrChange>
              </w:rPr>
              <w:br/>
              <w:t>pH</w:t>
            </w:r>
          </w:p>
        </w:tc>
        <w:tc>
          <w:tcPr>
            <w:tcW w:w="3240" w:type="dxa"/>
            <w:hideMark/>
          </w:tcPr>
          <w:p w14:paraId="4A170A73" w14:textId="77777777" w:rsidR="00900338" w:rsidRPr="0053295C" w:rsidRDefault="00900338" w:rsidP="00900338">
            <w:pPr>
              <w:pStyle w:val="ListParagraph"/>
              <w:widowControl/>
              <w:numPr>
                <w:ilvl w:val="0"/>
                <w:numId w:val="293"/>
              </w:numPr>
              <w:spacing w:after="165"/>
              <w:jc w:val="left"/>
              <w:rPr>
                <w:rFonts w:cs="Arial"/>
                <w:color w:val="990000"/>
                <w:szCs w:val="24"/>
                <w:u w:val="single"/>
                <w:rPrChange w:id="5302" w:author="Fuller, Michelle@Waterboards" w:date="2025-03-11T15:24:00Z" w16du:dateUtc="2025-03-11T22:24:00Z">
                  <w:rPr>
                    <w:rFonts w:cs="Arial"/>
                    <w:color w:val="C00000"/>
                    <w:szCs w:val="24"/>
                    <w:u w:val="single"/>
                  </w:rPr>
                </w:rPrChange>
              </w:rPr>
            </w:pPr>
            <w:r w:rsidRPr="0053295C">
              <w:rPr>
                <w:color w:val="990000"/>
                <w:u w:val="single"/>
                <w:rPrChange w:id="5303" w:author="Fuller, Michelle@Waterboards" w:date="2025-03-11T15:24:00Z" w16du:dateUtc="2025-03-11T22:24:00Z">
                  <w:rPr>
                    <w:color w:val="C00000"/>
                    <w:u w:val="single"/>
                  </w:rPr>
                </w:rPrChange>
              </w:rPr>
              <w:fldChar w:fldCharType="begin"/>
            </w:r>
            <w:r w:rsidRPr="0053295C">
              <w:rPr>
                <w:color w:val="990000"/>
                <w:u w:val="single"/>
                <w:rPrChange w:id="5304" w:author="Fuller, Michelle@Waterboards" w:date="2025-03-11T15:24:00Z" w16du:dateUtc="2025-03-11T22:24:00Z">
                  <w:rPr>
                    <w:color w:val="C00000"/>
                    <w:u w:val="single"/>
                  </w:rPr>
                </w:rPrChange>
              </w:rPr>
              <w:instrText>HYPERLINK \l "_Action_Plan_For_1"</w:instrText>
            </w:r>
            <w:r w:rsidRPr="00EB2C51">
              <w:rPr>
                <w:color w:val="990000"/>
                <w:u w:val="single"/>
              </w:rPr>
            </w:r>
            <w:r w:rsidRPr="0053295C">
              <w:rPr>
                <w:color w:val="990000"/>
                <w:u w:val="single"/>
                <w:rPrChange w:id="5305"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306" w:author="Fuller, Michelle@Waterboards" w:date="2025-03-11T15:24:00Z" w16du:dateUtc="2025-03-11T22:24:00Z">
                  <w:rPr>
                    <w:rStyle w:val="Hyperlink"/>
                    <w:rFonts w:cs="Arial"/>
                    <w:color w:val="C00000"/>
                    <w:szCs w:val="24"/>
                  </w:rPr>
                </w:rPrChange>
              </w:rPr>
              <w:t>Action Plan for the Klamath River Total Maximum Daily Loads Addressing Temperature, Dissolved Oxygen, Nutrient, and Microcystin Impairments in the Klamath River in California and Lost River Implementation Plan</w:t>
            </w:r>
            <w:r w:rsidRPr="0053295C">
              <w:rPr>
                <w:color w:val="990000"/>
                <w:u w:val="single"/>
                <w:rPrChange w:id="5307" w:author="Fuller, Michelle@Waterboards" w:date="2025-03-11T15:24:00Z" w16du:dateUtc="2025-03-11T22:24:00Z">
                  <w:rPr>
                    <w:color w:val="C00000"/>
                    <w:u w:val="single"/>
                  </w:rPr>
                </w:rPrChange>
              </w:rPr>
              <w:fldChar w:fldCharType="end"/>
            </w:r>
          </w:p>
          <w:p w14:paraId="70F8AA47" w14:textId="77777777" w:rsidR="00900338" w:rsidRPr="0053295C" w:rsidRDefault="00900338" w:rsidP="00900338">
            <w:pPr>
              <w:pStyle w:val="ListParagraph"/>
              <w:widowControl/>
              <w:numPr>
                <w:ilvl w:val="0"/>
                <w:numId w:val="293"/>
              </w:numPr>
              <w:spacing w:after="165"/>
              <w:jc w:val="left"/>
              <w:rPr>
                <w:rFonts w:cs="Arial"/>
                <w:color w:val="990000"/>
                <w:szCs w:val="24"/>
                <w:u w:val="single"/>
                <w:rPrChange w:id="530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09" w:author="Fuller, Michelle@Waterboards" w:date="2025-03-11T15:24:00Z" w16du:dateUtc="2025-03-11T22:24:00Z">
                  <w:rPr>
                    <w:rFonts w:cs="Arial"/>
                    <w:color w:val="C00000"/>
                    <w:szCs w:val="24"/>
                    <w:u w:val="single"/>
                  </w:rPr>
                </w:rPrChange>
              </w:rPr>
              <w:t>Temperature Policy</w:t>
            </w:r>
          </w:p>
        </w:tc>
      </w:tr>
      <w:tr w:rsidR="0053295C" w:rsidRPr="0053295C" w14:paraId="2EBF74EF" w14:textId="77777777" w:rsidTr="001601AD">
        <w:tc>
          <w:tcPr>
            <w:tcW w:w="4045" w:type="dxa"/>
            <w:hideMark/>
          </w:tcPr>
          <w:p w14:paraId="1098BD65" w14:textId="2AB1FC53" w:rsidR="00900338" w:rsidRPr="0053295C" w:rsidRDefault="00900338" w:rsidP="00AD4488">
            <w:pPr>
              <w:spacing w:after="165"/>
              <w:jc w:val="left"/>
              <w:rPr>
                <w:rFonts w:cs="Arial"/>
                <w:color w:val="990000"/>
                <w:szCs w:val="24"/>
                <w:u w:val="single"/>
                <w:rPrChange w:id="531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1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312" w:author="Fuller, Michelle@Waterboards" w:date="2025-03-11T15:24:00Z" w16du:dateUtc="2025-03-11T22:24:00Z">
                  <w:rPr>
                    <w:color w:val="C00000"/>
                    <w:u w:val="single"/>
                  </w:rPr>
                </w:rPrChange>
              </w:rPr>
              <w:instrText>HYPERLINK "https://www.waterboards.ca.gov/northcoast/water_issues/programs/tmdls/mad_river/" \t "_blank"</w:instrText>
            </w:r>
            <w:r w:rsidRPr="00EB2C51">
              <w:rPr>
                <w:color w:val="990000"/>
                <w:u w:val="single"/>
              </w:rPr>
            </w:r>
            <w:r w:rsidRPr="0053295C">
              <w:rPr>
                <w:rFonts w:eastAsiaTheme="minorHAnsi" w:cstheme="minorBidi"/>
                <w:color w:val="990000"/>
                <w:szCs w:val="22"/>
                <w:u w:val="single"/>
                <w:rPrChange w:id="531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14" w:author="Fuller, Michelle@Waterboards" w:date="2025-03-11T15:24:00Z" w16du:dateUtc="2025-03-11T22:24:00Z">
                  <w:rPr>
                    <w:rFonts w:cs="Arial"/>
                    <w:color w:val="C00000"/>
                    <w:szCs w:val="24"/>
                    <w:u w:val="single"/>
                  </w:rPr>
                </w:rPrChange>
              </w:rPr>
              <w:t>Mad River</w:t>
            </w:r>
            <w:r w:rsidRPr="0053295C">
              <w:rPr>
                <w:rFonts w:eastAsiaTheme="minorHAnsi" w:cstheme="minorBidi"/>
                <w:color w:val="990000"/>
                <w:szCs w:val="22"/>
                <w:u w:val="single"/>
                <w:rPrChange w:id="5315" w:author="Fuller, Michelle@Waterboards" w:date="2025-03-11T15:24:00Z" w16du:dateUtc="2025-03-11T22:24:00Z">
                  <w:rPr>
                    <w:color w:val="C00000"/>
                    <w:u w:val="single"/>
                  </w:rPr>
                </w:rPrChange>
              </w:rPr>
              <w:fldChar w:fldCharType="end"/>
            </w:r>
            <w:r w:rsidRPr="0053295C">
              <w:rPr>
                <w:rFonts w:cs="Arial"/>
                <w:color w:val="990000"/>
                <w:szCs w:val="24"/>
                <w:u w:val="single"/>
                <w:rPrChange w:id="5316"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31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318" w:author="Fuller, Michelle@Waterboards" w:date="2025-03-11T15:24:00Z" w16du:dateUtc="2025-03-11T22:24:00Z">
                  <w:rPr>
                    <w:rFonts w:cs="Arial"/>
                    <w:color w:val="C00000"/>
                    <w:szCs w:val="24"/>
                    <w:u w:val="single"/>
                  </w:rPr>
                </w:rPrChange>
              </w:rPr>
              <w:t>(https://www.waterboards.ca.gov/northcoast/water_issues/programs/tmdls/mad_river/)</w:t>
            </w:r>
          </w:p>
        </w:tc>
        <w:tc>
          <w:tcPr>
            <w:tcW w:w="2250" w:type="dxa"/>
            <w:hideMark/>
          </w:tcPr>
          <w:p w14:paraId="4EA67D98" w14:textId="77777777" w:rsidR="00900338" w:rsidRPr="0053295C" w:rsidRDefault="00900338" w:rsidP="00AD4488">
            <w:pPr>
              <w:spacing w:after="165"/>
              <w:jc w:val="left"/>
              <w:rPr>
                <w:rFonts w:cs="Arial"/>
                <w:color w:val="990000"/>
                <w:szCs w:val="24"/>
                <w:u w:val="single"/>
                <w:rPrChange w:id="531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20" w:author="Fuller, Michelle@Waterboards" w:date="2025-03-11T15:24:00Z" w16du:dateUtc="2025-03-11T22:24:00Z">
                  <w:rPr>
                    <w:rFonts w:cs="Arial"/>
                    <w:color w:val="C00000"/>
                    <w:szCs w:val="24"/>
                    <w:u w:val="single"/>
                  </w:rPr>
                </w:rPrChange>
              </w:rPr>
              <w:t>Sediment;</w:t>
            </w:r>
            <w:r w:rsidRPr="0053295C">
              <w:rPr>
                <w:rFonts w:cs="Arial"/>
                <w:color w:val="990000"/>
                <w:szCs w:val="24"/>
                <w:u w:val="single"/>
                <w:rPrChange w:id="5321" w:author="Fuller, Michelle@Waterboards" w:date="2025-03-11T15:24:00Z" w16du:dateUtc="2025-03-11T22:24:00Z">
                  <w:rPr>
                    <w:rFonts w:cs="Arial"/>
                    <w:color w:val="C00000"/>
                    <w:szCs w:val="24"/>
                    <w:u w:val="single"/>
                  </w:rPr>
                </w:rPrChange>
              </w:rPr>
              <w:br/>
              <w:t>Turbidity</w:t>
            </w:r>
          </w:p>
        </w:tc>
        <w:tc>
          <w:tcPr>
            <w:tcW w:w="3240" w:type="dxa"/>
            <w:hideMark/>
          </w:tcPr>
          <w:p w14:paraId="642D0902" w14:textId="77777777" w:rsidR="00900338" w:rsidRPr="0053295C" w:rsidRDefault="00900338" w:rsidP="00900338">
            <w:pPr>
              <w:pStyle w:val="ListParagraph"/>
              <w:widowControl/>
              <w:numPr>
                <w:ilvl w:val="0"/>
                <w:numId w:val="294"/>
              </w:numPr>
              <w:spacing w:after="165"/>
              <w:jc w:val="left"/>
              <w:rPr>
                <w:rFonts w:cs="Arial"/>
                <w:color w:val="990000"/>
                <w:szCs w:val="24"/>
                <w:u w:val="single"/>
                <w:rPrChange w:id="532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23" w:author="Fuller, Michelle@Waterboards" w:date="2025-03-11T15:24:00Z" w16du:dateUtc="2025-03-11T22:24:00Z">
                  <w:rPr>
                    <w:rFonts w:cs="Arial"/>
                    <w:color w:val="C00000"/>
                    <w:szCs w:val="24"/>
                    <w:u w:val="single"/>
                  </w:rPr>
                </w:rPrChange>
              </w:rPr>
              <w:t>Sediment TMDL Implementation Policy</w:t>
            </w:r>
          </w:p>
        </w:tc>
      </w:tr>
      <w:tr w:rsidR="0053295C" w:rsidRPr="0053295C" w14:paraId="09D22926" w14:textId="77777777" w:rsidTr="001601AD">
        <w:tc>
          <w:tcPr>
            <w:tcW w:w="4045" w:type="dxa"/>
            <w:hideMark/>
          </w:tcPr>
          <w:p w14:paraId="01F5BB30" w14:textId="28C78F17" w:rsidR="00900338" w:rsidRPr="0053295C" w:rsidRDefault="00900338" w:rsidP="00AD4488">
            <w:pPr>
              <w:spacing w:after="165"/>
              <w:jc w:val="left"/>
              <w:rPr>
                <w:rFonts w:cs="Arial"/>
                <w:color w:val="990000"/>
                <w:szCs w:val="24"/>
                <w:u w:val="single"/>
                <w:rPrChange w:id="5324"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25"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326" w:author="Fuller, Michelle@Waterboards" w:date="2025-03-11T15:24:00Z" w16du:dateUtc="2025-03-11T22:24:00Z">
                  <w:rPr>
                    <w:color w:val="C00000"/>
                    <w:u w:val="single"/>
                  </w:rPr>
                </w:rPrChange>
              </w:rPr>
              <w:instrText>HYPERLINK "https://www.waterboards.ca.gov/northcoast/water_issues/programs/tmdls/mattole_river/" \t "_blank"</w:instrText>
            </w:r>
            <w:r w:rsidRPr="00EB2C51">
              <w:rPr>
                <w:color w:val="990000"/>
                <w:u w:val="single"/>
              </w:rPr>
            </w:r>
            <w:r w:rsidRPr="0053295C">
              <w:rPr>
                <w:rFonts w:eastAsiaTheme="minorHAnsi" w:cstheme="minorBidi"/>
                <w:color w:val="990000"/>
                <w:szCs w:val="22"/>
                <w:u w:val="single"/>
                <w:rPrChange w:id="5327"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28" w:author="Fuller, Michelle@Waterboards" w:date="2025-03-11T15:24:00Z" w16du:dateUtc="2025-03-11T22:24:00Z">
                  <w:rPr>
                    <w:rFonts w:cs="Arial"/>
                    <w:color w:val="C00000"/>
                    <w:szCs w:val="24"/>
                    <w:u w:val="single"/>
                  </w:rPr>
                </w:rPrChange>
              </w:rPr>
              <w:t>Mattole River</w:t>
            </w:r>
            <w:r w:rsidRPr="0053295C">
              <w:rPr>
                <w:rFonts w:eastAsiaTheme="minorHAnsi" w:cstheme="minorBidi"/>
                <w:color w:val="990000"/>
                <w:szCs w:val="22"/>
                <w:u w:val="single"/>
                <w:rPrChange w:id="5329" w:author="Fuller, Michelle@Waterboards" w:date="2025-03-11T15:24:00Z" w16du:dateUtc="2025-03-11T22:24:00Z">
                  <w:rPr>
                    <w:color w:val="C00000"/>
                    <w:u w:val="single"/>
                  </w:rPr>
                </w:rPrChange>
              </w:rPr>
              <w:fldChar w:fldCharType="end"/>
            </w:r>
            <w:r w:rsidRPr="0053295C">
              <w:rPr>
                <w:rFonts w:cs="Arial"/>
                <w:color w:val="990000"/>
                <w:szCs w:val="24"/>
                <w:u w:val="single"/>
                <w:rPrChange w:id="5330"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331"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332" w:author="Fuller, Michelle@Waterboards" w:date="2025-03-11T15:24:00Z" w16du:dateUtc="2025-03-11T22:24:00Z">
                  <w:rPr>
                    <w:rFonts w:cs="Arial"/>
                    <w:color w:val="C00000"/>
                    <w:szCs w:val="24"/>
                    <w:u w:val="single"/>
                  </w:rPr>
                </w:rPrChange>
              </w:rPr>
              <w:t>(https://www.waterboards.ca.</w:t>
            </w:r>
            <w:r w:rsidRPr="0053295C">
              <w:rPr>
                <w:rFonts w:cs="Arial"/>
                <w:color w:val="990000"/>
                <w:szCs w:val="24"/>
                <w:u w:val="single"/>
                <w:rPrChange w:id="5333" w:author="Fuller, Michelle@Waterboards" w:date="2025-03-11T15:24:00Z" w16du:dateUtc="2025-03-11T22:24:00Z">
                  <w:rPr>
                    <w:rFonts w:cs="Arial"/>
                    <w:color w:val="C00000"/>
                    <w:szCs w:val="24"/>
                    <w:u w:val="single"/>
                  </w:rPr>
                </w:rPrChange>
              </w:rPr>
              <w:lastRenderedPageBreak/>
              <w:t>gov/northcoast/water_issues/programs/tmdls/mattole_river/)</w:t>
            </w:r>
          </w:p>
        </w:tc>
        <w:tc>
          <w:tcPr>
            <w:tcW w:w="2250" w:type="dxa"/>
            <w:hideMark/>
          </w:tcPr>
          <w:p w14:paraId="4B1AC30E" w14:textId="77777777" w:rsidR="00900338" w:rsidRPr="0053295C" w:rsidRDefault="00900338" w:rsidP="00AD4488">
            <w:pPr>
              <w:spacing w:after="165"/>
              <w:jc w:val="left"/>
              <w:rPr>
                <w:rFonts w:cs="Arial"/>
                <w:color w:val="990000"/>
                <w:szCs w:val="24"/>
                <w:u w:val="single"/>
                <w:rPrChange w:id="533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35" w:author="Fuller, Michelle@Waterboards" w:date="2025-03-11T15:24:00Z" w16du:dateUtc="2025-03-11T22:24:00Z">
                  <w:rPr>
                    <w:rFonts w:cs="Arial"/>
                    <w:color w:val="C00000"/>
                    <w:szCs w:val="24"/>
                    <w:u w:val="single"/>
                  </w:rPr>
                </w:rPrChange>
              </w:rPr>
              <w:lastRenderedPageBreak/>
              <w:t>Sediment;</w:t>
            </w:r>
            <w:r w:rsidRPr="0053295C">
              <w:rPr>
                <w:rFonts w:cs="Arial"/>
                <w:color w:val="990000"/>
                <w:szCs w:val="24"/>
                <w:u w:val="single"/>
                <w:rPrChange w:id="5336" w:author="Fuller, Michelle@Waterboards" w:date="2025-03-11T15:24:00Z" w16du:dateUtc="2025-03-11T22:24:00Z">
                  <w:rPr>
                    <w:rFonts w:cs="Arial"/>
                    <w:color w:val="C00000"/>
                    <w:szCs w:val="24"/>
                    <w:u w:val="single"/>
                  </w:rPr>
                </w:rPrChange>
              </w:rPr>
              <w:br/>
              <w:t>Temperature</w:t>
            </w:r>
          </w:p>
        </w:tc>
        <w:tc>
          <w:tcPr>
            <w:tcW w:w="3240" w:type="dxa"/>
            <w:hideMark/>
          </w:tcPr>
          <w:p w14:paraId="5CB9C6C7" w14:textId="77777777" w:rsidR="00900338" w:rsidRPr="0053295C" w:rsidRDefault="00900338" w:rsidP="00900338">
            <w:pPr>
              <w:pStyle w:val="ListParagraph"/>
              <w:widowControl/>
              <w:numPr>
                <w:ilvl w:val="0"/>
                <w:numId w:val="294"/>
              </w:numPr>
              <w:spacing w:after="165"/>
              <w:jc w:val="left"/>
              <w:rPr>
                <w:rFonts w:cs="Arial"/>
                <w:color w:val="990000"/>
                <w:szCs w:val="24"/>
                <w:u w:val="single"/>
                <w:rPrChange w:id="5337" w:author="Fuller, Michelle@Waterboards" w:date="2025-03-11T15:24:00Z" w16du:dateUtc="2025-03-11T22:24:00Z">
                  <w:rPr>
                    <w:rFonts w:cs="Arial"/>
                    <w:color w:val="C00000"/>
                    <w:szCs w:val="24"/>
                    <w:u w:val="single"/>
                  </w:rPr>
                </w:rPrChange>
              </w:rPr>
            </w:pPr>
            <w:r w:rsidRPr="0053295C">
              <w:rPr>
                <w:color w:val="990000"/>
                <w:u w:val="single"/>
                <w:rPrChange w:id="5338" w:author="Fuller, Michelle@Waterboards" w:date="2025-03-11T15:24:00Z" w16du:dateUtc="2025-03-11T22:24:00Z">
                  <w:rPr>
                    <w:color w:val="C00000"/>
                    <w:u w:val="single"/>
                  </w:rPr>
                </w:rPrChange>
              </w:rPr>
              <w:fldChar w:fldCharType="begin"/>
            </w:r>
            <w:r w:rsidRPr="0053295C">
              <w:rPr>
                <w:color w:val="990000"/>
                <w:u w:val="single"/>
                <w:rPrChange w:id="5339" w:author="Fuller, Michelle@Waterboards" w:date="2025-03-11T15:24:00Z" w16du:dateUtc="2025-03-11T22:24:00Z">
                  <w:rPr>
                    <w:color w:val="C00000"/>
                    <w:u w:val="single"/>
                  </w:rPr>
                </w:rPrChange>
              </w:rPr>
              <w:instrText>HYPERLINK \l "_Action_Plan_To_1"</w:instrText>
            </w:r>
            <w:r w:rsidRPr="00EB2C51">
              <w:rPr>
                <w:color w:val="990000"/>
                <w:u w:val="single"/>
              </w:rPr>
            </w:r>
            <w:r w:rsidRPr="0053295C">
              <w:rPr>
                <w:color w:val="990000"/>
                <w:u w:val="single"/>
                <w:rPrChange w:id="5340"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341" w:author="Fuller, Michelle@Waterboards" w:date="2025-03-11T15:24:00Z" w16du:dateUtc="2025-03-11T22:24:00Z">
                  <w:rPr>
                    <w:rStyle w:val="Hyperlink"/>
                    <w:rFonts w:cs="Arial"/>
                    <w:color w:val="C00000"/>
                    <w:szCs w:val="24"/>
                  </w:rPr>
                </w:rPrChange>
              </w:rPr>
              <w:t xml:space="preserve">Action Plan to Address Elevated </w:t>
            </w:r>
            <w:r w:rsidRPr="0053295C">
              <w:rPr>
                <w:rStyle w:val="Hyperlink"/>
                <w:rFonts w:cs="Arial"/>
                <w:color w:val="990000"/>
                <w:szCs w:val="24"/>
                <w:rPrChange w:id="5342" w:author="Fuller, Michelle@Waterboards" w:date="2025-03-11T15:24:00Z" w16du:dateUtc="2025-03-11T22:24:00Z">
                  <w:rPr>
                    <w:rStyle w:val="Hyperlink"/>
                    <w:rFonts w:cs="Arial"/>
                    <w:color w:val="C00000"/>
                    <w:szCs w:val="24"/>
                  </w:rPr>
                </w:rPrChange>
              </w:rPr>
              <w:lastRenderedPageBreak/>
              <w:t>Water Temperatures in the Mattole River Watershed</w:t>
            </w:r>
            <w:r w:rsidRPr="0053295C">
              <w:rPr>
                <w:color w:val="990000"/>
                <w:u w:val="single"/>
                <w:rPrChange w:id="5343" w:author="Fuller, Michelle@Waterboards" w:date="2025-03-11T15:24:00Z" w16du:dateUtc="2025-03-11T22:24:00Z">
                  <w:rPr>
                    <w:color w:val="C00000"/>
                    <w:u w:val="single"/>
                  </w:rPr>
                </w:rPrChange>
              </w:rPr>
              <w:fldChar w:fldCharType="end"/>
            </w:r>
          </w:p>
          <w:p w14:paraId="5E0BB734" w14:textId="77777777" w:rsidR="00900338" w:rsidRPr="0053295C" w:rsidRDefault="00900338" w:rsidP="00900338">
            <w:pPr>
              <w:pStyle w:val="ListParagraph"/>
              <w:widowControl/>
              <w:numPr>
                <w:ilvl w:val="0"/>
                <w:numId w:val="294"/>
              </w:numPr>
              <w:spacing w:after="165"/>
              <w:jc w:val="left"/>
              <w:rPr>
                <w:rFonts w:cs="Arial"/>
                <w:color w:val="990000"/>
                <w:szCs w:val="24"/>
                <w:u w:val="single"/>
                <w:rPrChange w:id="534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45" w:author="Fuller, Michelle@Waterboards" w:date="2025-03-11T15:24:00Z" w16du:dateUtc="2025-03-11T22:24:00Z">
                  <w:rPr>
                    <w:rFonts w:cs="Arial"/>
                    <w:color w:val="C00000"/>
                    <w:szCs w:val="24"/>
                    <w:u w:val="single"/>
                  </w:rPr>
                </w:rPrChange>
              </w:rPr>
              <w:t>Sediment TMDL Implementation Policy</w:t>
            </w:r>
          </w:p>
          <w:p w14:paraId="028029D9" w14:textId="77777777" w:rsidR="00900338" w:rsidRPr="0053295C" w:rsidRDefault="00900338" w:rsidP="00900338">
            <w:pPr>
              <w:pStyle w:val="ListParagraph"/>
              <w:widowControl/>
              <w:numPr>
                <w:ilvl w:val="0"/>
                <w:numId w:val="294"/>
              </w:numPr>
              <w:spacing w:after="165"/>
              <w:jc w:val="left"/>
              <w:rPr>
                <w:rFonts w:cs="Arial"/>
                <w:color w:val="990000"/>
                <w:szCs w:val="24"/>
                <w:u w:val="single"/>
                <w:rPrChange w:id="5346"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47" w:author="Fuller, Michelle@Waterboards" w:date="2025-03-11T15:24:00Z" w16du:dateUtc="2025-03-11T22:24:00Z">
                  <w:rPr>
                    <w:rFonts w:cs="Arial"/>
                    <w:color w:val="C00000"/>
                    <w:szCs w:val="24"/>
                    <w:u w:val="single"/>
                  </w:rPr>
                </w:rPrChange>
              </w:rPr>
              <w:t>Temperature Policy</w:t>
            </w:r>
          </w:p>
        </w:tc>
      </w:tr>
      <w:tr w:rsidR="0053295C" w:rsidRPr="0053295C" w14:paraId="1ED33AA7" w14:textId="77777777" w:rsidTr="001601AD">
        <w:tc>
          <w:tcPr>
            <w:tcW w:w="4045" w:type="dxa"/>
            <w:hideMark/>
          </w:tcPr>
          <w:p w14:paraId="5E815CF0" w14:textId="698A67B5" w:rsidR="00900338" w:rsidRPr="0053295C" w:rsidRDefault="00900338" w:rsidP="00AD4488">
            <w:pPr>
              <w:spacing w:after="165"/>
              <w:jc w:val="left"/>
              <w:rPr>
                <w:rFonts w:cs="Arial"/>
                <w:color w:val="990000"/>
                <w:szCs w:val="24"/>
                <w:u w:val="single"/>
                <w:rPrChange w:id="5348"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49" w:author="Fuller, Michelle@Waterboards" w:date="2025-03-11T15:24:00Z" w16du:dateUtc="2025-03-11T22:24:00Z">
                  <w:rPr>
                    <w:rFonts w:eastAsiaTheme="minorHAnsi" w:cstheme="minorBidi"/>
                    <w:color w:val="C00000"/>
                    <w:szCs w:val="22"/>
                    <w:u w:val="single"/>
                  </w:rPr>
                </w:rPrChange>
              </w:rPr>
              <w:lastRenderedPageBreak/>
              <w:fldChar w:fldCharType="begin"/>
            </w:r>
            <w:r w:rsidRPr="0053295C">
              <w:rPr>
                <w:color w:val="990000"/>
                <w:u w:val="single"/>
                <w:rPrChange w:id="5350" w:author="Fuller, Michelle@Waterboards" w:date="2025-03-11T15:24:00Z" w16du:dateUtc="2025-03-11T22:24:00Z">
                  <w:rPr>
                    <w:color w:val="C00000"/>
                    <w:u w:val="single"/>
                  </w:rPr>
                </w:rPrChange>
              </w:rPr>
              <w:instrText>HYPERLINK "https://www.waterboards.ca.gov/northcoast/water_issues/programs/tmdls/navarro_river/" \t "_blank"</w:instrText>
            </w:r>
            <w:r w:rsidRPr="00EB2C51">
              <w:rPr>
                <w:color w:val="990000"/>
                <w:u w:val="single"/>
              </w:rPr>
            </w:r>
            <w:r w:rsidRPr="0053295C">
              <w:rPr>
                <w:rFonts w:eastAsiaTheme="minorHAnsi" w:cstheme="minorBidi"/>
                <w:color w:val="990000"/>
                <w:szCs w:val="22"/>
                <w:u w:val="single"/>
                <w:rPrChange w:id="5351"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52" w:author="Fuller, Michelle@Waterboards" w:date="2025-03-11T15:24:00Z" w16du:dateUtc="2025-03-11T22:24:00Z">
                  <w:rPr>
                    <w:rFonts w:cs="Arial"/>
                    <w:color w:val="C00000"/>
                    <w:szCs w:val="24"/>
                    <w:u w:val="single"/>
                  </w:rPr>
                </w:rPrChange>
              </w:rPr>
              <w:t>Navarro River</w:t>
            </w:r>
            <w:r w:rsidRPr="0053295C">
              <w:rPr>
                <w:rFonts w:eastAsiaTheme="minorHAnsi" w:cstheme="minorBidi"/>
                <w:color w:val="990000"/>
                <w:szCs w:val="22"/>
                <w:u w:val="single"/>
                <w:rPrChange w:id="5353" w:author="Fuller, Michelle@Waterboards" w:date="2025-03-11T15:24:00Z" w16du:dateUtc="2025-03-11T22:24:00Z">
                  <w:rPr>
                    <w:color w:val="C00000"/>
                    <w:u w:val="single"/>
                  </w:rPr>
                </w:rPrChange>
              </w:rPr>
              <w:fldChar w:fldCharType="end"/>
            </w:r>
            <w:r w:rsidRPr="0053295C">
              <w:rPr>
                <w:rFonts w:cs="Arial"/>
                <w:color w:val="990000"/>
                <w:szCs w:val="24"/>
                <w:u w:val="single"/>
                <w:rPrChange w:id="5354"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355"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356" w:author="Fuller, Michelle@Waterboards" w:date="2025-03-11T15:24:00Z" w16du:dateUtc="2025-03-11T22:24:00Z">
                  <w:rPr>
                    <w:rFonts w:cs="Arial"/>
                    <w:color w:val="C00000"/>
                    <w:szCs w:val="24"/>
                    <w:u w:val="single"/>
                  </w:rPr>
                </w:rPrChange>
              </w:rPr>
              <w:t>(https://www.waterboards.ca.gov/northcoast/water_issues/programs/tmdls/navarro_river/)</w:t>
            </w:r>
          </w:p>
        </w:tc>
        <w:tc>
          <w:tcPr>
            <w:tcW w:w="2250" w:type="dxa"/>
            <w:hideMark/>
          </w:tcPr>
          <w:p w14:paraId="23D7549F" w14:textId="77777777" w:rsidR="00900338" w:rsidRPr="0053295C" w:rsidRDefault="00900338" w:rsidP="00AD4488">
            <w:pPr>
              <w:spacing w:after="165"/>
              <w:jc w:val="left"/>
              <w:rPr>
                <w:rFonts w:cs="Arial"/>
                <w:color w:val="990000"/>
                <w:szCs w:val="24"/>
                <w:u w:val="single"/>
                <w:rPrChange w:id="5357"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58" w:author="Fuller, Michelle@Waterboards" w:date="2025-03-11T15:24:00Z" w16du:dateUtc="2025-03-11T22:24:00Z">
                  <w:rPr>
                    <w:rFonts w:cs="Arial"/>
                    <w:color w:val="C00000"/>
                    <w:szCs w:val="24"/>
                    <w:u w:val="single"/>
                  </w:rPr>
                </w:rPrChange>
              </w:rPr>
              <w:t>Sediment;</w:t>
            </w:r>
            <w:r w:rsidRPr="0053295C">
              <w:rPr>
                <w:rFonts w:cs="Arial"/>
                <w:color w:val="990000"/>
                <w:szCs w:val="24"/>
                <w:u w:val="single"/>
                <w:rPrChange w:id="5359" w:author="Fuller, Michelle@Waterboards" w:date="2025-03-11T15:24:00Z" w16du:dateUtc="2025-03-11T22:24:00Z">
                  <w:rPr>
                    <w:rFonts w:cs="Arial"/>
                    <w:color w:val="C00000"/>
                    <w:szCs w:val="24"/>
                    <w:u w:val="single"/>
                  </w:rPr>
                </w:rPrChange>
              </w:rPr>
              <w:br/>
              <w:t>Temperature</w:t>
            </w:r>
          </w:p>
        </w:tc>
        <w:tc>
          <w:tcPr>
            <w:tcW w:w="3240" w:type="dxa"/>
            <w:hideMark/>
          </w:tcPr>
          <w:p w14:paraId="16D62278" w14:textId="77777777" w:rsidR="00900338" w:rsidRPr="0053295C" w:rsidRDefault="00900338" w:rsidP="00900338">
            <w:pPr>
              <w:pStyle w:val="ListParagraph"/>
              <w:widowControl/>
              <w:numPr>
                <w:ilvl w:val="0"/>
                <w:numId w:val="295"/>
              </w:numPr>
              <w:spacing w:after="165"/>
              <w:jc w:val="left"/>
              <w:rPr>
                <w:rFonts w:cs="Arial"/>
                <w:color w:val="990000"/>
                <w:szCs w:val="24"/>
                <w:u w:val="single"/>
                <w:rPrChange w:id="5360" w:author="Fuller, Michelle@Waterboards" w:date="2025-03-11T15:24:00Z" w16du:dateUtc="2025-03-11T22:24:00Z">
                  <w:rPr>
                    <w:rFonts w:cs="Arial"/>
                    <w:color w:val="C00000"/>
                    <w:szCs w:val="24"/>
                    <w:u w:val="single"/>
                  </w:rPr>
                </w:rPrChange>
              </w:rPr>
            </w:pPr>
            <w:r w:rsidRPr="0053295C">
              <w:rPr>
                <w:color w:val="990000"/>
                <w:u w:val="single"/>
                <w:rPrChange w:id="5361" w:author="Fuller, Michelle@Waterboards" w:date="2025-03-11T15:24:00Z" w16du:dateUtc="2025-03-11T22:24:00Z">
                  <w:rPr>
                    <w:color w:val="C00000"/>
                    <w:u w:val="single"/>
                  </w:rPr>
                </w:rPrChange>
              </w:rPr>
              <w:fldChar w:fldCharType="begin"/>
            </w:r>
            <w:r w:rsidRPr="0053295C">
              <w:rPr>
                <w:color w:val="990000"/>
                <w:u w:val="single"/>
                <w:rPrChange w:id="5362" w:author="Fuller, Michelle@Waterboards" w:date="2025-03-11T15:24:00Z" w16du:dateUtc="2025-03-11T22:24:00Z">
                  <w:rPr>
                    <w:color w:val="C00000"/>
                    <w:u w:val="single"/>
                  </w:rPr>
                </w:rPrChange>
              </w:rPr>
              <w:instrText>HYPERLINK \l "_Action_Plan_To_2"</w:instrText>
            </w:r>
            <w:r w:rsidRPr="00EB2C51">
              <w:rPr>
                <w:color w:val="990000"/>
                <w:u w:val="single"/>
              </w:rPr>
            </w:r>
            <w:r w:rsidRPr="0053295C">
              <w:rPr>
                <w:color w:val="990000"/>
                <w:u w:val="single"/>
                <w:rPrChange w:id="5363"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364" w:author="Fuller, Michelle@Waterboards" w:date="2025-03-11T15:24:00Z" w16du:dateUtc="2025-03-11T22:24:00Z">
                  <w:rPr>
                    <w:rStyle w:val="Hyperlink"/>
                    <w:rFonts w:cs="Arial"/>
                    <w:color w:val="C00000"/>
                    <w:szCs w:val="24"/>
                  </w:rPr>
                </w:rPrChange>
              </w:rPr>
              <w:t>Action Plan to Address Elevated Water Temperatures in the Navarro River Watershed</w:t>
            </w:r>
            <w:r w:rsidRPr="0053295C">
              <w:rPr>
                <w:color w:val="990000"/>
                <w:u w:val="single"/>
                <w:rPrChange w:id="5365" w:author="Fuller, Michelle@Waterboards" w:date="2025-03-11T15:24:00Z" w16du:dateUtc="2025-03-11T22:24:00Z">
                  <w:rPr>
                    <w:color w:val="C00000"/>
                    <w:u w:val="single"/>
                  </w:rPr>
                </w:rPrChange>
              </w:rPr>
              <w:fldChar w:fldCharType="end"/>
            </w:r>
          </w:p>
          <w:p w14:paraId="2FF50CBE" w14:textId="77777777" w:rsidR="00900338" w:rsidRPr="0053295C" w:rsidRDefault="00900338" w:rsidP="00900338">
            <w:pPr>
              <w:pStyle w:val="ListParagraph"/>
              <w:widowControl/>
              <w:numPr>
                <w:ilvl w:val="0"/>
                <w:numId w:val="295"/>
              </w:numPr>
              <w:spacing w:after="165"/>
              <w:jc w:val="left"/>
              <w:rPr>
                <w:rFonts w:cs="Arial"/>
                <w:color w:val="990000"/>
                <w:szCs w:val="24"/>
                <w:u w:val="single"/>
                <w:rPrChange w:id="5366"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67" w:author="Fuller, Michelle@Waterboards" w:date="2025-03-11T15:24:00Z" w16du:dateUtc="2025-03-11T22:24:00Z">
                  <w:rPr>
                    <w:rFonts w:cs="Arial"/>
                    <w:color w:val="C00000"/>
                    <w:szCs w:val="24"/>
                    <w:u w:val="single"/>
                  </w:rPr>
                </w:rPrChange>
              </w:rPr>
              <w:t>Sediment TMDL Implementation Policy</w:t>
            </w:r>
          </w:p>
          <w:p w14:paraId="66F6A2DF" w14:textId="77777777" w:rsidR="00900338" w:rsidRPr="0053295C" w:rsidRDefault="00900338" w:rsidP="00900338">
            <w:pPr>
              <w:pStyle w:val="ListParagraph"/>
              <w:widowControl/>
              <w:numPr>
                <w:ilvl w:val="0"/>
                <w:numId w:val="295"/>
              </w:numPr>
              <w:spacing w:after="165"/>
              <w:jc w:val="left"/>
              <w:rPr>
                <w:rFonts w:cs="Arial"/>
                <w:color w:val="990000"/>
                <w:szCs w:val="24"/>
                <w:u w:val="single"/>
                <w:rPrChange w:id="536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69" w:author="Fuller, Michelle@Waterboards" w:date="2025-03-11T15:24:00Z" w16du:dateUtc="2025-03-11T22:24:00Z">
                  <w:rPr>
                    <w:rFonts w:cs="Arial"/>
                    <w:color w:val="C00000"/>
                    <w:szCs w:val="24"/>
                    <w:u w:val="single"/>
                  </w:rPr>
                </w:rPrChange>
              </w:rPr>
              <w:t>Temperature Policy</w:t>
            </w:r>
          </w:p>
        </w:tc>
      </w:tr>
      <w:tr w:rsidR="0053295C" w:rsidRPr="0053295C" w14:paraId="0F7252A6" w14:textId="77777777" w:rsidTr="001601AD">
        <w:tc>
          <w:tcPr>
            <w:tcW w:w="4045" w:type="dxa"/>
            <w:hideMark/>
          </w:tcPr>
          <w:p w14:paraId="287DD2E4" w14:textId="5F769F58" w:rsidR="00900338" w:rsidRPr="0053295C" w:rsidRDefault="00900338" w:rsidP="00AD4488">
            <w:pPr>
              <w:spacing w:after="165"/>
              <w:jc w:val="left"/>
              <w:rPr>
                <w:rFonts w:cs="Arial"/>
                <w:color w:val="990000"/>
                <w:szCs w:val="24"/>
                <w:u w:val="single"/>
                <w:rPrChange w:id="537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7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372" w:author="Fuller, Michelle@Waterboards" w:date="2025-03-11T15:24:00Z" w16du:dateUtc="2025-03-11T22:24:00Z">
                  <w:rPr>
                    <w:color w:val="C00000"/>
                    <w:u w:val="single"/>
                  </w:rPr>
                </w:rPrChange>
              </w:rPr>
              <w:instrText>HYPERLINK "https://www.waterboards.ca.gov/northcoast/water_issues/programs/tmdls/noyo_river/" \t "_blank"</w:instrText>
            </w:r>
            <w:r w:rsidRPr="00EB2C51">
              <w:rPr>
                <w:color w:val="990000"/>
                <w:u w:val="single"/>
              </w:rPr>
            </w:r>
            <w:r w:rsidRPr="0053295C">
              <w:rPr>
                <w:rFonts w:eastAsiaTheme="minorHAnsi" w:cstheme="minorBidi"/>
                <w:color w:val="990000"/>
                <w:szCs w:val="22"/>
                <w:u w:val="single"/>
                <w:rPrChange w:id="537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74" w:author="Fuller, Michelle@Waterboards" w:date="2025-03-11T15:24:00Z" w16du:dateUtc="2025-03-11T22:24:00Z">
                  <w:rPr>
                    <w:rFonts w:cs="Arial"/>
                    <w:color w:val="C00000"/>
                    <w:szCs w:val="24"/>
                    <w:u w:val="single"/>
                  </w:rPr>
                </w:rPrChange>
              </w:rPr>
              <w:t>Noyo River</w:t>
            </w:r>
            <w:r w:rsidRPr="0053295C">
              <w:rPr>
                <w:rFonts w:eastAsiaTheme="minorHAnsi" w:cstheme="minorBidi"/>
                <w:color w:val="990000"/>
                <w:szCs w:val="22"/>
                <w:u w:val="single"/>
                <w:rPrChange w:id="5375" w:author="Fuller, Michelle@Waterboards" w:date="2025-03-11T15:24:00Z" w16du:dateUtc="2025-03-11T22:24:00Z">
                  <w:rPr>
                    <w:color w:val="C00000"/>
                    <w:u w:val="single"/>
                  </w:rPr>
                </w:rPrChange>
              </w:rPr>
              <w:fldChar w:fldCharType="end"/>
            </w:r>
            <w:r w:rsidRPr="0053295C">
              <w:rPr>
                <w:rFonts w:cs="Arial"/>
                <w:color w:val="990000"/>
                <w:szCs w:val="24"/>
                <w:u w:val="single"/>
                <w:rPrChange w:id="5376" w:author="Fuller, Michelle@Waterboards" w:date="2025-03-11T15:24:00Z" w16du:dateUtc="2025-03-11T22:24:00Z">
                  <w:rPr>
                    <w:rFonts w:cs="Arial"/>
                    <w:color w:val="C00000"/>
                    <w:szCs w:val="24"/>
                    <w:u w:val="single"/>
                  </w:rPr>
                </w:rPrChange>
              </w:rPr>
              <w:t> </w:t>
            </w:r>
            <w:r w:rsidR="009B3C5F" w:rsidRPr="0053295C">
              <w:rPr>
                <w:rFonts w:cs="Arial"/>
                <w:color w:val="990000"/>
                <w:szCs w:val="24"/>
                <w:u w:val="single"/>
                <w:rPrChange w:id="5377" w:author="Fuller, Michelle@Waterboards" w:date="2025-03-11T15:24:00Z" w16du:dateUtc="2025-03-11T22:24:00Z">
                  <w:rPr>
                    <w:rFonts w:cs="Arial"/>
                    <w:color w:val="C00000"/>
                    <w:szCs w:val="24"/>
                    <w:u w:val="single"/>
                  </w:rPr>
                </w:rPrChange>
              </w:rPr>
              <w:t xml:space="preserve"> </w:t>
            </w:r>
            <w:r w:rsidRPr="0053295C">
              <w:rPr>
                <w:rFonts w:cs="Arial"/>
                <w:color w:val="990000"/>
                <w:szCs w:val="24"/>
                <w:u w:val="single"/>
                <w:rPrChange w:id="5378" w:author="Fuller, Michelle@Waterboards" w:date="2025-03-11T15:24:00Z" w16du:dateUtc="2025-03-11T22:24:00Z">
                  <w:rPr>
                    <w:rFonts w:cs="Arial"/>
                    <w:color w:val="C00000"/>
                    <w:szCs w:val="24"/>
                    <w:u w:val="single"/>
                  </w:rPr>
                </w:rPrChange>
              </w:rPr>
              <w:t>(https://www.waterboards.ca.gov/northcoast/water_issues/programs/tmdls/noyo_river/)</w:t>
            </w:r>
          </w:p>
        </w:tc>
        <w:tc>
          <w:tcPr>
            <w:tcW w:w="2250" w:type="dxa"/>
            <w:hideMark/>
          </w:tcPr>
          <w:p w14:paraId="7E102D78" w14:textId="77777777" w:rsidR="00900338" w:rsidRPr="0053295C" w:rsidRDefault="00900338" w:rsidP="00AD4488">
            <w:pPr>
              <w:spacing w:after="165"/>
              <w:jc w:val="left"/>
              <w:rPr>
                <w:rFonts w:cs="Arial"/>
                <w:color w:val="990000"/>
                <w:szCs w:val="24"/>
                <w:u w:val="single"/>
                <w:rPrChange w:id="537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80" w:author="Fuller, Michelle@Waterboards" w:date="2025-03-11T15:24:00Z" w16du:dateUtc="2025-03-11T22:24:00Z">
                  <w:rPr>
                    <w:rFonts w:cs="Arial"/>
                    <w:color w:val="C00000"/>
                    <w:szCs w:val="24"/>
                    <w:u w:val="single"/>
                  </w:rPr>
                </w:rPrChange>
              </w:rPr>
              <w:t>Sediment</w:t>
            </w:r>
          </w:p>
        </w:tc>
        <w:tc>
          <w:tcPr>
            <w:tcW w:w="3240" w:type="dxa"/>
            <w:hideMark/>
          </w:tcPr>
          <w:p w14:paraId="4DAD6115"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38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82" w:author="Fuller, Michelle@Waterboards" w:date="2025-03-11T15:24:00Z" w16du:dateUtc="2025-03-11T22:24:00Z">
                  <w:rPr>
                    <w:rFonts w:cs="Arial"/>
                    <w:color w:val="C00000"/>
                    <w:szCs w:val="24"/>
                    <w:u w:val="single"/>
                  </w:rPr>
                </w:rPrChange>
              </w:rPr>
              <w:t>Sediment TMDL Implementation Policy</w:t>
            </w:r>
          </w:p>
        </w:tc>
      </w:tr>
      <w:tr w:rsidR="0053295C" w:rsidRPr="0053295C" w14:paraId="67E4F9E3" w14:textId="77777777" w:rsidTr="001601AD">
        <w:tc>
          <w:tcPr>
            <w:tcW w:w="4045" w:type="dxa"/>
            <w:hideMark/>
          </w:tcPr>
          <w:p w14:paraId="2FD972FD" w14:textId="77777777" w:rsidR="00900338" w:rsidRPr="0053295C" w:rsidRDefault="00900338" w:rsidP="00AD4488">
            <w:pPr>
              <w:spacing w:after="165"/>
              <w:jc w:val="left"/>
              <w:rPr>
                <w:rFonts w:cs="Arial"/>
                <w:color w:val="990000"/>
                <w:szCs w:val="24"/>
                <w:u w:val="single"/>
                <w:rPrChange w:id="5383"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84"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385" w:author="Fuller, Michelle@Waterboards" w:date="2025-03-11T15:24:00Z" w16du:dateUtc="2025-03-11T22:24:00Z">
                  <w:rPr>
                    <w:color w:val="C00000"/>
                    <w:u w:val="single"/>
                  </w:rPr>
                </w:rPrChange>
              </w:rPr>
              <w:instrText>HYPERLINK "https://www.waterboards.ca.gov/northcoast/water_issues/programs/tmdls/redwood_creek/" \t "_blank"</w:instrText>
            </w:r>
            <w:r w:rsidRPr="00EB2C51">
              <w:rPr>
                <w:color w:val="990000"/>
                <w:u w:val="single"/>
              </w:rPr>
            </w:r>
            <w:r w:rsidRPr="0053295C">
              <w:rPr>
                <w:rFonts w:eastAsiaTheme="minorHAnsi" w:cstheme="minorBidi"/>
                <w:color w:val="990000"/>
                <w:szCs w:val="22"/>
                <w:u w:val="single"/>
                <w:rPrChange w:id="5386"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87" w:author="Fuller, Michelle@Waterboards" w:date="2025-03-11T15:24:00Z" w16du:dateUtc="2025-03-11T22:24:00Z">
                  <w:rPr>
                    <w:rFonts w:cs="Arial"/>
                    <w:color w:val="C00000"/>
                    <w:szCs w:val="24"/>
                    <w:u w:val="single"/>
                  </w:rPr>
                </w:rPrChange>
              </w:rPr>
              <w:t>Redwood Creek</w:t>
            </w:r>
            <w:r w:rsidRPr="0053295C">
              <w:rPr>
                <w:rFonts w:eastAsiaTheme="minorHAnsi" w:cstheme="minorBidi"/>
                <w:color w:val="990000"/>
                <w:szCs w:val="22"/>
                <w:u w:val="single"/>
                <w:rPrChange w:id="5388" w:author="Fuller, Michelle@Waterboards" w:date="2025-03-11T15:24:00Z" w16du:dateUtc="2025-03-11T22:24:00Z">
                  <w:rPr>
                    <w:color w:val="C00000"/>
                    <w:u w:val="single"/>
                  </w:rPr>
                </w:rPrChange>
              </w:rPr>
              <w:fldChar w:fldCharType="end"/>
            </w:r>
            <w:r w:rsidRPr="0053295C">
              <w:rPr>
                <w:rFonts w:cs="Arial"/>
                <w:color w:val="990000"/>
                <w:szCs w:val="24"/>
                <w:u w:val="single"/>
                <w:rPrChange w:id="5389" w:author="Fuller, Michelle@Waterboards" w:date="2025-03-11T15:24:00Z" w16du:dateUtc="2025-03-11T22:24:00Z">
                  <w:rPr>
                    <w:rFonts w:cs="Arial"/>
                    <w:color w:val="C00000"/>
                    <w:szCs w:val="24"/>
                    <w:u w:val="single"/>
                  </w:rPr>
                </w:rPrChange>
              </w:rPr>
              <w:t> </w:t>
            </w:r>
          </w:p>
        </w:tc>
        <w:tc>
          <w:tcPr>
            <w:tcW w:w="2250" w:type="dxa"/>
            <w:hideMark/>
          </w:tcPr>
          <w:p w14:paraId="441D0EBB" w14:textId="77777777" w:rsidR="00900338" w:rsidRPr="0053295C" w:rsidRDefault="00900338" w:rsidP="00AD4488">
            <w:pPr>
              <w:spacing w:after="165"/>
              <w:jc w:val="left"/>
              <w:rPr>
                <w:rFonts w:cs="Arial"/>
                <w:color w:val="990000"/>
                <w:szCs w:val="24"/>
                <w:u w:val="single"/>
                <w:rPrChange w:id="539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91" w:author="Fuller, Michelle@Waterboards" w:date="2025-03-11T15:24:00Z" w16du:dateUtc="2025-03-11T22:24:00Z">
                  <w:rPr>
                    <w:rFonts w:cs="Arial"/>
                    <w:color w:val="C00000"/>
                    <w:szCs w:val="24"/>
                    <w:u w:val="single"/>
                  </w:rPr>
                </w:rPrChange>
              </w:rPr>
              <w:t>Sediment</w:t>
            </w:r>
          </w:p>
        </w:tc>
        <w:tc>
          <w:tcPr>
            <w:tcW w:w="3240" w:type="dxa"/>
            <w:hideMark/>
          </w:tcPr>
          <w:p w14:paraId="29CAE5F7"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39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393" w:author="Fuller, Michelle@Waterboards" w:date="2025-03-11T15:24:00Z" w16du:dateUtc="2025-03-11T22:24:00Z">
                  <w:rPr>
                    <w:rFonts w:cs="Arial"/>
                    <w:color w:val="C00000"/>
                    <w:szCs w:val="24"/>
                    <w:u w:val="single"/>
                  </w:rPr>
                </w:rPrChange>
              </w:rPr>
              <w:t>Sediment TMDL Implementation Policy</w:t>
            </w:r>
          </w:p>
        </w:tc>
      </w:tr>
      <w:tr w:rsidR="0053295C" w:rsidRPr="0053295C" w14:paraId="4109C00D" w14:textId="77777777" w:rsidTr="001601AD">
        <w:tc>
          <w:tcPr>
            <w:tcW w:w="4045" w:type="dxa"/>
            <w:hideMark/>
          </w:tcPr>
          <w:p w14:paraId="56536C67" w14:textId="77777777" w:rsidR="00900338" w:rsidRPr="0053295C" w:rsidRDefault="00900338" w:rsidP="00F25F75">
            <w:pPr>
              <w:spacing w:after="165"/>
              <w:jc w:val="left"/>
              <w:rPr>
                <w:rFonts w:cs="Arial"/>
                <w:color w:val="990000"/>
                <w:szCs w:val="24"/>
                <w:u w:val="single"/>
                <w:rPrChange w:id="5394"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395"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396" w:author="Fuller, Michelle@Waterboards" w:date="2025-03-11T15:24:00Z" w16du:dateUtc="2025-03-11T22:24:00Z">
                  <w:rPr>
                    <w:color w:val="C00000"/>
                    <w:u w:val="single"/>
                  </w:rPr>
                </w:rPrChange>
              </w:rPr>
              <w:instrText>HYPERLINK "https://www.waterboards.ca.gov/northcoast/water_issues/programs/tmdls/salmon_river/" \t "_blank"</w:instrText>
            </w:r>
            <w:r w:rsidRPr="00EB2C51">
              <w:rPr>
                <w:color w:val="990000"/>
                <w:u w:val="single"/>
              </w:rPr>
            </w:r>
            <w:r w:rsidRPr="0053295C">
              <w:rPr>
                <w:rFonts w:eastAsiaTheme="minorHAnsi" w:cstheme="minorBidi"/>
                <w:color w:val="990000"/>
                <w:szCs w:val="22"/>
                <w:u w:val="single"/>
                <w:rPrChange w:id="5397" w:author="Fuller, Michelle@Waterboards" w:date="2025-03-11T15:24:00Z" w16du:dateUtc="2025-03-11T22:24:00Z">
                  <w:rPr>
                    <w:color w:val="C00000"/>
                    <w:u w:val="single"/>
                  </w:rPr>
                </w:rPrChange>
              </w:rPr>
              <w:fldChar w:fldCharType="separate"/>
            </w:r>
            <w:r w:rsidRPr="0053295C">
              <w:rPr>
                <w:rFonts w:cs="Arial"/>
                <w:color w:val="990000"/>
                <w:szCs w:val="24"/>
                <w:u w:val="single"/>
                <w:rPrChange w:id="5398" w:author="Fuller, Michelle@Waterboards" w:date="2025-03-11T15:24:00Z" w16du:dateUtc="2025-03-11T22:24:00Z">
                  <w:rPr>
                    <w:rFonts w:cs="Arial"/>
                    <w:color w:val="C00000"/>
                    <w:szCs w:val="24"/>
                    <w:u w:val="single"/>
                  </w:rPr>
                </w:rPrChange>
              </w:rPr>
              <w:t>Salmon River</w:t>
            </w:r>
            <w:r w:rsidRPr="0053295C">
              <w:rPr>
                <w:rFonts w:eastAsiaTheme="minorHAnsi" w:cstheme="minorBidi"/>
                <w:color w:val="990000"/>
                <w:szCs w:val="22"/>
                <w:u w:val="single"/>
                <w:rPrChange w:id="5399" w:author="Fuller, Michelle@Waterboards" w:date="2025-03-11T15:24:00Z" w16du:dateUtc="2025-03-11T22:24:00Z">
                  <w:rPr>
                    <w:color w:val="C00000"/>
                    <w:u w:val="single"/>
                  </w:rPr>
                </w:rPrChange>
              </w:rPr>
              <w:fldChar w:fldCharType="end"/>
            </w:r>
            <w:r w:rsidRPr="0053295C">
              <w:rPr>
                <w:rFonts w:cs="Arial"/>
                <w:color w:val="990000"/>
                <w:szCs w:val="24"/>
                <w:u w:val="single"/>
                <w:rPrChange w:id="5400" w:author="Fuller, Michelle@Waterboards" w:date="2025-03-11T15:24:00Z" w16du:dateUtc="2025-03-11T22:24:00Z">
                  <w:rPr>
                    <w:rFonts w:cs="Arial"/>
                    <w:color w:val="C00000"/>
                    <w:szCs w:val="24"/>
                    <w:u w:val="single"/>
                  </w:rPr>
                </w:rPrChange>
              </w:rPr>
              <w:t> </w:t>
            </w:r>
          </w:p>
        </w:tc>
        <w:tc>
          <w:tcPr>
            <w:tcW w:w="2250" w:type="dxa"/>
            <w:hideMark/>
          </w:tcPr>
          <w:p w14:paraId="59729DAF" w14:textId="77777777" w:rsidR="00900338" w:rsidRPr="0053295C" w:rsidRDefault="00900338" w:rsidP="00F25F75">
            <w:pPr>
              <w:spacing w:after="165"/>
              <w:jc w:val="left"/>
              <w:rPr>
                <w:rFonts w:cs="Arial"/>
                <w:color w:val="990000"/>
                <w:szCs w:val="24"/>
                <w:u w:val="single"/>
                <w:rPrChange w:id="540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02" w:author="Fuller, Michelle@Waterboards" w:date="2025-03-11T15:24:00Z" w16du:dateUtc="2025-03-11T22:24:00Z">
                  <w:rPr>
                    <w:rFonts w:cs="Arial"/>
                    <w:color w:val="C00000"/>
                    <w:szCs w:val="24"/>
                    <w:u w:val="single"/>
                  </w:rPr>
                </w:rPrChange>
              </w:rPr>
              <w:t>Nutrients;</w:t>
            </w:r>
            <w:r w:rsidRPr="0053295C">
              <w:rPr>
                <w:rFonts w:cs="Arial"/>
                <w:color w:val="990000"/>
                <w:szCs w:val="24"/>
                <w:u w:val="single"/>
                <w:rPrChange w:id="5403" w:author="Fuller, Michelle@Waterboards" w:date="2025-03-11T15:24:00Z" w16du:dateUtc="2025-03-11T22:24:00Z">
                  <w:rPr>
                    <w:rFonts w:cs="Arial"/>
                    <w:color w:val="C00000"/>
                    <w:szCs w:val="24"/>
                    <w:u w:val="single"/>
                  </w:rPr>
                </w:rPrChange>
              </w:rPr>
              <w:br/>
              <w:t>Temperature</w:t>
            </w:r>
          </w:p>
        </w:tc>
        <w:tc>
          <w:tcPr>
            <w:tcW w:w="3240" w:type="dxa"/>
            <w:hideMark/>
          </w:tcPr>
          <w:p w14:paraId="1D181C7E"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40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05" w:author="Fuller, Michelle@Waterboards" w:date="2025-03-11T15:24:00Z" w16du:dateUtc="2025-03-11T22:24:00Z">
                  <w:rPr>
                    <w:rFonts w:cs="Arial"/>
                    <w:color w:val="C00000"/>
                    <w:szCs w:val="24"/>
                    <w:u w:val="single"/>
                  </w:rPr>
                </w:rPrChange>
              </w:rPr>
              <w:t>Temperature Policy</w:t>
            </w:r>
          </w:p>
        </w:tc>
      </w:tr>
      <w:tr w:rsidR="0053295C" w:rsidRPr="0053295C" w14:paraId="27BEE507" w14:textId="77777777" w:rsidTr="001601AD">
        <w:tc>
          <w:tcPr>
            <w:tcW w:w="4045" w:type="dxa"/>
            <w:shd w:val="clear" w:color="auto" w:fill="auto"/>
            <w:hideMark/>
          </w:tcPr>
          <w:p w14:paraId="2E1987FE" w14:textId="77777777" w:rsidR="00900338" w:rsidRPr="0053295C" w:rsidRDefault="00900338" w:rsidP="00F25F75">
            <w:pPr>
              <w:spacing w:after="165"/>
              <w:jc w:val="left"/>
              <w:rPr>
                <w:rFonts w:cs="Arial"/>
                <w:color w:val="990000"/>
                <w:szCs w:val="24"/>
                <w:u w:val="single"/>
                <w:rPrChange w:id="5406"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07"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08" w:author="Fuller, Michelle@Waterboards" w:date="2025-03-11T15:24:00Z" w16du:dateUtc="2025-03-11T22:24:00Z">
                  <w:rPr>
                    <w:color w:val="C00000"/>
                    <w:u w:val="single"/>
                  </w:rPr>
                </w:rPrChange>
              </w:rPr>
              <w:instrText>HYPERLINK "https://www.waterboards.ca.gov/northcoast/water_issues/programs/tmdls/scott_river/" \t "_blank"</w:instrText>
            </w:r>
            <w:r w:rsidRPr="00EB2C51">
              <w:rPr>
                <w:color w:val="990000"/>
                <w:u w:val="single"/>
              </w:rPr>
            </w:r>
            <w:r w:rsidRPr="0053295C">
              <w:rPr>
                <w:rFonts w:eastAsiaTheme="minorHAnsi" w:cstheme="minorBidi"/>
                <w:color w:val="990000"/>
                <w:szCs w:val="22"/>
                <w:u w:val="single"/>
                <w:rPrChange w:id="5409"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10" w:author="Fuller, Michelle@Waterboards" w:date="2025-03-11T15:24:00Z" w16du:dateUtc="2025-03-11T22:24:00Z">
                  <w:rPr>
                    <w:rFonts w:cs="Arial"/>
                    <w:color w:val="C00000"/>
                    <w:szCs w:val="24"/>
                    <w:u w:val="single"/>
                  </w:rPr>
                </w:rPrChange>
              </w:rPr>
              <w:t>Scott River</w:t>
            </w:r>
            <w:r w:rsidRPr="0053295C">
              <w:rPr>
                <w:rFonts w:eastAsiaTheme="minorHAnsi" w:cstheme="minorBidi"/>
                <w:color w:val="990000"/>
                <w:szCs w:val="22"/>
                <w:u w:val="single"/>
                <w:rPrChange w:id="5411" w:author="Fuller, Michelle@Waterboards" w:date="2025-03-11T15:24:00Z" w16du:dateUtc="2025-03-11T22:24:00Z">
                  <w:rPr>
                    <w:color w:val="C00000"/>
                    <w:u w:val="single"/>
                  </w:rPr>
                </w:rPrChange>
              </w:rPr>
              <w:fldChar w:fldCharType="end"/>
            </w:r>
            <w:r w:rsidRPr="0053295C">
              <w:rPr>
                <w:rFonts w:cs="Arial"/>
                <w:color w:val="990000"/>
                <w:szCs w:val="24"/>
                <w:u w:val="single"/>
                <w:rPrChange w:id="5412" w:author="Fuller, Michelle@Waterboards" w:date="2025-03-11T15:24:00Z" w16du:dateUtc="2025-03-11T22:24:00Z">
                  <w:rPr>
                    <w:rFonts w:cs="Arial"/>
                    <w:color w:val="C00000"/>
                    <w:szCs w:val="24"/>
                    <w:u w:val="single"/>
                  </w:rPr>
                </w:rPrChange>
              </w:rPr>
              <w:t> </w:t>
            </w:r>
          </w:p>
        </w:tc>
        <w:tc>
          <w:tcPr>
            <w:tcW w:w="2250" w:type="dxa"/>
            <w:shd w:val="clear" w:color="auto" w:fill="auto"/>
            <w:hideMark/>
          </w:tcPr>
          <w:p w14:paraId="2482E9E0" w14:textId="77777777" w:rsidR="00900338" w:rsidRPr="0053295C" w:rsidRDefault="00900338" w:rsidP="00F25F75">
            <w:pPr>
              <w:spacing w:after="165"/>
              <w:jc w:val="left"/>
              <w:rPr>
                <w:rFonts w:cs="Arial"/>
                <w:color w:val="990000"/>
                <w:szCs w:val="24"/>
                <w:u w:val="single"/>
                <w:rPrChange w:id="541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14" w:author="Fuller, Michelle@Waterboards" w:date="2025-03-11T15:24:00Z" w16du:dateUtc="2025-03-11T22:24:00Z">
                  <w:rPr>
                    <w:rFonts w:cs="Arial"/>
                    <w:color w:val="C00000"/>
                    <w:szCs w:val="24"/>
                    <w:u w:val="single"/>
                  </w:rPr>
                </w:rPrChange>
              </w:rPr>
              <w:t>Sediment;</w:t>
            </w:r>
            <w:r w:rsidRPr="0053295C">
              <w:rPr>
                <w:rFonts w:cs="Arial"/>
                <w:color w:val="990000"/>
                <w:szCs w:val="24"/>
                <w:u w:val="single"/>
                <w:rPrChange w:id="5415" w:author="Fuller, Michelle@Waterboards" w:date="2025-03-11T15:24:00Z" w16du:dateUtc="2025-03-11T22:24:00Z">
                  <w:rPr>
                    <w:rFonts w:cs="Arial"/>
                    <w:color w:val="C00000"/>
                    <w:szCs w:val="24"/>
                    <w:u w:val="single"/>
                  </w:rPr>
                </w:rPrChange>
              </w:rPr>
              <w:br/>
              <w:t>Temperature</w:t>
            </w:r>
          </w:p>
        </w:tc>
        <w:tc>
          <w:tcPr>
            <w:tcW w:w="3240" w:type="dxa"/>
            <w:shd w:val="clear" w:color="auto" w:fill="auto"/>
            <w:hideMark/>
          </w:tcPr>
          <w:p w14:paraId="4D52FE9B"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416" w:author="Fuller, Michelle@Waterboards" w:date="2025-03-11T15:24:00Z" w16du:dateUtc="2025-03-11T22:24:00Z">
                  <w:rPr>
                    <w:rFonts w:cs="Arial"/>
                    <w:color w:val="C00000"/>
                    <w:szCs w:val="24"/>
                    <w:u w:val="single"/>
                  </w:rPr>
                </w:rPrChange>
              </w:rPr>
            </w:pPr>
            <w:r w:rsidRPr="0053295C">
              <w:rPr>
                <w:color w:val="990000"/>
                <w:u w:val="single"/>
                <w:rPrChange w:id="5417" w:author="Fuller, Michelle@Waterboards" w:date="2025-03-11T15:24:00Z" w16du:dateUtc="2025-03-11T22:24:00Z">
                  <w:rPr>
                    <w:color w:val="C00000"/>
                    <w:u w:val="single"/>
                  </w:rPr>
                </w:rPrChange>
              </w:rPr>
              <w:fldChar w:fldCharType="begin"/>
            </w:r>
            <w:r w:rsidRPr="0053295C">
              <w:rPr>
                <w:color w:val="990000"/>
                <w:u w:val="single"/>
                <w:rPrChange w:id="5418" w:author="Fuller, Michelle@Waterboards" w:date="2025-03-11T15:24:00Z" w16du:dateUtc="2025-03-11T22:24:00Z">
                  <w:rPr>
                    <w:color w:val="C00000"/>
                    <w:u w:val="single"/>
                  </w:rPr>
                </w:rPrChange>
              </w:rPr>
              <w:instrText>HYPERLINK \l "_Action_Plan_For_2"</w:instrText>
            </w:r>
            <w:r w:rsidRPr="00EB2C51">
              <w:rPr>
                <w:color w:val="990000"/>
                <w:u w:val="single"/>
              </w:rPr>
            </w:r>
            <w:r w:rsidRPr="0053295C">
              <w:rPr>
                <w:color w:val="990000"/>
                <w:u w:val="single"/>
                <w:rPrChange w:id="5419"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420" w:author="Fuller, Michelle@Waterboards" w:date="2025-03-11T15:24:00Z" w16du:dateUtc="2025-03-11T22:24:00Z">
                  <w:rPr>
                    <w:rStyle w:val="Hyperlink"/>
                    <w:rFonts w:cs="Arial"/>
                    <w:color w:val="C00000"/>
                    <w:szCs w:val="24"/>
                  </w:rPr>
                </w:rPrChange>
              </w:rPr>
              <w:t>Action Plan for the Scott River Sediment and Temperature Total Maximum Daily Loads</w:t>
            </w:r>
            <w:r w:rsidRPr="0053295C">
              <w:rPr>
                <w:color w:val="990000"/>
                <w:u w:val="single"/>
                <w:rPrChange w:id="5421" w:author="Fuller, Michelle@Waterboards" w:date="2025-03-11T15:24:00Z" w16du:dateUtc="2025-03-11T22:24:00Z">
                  <w:rPr>
                    <w:color w:val="C00000"/>
                    <w:u w:val="single"/>
                  </w:rPr>
                </w:rPrChange>
              </w:rPr>
              <w:fldChar w:fldCharType="end"/>
            </w:r>
          </w:p>
          <w:p w14:paraId="03FE5E0C"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42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23" w:author="Fuller, Michelle@Waterboards" w:date="2025-03-11T15:24:00Z" w16du:dateUtc="2025-03-11T22:24:00Z">
                  <w:rPr>
                    <w:rFonts w:cs="Arial"/>
                    <w:color w:val="C00000"/>
                    <w:szCs w:val="24"/>
                    <w:u w:val="single"/>
                  </w:rPr>
                </w:rPrChange>
              </w:rPr>
              <w:t>Sediment TMDL Implementation Policy</w:t>
            </w:r>
          </w:p>
          <w:p w14:paraId="506AAEC0" w14:textId="77777777" w:rsidR="00900338" w:rsidRPr="0053295C" w:rsidRDefault="00900338" w:rsidP="00900338">
            <w:pPr>
              <w:pStyle w:val="ListParagraph"/>
              <w:widowControl/>
              <w:numPr>
                <w:ilvl w:val="0"/>
                <w:numId w:val="296"/>
              </w:numPr>
              <w:spacing w:after="165"/>
              <w:jc w:val="left"/>
              <w:rPr>
                <w:rFonts w:cs="Arial"/>
                <w:color w:val="990000"/>
                <w:szCs w:val="24"/>
                <w:u w:val="single"/>
                <w:rPrChange w:id="542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25" w:author="Fuller, Michelle@Waterboards" w:date="2025-03-11T15:24:00Z" w16du:dateUtc="2025-03-11T22:24:00Z">
                  <w:rPr>
                    <w:rFonts w:cs="Arial"/>
                    <w:color w:val="C00000"/>
                    <w:szCs w:val="24"/>
                    <w:u w:val="single"/>
                  </w:rPr>
                </w:rPrChange>
              </w:rPr>
              <w:t>Temperature Policy</w:t>
            </w:r>
          </w:p>
        </w:tc>
      </w:tr>
      <w:tr w:rsidR="0053295C" w:rsidRPr="0053295C" w14:paraId="13D42C58" w14:textId="77777777" w:rsidTr="001601AD">
        <w:tc>
          <w:tcPr>
            <w:tcW w:w="4045" w:type="dxa"/>
            <w:shd w:val="clear" w:color="auto" w:fill="auto"/>
            <w:hideMark/>
          </w:tcPr>
          <w:p w14:paraId="6164F8E2" w14:textId="77777777" w:rsidR="00900338" w:rsidRPr="0053295C" w:rsidRDefault="00900338" w:rsidP="00F25F75">
            <w:pPr>
              <w:spacing w:after="165"/>
              <w:jc w:val="left"/>
              <w:rPr>
                <w:rFonts w:cs="Arial"/>
                <w:color w:val="990000"/>
                <w:szCs w:val="24"/>
                <w:u w:val="single"/>
                <w:rPrChange w:id="5426"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27"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28" w:author="Fuller, Michelle@Waterboards" w:date="2025-03-11T15:24:00Z" w16du:dateUtc="2025-03-11T22:24:00Z">
                  <w:rPr>
                    <w:color w:val="C00000"/>
                    <w:u w:val="single"/>
                  </w:rPr>
                </w:rPrChange>
              </w:rPr>
              <w:instrText>HYPERLINK "https://www.waterboards.ca.gov/northcoast/water_issues/programs/tmdls/shasta_river/" \t "_blank"</w:instrText>
            </w:r>
            <w:r w:rsidRPr="00EB2C51">
              <w:rPr>
                <w:color w:val="990000"/>
                <w:u w:val="single"/>
              </w:rPr>
            </w:r>
            <w:r w:rsidRPr="0053295C">
              <w:rPr>
                <w:rFonts w:eastAsiaTheme="minorHAnsi" w:cstheme="minorBidi"/>
                <w:color w:val="990000"/>
                <w:szCs w:val="22"/>
                <w:u w:val="single"/>
                <w:rPrChange w:id="5429"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30" w:author="Fuller, Michelle@Waterboards" w:date="2025-03-11T15:24:00Z" w16du:dateUtc="2025-03-11T22:24:00Z">
                  <w:rPr>
                    <w:rFonts w:cs="Arial"/>
                    <w:color w:val="C00000"/>
                    <w:szCs w:val="24"/>
                    <w:u w:val="single"/>
                  </w:rPr>
                </w:rPrChange>
              </w:rPr>
              <w:t>Shasta River</w:t>
            </w:r>
            <w:r w:rsidRPr="0053295C">
              <w:rPr>
                <w:rFonts w:eastAsiaTheme="minorHAnsi" w:cstheme="minorBidi"/>
                <w:color w:val="990000"/>
                <w:szCs w:val="22"/>
                <w:u w:val="single"/>
                <w:rPrChange w:id="5431" w:author="Fuller, Michelle@Waterboards" w:date="2025-03-11T15:24:00Z" w16du:dateUtc="2025-03-11T22:24:00Z">
                  <w:rPr>
                    <w:color w:val="C00000"/>
                    <w:u w:val="single"/>
                  </w:rPr>
                </w:rPrChange>
              </w:rPr>
              <w:fldChar w:fldCharType="end"/>
            </w:r>
            <w:r w:rsidRPr="0053295C">
              <w:rPr>
                <w:rFonts w:cs="Arial"/>
                <w:color w:val="990000"/>
                <w:szCs w:val="24"/>
                <w:u w:val="single"/>
                <w:rPrChange w:id="5432" w:author="Fuller, Michelle@Waterboards" w:date="2025-03-11T15:24:00Z" w16du:dateUtc="2025-03-11T22:24:00Z">
                  <w:rPr>
                    <w:rFonts w:cs="Arial"/>
                    <w:color w:val="C00000"/>
                    <w:szCs w:val="24"/>
                    <w:u w:val="single"/>
                  </w:rPr>
                </w:rPrChange>
              </w:rPr>
              <w:t> </w:t>
            </w:r>
          </w:p>
        </w:tc>
        <w:tc>
          <w:tcPr>
            <w:tcW w:w="2250" w:type="dxa"/>
            <w:shd w:val="clear" w:color="auto" w:fill="auto"/>
            <w:hideMark/>
          </w:tcPr>
          <w:p w14:paraId="79ACF0E8" w14:textId="77777777" w:rsidR="00900338" w:rsidRPr="0053295C" w:rsidRDefault="00900338" w:rsidP="00F25F75">
            <w:pPr>
              <w:spacing w:after="165"/>
              <w:jc w:val="left"/>
              <w:rPr>
                <w:rFonts w:cs="Arial"/>
                <w:color w:val="990000"/>
                <w:szCs w:val="24"/>
                <w:u w:val="single"/>
                <w:rPrChange w:id="543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34" w:author="Fuller, Michelle@Waterboards" w:date="2025-03-11T15:24:00Z" w16du:dateUtc="2025-03-11T22:24:00Z">
                  <w:rPr>
                    <w:rFonts w:cs="Arial"/>
                    <w:color w:val="C00000"/>
                    <w:szCs w:val="24"/>
                    <w:u w:val="single"/>
                  </w:rPr>
                </w:rPrChange>
              </w:rPr>
              <w:t>Dissolved Oxygen; Temperature</w:t>
            </w:r>
          </w:p>
        </w:tc>
        <w:tc>
          <w:tcPr>
            <w:tcW w:w="3240" w:type="dxa"/>
            <w:shd w:val="clear" w:color="auto" w:fill="auto"/>
            <w:hideMark/>
          </w:tcPr>
          <w:p w14:paraId="7AA2E951" w14:textId="77777777" w:rsidR="00900338" w:rsidRPr="0053295C" w:rsidRDefault="00900338" w:rsidP="00900338">
            <w:pPr>
              <w:pStyle w:val="ListParagraph"/>
              <w:widowControl/>
              <w:numPr>
                <w:ilvl w:val="0"/>
                <w:numId w:val="297"/>
              </w:numPr>
              <w:spacing w:after="165"/>
              <w:jc w:val="left"/>
              <w:rPr>
                <w:rFonts w:cs="Arial"/>
                <w:color w:val="990000"/>
                <w:szCs w:val="24"/>
                <w:u w:val="single"/>
                <w:rPrChange w:id="5435" w:author="Fuller, Michelle@Waterboards" w:date="2025-03-11T15:24:00Z" w16du:dateUtc="2025-03-11T22:24:00Z">
                  <w:rPr>
                    <w:rFonts w:cs="Arial"/>
                    <w:color w:val="C00000"/>
                    <w:szCs w:val="24"/>
                    <w:u w:val="single"/>
                  </w:rPr>
                </w:rPrChange>
              </w:rPr>
            </w:pPr>
            <w:r w:rsidRPr="0053295C">
              <w:rPr>
                <w:color w:val="990000"/>
                <w:u w:val="single"/>
                <w:rPrChange w:id="5436" w:author="Fuller, Michelle@Waterboards" w:date="2025-03-11T15:24:00Z" w16du:dateUtc="2025-03-11T22:24:00Z">
                  <w:rPr>
                    <w:color w:val="C00000"/>
                    <w:u w:val="single"/>
                  </w:rPr>
                </w:rPrChange>
              </w:rPr>
              <w:fldChar w:fldCharType="begin"/>
            </w:r>
            <w:r w:rsidRPr="0053295C">
              <w:rPr>
                <w:color w:val="990000"/>
                <w:u w:val="single"/>
                <w:rPrChange w:id="5437" w:author="Fuller, Michelle@Waterboards" w:date="2025-03-11T15:24:00Z" w16du:dateUtc="2025-03-11T22:24:00Z">
                  <w:rPr>
                    <w:color w:val="C00000"/>
                    <w:u w:val="single"/>
                  </w:rPr>
                </w:rPrChange>
              </w:rPr>
              <w:instrText>HYPERLINK \l "_Action_Plan_For_3"</w:instrText>
            </w:r>
            <w:r w:rsidRPr="00EB2C51">
              <w:rPr>
                <w:color w:val="990000"/>
                <w:u w:val="single"/>
              </w:rPr>
            </w:r>
            <w:r w:rsidRPr="0053295C">
              <w:rPr>
                <w:color w:val="990000"/>
                <w:u w:val="single"/>
                <w:rPrChange w:id="5438" w:author="Fuller, Michelle@Waterboards" w:date="2025-03-11T15:24:00Z" w16du:dateUtc="2025-03-11T22:24:00Z">
                  <w:rPr>
                    <w:color w:val="C00000"/>
                    <w:u w:val="single"/>
                  </w:rPr>
                </w:rPrChange>
              </w:rPr>
              <w:fldChar w:fldCharType="separate"/>
            </w:r>
            <w:r w:rsidRPr="0053295C">
              <w:rPr>
                <w:rStyle w:val="Hyperlink"/>
                <w:rFonts w:cs="Arial"/>
                <w:color w:val="990000"/>
                <w:szCs w:val="24"/>
                <w:rPrChange w:id="5439" w:author="Fuller, Michelle@Waterboards" w:date="2025-03-11T15:24:00Z" w16du:dateUtc="2025-03-11T22:24:00Z">
                  <w:rPr>
                    <w:rStyle w:val="Hyperlink"/>
                    <w:rFonts w:cs="Arial"/>
                    <w:color w:val="C00000"/>
                    <w:szCs w:val="24"/>
                  </w:rPr>
                </w:rPrChange>
              </w:rPr>
              <w:t>Action Plan for the Shasta River Watershed Temperature and Dissolved Oxygen Total Maximum Daily Loads</w:t>
            </w:r>
            <w:r w:rsidRPr="0053295C">
              <w:rPr>
                <w:color w:val="990000"/>
                <w:u w:val="single"/>
                <w:rPrChange w:id="5440" w:author="Fuller, Michelle@Waterboards" w:date="2025-03-11T15:24:00Z" w16du:dateUtc="2025-03-11T22:24:00Z">
                  <w:rPr>
                    <w:color w:val="C00000"/>
                    <w:u w:val="single"/>
                  </w:rPr>
                </w:rPrChange>
              </w:rPr>
              <w:fldChar w:fldCharType="end"/>
            </w:r>
          </w:p>
          <w:p w14:paraId="56DDBE23" w14:textId="77777777" w:rsidR="00900338" w:rsidRPr="0053295C" w:rsidRDefault="00900338" w:rsidP="00900338">
            <w:pPr>
              <w:pStyle w:val="ListParagraph"/>
              <w:widowControl/>
              <w:numPr>
                <w:ilvl w:val="0"/>
                <w:numId w:val="297"/>
              </w:numPr>
              <w:spacing w:after="165"/>
              <w:jc w:val="left"/>
              <w:rPr>
                <w:rFonts w:cs="Arial"/>
                <w:color w:val="990000"/>
                <w:szCs w:val="24"/>
                <w:u w:val="single"/>
                <w:rPrChange w:id="544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42" w:author="Fuller, Michelle@Waterboards" w:date="2025-03-11T15:24:00Z" w16du:dateUtc="2025-03-11T22:24:00Z">
                  <w:rPr>
                    <w:rFonts w:cs="Arial"/>
                    <w:color w:val="C00000"/>
                    <w:szCs w:val="24"/>
                    <w:u w:val="single"/>
                  </w:rPr>
                </w:rPrChange>
              </w:rPr>
              <w:t>Temperature Policy</w:t>
            </w:r>
          </w:p>
        </w:tc>
      </w:tr>
      <w:tr w:rsidR="0053295C" w:rsidRPr="0053295C" w14:paraId="55272E86" w14:textId="77777777" w:rsidTr="001601AD">
        <w:tc>
          <w:tcPr>
            <w:tcW w:w="4045" w:type="dxa"/>
            <w:hideMark/>
          </w:tcPr>
          <w:p w14:paraId="4DB5E776" w14:textId="77777777" w:rsidR="00900338" w:rsidRPr="0053295C" w:rsidRDefault="00900338" w:rsidP="00F25F75">
            <w:pPr>
              <w:spacing w:after="165"/>
              <w:jc w:val="left"/>
              <w:rPr>
                <w:rFonts w:cs="Arial"/>
                <w:color w:val="990000"/>
                <w:szCs w:val="24"/>
                <w:u w:val="single"/>
                <w:rPrChange w:id="5443"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44" w:author="Fuller, Michelle@Waterboards" w:date="2025-03-11T15:24:00Z" w16du:dateUtc="2025-03-11T22:24:00Z">
                  <w:rPr>
                    <w:rFonts w:eastAsiaTheme="minorHAnsi" w:cstheme="minorBidi"/>
                    <w:color w:val="C00000"/>
                    <w:szCs w:val="22"/>
                    <w:u w:val="single"/>
                  </w:rPr>
                </w:rPrChange>
              </w:rPr>
              <w:lastRenderedPageBreak/>
              <w:fldChar w:fldCharType="begin"/>
            </w:r>
            <w:r w:rsidRPr="0053295C">
              <w:rPr>
                <w:color w:val="990000"/>
                <w:u w:val="single"/>
                <w:rPrChange w:id="5445" w:author="Fuller, Michelle@Waterboards" w:date="2025-03-11T15:24:00Z" w16du:dateUtc="2025-03-11T22:24:00Z">
                  <w:rPr>
                    <w:color w:val="C00000"/>
                    <w:u w:val="single"/>
                  </w:rPr>
                </w:rPrChange>
              </w:rPr>
              <w:instrText>HYPERLINK "https://www.waterboards.ca.gov/northcoast/water_issues/programs/tmdls/stemple_creek/" \t "_blank"</w:instrText>
            </w:r>
            <w:r w:rsidRPr="00EB2C51">
              <w:rPr>
                <w:color w:val="990000"/>
                <w:u w:val="single"/>
              </w:rPr>
            </w:r>
            <w:r w:rsidRPr="0053295C">
              <w:rPr>
                <w:rFonts w:eastAsiaTheme="minorHAnsi" w:cstheme="minorBidi"/>
                <w:color w:val="990000"/>
                <w:szCs w:val="22"/>
                <w:u w:val="single"/>
                <w:rPrChange w:id="5446"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47" w:author="Fuller, Michelle@Waterboards" w:date="2025-03-11T15:24:00Z" w16du:dateUtc="2025-03-11T22:24:00Z">
                  <w:rPr>
                    <w:rFonts w:cs="Arial"/>
                    <w:color w:val="C00000"/>
                    <w:szCs w:val="24"/>
                    <w:u w:val="single"/>
                  </w:rPr>
                </w:rPrChange>
              </w:rPr>
              <w:t>Stemple Creek</w:t>
            </w:r>
            <w:r w:rsidRPr="0053295C">
              <w:rPr>
                <w:rFonts w:eastAsiaTheme="minorHAnsi" w:cstheme="minorBidi"/>
                <w:color w:val="990000"/>
                <w:szCs w:val="22"/>
                <w:u w:val="single"/>
                <w:rPrChange w:id="5448" w:author="Fuller, Michelle@Waterboards" w:date="2025-03-11T15:24:00Z" w16du:dateUtc="2025-03-11T22:24:00Z">
                  <w:rPr>
                    <w:color w:val="C00000"/>
                    <w:u w:val="single"/>
                  </w:rPr>
                </w:rPrChange>
              </w:rPr>
              <w:fldChar w:fldCharType="end"/>
            </w:r>
            <w:r w:rsidRPr="0053295C">
              <w:rPr>
                <w:rFonts w:cs="Arial"/>
                <w:color w:val="990000"/>
                <w:szCs w:val="24"/>
                <w:u w:val="single"/>
                <w:rPrChange w:id="5449" w:author="Fuller, Michelle@Waterboards" w:date="2025-03-11T15:24:00Z" w16du:dateUtc="2025-03-11T22:24:00Z">
                  <w:rPr>
                    <w:rFonts w:cs="Arial"/>
                    <w:color w:val="C00000"/>
                    <w:szCs w:val="24"/>
                    <w:u w:val="single"/>
                  </w:rPr>
                </w:rPrChange>
              </w:rPr>
              <w:t> </w:t>
            </w:r>
          </w:p>
        </w:tc>
        <w:tc>
          <w:tcPr>
            <w:tcW w:w="2250" w:type="dxa"/>
            <w:hideMark/>
          </w:tcPr>
          <w:p w14:paraId="567D7C3F" w14:textId="77777777" w:rsidR="00900338" w:rsidRPr="0053295C" w:rsidRDefault="00900338" w:rsidP="00F25F75">
            <w:pPr>
              <w:spacing w:after="165"/>
              <w:jc w:val="left"/>
              <w:rPr>
                <w:rFonts w:cs="Arial"/>
                <w:color w:val="990000"/>
                <w:szCs w:val="24"/>
                <w:u w:val="single"/>
                <w:rPrChange w:id="5450"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51" w:author="Fuller, Michelle@Waterboards" w:date="2025-03-11T15:24:00Z" w16du:dateUtc="2025-03-11T22:24:00Z">
                  <w:rPr>
                    <w:rFonts w:cs="Arial"/>
                    <w:color w:val="C00000"/>
                    <w:szCs w:val="24"/>
                    <w:u w:val="single"/>
                  </w:rPr>
                </w:rPrChange>
              </w:rPr>
              <w:t>Nutrients;</w:t>
            </w:r>
            <w:r w:rsidRPr="0053295C">
              <w:rPr>
                <w:rFonts w:cs="Arial"/>
                <w:color w:val="990000"/>
                <w:szCs w:val="24"/>
                <w:u w:val="single"/>
                <w:rPrChange w:id="5452" w:author="Fuller, Michelle@Waterboards" w:date="2025-03-11T15:24:00Z" w16du:dateUtc="2025-03-11T22:24:00Z">
                  <w:rPr>
                    <w:rFonts w:cs="Arial"/>
                    <w:color w:val="C00000"/>
                    <w:szCs w:val="24"/>
                    <w:u w:val="single"/>
                  </w:rPr>
                </w:rPrChange>
              </w:rPr>
              <w:br/>
              <w:t>Sediment</w:t>
            </w:r>
          </w:p>
        </w:tc>
        <w:tc>
          <w:tcPr>
            <w:tcW w:w="3240" w:type="dxa"/>
            <w:hideMark/>
          </w:tcPr>
          <w:p w14:paraId="271469AF" w14:textId="77777777" w:rsidR="00900338" w:rsidRPr="0053295C" w:rsidRDefault="00900338" w:rsidP="00900338">
            <w:pPr>
              <w:pStyle w:val="ListParagraph"/>
              <w:widowControl/>
              <w:numPr>
                <w:ilvl w:val="0"/>
                <w:numId w:val="298"/>
              </w:numPr>
              <w:spacing w:after="165"/>
              <w:jc w:val="left"/>
              <w:rPr>
                <w:rFonts w:cs="Arial"/>
                <w:color w:val="990000"/>
                <w:szCs w:val="24"/>
                <w:u w:val="single"/>
                <w:rPrChange w:id="545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54" w:author="Fuller, Michelle@Waterboards" w:date="2025-03-11T15:24:00Z" w16du:dateUtc="2025-03-11T22:24:00Z">
                  <w:rPr>
                    <w:rFonts w:cs="Arial"/>
                    <w:color w:val="C00000"/>
                    <w:szCs w:val="24"/>
                    <w:u w:val="single"/>
                  </w:rPr>
                </w:rPrChange>
              </w:rPr>
              <w:t>Sediment TMDL Implementation Policy</w:t>
            </w:r>
          </w:p>
        </w:tc>
      </w:tr>
      <w:tr w:rsidR="0053295C" w:rsidRPr="0053295C" w14:paraId="345CF688" w14:textId="77777777" w:rsidTr="001601AD">
        <w:tc>
          <w:tcPr>
            <w:tcW w:w="4045" w:type="dxa"/>
            <w:hideMark/>
          </w:tcPr>
          <w:p w14:paraId="5B309D40" w14:textId="77777777" w:rsidR="00900338" w:rsidRPr="0053295C" w:rsidRDefault="00900338" w:rsidP="00F25F75">
            <w:pPr>
              <w:spacing w:after="165"/>
              <w:jc w:val="left"/>
              <w:rPr>
                <w:rFonts w:cs="Arial"/>
                <w:color w:val="990000"/>
                <w:szCs w:val="24"/>
                <w:u w:val="single"/>
                <w:rPrChange w:id="5455"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56"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57" w:author="Fuller, Michelle@Waterboards" w:date="2025-03-11T15:24:00Z" w16du:dateUtc="2025-03-11T22:24:00Z">
                  <w:rPr>
                    <w:color w:val="C00000"/>
                    <w:u w:val="single"/>
                  </w:rPr>
                </w:rPrChange>
              </w:rPr>
              <w:instrText>HYPERLINK "https://www.waterboards.ca.gov/northcoast/water_issues/programs/tmdls/ten_mile_river/" \t "_blank"</w:instrText>
            </w:r>
            <w:r w:rsidRPr="00EB2C51">
              <w:rPr>
                <w:color w:val="990000"/>
                <w:u w:val="single"/>
              </w:rPr>
            </w:r>
            <w:r w:rsidRPr="0053295C">
              <w:rPr>
                <w:rFonts w:eastAsiaTheme="minorHAnsi" w:cstheme="minorBidi"/>
                <w:color w:val="990000"/>
                <w:szCs w:val="22"/>
                <w:u w:val="single"/>
                <w:rPrChange w:id="5458"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59" w:author="Fuller, Michelle@Waterboards" w:date="2025-03-11T15:24:00Z" w16du:dateUtc="2025-03-11T22:24:00Z">
                  <w:rPr>
                    <w:rFonts w:cs="Arial"/>
                    <w:color w:val="C00000"/>
                    <w:szCs w:val="24"/>
                    <w:u w:val="single"/>
                  </w:rPr>
                </w:rPrChange>
              </w:rPr>
              <w:t>Ten Mile River</w:t>
            </w:r>
            <w:r w:rsidRPr="0053295C">
              <w:rPr>
                <w:rFonts w:eastAsiaTheme="minorHAnsi" w:cstheme="minorBidi"/>
                <w:color w:val="990000"/>
                <w:szCs w:val="22"/>
                <w:u w:val="single"/>
                <w:rPrChange w:id="5460" w:author="Fuller, Michelle@Waterboards" w:date="2025-03-11T15:24:00Z" w16du:dateUtc="2025-03-11T22:24:00Z">
                  <w:rPr>
                    <w:color w:val="C00000"/>
                    <w:u w:val="single"/>
                  </w:rPr>
                </w:rPrChange>
              </w:rPr>
              <w:fldChar w:fldCharType="end"/>
            </w:r>
            <w:r w:rsidRPr="0053295C">
              <w:rPr>
                <w:rFonts w:cs="Arial"/>
                <w:color w:val="990000"/>
                <w:szCs w:val="24"/>
                <w:u w:val="single"/>
                <w:rPrChange w:id="5461" w:author="Fuller, Michelle@Waterboards" w:date="2025-03-11T15:24:00Z" w16du:dateUtc="2025-03-11T22:24:00Z">
                  <w:rPr>
                    <w:rFonts w:cs="Arial"/>
                    <w:color w:val="C00000"/>
                    <w:szCs w:val="24"/>
                    <w:u w:val="single"/>
                  </w:rPr>
                </w:rPrChange>
              </w:rPr>
              <w:t> </w:t>
            </w:r>
          </w:p>
        </w:tc>
        <w:tc>
          <w:tcPr>
            <w:tcW w:w="2250" w:type="dxa"/>
            <w:hideMark/>
          </w:tcPr>
          <w:p w14:paraId="730D8088" w14:textId="77777777" w:rsidR="00900338" w:rsidRPr="0053295C" w:rsidRDefault="00900338" w:rsidP="00F25F75">
            <w:pPr>
              <w:spacing w:after="165"/>
              <w:jc w:val="left"/>
              <w:rPr>
                <w:rFonts w:cs="Arial"/>
                <w:color w:val="990000"/>
                <w:szCs w:val="24"/>
                <w:u w:val="single"/>
                <w:rPrChange w:id="5462"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63" w:author="Fuller, Michelle@Waterboards" w:date="2025-03-11T15:24:00Z" w16du:dateUtc="2025-03-11T22:24:00Z">
                  <w:rPr>
                    <w:rFonts w:cs="Arial"/>
                    <w:color w:val="C00000"/>
                    <w:szCs w:val="24"/>
                    <w:u w:val="single"/>
                  </w:rPr>
                </w:rPrChange>
              </w:rPr>
              <w:t>Sediment</w:t>
            </w:r>
          </w:p>
        </w:tc>
        <w:tc>
          <w:tcPr>
            <w:tcW w:w="3240" w:type="dxa"/>
            <w:hideMark/>
          </w:tcPr>
          <w:p w14:paraId="6808CAE7" w14:textId="77777777" w:rsidR="00900338" w:rsidRPr="0053295C" w:rsidRDefault="00900338" w:rsidP="00900338">
            <w:pPr>
              <w:pStyle w:val="ListParagraph"/>
              <w:widowControl/>
              <w:numPr>
                <w:ilvl w:val="0"/>
                <w:numId w:val="298"/>
              </w:numPr>
              <w:spacing w:after="165"/>
              <w:jc w:val="left"/>
              <w:rPr>
                <w:rFonts w:cs="Arial"/>
                <w:color w:val="990000"/>
                <w:szCs w:val="24"/>
                <w:u w:val="single"/>
                <w:rPrChange w:id="5464"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65" w:author="Fuller, Michelle@Waterboards" w:date="2025-03-11T15:24:00Z" w16du:dateUtc="2025-03-11T22:24:00Z">
                  <w:rPr>
                    <w:rFonts w:cs="Arial"/>
                    <w:color w:val="C00000"/>
                    <w:szCs w:val="24"/>
                    <w:u w:val="single"/>
                  </w:rPr>
                </w:rPrChange>
              </w:rPr>
              <w:t>Sediment TMDL Implementation Policy</w:t>
            </w:r>
          </w:p>
        </w:tc>
      </w:tr>
      <w:tr w:rsidR="0053295C" w:rsidRPr="0053295C" w14:paraId="764511A5" w14:textId="77777777" w:rsidTr="001601AD">
        <w:tc>
          <w:tcPr>
            <w:tcW w:w="4045" w:type="dxa"/>
            <w:hideMark/>
          </w:tcPr>
          <w:p w14:paraId="6D6A877C" w14:textId="77777777" w:rsidR="00900338" w:rsidRPr="0053295C" w:rsidRDefault="00900338" w:rsidP="00F25F75">
            <w:pPr>
              <w:spacing w:after="165"/>
              <w:jc w:val="left"/>
              <w:rPr>
                <w:rFonts w:cs="Arial"/>
                <w:color w:val="990000"/>
                <w:szCs w:val="24"/>
                <w:u w:val="single"/>
                <w:rPrChange w:id="5466"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67"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68" w:author="Fuller, Michelle@Waterboards" w:date="2025-03-11T15:24:00Z" w16du:dateUtc="2025-03-11T22:24:00Z">
                  <w:rPr>
                    <w:color w:val="C00000"/>
                    <w:u w:val="single"/>
                  </w:rPr>
                </w:rPrChange>
              </w:rPr>
              <w:instrText>HYPERLINK "https://www.waterboards.ca.gov/northcoast/water_issues/programs/tmdls/trinity_river/" \t "_blank"</w:instrText>
            </w:r>
            <w:r w:rsidRPr="00EB2C51">
              <w:rPr>
                <w:color w:val="990000"/>
                <w:u w:val="single"/>
              </w:rPr>
            </w:r>
            <w:r w:rsidRPr="0053295C">
              <w:rPr>
                <w:rFonts w:eastAsiaTheme="minorHAnsi" w:cstheme="minorBidi"/>
                <w:color w:val="990000"/>
                <w:szCs w:val="22"/>
                <w:u w:val="single"/>
                <w:rPrChange w:id="5469"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70" w:author="Fuller, Michelle@Waterboards" w:date="2025-03-11T15:24:00Z" w16du:dateUtc="2025-03-11T22:24:00Z">
                  <w:rPr>
                    <w:rFonts w:cs="Arial"/>
                    <w:color w:val="C00000"/>
                    <w:szCs w:val="24"/>
                    <w:u w:val="single"/>
                  </w:rPr>
                </w:rPrChange>
              </w:rPr>
              <w:t>Trinity River</w:t>
            </w:r>
            <w:r w:rsidRPr="0053295C">
              <w:rPr>
                <w:rFonts w:eastAsiaTheme="minorHAnsi" w:cstheme="minorBidi"/>
                <w:color w:val="990000"/>
                <w:szCs w:val="22"/>
                <w:u w:val="single"/>
                <w:rPrChange w:id="5471" w:author="Fuller, Michelle@Waterboards" w:date="2025-03-11T15:24:00Z" w16du:dateUtc="2025-03-11T22:24:00Z">
                  <w:rPr>
                    <w:color w:val="C00000"/>
                    <w:u w:val="single"/>
                  </w:rPr>
                </w:rPrChange>
              </w:rPr>
              <w:fldChar w:fldCharType="end"/>
            </w:r>
            <w:r w:rsidRPr="0053295C">
              <w:rPr>
                <w:rFonts w:cs="Arial"/>
                <w:color w:val="990000"/>
                <w:szCs w:val="24"/>
                <w:u w:val="single"/>
                <w:rPrChange w:id="5472" w:author="Fuller, Michelle@Waterboards" w:date="2025-03-11T15:24:00Z" w16du:dateUtc="2025-03-11T22:24:00Z">
                  <w:rPr>
                    <w:rFonts w:cs="Arial"/>
                    <w:color w:val="C00000"/>
                    <w:szCs w:val="24"/>
                    <w:u w:val="single"/>
                  </w:rPr>
                </w:rPrChange>
              </w:rPr>
              <w:t> </w:t>
            </w:r>
          </w:p>
        </w:tc>
        <w:tc>
          <w:tcPr>
            <w:tcW w:w="2250" w:type="dxa"/>
            <w:hideMark/>
          </w:tcPr>
          <w:p w14:paraId="2ADC9636" w14:textId="77777777" w:rsidR="00900338" w:rsidRPr="0053295C" w:rsidRDefault="00900338" w:rsidP="00F25F75">
            <w:pPr>
              <w:spacing w:after="165"/>
              <w:jc w:val="left"/>
              <w:rPr>
                <w:rFonts w:cs="Arial"/>
                <w:color w:val="990000"/>
                <w:szCs w:val="24"/>
                <w:u w:val="single"/>
                <w:rPrChange w:id="5473"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74" w:author="Fuller, Michelle@Waterboards" w:date="2025-03-11T15:24:00Z" w16du:dateUtc="2025-03-11T22:24:00Z">
                  <w:rPr>
                    <w:rFonts w:cs="Arial"/>
                    <w:color w:val="C00000"/>
                    <w:szCs w:val="24"/>
                    <w:u w:val="single"/>
                  </w:rPr>
                </w:rPrChange>
              </w:rPr>
              <w:t>Sediment</w:t>
            </w:r>
          </w:p>
        </w:tc>
        <w:tc>
          <w:tcPr>
            <w:tcW w:w="3240" w:type="dxa"/>
            <w:hideMark/>
          </w:tcPr>
          <w:p w14:paraId="6B7B5A53" w14:textId="77777777" w:rsidR="00900338" w:rsidRPr="0053295C" w:rsidRDefault="00900338" w:rsidP="00900338">
            <w:pPr>
              <w:pStyle w:val="ListParagraph"/>
              <w:widowControl/>
              <w:numPr>
                <w:ilvl w:val="0"/>
                <w:numId w:val="298"/>
              </w:numPr>
              <w:spacing w:after="165"/>
              <w:jc w:val="left"/>
              <w:rPr>
                <w:rFonts w:cs="Arial"/>
                <w:color w:val="990000"/>
                <w:szCs w:val="24"/>
                <w:u w:val="single"/>
                <w:rPrChange w:id="5475"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76" w:author="Fuller, Michelle@Waterboards" w:date="2025-03-11T15:24:00Z" w16du:dateUtc="2025-03-11T22:24:00Z">
                  <w:rPr>
                    <w:rFonts w:cs="Arial"/>
                    <w:color w:val="C00000"/>
                    <w:szCs w:val="24"/>
                    <w:u w:val="single"/>
                  </w:rPr>
                </w:rPrChange>
              </w:rPr>
              <w:t>Sediment</w:t>
            </w:r>
            <w:r w:rsidRPr="0053295C">
              <w:rPr>
                <w:color w:val="990000"/>
                <w:u w:val="single"/>
                <w:rPrChange w:id="5477" w:author="Fuller, Michelle@Waterboards" w:date="2025-03-11T15:24:00Z" w16du:dateUtc="2025-03-11T22:24:00Z">
                  <w:rPr>
                    <w:color w:val="C00000"/>
                    <w:u w:val="single"/>
                  </w:rPr>
                </w:rPrChange>
              </w:rPr>
              <w:t xml:space="preserve"> </w:t>
            </w:r>
            <w:r w:rsidRPr="0053295C">
              <w:rPr>
                <w:rFonts w:cs="Arial"/>
                <w:color w:val="990000"/>
                <w:szCs w:val="24"/>
                <w:u w:val="single"/>
                <w:rPrChange w:id="5478" w:author="Fuller, Michelle@Waterboards" w:date="2025-03-11T15:24:00Z" w16du:dateUtc="2025-03-11T22:24:00Z">
                  <w:rPr>
                    <w:rFonts w:cs="Arial"/>
                    <w:color w:val="C00000"/>
                    <w:szCs w:val="24"/>
                    <w:u w:val="single"/>
                  </w:rPr>
                </w:rPrChange>
              </w:rPr>
              <w:t>TMDL Implementation Policy</w:t>
            </w:r>
          </w:p>
        </w:tc>
      </w:tr>
      <w:tr w:rsidR="0053295C" w:rsidRPr="0053295C" w14:paraId="28A2C699" w14:textId="77777777" w:rsidTr="001601AD">
        <w:tc>
          <w:tcPr>
            <w:tcW w:w="4045" w:type="dxa"/>
            <w:hideMark/>
          </w:tcPr>
          <w:p w14:paraId="52C2CB92" w14:textId="77777777" w:rsidR="00900338" w:rsidRPr="0053295C" w:rsidRDefault="00900338" w:rsidP="00F25F75">
            <w:pPr>
              <w:spacing w:after="165"/>
              <w:jc w:val="left"/>
              <w:rPr>
                <w:rFonts w:cs="Arial"/>
                <w:color w:val="990000"/>
                <w:szCs w:val="24"/>
                <w:u w:val="single"/>
                <w:rPrChange w:id="5479"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80"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81" w:author="Fuller, Michelle@Waterboards" w:date="2025-03-11T15:24:00Z" w16du:dateUtc="2025-03-11T22:24:00Z">
                  <w:rPr>
                    <w:color w:val="C00000"/>
                    <w:u w:val="single"/>
                  </w:rPr>
                </w:rPrChange>
              </w:rPr>
              <w:instrText>HYPERLINK "https://www.waterboards.ca.gov/northcoast/water_issues/programs/tmdls/trinity_river_south_fork/" \t "_blank"</w:instrText>
            </w:r>
            <w:r w:rsidRPr="00EB2C51">
              <w:rPr>
                <w:color w:val="990000"/>
                <w:u w:val="single"/>
              </w:rPr>
            </w:r>
            <w:r w:rsidRPr="0053295C">
              <w:rPr>
                <w:rFonts w:eastAsiaTheme="minorHAnsi" w:cstheme="minorBidi"/>
                <w:color w:val="990000"/>
                <w:szCs w:val="22"/>
                <w:u w:val="single"/>
                <w:rPrChange w:id="5482"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83" w:author="Fuller, Michelle@Waterboards" w:date="2025-03-11T15:24:00Z" w16du:dateUtc="2025-03-11T22:24:00Z">
                  <w:rPr>
                    <w:rFonts w:cs="Arial"/>
                    <w:color w:val="C00000"/>
                    <w:szCs w:val="24"/>
                    <w:u w:val="single"/>
                  </w:rPr>
                </w:rPrChange>
              </w:rPr>
              <w:t>Trinity River, South Fork</w:t>
            </w:r>
            <w:r w:rsidRPr="0053295C">
              <w:rPr>
                <w:rFonts w:eastAsiaTheme="minorHAnsi" w:cstheme="minorBidi"/>
                <w:color w:val="990000"/>
                <w:szCs w:val="22"/>
                <w:u w:val="single"/>
                <w:rPrChange w:id="5484" w:author="Fuller, Michelle@Waterboards" w:date="2025-03-11T15:24:00Z" w16du:dateUtc="2025-03-11T22:24:00Z">
                  <w:rPr>
                    <w:color w:val="C00000"/>
                    <w:u w:val="single"/>
                  </w:rPr>
                </w:rPrChange>
              </w:rPr>
              <w:fldChar w:fldCharType="end"/>
            </w:r>
            <w:r w:rsidRPr="0053295C">
              <w:rPr>
                <w:rFonts w:cs="Arial"/>
                <w:color w:val="990000"/>
                <w:szCs w:val="24"/>
                <w:u w:val="single"/>
                <w:rPrChange w:id="5485" w:author="Fuller, Michelle@Waterboards" w:date="2025-03-11T15:24:00Z" w16du:dateUtc="2025-03-11T22:24:00Z">
                  <w:rPr>
                    <w:rFonts w:cs="Arial"/>
                    <w:color w:val="C00000"/>
                    <w:szCs w:val="24"/>
                    <w:u w:val="single"/>
                  </w:rPr>
                </w:rPrChange>
              </w:rPr>
              <w:t> </w:t>
            </w:r>
          </w:p>
        </w:tc>
        <w:tc>
          <w:tcPr>
            <w:tcW w:w="2250" w:type="dxa"/>
            <w:hideMark/>
          </w:tcPr>
          <w:p w14:paraId="160877C8" w14:textId="03CF9267" w:rsidR="00900338" w:rsidRPr="0053295C" w:rsidRDefault="00900338" w:rsidP="00F25F75">
            <w:pPr>
              <w:spacing w:after="165"/>
              <w:jc w:val="left"/>
              <w:rPr>
                <w:rFonts w:cs="Arial"/>
                <w:color w:val="990000"/>
                <w:szCs w:val="24"/>
                <w:u w:val="single"/>
                <w:rPrChange w:id="5486"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87" w:author="Fuller, Michelle@Waterboards" w:date="2025-03-11T15:24:00Z" w16du:dateUtc="2025-03-11T22:24:00Z">
                  <w:rPr>
                    <w:rFonts w:cs="Arial"/>
                    <w:color w:val="C00000"/>
                    <w:szCs w:val="24"/>
                    <w:u w:val="single"/>
                  </w:rPr>
                </w:rPrChange>
              </w:rPr>
              <w:t>Sediment</w:t>
            </w:r>
          </w:p>
        </w:tc>
        <w:tc>
          <w:tcPr>
            <w:tcW w:w="3240" w:type="dxa"/>
            <w:hideMark/>
          </w:tcPr>
          <w:p w14:paraId="5DE80208" w14:textId="77777777" w:rsidR="00900338" w:rsidRPr="0053295C" w:rsidRDefault="00900338" w:rsidP="00900338">
            <w:pPr>
              <w:pStyle w:val="ListParagraph"/>
              <w:widowControl/>
              <w:numPr>
                <w:ilvl w:val="0"/>
                <w:numId w:val="298"/>
              </w:numPr>
              <w:spacing w:after="165"/>
              <w:jc w:val="left"/>
              <w:rPr>
                <w:rFonts w:cs="Arial"/>
                <w:color w:val="990000"/>
                <w:szCs w:val="24"/>
                <w:u w:val="single"/>
                <w:rPrChange w:id="5488"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489" w:author="Fuller, Michelle@Waterboards" w:date="2025-03-11T15:24:00Z" w16du:dateUtc="2025-03-11T22:24:00Z">
                  <w:rPr>
                    <w:rFonts w:cs="Arial"/>
                    <w:color w:val="C00000"/>
                    <w:szCs w:val="24"/>
                    <w:u w:val="single"/>
                  </w:rPr>
                </w:rPrChange>
              </w:rPr>
              <w:t>Sediment TMDL Implementation Policy</w:t>
            </w:r>
          </w:p>
        </w:tc>
      </w:tr>
      <w:tr w:rsidR="0053295C" w:rsidRPr="0053295C" w14:paraId="5D4DBAE4" w14:textId="77777777" w:rsidTr="001601AD">
        <w:trPr>
          <w:trHeight w:val="719"/>
        </w:trPr>
        <w:tc>
          <w:tcPr>
            <w:tcW w:w="4045" w:type="dxa"/>
            <w:hideMark/>
          </w:tcPr>
          <w:p w14:paraId="07A99F52" w14:textId="77777777" w:rsidR="00900338" w:rsidRPr="0053295C" w:rsidRDefault="00900338" w:rsidP="00F25F75">
            <w:pPr>
              <w:spacing w:after="165"/>
              <w:jc w:val="left"/>
              <w:rPr>
                <w:rFonts w:cs="Arial"/>
                <w:color w:val="990000"/>
                <w:szCs w:val="24"/>
                <w:u w:val="single"/>
                <w:rPrChange w:id="5490" w:author="Fuller, Michelle@Waterboards" w:date="2025-03-11T15:24:00Z" w16du:dateUtc="2025-03-11T22:24:00Z">
                  <w:rPr>
                    <w:rFonts w:cs="Arial"/>
                    <w:color w:val="C00000"/>
                    <w:szCs w:val="24"/>
                    <w:u w:val="single"/>
                  </w:rPr>
                </w:rPrChange>
              </w:rPr>
            </w:pPr>
            <w:r w:rsidRPr="0053295C">
              <w:rPr>
                <w:rFonts w:eastAsiaTheme="minorHAnsi" w:cstheme="minorBidi"/>
                <w:color w:val="990000"/>
                <w:szCs w:val="22"/>
                <w:u w:val="single"/>
                <w:rPrChange w:id="5491" w:author="Fuller, Michelle@Waterboards" w:date="2025-03-11T15:24:00Z" w16du:dateUtc="2025-03-11T22:24:00Z">
                  <w:rPr>
                    <w:rFonts w:eastAsiaTheme="minorHAnsi" w:cstheme="minorBidi"/>
                    <w:color w:val="C00000"/>
                    <w:szCs w:val="22"/>
                    <w:u w:val="single"/>
                  </w:rPr>
                </w:rPrChange>
              </w:rPr>
              <w:fldChar w:fldCharType="begin"/>
            </w:r>
            <w:r w:rsidRPr="0053295C">
              <w:rPr>
                <w:color w:val="990000"/>
                <w:u w:val="single"/>
                <w:rPrChange w:id="5492" w:author="Fuller, Michelle@Waterboards" w:date="2025-03-11T15:24:00Z" w16du:dateUtc="2025-03-11T22:24:00Z">
                  <w:rPr>
                    <w:color w:val="C00000"/>
                    <w:u w:val="single"/>
                  </w:rPr>
                </w:rPrChange>
              </w:rPr>
              <w:instrText>HYPERLINK "https://www.waterboards.ca.gov/northcoast/water_issues/programs/tmdls/vanduzen_river/" \t "_blank"</w:instrText>
            </w:r>
            <w:r w:rsidRPr="00EB2C51">
              <w:rPr>
                <w:color w:val="990000"/>
                <w:u w:val="single"/>
              </w:rPr>
            </w:r>
            <w:r w:rsidRPr="0053295C">
              <w:rPr>
                <w:rFonts w:eastAsiaTheme="minorHAnsi" w:cstheme="minorBidi"/>
                <w:color w:val="990000"/>
                <w:szCs w:val="22"/>
                <w:u w:val="single"/>
                <w:rPrChange w:id="5493" w:author="Fuller, Michelle@Waterboards" w:date="2025-03-11T15:24:00Z" w16du:dateUtc="2025-03-11T22:24:00Z">
                  <w:rPr>
                    <w:color w:val="C00000"/>
                    <w:u w:val="single"/>
                  </w:rPr>
                </w:rPrChange>
              </w:rPr>
              <w:fldChar w:fldCharType="separate"/>
            </w:r>
            <w:r w:rsidRPr="0053295C">
              <w:rPr>
                <w:rFonts w:cs="Arial"/>
                <w:color w:val="990000"/>
                <w:szCs w:val="24"/>
                <w:u w:val="single"/>
                <w:rPrChange w:id="5494" w:author="Fuller, Michelle@Waterboards" w:date="2025-03-11T15:24:00Z" w16du:dateUtc="2025-03-11T22:24:00Z">
                  <w:rPr>
                    <w:rFonts w:cs="Arial"/>
                    <w:color w:val="C00000"/>
                    <w:szCs w:val="24"/>
                    <w:u w:val="single"/>
                  </w:rPr>
                </w:rPrChange>
              </w:rPr>
              <w:t>Van </w:t>
            </w:r>
            <w:proofErr w:type="spellStart"/>
            <w:r w:rsidRPr="0053295C">
              <w:rPr>
                <w:rFonts w:cs="Arial"/>
                <w:color w:val="990000"/>
                <w:szCs w:val="24"/>
                <w:u w:val="single"/>
                <w:rPrChange w:id="5495" w:author="Fuller, Michelle@Waterboards" w:date="2025-03-11T15:24:00Z" w16du:dateUtc="2025-03-11T22:24:00Z">
                  <w:rPr>
                    <w:rFonts w:cs="Arial"/>
                    <w:color w:val="C00000"/>
                    <w:szCs w:val="24"/>
                    <w:u w:val="single"/>
                  </w:rPr>
                </w:rPrChange>
              </w:rPr>
              <w:t>Duzen</w:t>
            </w:r>
            <w:proofErr w:type="spellEnd"/>
            <w:r w:rsidRPr="0053295C">
              <w:rPr>
                <w:rFonts w:cs="Arial"/>
                <w:color w:val="990000"/>
                <w:szCs w:val="24"/>
                <w:u w:val="single"/>
                <w:rPrChange w:id="5496" w:author="Fuller, Michelle@Waterboards" w:date="2025-03-11T15:24:00Z" w16du:dateUtc="2025-03-11T22:24:00Z">
                  <w:rPr>
                    <w:rFonts w:cs="Arial"/>
                    <w:color w:val="C00000"/>
                    <w:szCs w:val="24"/>
                    <w:u w:val="single"/>
                  </w:rPr>
                </w:rPrChange>
              </w:rPr>
              <w:t> River</w:t>
            </w:r>
            <w:r w:rsidRPr="0053295C">
              <w:rPr>
                <w:rFonts w:eastAsiaTheme="minorHAnsi" w:cstheme="minorBidi"/>
                <w:color w:val="990000"/>
                <w:szCs w:val="22"/>
                <w:u w:val="single"/>
                <w:rPrChange w:id="5497" w:author="Fuller, Michelle@Waterboards" w:date="2025-03-11T15:24:00Z" w16du:dateUtc="2025-03-11T22:24:00Z">
                  <w:rPr>
                    <w:color w:val="C00000"/>
                    <w:u w:val="single"/>
                  </w:rPr>
                </w:rPrChange>
              </w:rPr>
              <w:fldChar w:fldCharType="end"/>
            </w:r>
            <w:r w:rsidRPr="0053295C">
              <w:rPr>
                <w:rFonts w:cs="Arial"/>
                <w:color w:val="990000"/>
                <w:szCs w:val="24"/>
                <w:u w:val="single"/>
                <w:rPrChange w:id="5498" w:author="Fuller, Michelle@Waterboards" w:date="2025-03-11T15:24:00Z" w16du:dateUtc="2025-03-11T22:24:00Z">
                  <w:rPr>
                    <w:rFonts w:cs="Arial"/>
                    <w:color w:val="C00000"/>
                    <w:szCs w:val="24"/>
                    <w:u w:val="single"/>
                  </w:rPr>
                </w:rPrChange>
              </w:rPr>
              <w:t> </w:t>
            </w:r>
          </w:p>
        </w:tc>
        <w:tc>
          <w:tcPr>
            <w:tcW w:w="2250" w:type="dxa"/>
            <w:hideMark/>
          </w:tcPr>
          <w:p w14:paraId="1151C80F" w14:textId="77777777" w:rsidR="00900338" w:rsidRPr="0053295C" w:rsidRDefault="00900338" w:rsidP="00F25F75">
            <w:pPr>
              <w:spacing w:after="165"/>
              <w:jc w:val="left"/>
              <w:rPr>
                <w:rFonts w:cs="Arial"/>
                <w:color w:val="990000"/>
                <w:szCs w:val="24"/>
                <w:u w:val="single"/>
                <w:rPrChange w:id="5499"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500" w:author="Fuller, Michelle@Waterboards" w:date="2025-03-11T15:24:00Z" w16du:dateUtc="2025-03-11T22:24:00Z">
                  <w:rPr>
                    <w:rFonts w:cs="Arial"/>
                    <w:color w:val="C00000"/>
                    <w:szCs w:val="24"/>
                    <w:u w:val="single"/>
                  </w:rPr>
                </w:rPrChange>
              </w:rPr>
              <w:t>Sediment</w:t>
            </w:r>
          </w:p>
        </w:tc>
        <w:tc>
          <w:tcPr>
            <w:tcW w:w="3240" w:type="dxa"/>
            <w:hideMark/>
          </w:tcPr>
          <w:p w14:paraId="0974B4EE" w14:textId="77777777" w:rsidR="00900338" w:rsidRPr="0053295C" w:rsidRDefault="00900338" w:rsidP="00900338">
            <w:pPr>
              <w:pStyle w:val="ListParagraph"/>
              <w:widowControl/>
              <w:numPr>
                <w:ilvl w:val="0"/>
                <w:numId w:val="298"/>
              </w:numPr>
              <w:spacing w:after="165"/>
              <w:jc w:val="left"/>
              <w:rPr>
                <w:rFonts w:cs="Arial"/>
                <w:color w:val="990000"/>
                <w:szCs w:val="24"/>
                <w:u w:val="single"/>
                <w:rPrChange w:id="5501" w:author="Fuller, Michelle@Waterboards" w:date="2025-03-11T15:24:00Z" w16du:dateUtc="2025-03-11T22:24:00Z">
                  <w:rPr>
                    <w:rFonts w:cs="Arial"/>
                    <w:color w:val="C00000"/>
                    <w:szCs w:val="24"/>
                    <w:u w:val="single"/>
                  </w:rPr>
                </w:rPrChange>
              </w:rPr>
            </w:pPr>
            <w:r w:rsidRPr="0053295C">
              <w:rPr>
                <w:rFonts w:cs="Arial"/>
                <w:color w:val="990000"/>
                <w:szCs w:val="24"/>
                <w:u w:val="single"/>
                <w:rPrChange w:id="5502" w:author="Fuller, Michelle@Waterboards" w:date="2025-03-11T15:24:00Z" w16du:dateUtc="2025-03-11T22:24:00Z">
                  <w:rPr>
                    <w:rFonts w:cs="Arial"/>
                    <w:color w:val="C00000"/>
                    <w:szCs w:val="24"/>
                    <w:u w:val="single"/>
                  </w:rPr>
                </w:rPrChange>
              </w:rPr>
              <w:t>Sediment TMDL Implementation Policy</w:t>
            </w:r>
          </w:p>
        </w:tc>
      </w:tr>
    </w:tbl>
    <w:p w14:paraId="0A07B205" w14:textId="77777777" w:rsidR="00900338"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rPr>
          <w:rFonts w:cs="Arial"/>
          <w:color w:val="000000" w:themeColor="text1"/>
          <w:spacing w:val="-2"/>
          <w:szCs w:val="24"/>
        </w:rPr>
        <w:sectPr w:rsidR="00900338" w:rsidSect="001601AD">
          <w:endnotePr>
            <w:numFmt w:val="decimal"/>
          </w:endnotePr>
          <w:pgSz w:w="12240" w:h="15840" w:code="1"/>
          <w:pgMar w:top="1224" w:right="1440" w:bottom="1224" w:left="1440" w:header="720" w:footer="720" w:gutter="0"/>
          <w:pgNumType w:chapStyle="9"/>
          <w:cols w:space="720"/>
          <w:noEndnote/>
          <w:docGrid w:linePitch="326"/>
        </w:sectPr>
      </w:pPr>
    </w:p>
    <w:p w14:paraId="4B00123A" w14:textId="77777777" w:rsidR="00900338" w:rsidRDefault="00900338">
      <w:pPr>
        <w:pStyle w:val="Heading3"/>
        <w:ind w:left="0" w:firstLine="0"/>
        <w:rPr>
          <w:ins w:id="5503" w:author="Fetherston, Nicholas@Waterboards" w:date="2024-11-27T11:22:00Z" w16du:dateUtc="2024-11-27T19:22:00Z"/>
        </w:rPr>
        <w:pPrChange w:id="5504" w:author="Fetherston, Nicholas@Waterboards" w:date="2025-01-21T15:31:00Z" w16du:dateUtc="2025-01-21T23:31:00Z">
          <w:pPr>
            <w:pStyle w:val="Level2BP"/>
          </w:pPr>
        </w:pPrChange>
      </w:pPr>
      <w:ins w:id="5505" w:author="Fetherston, Nicholas@Waterboards" w:date="2025-01-21T15:31:00Z" w16du:dateUtc="2025-01-21T23:31:00Z">
        <w:r>
          <w:lastRenderedPageBreak/>
          <w:t xml:space="preserve">6.3 </w:t>
        </w:r>
      </w:ins>
      <w:ins w:id="5506" w:author="Fetherston, Nicholas@Waterboards" w:date="2024-11-18T15:23:00Z" w16du:dateUtc="2024-11-18T23:23:00Z">
        <w:r w:rsidRPr="003B10DF">
          <w:t>Watershed Specific Total Maximum Daily Load Action Plans</w:t>
        </w:r>
      </w:ins>
    </w:p>
    <w:p w14:paraId="5CC81EF3" w14:textId="3EF4C344" w:rsidR="00900338" w:rsidRPr="00985943" w:rsidRDefault="0077186D" w:rsidP="006577E0">
      <w:pPr>
        <w:pStyle w:val="Heading4"/>
      </w:pPr>
      <w:bookmarkStart w:id="5507" w:name="_Toc536777841"/>
      <w:del w:id="5508" w:author="Fuller, Michelle@Waterboards" w:date="2025-03-10T10:42:00Z" w16du:dateUtc="2025-03-10T17:42:00Z">
        <w:r w:rsidDel="0077186D">
          <w:rPr>
            <w:snapToGrid w:val="0"/>
          </w:rPr>
          <w:delText xml:space="preserve">4.2.13 </w:delText>
        </w:r>
      </w:del>
      <w:ins w:id="5509" w:author="Fuller, Michelle@Waterboards" w:date="2025-03-10T10:41:00Z" w16du:dateUtc="2025-03-10T17:41:00Z">
        <w:r w:rsidR="005B3E97">
          <w:rPr>
            <w:snapToGrid w:val="0"/>
          </w:rPr>
          <w:t>6</w:t>
        </w:r>
      </w:ins>
      <w:ins w:id="5510" w:author="Fetherston, Nicholas@Waterboards" w:date="2024-11-18T17:44:00Z" w16du:dateUtc="2024-11-19T01:44:00Z">
        <w:r w:rsidR="00900338" w:rsidRPr="00BD276D">
          <w:rPr>
            <w:snapToGrid w:val="0"/>
            <w:sz w:val="22"/>
            <w:szCs w:val="22"/>
            <w:rPrChange w:id="5511" w:author="Fetherston, Nicholas@Waterboards" w:date="2024-11-18T18:05:00Z" w16du:dateUtc="2024-11-19T02:05:00Z">
              <w:rPr>
                <w:rFonts w:cs="Arial"/>
                <w:b/>
                <w:sz w:val="28"/>
                <w:szCs w:val="28"/>
              </w:rPr>
            </w:rPrChange>
          </w:rPr>
          <w:t>.</w:t>
        </w:r>
      </w:ins>
      <w:ins w:id="5512" w:author="Fetherston, Nicholas@Waterboards" w:date="2025-01-21T15:31:00Z" w16du:dateUtc="2025-01-21T23:31:00Z">
        <w:r w:rsidR="00900338">
          <w:t xml:space="preserve">3.1 </w:t>
        </w:r>
      </w:ins>
      <w:r w:rsidR="00900338" w:rsidRPr="00BD276D">
        <w:rPr>
          <w:snapToGrid w:val="0"/>
          <w:sz w:val="22"/>
          <w:szCs w:val="22"/>
          <w:rPrChange w:id="5513" w:author="Fetherston, Nicholas@Waterboards" w:date="2024-11-18T18:05:00Z" w16du:dateUtc="2024-11-19T02:05:00Z">
            <w:rPr>
              <w:rFonts w:cs="Arial"/>
              <w:b/>
              <w:sz w:val="28"/>
              <w:szCs w:val="28"/>
            </w:rPr>
          </w:rPrChange>
        </w:rPr>
        <w:t xml:space="preserve">Action Plan </w:t>
      </w:r>
      <w:r w:rsidR="00900338" w:rsidRPr="00985943">
        <w:t>t</w:t>
      </w:r>
      <w:r w:rsidR="00900338" w:rsidRPr="00BD276D">
        <w:rPr>
          <w:snapToGrid w:val="0"/>
        </w:rPr>
        <w:t xml:space="preserve">o Address Elevated Water Temperatures </w:t>
      </w:r>
      <w:r w:rsidR="00900338" w:rsidRPr="00985943">
        <w:t>i</w:t>
      </w:r>
      <w:r w:rsidR="00900338" w:rsidRPr="00BD276D">
        <w:rPr>
          <w:snapToGrid w:val="0"/>
        </w:rPr>
        <w:t xml:space="preserve">n </w:t>
      </w:r>
      <w:r w:rsidR="00900338" w:rsidRPr="00985943">
        <w:t>t</w:t>
      </w:r>
      <w:r w:rsidR="00900338" w:rsidRPr="00BD276D">
        <w:rPr>
          <w:snapToGrid w:val="0"/>
          <w:sz w:val="22"/>
          <w:szCs w:val="22"/>
          <w:rPrChange w:id="5514" w:author="Fetherston, Nicholas@Waterboards" w:date="2024-11-18T18:05:00Z" w16du:dateUtc="2024-11-19T02:05:00Z">
            <w:rPr>
              <w:rFonts w:cs="Arial"/>
              <w:b/>
              <w:sz w:val="28"/>
              <w:szCs w:val="28"/>
            </w:rPr>
          </w:rPrChange>
        </w:rPr>
        <w:t>he Eel River Watershed</w:t>
      </w:r>
      <w:bookmarkEnd w:id="5507"/>
    </w:p>
    <w:p w14:paraId="04582EFE" w14:textId="77777777" w:rsidR="00900338" w:rsidRPr="00985943" w:rsidDel="00420E41" w:rsidRDefault="00900338" w:rsidP="003F526E">
      <w:pPr>
        <w:rPr>
          <w:del w:id="5515" w:author="Fetherston, Nicholas@Waterboards" w:date="2025-02-26T13:26:00Z" w16du:dateUtc="2025-02-26T21:26:00Z"/>
          <w:rFonts w:cs="Arial"/>
          <w:color w:val="000000" w:themeColor="text1"/>
          <w:szCs w:val="24"/>
        </w:rPr>
      </w:pPr>
      <w:r w:rsidRPr="00985943">
        <w:rPr>
          <w:rFonts w:cs="Arial"/>
          <w:color w:val="000000" w:themeColor="text1"/>
          <w:szCs w:val="24"/>
        </w:rPr>
        <w:t>The U</w:t>
      </w:r>
      <w:ins w:id="5516" w:author="Fuller, Michelle@Waterboards" w:date="2024-11-25T10:18:00Z" w16du:dateUtc="2024-11-25T18:18:00Z">
        <w:r w:rsidRPr="00985943">
          <w:rPr>
            <w:rFonts w:cs="Arial"/>
            <w:color w:val="000000" w:themeColor="text1"/>
            <w:szCs w:val="24"/>
          </w:rPr>
          <w:t>.</w:t>
        </w:r>
      </w:ins>
      <w:r w:rsidRPr="00985943">
        <w:rPr>
          <w:rFonts w:cs="Arial"/>
          <w:color w:val="000000" w:themeColor="text1"/>
          <w:szCs w:val="24"/>
        </w:rPr>
        <w:t>S</w:t>
      </w:r>
      <w:ins w:id="5517" w:author="Fuller, Michelle@Waterboards" w:date="2024-11-25T10:18:00Z" w16du:dateUtc="2024-11-25T18:18:00Z">
        <w:r w:rsidRPr="00985943">
          <w:rPr>
            <w:rFonts w:cs="Arial"/>
            <w:color w:val="000000" w:themeColor="text1"/>
            <w:szCs w:val="24"/>
          </w:rPr>
          <w:t xml:space="preserve">. </w:t>
        </w:r>
      </w:ins>
      <w:r w:rsidRPr="00985943">
        <w:rPr>
          <w:rFonts w:cs="Arial"/>
          <w:color w:val="000000" w:themeColor="text1"/>
          <w:szCs w:val="24"/>
        </w:rPr>
        <w:t>EPA has established Total Maximum Daily Loads (TMDL</w:t>
      </w:r>
      <w:ins w:id="5518" w:author="Bernard" w:date="2024-12-17T08:55:00Z" w16du:dateUtc="2024-12-17T16:55:00Z">
        <w:r>
          <w:rPr>
            <w:rFonts w:cs="Arial"/>
            <w:color w:val="000000" w:themeColor="text1"/>
            <w:szCs w:val="24"/>
          </w:rPr>
          <w:t>s</w:t>
        </w:r>
      </w:ins>
      <w:r w:rsidRPr="00985943">
        <w:rPr>
          <w:rFonts w:cs="Arial"/>
          <w:color w:val="000000" w:themeColor="text1"/>
          <w:szCs w:val="24"/>
        </w:rPr>
        <w:t>) for elevated temperature in the Upper Main Eel, Middle Main Eel, Lower Main Eel, South Fork Eel, North Fork Eel, and Middle Fork Eel River watersheds</w:t>
      </w:r>
      <w:r w:rsidRPr="00985943">
        <w:rPr>
          <w:rFonts w:cs="Arial"/>
          <w:color w:val="000000" w:themeColor="text1"/>
          <w:szCs w:val="24"/>
          <w:vertAlign w:val="superscript"/>
        </w:rPr>
        <w:footnoteReference w:id="69"/>
      </w:r>
      <w:r w:rsidRPr="00985943">
        <w:rPr>
          <w:rFonts w:cs="Arial"/>
          <w:color w:val="000000" w:themeColor="text1"/>
          <w:szCs w:val="24"/>
        </w:rPr>
        <w:t xml:space="preserve">. </w:t>
      </w:r>
      <w:proofErr w:type="gramStart"/>
      <w:r w:rsidRPr="00985943">
        <w:rPr>
          <w:rFonts w:cs="Arial"/>
          <w:color w:val="000000" w:themeColor="text1"/>
          <w:szCs w:val="24"/>
        </w:rPr>
        <w:t>All of</w:t>
      </w:r>
      <w:proofErr w:type="gramEnd"/>
      <w:r w:rsidRPr="00985943">
        <w:rPr>
          <w:rFonts w:cs="Arial"/>
          <w:color w:val="000000" w:themeColor="text1"/>
          <w:szCs w:val="24"/>
        </w:rPr>
        <w:t xml:space="preserve"> those temperature TMDLs have assigned temperature load allocations corresponding to solar radiation loads that occur when the riparian vegetation is at full potential growth conditions, with allowances for the effects of natural factors that act to reduce those potential growth conditions. The goal of this Action Plan is to establish actions that achieve those TMDL load allocations. The following actions constitute the program of implementation to achieve the Eel River Watershed Temperature TMDLs and are consistent with the </w:t>
      </w:r>
      <w:r w:rsidRPr="00985943">
        <w:rPr>
          <w:rFonts w:cs="Arial"/>
          <w:i/>
          <w:color w:val="000000" w:themeColor="text1"/>
          <w:szCs w:val="24"/>
        </w:rPr>
        <w:t>Policy for the Implementation of the Water Quality Objectives for Temperature</w:t>
      </w:r>
      <w:r w:rsidRPr="00985943">
        <w:rPr>
          <w:rFonts w:cs="Arial"/>
          <w:color w:val="000000" w:themeColor="text1"/>
          <w:szCs w:val="24"/>
        </w:rPr>
        <w:t>.</w:t>
      </w:r>
    </w:p>
    <w:p w14:paraId="460F6A2A" w14:textId="77777777" w:rsidR="00900338" w:rsidRPr="00985943" w:rsidRDefault="00900338" w:rsidP="003F526E">
      <w:pPr>
        <w:rPr>
          <w:rFonts w:cs="Arial"/>
          <w:color w:val="000000" w:themeColor="text1"/>
          <w:szCs w:val="24"/>
          <w:u w:val="single"/>
        </w:rPr>
      </w:pPr>
    </w:p>
    <w:p w14:paraId="5868A752" w14:textId="77777777" w:rsidR="00900338" w:rsidRPr="00A408FB" w:rsidRDefault="00900338" w:rsidP="00A4029C">
      <w:pPr>
        <w:pStyle w:val="Caption"/>
        <w:keepNext/>
        <w:rPr>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41"/>
        <w:gridCol w:w="8039"/>
      </w:tblGrid>
      <w:tr w:rsidR="00900338" w:rsidRPr="00985943" w14:paraId="4243F7B2" w14:textId="77777777" w:rsidTr="009F53F5">
        <w:trPr>
          <w:trHeight w:val="359"/>
          <w:tblHeader/>
          <w:jc w:val="center"/>
        </w:trPr>
        <w:tc>
          <w:tcPr>
            <w:tcW w:w="10080" w:type="dxa"/>
            <w:gridSpan w:val="2"/>
            <w:tcBorders>
              <w:top w:val="nil"/>
              <w:left w:val="nil"/>
              <w:bottom w:val="single" w:sz="4" w:space="0" w:color="auto"/>
              <w:right w:val="nil"/>
            </w:tcBorders>
            <w:shd w:val="clear" w:color="auto" w:fill="auto"/>
          </w:tcPr>
          <w:p w14:paraId="41E7DB5E" w14:textId="453C7A94" w:rsidR="00900338" w:rsidRPr="00536D07" w:rsidRDefault="00900338" w:rsidP="00AF523B">
            <w:pPr>
              <w:pStyle w:val="Caption"/>
              <w:keepNext/>
              <w:rPr>
                <w:ins w:id="5519" w:author="Fetherston, Nicholas@Waterboards" w:date="2024-11-27T11:35:00Z" w16du:dateUtc="2024-11-27T19:35:00Z"/>
                <w:szCs w:val="24"/>
              </w:rPr>
            </w:pPr>
            <w:del w:id="5520" w:author="Fetherston, Nicholas@Waterboards" w:date="2024-11-27T11:34:00Z" w16du:dateUtc="2024-11-27T19:34:00Z">
              <w:r w:rsidRPr="00AD1A0E" w:rsidDel="0042079D">
                <w:rPr>
                  <w:sz w:val="24"/>
                  <w:szCs w:val="24"/>
                  <w:rPrChange w:id="5521" w:author="Fetherston, Nicholas@Waterboards" w:date="2024-11-25T15:52:00Z" w16du:dateUtc="2024-11-25T23:52:00Z">
                    <w:rPr>
                      <w:rFonts w:asciiTheme="minorHAnsi" w:eastAsiaTheme="minorHAnsi" w:hAnsiTheme="minorHAnsi" w:cstheme="minorBidi"/>
                      <w:b w:val="0"/>
                      <w:bCs w:val="0"/>
                      <w:sz w:val="22"/>
                      <w:szCs w:val="22"/>
                    </w:rPr>
                  </w:rPrChange>
                </w:rPr>
                <w:delText xml:space="preserve">Table </w:delText>
              </w:r>
            </w:del>
            <w:del w:id="5522" w:author="Fetherston, Nicholas@Waterboards" w:date="2024-11-25T14:39:00Z" w16du:dateUtc="2024-11-25T22:39:00Z">
              <w:r w:rsidRPr="00AD1A0E" w:rsidDel="006931BE">
                <w:rPr>
                  <w:sz w:val="24"/>
                  <w:szCs w:val="24"/>
                  <w:rPrChange w:id="5523" w:author="Fetherston, Nicholas@Waterboards" w:date="2024-11-25T15:52:00Z" w16du:dateUtc="2024-11-25T23:52:00Z">
                    <w:rPr>
                      <w:rFonts w:asciiTheme="minorHAnsi" w:eastAsiaTheme="minorHAnsi" w:hAnsiTheme="minorHAnsi" w:cstheme="minorBidi"/>
                      <w:b w:val="0"/>
                      <w:bCs w:val="0"/>
                      <w:sz w:val="22"/>
                      <w:szCs w:val="22"/>
                    </w:rPr>
                  </w:rPrChange>
                </w:rPr>
                <w:delText>4-19</w:delText>
              </w:r>
            </w:del>
            <w:del w:id="5524" w:author="Fetherston, Nicholas@Waterboards" w:date="2024-11-27T11:34:00Z" w16du:dateUtc="2024-11-27T19:34:00Z">
              <w:r w:rsidRPr="00AD1A0E" w:rsidDel="0042079D">
                <w:rPr>
                  <w:sz w:val="24"/>
                  <w:szCs w:val="24"/>
                  <w:rPrChange w:id="5525" w:author="Fetherston, Nicholas@Waterboards" w:date="2024-11-25T15:52:00Z" w16du:dateUtc="2024-11-25T23:52:00Z">
                    <w:rPr>
                      <w:rFonts w:asciiTheme="minorHAnsi" w:eastAsiaTheme="minorHAnsi" w:hAnsiTheme="minorHAnsi" w:cstheme="minorBidi"/>
                      <w:b w:val="0"/>
                      <w:bCs w:val="0"/>
                      <w:sz w:val="22"/>
                      <w:szCs w:val="22"/>
                    </w:rPr>
                  </w:rPrChange>
                </w:rPr>
                <w:delText>: Actions to Address Temperature Impairments in the Eel River Watershed</w:delText>
              </w:r>
            </w:del>
            <w:ins w:id="5526" w:author="Fetherston, Nicholas@Waterboards" w:date="2024-11-27T11:35:00Z" w16du:dateUtc="2024-11-27T19:35:00Z">
              <w:r w:rsidRPr="00536D07">
                <w:rPr>
                  <w:szCs w:val="24"/>
                </w:rPr>
                <w:t xml:space="preserve"> Table </w:t>
              </w:r>
            </w:ins>
            <w:ins w:id="5527" w:author="Fetherston, Nicholas@Waterboards" w:date="2024-12-03T08:48:00Z" w16du:dateUtc="2024-12-03T16:48:00Z">
              <w:r>
                <w:rPr>
                  <w:szCs w:val="24"/>
                </w:rPr>
                <w:t>6-</w:t>
              </w:r>
            </w:ins>
            <w:ins w:id="5528" w:author="Fetherston, Nicholas@Waterboards" w:date="2024-11-27T11:35:00Z" w16du:dateUtc="2024-11-27T19:35:00Z">
              <w:r w:rsidRPr="00536D07">
                <w:rPr>
                  <w:szCs w:val="24"/>
                </w:rPr>
                <w:fldChar w:fldCharType="begin"/>
              </w:r>
              <w:r w:rsidRPr="00536D07">
                <w:rPr>
                  <w:szCs w:val="24"/>
                </w:rPr>
                <w:instrText xml:space="preserve"> SEQ Table \* ARABIC </w:instrText>
              </w:r>
              <w:r w:rsidRPr="00536D07">
                <w:rPr>
                  <w:szCs w:val="24"/>
                </w:rPr>
                <w:fldChar w:fldCharType="separate"/>
              </w:r>
            </w:ins>
            <w:r w:rsidR="00203E95">
              <w:rPr>
                <w:noProof/>
                <w:szCs w:val="24"/>
              </w:rPr>
              <w:t>3</w:t>
            </w:r>
            <w:ins w:id="5529" w:author="Fetherston, Nicholas@Waterboards" w:date="2024-11-27T11:35:00Z" w16du:dateUtc="2024-11-27T19:35:00Z">
              <w:r w:rsidRPr="00536D07">
                <w:rPr>
                  <w:szCs w:val="24"/>
                </w:rPr>
                <w:fldChar w:fldCharType="end"/>
              </w:r>
              <w:r w:rsidRPr="00536D07">
                <w:rPr>
                  <w:szCs w:val="24"/>
                </w:rPr>
                <w:t>: Actions to Address Temperature Impairments in the Eel River Watershed</w:t>
              </w:r>
            </w:ins>
          </w:p>
          <w:p w14:paraId="76D7722C" w14:textId="77777777" w:rsidR="00900338" w:rsidRPr="00AD1A0E" w:rsidRDefault="00900338">
            <w:pPr>
              <w:pStyle w:val="Caption"/>
              <w:rPr>
                <w:b w:val="0"/>
                <w:bCs w:val="0"/>
                <w:szCs w:val="24"/>
                <w:rPrChange w:id="5530" w:author="Fetherston, Nicholas@Waterboards" w:date="2024-11-25T15:52:00Z" w16du:dateUtc="2024-11-25T23:52:00Z">
                  <w:rPr>
                    <w:b/>
                    <w:bCs/>
                  </w:rPr>
                </w:rPrChange>
              </w:rPr>
              <w:pPrChange w:id="5531" w:author="Fetherston, Nicholas@Waterboards" w:date="2024-11-25T15:52:00Z" w16du:dateUtc="2024-11-25T23:52:00Z">
                <w:pPr>
                  <w:spacing w:after="0"/>
                  <w:jc w:val="center"/>
                </w:pPr>
              </w:pPrChange>
            </w:pPr>
          </w:p>
        </w:tc>
      </w:tr>
      <w:tr w:rsidR="00900338" w:rsidRPr="00985943" w14:paraId="423B6C37" w14:textId="77777777" w:rsidTr="00A271FC">
        <w:trPr>
          <w:trHeight w:val="980"/>
          <w:tblHeader/>
          <w:jc w:val="center"/>
        </w:trPr>
        <w:tc>
          <w:tcPr>
            <w:tcW w:w="2041" w:type="dxa"/>
            <w:tcBorders>
              <w:top w:val="single" w:sz="4" w:space="0" w:color="auto"/>
            </w:tcBorders>
            <w:shd w:val="clear" w:color="auto" w:fill="auto"/>
          </w:tcPr>
          <w:p w14:paraId="44824F4A"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Source or Land Use Activity</w:t>
            </w:r>
          </w:p>
          <w:p w14:paraId="5628ABBD" w14:textId="77777777" w:rsidR="00900338" w:rsidRPr="00985943" w:rsidRDefault="00900338">
            <w:pPr>
              <w:autoSpaceDE w:val="0"/>
              <w:autoSpaceDN w:val="0"/>
              <w:adjustRightInd w:val="0"/>
              <w:spacing w:after="0"/>
              <w:jc w:val="left"/>
              <w:rPr>
                <w:rFonts w:cs="Arial"/>
                <w:b/>
                <w:bCs/>
                <w:color w:val="000000" w:themeColor="text1"/>
                <w:szCs w:val="24"/>
              </w:rPr>
            </w:pPr>
            <w:r w:rsidRPr="00985943">
              <w:rPr>
                <w:rFonts w:cs="Arial"/>
                <w:b/>
                <w:bCs/>
                <w:color w:val="000000" w:themeColor="text1"/>
                <w:szCs w:val="24"/>
              </w:rPr>
              <w:t xml:space="preserve"> </w:t>
            </w:r>
            <w:r w:rsidRPr="00985943">
              <w:rPr>
                <w:rFonts w:cs="Arial"/>
                <w:bCs/>
                <w:color w:val="000000" w:themeColor="text1"/>
                <w:szCs w:val="24"/>
              </w:rPr>
              <w:t>and</w:t>
            </w:r>
          </w:p>
          <w:p w14:paraId="7151540A" w14:textId="77777777" w:rsidR="00900338" w:rsidRPr="00985943" w:rsidRDefault="00900338">
            <w:pPr>
              <w:spacing w:after="0"/>
              <w:jc w:val="left"/>
              <w:rPr>
                <w:rFonts w:cs="Arial"/>
                <w:color w:val="000000" w:themeColor="text1"/>
                <w:szCs w:val="24"/>
                <w:u w:val="single"/>
              </w:rPr>
            </w:pPr>
            <w:r w:rsidRPr="00985943">
              <w:rPr>
                <w:rFonts w:cs="Arial"/>
                <w:bCs/>
                <w:color w:val="000000" w:themeColor="text1"/>
                <w:szCs w:val="24"/>
              </w:rPr>
              <w:t>Responsible Party</w:t>
            </w:r>
          </w:p>
        </w:tc>
        <w:tc>
          <w:tcPr>
            <w:tcW w:w="8039" w:type="dxa"/>
            <w:tcBorders>
              <w:top w:val="single" w:sz="4" w:space="0" w:color="auto"/>
            </w:tcBorders>
            <w:shd w:val="clear" w:color="auto" w:fill="auto"/>
          </w:tcPr>
          <w:p w14:paraId="5811F06D" w14:textId="77777777" w:rsidR="00900338" w:rsidRPr="00985943" w:rsidRDefault="00900338">
            <w:pPr>
              <w:spacing w:after="0"/>
              <w:jc w:val="center"/>
              <w:rPr>
                <w:rFonts w:cs="Arial"/>
                <w:b/>
                <w:bCs/>
                <w:color w:val="000000" w:themeColor="text1"/>
                <w:szCs w:val="24"/>
                <w:u w:val="single"/>
              </w:rPr>
            </w:pPr>
          </w:p>
          <w:p w14:paraId="43417BE9" w14:textId="77777777" w:rsidR="00900338" w:rsidRPr="00985943" w:rsidRDefault="00900338">
            <w:pPr>
              <w:spacing w:after="0"/>
              <w:jc w:val="center"/>
              <w:rPr>
                <w:rFonts w:cs="Arial"/>
                <w:color w:val="000000" w:themeColor="text1"/>
                <w:szCs w:val="24"/>
                <w:u w:val="single"/>
              </w:rPr>
            </w:pPr>
            <w:r w:rsidRPr="00985943">
              <w:rPr>
                <w:rFonts w:cs="Arial"/>
                <w:b/>
                <w:bCs/>
                <w:color w:val="000000" w:themeColor="text1"/>
                <w:szCs w:val="24"/>
                <w:u w:val="single"/>
              </w:rPr>
              <w:t>Implementation Actions</w:t>
            </w:r>
          </w:p>
        </w:tc>
      </w:tr>
      <w:tr w:rsidR="00900338" w:rsidRPr="00985943" w14:paraId="6AC2DE1B" w14:textId="77777777" w:rsidTr="00A271FC">
        <w:trPr>
          <w:trHeight w:val="1988"/>
          <w:jc w:val="center"/>
        </w:trPr>
        <w:tc>
          <w:tcPr>
            <w:tcW w:w="2041" w:type="dxa"/>
            <w:shd w:val="clear" w:color="auto" w:fill="auto"/>
          </w:tcPr>
          <w:p w14:paraId="7CB35A43"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Timber Harvest Activities on Non-Federal Lands</w:t>
            </w:r>
          </w:p>
          <w:p w14:paraId="079AA5D8" w14:textId="77777777" w:rsidR="00900338" w:rsidRPr="00985943" w:rsidRDefault="00900338">
            <w:pPr>
              <w:spacing w:after="0"/>
              <w:jc w:val="left"/>
              <w:rPr>
                <w:rFonts w:cs="Arial"/>
                <w:color w:val="000000" w:themeColor="text1"/>
                <w:szCs w:val="24"/>
                <w:u w:val="single"/>
              </w:rPr>
            </w:pPr>
          </w:p>
          <w:p w14:paraId="52D8F95A" w14:textId="77777777" w:rsidR="00900338" w:rsidRPr="00985943" w:rsidRDefault="00900338">
            <w:pPr>
              <w:spacing w:after="0"/>
              <w:jc w:val="left"/>
              <w:rPr>
                <w:rFonts w:cs="Arial"/>
                <w:color w:val="000000" w:themeColor="text1"/>
                <w:szCs w:val="24"/>
              </w:rPr>
            </w:pPr>
            <w:del w:id="5532" w:author="Fuller, Michelle@Waterboards" w:date="2024-11-25T10:19:00Z" w16du:dateUtc="2024-11-25T18:19:00Z">
              <w:r w:rsidRPr="00985943" w:rsidDel="00727B83">
                <w:rPr>
                  <w:rFonts w:cs="Arial"/>
                  <w:color w:val="000000" w:themeColor="text1"/>
                  <w:szCs w:val="24"/>
                </w:rPr>
                <w:delText xml:space="preserve">Regional </w:delText>
              </w:r>
            </w:del>
            <w:ins w:id="5533" w:author="Fuller, Michelle@Waterboards" w:date="2024-11-25T10:19:00Z" w16du:dateUtc="2024-11-25T18:19: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68E2E02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62BD94E0" w14:textId="77777777" w:rsidR="00900338" w:rsidRDefault="00900338">
            <w:pPr>
              <w:autoSpaceDE w:val="0"/>
              <w:autoSpaceDN w:val="0"/>
              <w:adjustRightInd w:val="0"/>
              <w:spacing w:after="0"/>
              <w:jc w:val="left"/>
              <w:rPr>
                <w:ins w:id="5534" w:author="Fetherston, Nicholas@Waterboards" w:date="2025-02-26T13:27:00Z" w16du:dateUtc="2025-02-26T21:27:00Z"/>
                <w:rFonts w:cs="Arial"/>
                <w:color w:val="000000" w:themeColor="text1"/>
                <w:szCs w:val="24"/>
              </w:rPr>
            </w:pPr>
            <w:del w:id="5535" w:author="Fuller, Michelle@Waterboards" w:date="2024-11-25T10:19:00Z" w16du:dateUtc="2024-11-25T18:19:00Z">
              <w:r w:rsidRPr="00985943" w:rsidDel="00727B83">
                <w:rPr>
                  <w:rFonts w:cs="Arial"/>
                  <w:color w:val="000000" w:themeColor="text1"/>
                  <w:szCs w:val="24"/>
                </w:rPr>
                <w:delText xml:space="preserve">Regional </w:delText>
              </w:r>
            </w:del>
            <w:ins w:id="5536" w:author="Fuller, Michelle@Waterboards" w:date="2024-11-25T10:19:00Z" w16du:dateUtc="2024-11-25T18:19:00Z">
              <w:r w:rsidRPr="00985943">
                <w:rPr>
                  <w:rFonts w:cs="Arial"/>
                  <w:color w:val="000000" w:themeColor="text1"/>
                  <w:szCs w:val="24"/>
                </w:rPr>
                <w:t xml:space="preserve">North Coast </w:t>
              </w:r>
            </w:ins>
            <w:r w:rsidRPr="00985943">
              <w:rPr>
                <w:rFonts w:cs="Arial"/>
                <w:color w:val="000000" w:themeColor="text1"/>
                <w:szCs w:val="24"/>
              </w:rPr>
              <w:t xml:space="preserve">Water Board staff shall make recommendations for additional measures to ensure the TMDL load allocations and water quality objectives for temperature are achieved during the timber harvest review process, as necessary. </w:t>
            </w:r>
          </w:p>
          <w:p w14:paraId="1E054060" w14:textId="77777777" w:rsidR="00900338" w:rsidRPr="00985943" w:rsidRDefault="00900338">
            <w:pPr>
              <w:autoSpaceDE w:val="0"/>
              <w:autoSpaceDN w:val="0"/>
              <w:adjustRightInd w:val="0"/>
              <w:spacing w:after="0"/>
              <w:jc w:val="left"/>
              <w:rPr>
                <w:rFonts w:cs="Arial"/>
                <w:color w:val="000000" w:themeColor="text1"/>
                <w:szCs w:val="24"/>
              </w:rPr>
            </w:pPr>
          </w:p>
          <w:p w14:paraId="4A836509"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2DC7F30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Ongoing</w:t>
            </w:r>
          </w:p>
        </w:tc>
      </w:tr>
      <w:tr w:rsidR="00900338" w:rsidRPr="00985943" w14:paraId="68BF2C89" w14:textId="77777777" w:rsidTr="00A271FC">
        <w:trPr>
          <w:trHeight w:val="2330"/>
          <w:jc w:val="center"/>
        </w:trPr>
        <w:tc>
          <w:tcPr>
            <w:tcW w:w="2041" w:type="dxa"/>
            <w:shd w:val="clear" w:color="auto" w:fill="auto"/>
          </w:tcPr>
          <w:p w14:paraId="50CFA319"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lastRenderedPageBreak/>
              <w:t>Timber Harvest Activities on Non-Federal Lands</w:t>
            </w:r>
          </w:p>
          <w:p w14:paraId="48B0E87F" w14:textId="77777777" w:rsidR="00900338" w:rsidRPr="00985943" w:rsidRDefault="00900338">
            <w:pPr>
              <w:autoSpaceDE w:val="0"/>
              <w:autoSpaceDN w:val="0"/>
              <w:adjustRightInd w:val="0"/>
              <w:spacing w:after="0"/>
              <w:jc w:val="left"/>
              <w:rPr>
                <w:rFonts w:cs="Arial"/>
                <w:color w:val="000000" w:themeColor="text1"/>
                <w:szCs w:val="24"/>
                <w:u w:val="single"/>
              </w:rPr>
            </w:pPr>
          </w:p>
          <w:p w14:paraId="45D437FD"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Parties conducting timber harvest activities that discharge waste or have the potential to discharge waste</w:t>
            </w:r>
          </w:p>
          <w:p w14:paraId="7974B54E" w14:textId="77777777" w:rsidR="00900338" w:rsidRPr="00985943" w:rsidRDefault="00900338">
            <w:pPr>
              <w:autoSpaceDE w:val="0"/>
              <w:autoSpaceDN w:val="0"/>
              <w:adjustRightInd w:val="0"/>
              <w:spacing w:after="0"/>
              <w:jc w:val="left"/>
              <w:rPr>
                <w:rFonts w:cs="Arial"/>
                <w:color w:val="000000" w:themeColor="text1"/>
                <w:szCs w:val="24"/>
              </w:rPr>
            </w:pPr>
          </w:p>
        </w:tc>
        <w:tc>
          <w:tcPr>
            <w:tcW w:w="8039" w:type="dxa"/>
            <w:shd w:val="clear" w:color="auto" w:fill="auto"/>
          </w:tcPr>
          <w:p w14:paraId="0D5C6DB8"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DE9F36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rPr>
              <w:t xml:space="preserve">Implement riparian management measures that meet the riparian shade allocations and water quality standards. Where the Forest Practice Rules are not sufficient to meet the TMDL allocations or water quality standards, implement additional measures as directed by </w:t>
            </w:r>
            <w:del w:id="5537" w:author="Fuller, Michelle@Waterboards" w:date="2024-11-25T10:19:00Z" w16du:dateUtc="2024-11-25T18:19:00Z">
              <w:r w:rsidRPr="00985943" w:rsidDel="00727B83">
                <w:rPr>
                  <w:rFonts w:cs="Arial"/>
                  <w:color w:val="000000" w:themeColor="text1"/>
                  <w:szCs w:val="24"/>
                </w:rPr>
                <w:delText xml:space="preserve">Regional </w:delText>
              </w:r>
            </w:del>
            <w:ins w:id="5538" w:author="Fuller, Michelle@Waterboards" w:date="2024-11-25T10:19:00Z" w16du:dateUtc="2024-11-25T18:19:00Z">
              <w:r w:rsidRPr="00985943">
                <w:rPr>
                  <w:rFonts w:cs="Arial"/>
                  <w:color w:val="000000" w:themeColor="text1"/>
                  <w:szCs w:val="24"/>
                </w:rPr>
                <w:t xml:space="preserve">North Coast </w:t>
              </w:r>
            </w:ins>
            <w:r w:rsidRPr="00985943">
              <w:rPr>
                <w:rFonts w:cs="Arial"/>
                <w:color w:val="000000" w:themeColor="text1"/>
                <w:szCs w:val="24"/>
              </w:rPr>
              <w:t>Water Board staff during the timber harvest review process.</w:t>
            </w:r>
          </w:p>
          <w:p w14:paraId="032B7BCE" w14:textId="77777777" w:rsidR="00900338" w:rsidRPr="00985943" w:rsidRDefault="00900338">
            <w:pPr>
              <w:autoSpaceDE w:val="0"/>
              <w:autoSpaceDN w:val="0"/>
              <w:adjustRightInd w:val="0"/>
              <w:spacing w:after="0"/>
              <w:jc w:val="left"/>
              <w:rPr>
                <w:rFonts w:cs="Arial"/>
                <w:color w:val="000000" w:themeColor="text1"/>
                <w:szCs w:val="24"/>
                <w:u w:val="single"/>
              </w:rPr>
            </w:pPr>
          </w:p>
          <w:p w14:paraId="363948F5"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4EB09E8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50013FBD" w14:textId="77777777" w:rsidTr="00A271FC">
        <w:trPr>
          <w:trHeight w:val="827"/>
          <w:jc w:val="center"/>
        </w:trPr>
        <w:tc>
          <w:tcPr>
            <w:tcW w:w="2041" w:type="dxa"/>
            <w:shd w:val="clear" w:color="auto" w:fill="auto"/>
          </w:tcPr>
          <w:p w14:paraId="091C6F25"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All Activities on USFS Lands</w:t>
            </w:r>
          </w:p>
          <w:p w14:paraId="22E09D15" w14:textId="77777777" w:rsidR="00900338" w:rsidRPr="00985943" w:rsidRDefault="00900338">
            <w:pPr>
              <w:spacing w:after="0"/>
              <w:jc w:val="left"/>
              <w:rPr>
                <w:rFonts w:cs="Arial"/>
                <w:color w:val="000000" w:themeColor="text1"/>
                <w:szCs w:val="24"/>
                <w:u w:val="single"/>
              </w:rPr>
            </w:pPr>
          </w:p>
          <w:p w14:paraId="1DF702C7" w14:textId="77777777" w:rsidR="00900338" w:rsidRPr="00985943" w:rsidRDefault="00900338">
            <w:pPr>
              <w:spacing w:after="0"/>
              <w:jc w:val="left"/>
              <w:rPr>
                <w:rFonts w:cs="Arial"/>
                <w:color w:val="000000" w:themeColor="text1"/>
                <w:szCs w:val="24"/>
              </w:rPr>
            </w:pPr>
            <w:del w:id="5539" w:author="Fuller, Michelle@Waterboards" w:date="2024-11-25T10:19:00Z" w16du:dateUtc="2024-11-25T18:19:00Z">
              <w:r w:rsidRPr="00985943" w:rsidDel="00727B83">
                <w:rPr>
                  <w:rFonts w:cs="Arial"/>
                  <w:color w:val="000000" w:themeColor="text1"/>
                  <w:szCs w:val="24"/>
                </w:rPr>
                <w:delText xml:space="preserve">Regional </w:delText>
              </w:r>
            </w:del>
            <w:ins w:id="5540" w:author="Fuller, Michelle@Waterboards" w:date="2024-11-25T10:19:00Z" w16du:dateUtc="2024-11-25T18:19:00Z">
              <w:r w:rsidRPr="00985943">
                <w:rPr>
                  <w:rFonts w:cs="Arial"/>
                  <w:color w:val="000000" w:themeColor="text1"/>
                  <w:szCs w:val="24"/>
                </w:rPr>
                <w:t xml:space="preserve">North Coast </w:t>
              </w:r>
            </w:ins>
            <w:r w:rsidRPr="00985943">
              <w:rPr>
                <w:rFonts w:cs="Arial"/>
                <w:color w:val="000000" w:themeColor="text1"/>
                <w:szCs w:val="24"/>
              </w:rPr>
              <w:t>Water Board</w:t>
            </w:r>
          </w:p>
          <w:p w14:paraId="28323F19" w14:textId="77777777" w:rsidR="00900338" w:rsidRPr="00985943" w:rsidRDefault="00900338">
            <w:pPr>
              <w:spacing w:after="0"/>
              <w:jc w:val="left"/>
              <w:rPr>
                <w:rFonts w:cs="Arial"/>
                <w:color w:val="000000" w:themeColor="text1"/>
                <w:szCs w:val="24"/>
              </w:rPr>
            </w:pPr>
          </w:p>
        </w:tc>
        <w:tc>
          <w:tcPr>
            <w:tcW w:w="8039" w:type="dxa"/>
            <w:shd w:val="clear" w:color="auto" w:fill="auto"/>
          </w:tcPr>
          <w:p w14:paraId="2AAB5B67"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0ADE568A" w14:textId="77777777" w:rsidR="00900338" w:rsidRDefault="00900338">
            <w:pPr>
              <w:spacing w:after="0"/>
              <w:jc w:val="left"/>
              <w:rPr>
                <w:ins w:id="5541" w:author="Fetherston, Nicholas@Waterboards" w:date="2025-02-26T13:29:00Z" w16du:dateUtc="2025-02-26T21:29:00Z"/>
                <w:rFonts w:cs="Arial"/>
                <w:color w:val="000000" w:themeColor="text1"/>
                <w:szCs w:val="24"/>
              </w:rPr>
            </w:pPr>
            <w:r w:rsidRPr="00985943">
              <w:rPr>
                <w:rFonts w:cs="Arial"/>
                <w:color w:val="000000" w:themeColor="text1"/>
                <w:szCs w:val="24"/>
              </w:rPr>
              <w:t xml:space="preserve">Implement Order No. R1-2010-0029, </w:t>
            </w:r>
            <w:r w:rsidRPr="00985943">
              <w:rPr>
                <w:rFonts w:cs="Arial"/>
                <w:i/>
                <w:color w:val="000000" w:themeColor="text1"/>
                <w:szCs w:val="24"/>
              </w:rPr>
              <w:t xml:space="preserve">Waiver of Waste Discharge Requirements for Nonpoint Source Discharges Related to Certain Federal Land Management Activities on National Forest System Lands in the North Coast Region, </w:t>
            </w:r>
            <w:r w:rsidRPr="00985943">
              <w:rPr>
                <w:rFonts w:cs="Arial"/>
                <w:color w:val="000000" w:themeColor="text1"/>
                <w:szCs w:val="24"/>
              </w:rPr>
              <w:t>and any future revisions, (USFS Waiver of WDRs)</w:t>
            </w:r>
            <w:r w:rsidRPr="00985943">
              <w:rPr>
                <w:rFonts w:cs="Arial"/>
                <w:i/>
                <w:color w:val="000000" w:themeColor="text1"/>
                <w:szCs w:val="24"/>
              </w:rPr>
              <w:t xml:space="preserve"> </w:t>
            </w:r>
            <w:r w:rsidRPr="00985943">
              <w:rPr>
                <w:rFonts w:cs="Arial"/>
                <w:color w:val="000000" w:themeColor="text1"/>
                <w:szCs w:val="24"/>
              </w:rPr>
              <w:t>as a mechanism for compliance with the water quality objectives for temperature.</w:t>
            </w:r>
          </w:p>
          <w:p w14:paraId="0EAA90A0" w14:textId="77777777" w:rsidR="00900338" w:rsidRPr="00985943" w:rsidRDefault="00900338">
            <w:pPr>
              <w:spacing w:after="0"/>
              <w:jc w:val="left"/>
              <w:rPr>
                <w:rFonts w:cs="Arial"/>
                <w:color w:val="000000" w:themeColor="text1"/>
                <w:szCs w:val="24"/>
              </w:rPr>
            </w:pPr>
          </w:p>
          <w:p w14:paraId="407B0F3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C03503A" w14:textId="77777777" w:rsidR="00900338" w:rsidRPr="00985943" w:rsidRDefault="00900338">
            <w:pPr>
              <w:autoSpaceDE w:val="0"/>
              <w:autoSpaceDN w:val="0"/>
              <w:adjustRightInd w:val="0"/>
              <w:spacing w:after="0"/>
              <w:jc w:val="left"/>
              <w:rPr>
                <w:rFonts w:cs="Arial"/>
                <w:color w:val="000000" w:themeColor="text1"/>
                <w:szCs w:val="24"/>
              </w:rPr>
            </w:pPr>
            <w:del w:id="5542" w:author="Fuller, Michelle@Waterboards" w:date="2024-11-25T10:20:00Z" w16du:dateUtc="2024-11-25T18:20:00Z">
              <w:r w:rsidRPr="00985943" w:rsidDel="00727B83">
                <w:rPr>
                  <w:rFonts w:cs="Arial"/>
                  <w:color w:val="000000" w:themeColor="text1"/>
                  <w:szCs w:val="24"/>
                </w:rPr>
                <w:delText xml:space="preserve">Regional </w:delText>
              </w:r>
            </w:del>
            <w:ins w:id="5543" w:author="Fuller, Michelle@Waterboards" w:date="2024-11-25T10:20:00Z" w16du:dateUtc="2024-11-25T18:20:00Z">
              <w:r w:rsidRPr="00985943">
                <w:rPr>
                  <w:rFonts w:cs="Arial"/>
                  <w:color w:val="000000" w:themeColor="text1"/>
                  <w:szCs w:val="24"/>
                </w:rPr>
                <w:t xml:space="preserve">North Coast </w:t>
              </w:r>
            </w:ins>
            <w:r w:rsidRPr="00985943">
              <w:rPr>
                <w:rFonts w:cs="Arial"/>
                <w:color w:val="000000" w:themeColor="text1"/>
                <w:szCs w:val="24"/>
              </w:rPr>
              <w:t>Water Board staff shall make recommendations for additional measures to ensure the water quality objective for temperature is achieved during the project review process, as necessary.</w:t>
            </w:r>
          </w:p>
          <w:p w14:paraId="36299118" w14:textId="77777777" w:rsidR="00900338" w:rsidRPr="00985943" w:rsidRDefault="00900338">
            <w:pPr>
              <w:spacing w:after="0"/>
              <w:jc w:val="left"/>
              <w:rPr>
                <w:rFonts w:cs="Arial"/>
                <w:color w:val="000000" w:themeColor="text1"/>
                <w:szCs w:val="24"/>
              </w:rPr>
            </w:pPr>
          </w:p>
          <w:p w14:paraId="73B01F41"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6AC0323"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0E9E3B13" w14:textId="77777777" w:rsidTr="00A271FC">
        <w:trPr>
          <w:trHeight w:val="1610"/>
          <w:jc w:val="center"/>
        </w:trPr>
        <w:tc>
          <w:tcPr>
            <w:tcW w:w="2041" w:type="dxa"/>
            <w:shd w:val="clear" w:color="auto" w:fill="auto"/>
          </w:tcPr>
          <w:p w14:paraId="5AF71052"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All Activities on Lands Managed by the USFS</w:t>
            </w:r>
          </w:p>
          <w:p w14:paraId="533A11C0" w14:textId="77777777" w:rsidR="00900338" w:rsidRPr="00985943" w:rsidRDefault="00900338">
            <w:pPr>
              <w:spacing w:after="0"/>
              <w:jc w:val="left"/>
              <w:rPr>
                <w:rFonts w:cs="Arial"/>
                <w:color w:val="000000" w:themeColor="text1"/>
                <w:szCs w:val="24"/>
                <w:u w:val="single"/>
              </w:rPr>
            </w:pPr>
          </w:p>
          <w:p w14:paraId="75C7C52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USFS</w:t>
            </w:r>
          </w:p>
        </w:tc>
        <w:tc>
          <w:tcPr>
            <w:tcW w:w="8039" w:type="dxa"/>
            <w:shd w:val="clear" w:color="auto" w:fill="auto"/>
          </w:tcPr>
          <w:p w14:paraId="0BE3FB5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42DB755"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Conduct land management activities in compliance with the USFS Waiver of WDRs and in accordance with project-level recommendations.</w:t>
            </w:r>
          </w:p>
          <w:p w14:paraId="28DF0E59" w14:textId="77777777" w:rsidR="00900338" w:rsidRPr="00985943" w:rsidRDefault="00900338">
            <w:pPr>
              <w:autoSpaceDE w:val="0"/>
              <w:autoSpaceDN w:val="0"/>
              <w:adjustRightInd w:val="0"/>
              <w:spacing w:after="0"/>
              <w:jc w:val="left"/>
              <w:rPr>
                <w:rFonts w:cs="Arial"/>
                <w:color w:val="000000" w:themeColor="text1"/>
                <w:szCs w:val="24"/>
                <w:u w:val="single"/>
              </w:rPr>
            </w:pPr>
          </w:p>
          <w:p w14:paraId="1036375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0AF5B14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As required in the USFS Waiver of WDRs.</w:t>
            </w:r>
          </w:p>
        </w:tc>
      </w:tr>
      <w:tr w:rsidR="00900338" w:rsidRPr="00985943" w14:paraId="7CD18F2F" w14:textId="77777777" w:rsidTr="00A271FC">
        <w:trPr>
          <w:trHeight w:val="1709"/>
          <w:jc w:val="center"/>
        </w:trPr>
        <w:tc>
          <w:tcPr>
            <w:tcW w:w="2041" w:type="dxa"/>
            <w:shd w:val="clear" w:color="auto" w:fill="auto"/>
          </w:tcPr>
          <w:p w14:paraId="674CF24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 xml:space="preserve">Agricultural Activities on Non-Federal Lands </w:t>
            </w:r>
          </w:p>
          <w:p w14:paraId="0DF8B990" w14:textId="77777777" w:rsidR="00900338" w:rsidRPr="00985943" w:rsidRDefault="00900338">
            <w:pPr>
              <w:spacing w:after="0"/>
              <w:jc w:val="left"/>
              <w:rPr>
                <w:rFonts w:cs="Arial"/>
                <w:b/>
                <w:color w:val="000000" w:themeColor="text1"/>
                <w:szCs w:val="24"/>
                <w:u w:val="single"/>
              </w:rPr>
            </w:pPr>
          </w:p>
          <w:p w14:paraId="19F37C44" w14:textId="77777777" w:rsidR="00900338" w:rsidRPr="00985943" w:rsidRDefault="00900338">
            <w:pPr>
              <w:spacing w:after="0"/>
              <w:jc w:val="left"/>
              <w:rPr>
                <w:rFonts w:cs="Arial"/>
                <w:color w:val="000000" w:themeColor="text1"/>
                <w:szCs w:val="24"/>
              </w:rPr>
            </w:pPr>
            <w:del w:id="5544" w:author="Fuller, Michelle@Waterboards" w:date="2024-11-25T10:20:00Z" w16du:dateUtc="2024-11-25T18:20:00Z">
              <w:r w:rsidRPr="00985943" w:rsidDel="00727B83">
                <w:rPr>
                  <w:rFonts w:cs="Arial"/>
                  <w:color w:val="000000" w:themeColor="text1"/>
                  <w:szCs w:val="24"/>
                </w:rPr>
                <w:delText xml:space="preserve">Regional </w:delText>
              </w:r>
            </w:del>
            <w:ins w:id="5545" w:author="Fuller, Michelle@Waterboards" w:date="2024-11-25T10:20:00Z" w16du:dateUtc="2024-11-25T18:20: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2CF303F6"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01EBC43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Develop and implement the Agricultural Lands Discharge Program as a mechanism for compliance with temperature objectives</w:t>
            </w:r>
            <w:r w:rsidRPr="00985943">
              <w:rPr>
                <w:rFonts w:cs="Arial"/>
                <w:color w:val="000000" w:themeColor="text1"/>
                <w:szCs w:val="24"/>
                <w:rPrChange w:id="5546" w:author="Fuller, Michelle@Waterboards" w:date="2024-11-25T10:20:00Z" w16du:dateUtc="2024-11-25T18:20:00Z">
                  <w:rPr>
                    <w:rFonts w:cs="Arial"/>
                    <w:color w:val="000000" w:themeColor="text1"/>
                    <w:sz w:val="20"/>
                    <w:u w:val="single"/>
                  </w:rPr>
                </w:rPrChange>
              </w:rPr>
              <w:t>.</w:t>
            </w:r>
          </w:p>
          <w:p w14:paraId="4CD44A20" w14:textId="77777777" w:rsidR="00900338" w:rsidRPr="00985943" w:rsidRDefault="00900338">
            <w:pPr>
              <w:spacing w:after="0"/>
              <w:jc w:val="left"/>
              <w:rPr>
                <w:rFonts w:cs="Arial"/>
                <w:color w:val="000000" w:themeColor="text1"/>
                <w:szCs w:val="24"/>
                <w:u w:val="single"/>
              </w:rPr>
            </w:pPr>
          </w:p>
          <w:p w14:paraId="072C9209"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3EB16A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Upon adoption</w:t>
            </w:r>
          </w:p>
        </w:tc>
      </w:tr>
      <w:tr w:rsidR="00900338" w:rsidRPr="00985943" w14:paraId="57BCD3F6" w14:textId="77777777" w:rsidTr="00A271FC">
        <w:trPr>
          <w:trHeight w:val="3221"/>
          <w:jc w:val="center"/>
        </w:trPr>
        <w:tc>
          <w:tcPr>
            <w:tcW w:w="2041" w:type="dxa"/>
            <w:shd w:val="clear" w:color="auto" w:fill="auto"/>
          </w:tcPr>
          <w:p w14:paraId="0E6F01F4"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Agricultural Activities on Non-Federal Lands</w:t>
            </w:r>
          </w:p>
          <w:p w14:paraId="53AA9521" w14:textId="77777777" w:rsidR="00900338" w:rsidRPr="00985943" w:rsidRDefault="00900338">
            <w:pPr>
              <w:autoSpaceDE w:val="0"/>
              <w:autoSpaceDN w:val="0"/>
              <w:adjustRightInd w:val="0"/>
              <w:spacing w:after="0"/>
              <w:jc w:val="left"/>
              <w:rPr>
                <w:rFonts w:cs="Arial"/>
                <w:color w:val="000000" w:themeColor="text1"/>
                <w:szCs w:val="24"/>
                <w:u w:val="single"/>
              </w:rPr>
            </w:pPr>
          </w:p>
          <w:p w14:paraId="5227E24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rPr>
              <w:t>Parties conducting activities associated with agriculture that discharge waste or have the potential to discharge waste on nonfederal land, except dairies.</w:t>
            </w:r>
          </w:p>
        </w:tc>
        <w:tc>
          <w:tcPr>
            <w:tcW w:w="8039" w:type="dxa"/>
            <w:shd w:val="clear" w:color="auto" w:fill="auto"/>
          </w:tcPr>
          <w:p w14:paraId="5F2004EC"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6A69B0BE"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Change w:id="5547" w:author="Fuller, Michelle@Waterboards" w:date="2024-11-25T10:21:00Z" w16du:dateUtc="2024-11-25T18:21:00Z">
                  <w:rPr>
                    <w:rFonts w:cs="Arial"/>
                    <w:color w:val="000000" w:themeColor="text1"/>
                    <w:sz w:val="20"/>
                    <w:u w:val="single"/>
                  </w:rPr>
                </w:rPrChange>
              </w:rPr>
              <w:t>I</w:t>
            </w:r>
            <w:r w:rsidRPr="00985943">
              <w:rPr>
                <w:rFonts w:cs="Arial"/>
                <w:color w:val="000000" w:themeColor="text1"/>
                <w:szCs w:val="24"/>
              </w:rPr>
              <w:t xml:space="preserve">mplement riparian management measures that meet the riparian shade load allocations and water quality standards. </w:t>
            </w:r>
          </w:p>
          <w:p w14:paraId="73AE4F26" w14:textId="77777777" w:rsidR="00900338" w:rsidRPr="00985943" w:rsidRDefault="00900338">
            <w:pPr>
              <w:spacing w:after="0"/>
              <w:jc w:val="left"/>
              <w:rPr>
                <w:rFonts w:cs="Arial"/>
                <w:color w:val="000000" w:themeColor="text1"/>
                <w:szCs w:val="24"/>
              </w:rPr>
            </w:pPr>
          </w:p>
          <w:p w14:paraId="011F54C0"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2A030B9D"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p w14:paraId="51E152E9" w14:textId="77777777" w:rsidR="00900338" w:rsidRPr="00985943" w:rsidRDefault="00900338">
            <w:pPr>
              <w:spacing w:after="0"/>
              <w:jc w:val="left"/>
              <w:rPr>
                <w:rFonts w:cs="Arial"/>
                <w:color w:val="000000" w:themeColor="text1"/>
                <w:szCs w:val="24"/>
                <w:u w:val="single"/>
              </w:rPr>
            </w:pPr>
          </w:p>
          <w:p w14:paraId="4C36A7EC"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67D4E0D9"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Conduct land management activities in compliance with the Agricultural Lands Discharge Program when adopted. </w:t>
            </w:r>
          </w:p>
          <w:p w14:paraId="6CC2D60C" w14:textId="77777777" w:rsidR="00900338" w:rsidRPr="00985943" w:rsidRDefault="00900338">
            <w:pPr>
              <w:spacing w:after="0"/>
              <w:jc w:val="left"/>
              <w:rPr>
                <w:rFonts w:cs="Arial"/>
                <w:color w:val="000000" w:themeColor="text1"/>
                <w:szCs w:val="24"/>
              </w:rPr>
            </w:pPr>
          </w:p>
          <w:p w14:paraId="099A75C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05A64BF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Upon adoption of the Agricultural Lands Discharge Program</w:t>
            </w:r>
          </w:p>
        </w:tc>
      </w:tr>
      <w:tr w:rsidR="00900338" w:rsidRPr="00985943" w14:paraId="79B8250E" w14:textId="77777777" w:rsidTr="00A271FC">
        <w:trPr>
          <w:trHeight w:val="2510"/>
          <w:jc w:val="center"/>
        </w:trPr>
        <w:tc>
          <w:tcPr>
            <w:tcW w:w="2041" w:type="dxa"/>
            <w:shd w:val="clear" w:color="auto" w:fill="auto"/>
          </w:tcPr>
          <w:p w14:paraId="021C7C08"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Road Construction and Maintenance of State Highway Facilities</w:t>
            </w:r>
          </w:p>
          <w:p w14:paraId="19CEF575" w14:textId="77777777" w:rsidR="00900338" w:rsidRPr="00985943" w:rsidRDefault="00900338">
            <w:pPr>
              <w:spacing w:after="0"/>
              <w:jc w:val="left"/>
              <w:rPr>
                <w:rFonts w:cs="Arial"/>
                <w:color w:val="000000" w:themeColor="text1"/>
                <w:szCs w:val="24"/>
                <w:u w:val="single"/>
              </w:rPr>
            </w:pPr>
          </w:p>
          <w:p w14:paraId="33AB45F9"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State Water Resources Control Board </w:t>
            </w:r>
          </w:p>
          <w:p w14:paraId="4CA84257" w14:textId="77777777" w:rsidR="00900338" w:rsidRPr="00985943" w:rsidRDefault="00900338">
            <w:pPr>
              <w:spacing w:after="0"/>
              <w:jc w:val="left"/>
              <w:rPr>
                <w:rFonts w:cs="Arial"/>
                <w:color w:val="000000" w:themeColor="text1"/>
                <w:szCs w:val="24"/>
              </w:rPr>
            </w:pPr>
          </w:p>
          <w:p w14:paraId="6E05D81F" w14:textId="77777777" w:rsidR="00900338" w:rsidRPr="00985943" w:rsidRDefault="00900338">
            <w:pPr>
              <w:spacing w:after="0"/>
              <w:jc w:val="left"/>
              <w:rPr>
                <w:rFonts w:cs="Arial"/>
                <w:b/>
                <w:bCs/>
                <w:color w:val="000000" w:themeColor="text1"/>
                <w:szCs w:val="24"/>
                <w:u w:val="single"/>
              </w:rPr>
            </w:pPr>
            <w:del w:id="5548" w:author="Fuller, Michelle@Waterboards" w:date="2024-11-25T10:21:00Z" w16du:dateUtc="2024-11-25T18:21:00Z">
              <w:r w:rsidRPr="00985943" w:rsidDel="00F259F2">
                <w:rPr>
                  <w:rFonts w:cs="Arial"/>
                  <w:color w:val="000000" w:themeColor="text1"/>
                  <w:szCs w:val="24"/>
                </w:rPr>
                <w:delText xml:space="preserve">Regional </w:delText>
              </w:r>
            </w:del>
            <w:ins w:id="5549" w:author="Fuller, Michelle@Waterboards" w:date="2024-11-25T10:21:00Z" w16du:dateUtc="2024-11-25T18:21: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71411944"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69733738"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Implement the NPDES Statewide Storm</w:t>
            </w:r>
            <w:ins w:id="5550" w:author="Fuller, Michelle@Waterboards" w:date="2024-11-25T10:21:00Z" w16du:dateUtc="2024-11-25T18:21:00Z">
              <w:r w:rsidRPr="00985943">
                <w:rPr>
                  <w:rFonts w:cs="Arial"/>
                  <w:color w:val="000000" w:themeColor="text1"/>
                  <w:szCs w:val="24"/>
                </w:rPr>
                <w:t>w</w:t>
              </w:r>
            </w:ins>
            <w:del w:id="5551" w:author="Fuller, Michelle@Waterboards" w:date="2024-11-25T10:21:00Z" w16du:dateUtc="2024-11-25T18:21:00Z">
              <w:r w:rsidRPr="00985943" w:rsidDel="00F259F2">
                <w:rPr>
                  <w:rFonts w:cs="Arial"/>
                  <w:color w:val="000000" w:themeColor="text1"/>
                  <w:szCs w:val="24"/>
                </w:rPr>
                <w:delText xml:space="preserve"> W</w:delText>
              </w:r>
            </w:del>
            <w:r w:rsidRPr="00985943">
              <w:rPr>
                <w:rFonts w:cs="Arial"/>
                <w:color w:val="000000" w:themeColor="text1"/>
                <w:szCs w:val="24"/>
              </w:rPr>
              <w:t>ater Permit and Waste Discharge Requirements for the State of California, Department of Transportation (Caltrans permit).</w:t>
            </w:r>
          </w:p>
          <w:p w14:paraId="041A4061" w14:textId="77777777" w:rsidR="00900338" w:rsidRPr="00985943" w:rsidRDefault="00900338">
            <w:pPr>
              <w:spacing w:after="0"/>
              <w:jc w:val="left"/>
              <w:rPr>
                <w:rFonts w:cs="Arial"/>
                <w:color w:val="000000" w:themeColor="text1"/>
                <w:szCs w:val="24"/>
                <w:u w:val="single"/>
              </w:rPr>
            </w:pPr>
          </w:p>
          <w:p w14:paraId="7E248554"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A1BDB47"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13414AF0" w14:textId="77777777" w:rsidTr="00A271FC">
        <w:trPr>
          <w:trHeight w:val="1421"/>
          <w:jc w:val="center"/>
        </w:trPr>
        <w:tc>
          <w:tcPr>
            <w:tcW w:w="2041" w:type="dxa"/>
            <w:shd w:val="clear" w:color="auto" w:fill="auto"/>
          </w:tcPr>
          <w:p w14:paraId="28728A5D"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lastRenderedPageBreak/>
              <w:t>Road Construction and Maintenance of State Highway Facilities</w:t>
            </w:r>
          </w:p>
          <w:p w14:paraId="4D32EA6D" w14:textId="77777777" w:rsidR="00900338" w:rsidRPr="00985943" w:rsidRDefault="00900338">
            <w:pPr>
              <w:spacing w:after="0"/>
              <w:jc w:val="left"/>
              <w:rPr>
                <w:rFonts w:cs="Arial"/>
                <w:color w:val="000000" w:themeColor="text1"/>
                <w:szCs w:val="24"/>
                <w:u w:val="single"/>
              </w:rPr>
            </w:pPr>
          </w:p>
          <w:p w14:paraId="35582CDE"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Caltrans</w:t>
            </w:r>
          </w:p>
        </w:tc>
        <w:tc>
          <w:tcPr>
            <w:tcW w:w="8039" w:type="dxa"/>
            <w:shd w:val="clear" w:color="auto" w:fill="auto"/>
          </w:tcPr>
          <w:p w14:paraId="12BE0F40"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205BD27C"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Conduct road construction, maintenance and associated activities</w:t>
            </w:r>
          </w:p>
          <w:p w14:paraId="7DA6966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in compliance with the Caltrans permit.</w:t>
            </w:r>
          </w:p>
          <w:p w14:paraId="7AE569A0" w14:textId="77777777" w:rsidR="00900338" w:rsidRPr="00985943" w:rsidRDefault="00900338">
            <w:pPr>
              <w:spacing w:after="0"/>
              <w:jc w:val="left"/>
              <w:rPr>
                <w:rFonts w:cs="Arial"/>
                <w:color w:val="000000" w:themeColor="text1"/>
                <w:szCs w:val="24"/>
                <w:u w:val="single"/>
              </w:rPr>
            </w:pPr>
          </w:p>
          <w:p w14:paraId="4E12088C"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24DED294"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6597A8CF" w14:textId="77777777" w:rsidTr="00A271FC">
        <w:trPr>
          <w:trHeight w:val="2780"/>
          <w:jc w:val="center"/>
        </w:trPr>
        <w:tc>
          <w:tcPr>
            <w:tcW w:w="2041" w:type="dxa"/>
            <w:shd w:val="clear" w:color="auto" w:fill="auto"/>
          </w:tcPr>
          <w:p w14:paraId="4AE4A47D"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Road Construction and Associated Maintenance on County Lands</w:t>
            </w:r>
          </w:p>
          <w:p w14:paraId="40873E4E" w14:textId="77777777" w:rsidR="00900338" w:rsidRPr="00985943" w:rsidRDefault="00900338">
            <w:pPr>
              <w:spacing w:after="0"/>
              <w:jc w:val="left"/>
              <w:rPr>
                <w:rFonts w:cs="Arial"/>
                <w:bCs/>
                <w:color w:val="000000" w:themeColor="text1"/>
                <w:szCs w:val="24"/>
                <w:u w:val="single"/>
              </w:rPr>
            </w:pPr>
          </w:p>
          <w:p w14:paraId="1F6E0995" w14:textId="77777777" w:rsidR="00900338" w:rsidRPr="00985943" w:rsidRDefault="00900338">
            <w:pPr>
              <w:spacing w:after="0"/>
              <w:jc w:val="left"/>
              <w:rPr>
                <w:rFonts w:cs="Arial"/>
                <w:color w:val="000000" w:themeColor="text1"/>
                <w:szCs w:val="24"/>
              </w:rPr>
            </w:pPr>
            <w:del w:id="5552" w:author="Fuller, Michelle@Waterboards" w:date="2024-11-25T10:21:00Z" w16du:dateUtc="2024-11-25T18:21:00Z">
              <w:r w:rsidRPr="00985943" w:rsidDel="00F259F2">
                <w:rPr>
                  <w:rFonts w:cs="Arial"/>
                  <w:bCs/>
                  <w:color w:val="000000" w:themeColor="text1"/>
                  <w:szCs w:val="24"/>
                </w:rPr>
                <w:delText xml:space="preserve">Regional </w:delText>
              </w:r>
            </w:del>
            <w:ins w:id="5553" w:author="Fuller, Michelle@Waterboards" w:date="2024-11-25T10:21:00Z" w16du:dateUtc="2024-11-25T18:21:00Z">
              <w:r w:rsidRPr="00985943">
                <w:rPr>
                  <w:rFonts w:cs="Arial"/>
                  <w:bCs/>
                  <w:color w:val="000000" w:themeColor="text1"/>
                  <w:szCs w:val="24"/>
                </w:rPr>
                <w:t xml:space="preserve">North Coast </w:t>
              </w:r>
            </w:ins>
            <w:r w:rsidRPr="00985943">
              <w:rPr>
                <w:rFonts w:cs="Arial"/>
                <w:bCs/>
                <w:color w:val="000000" w:themeColor="text1"/>
                <w:szCs w:val="24"/>
              </w:rPr>
              <w:t>Water Board</w:t>
            </w:r>
          </w:p>
        </w:tc>
        <w:tc>
          <w:tcPr>
            <w:tcW w:w="8039" w:type="dxa"/>
            <w:shd w:val="clear" w:color="auto" w:fill="auto"/>
          </w:tcPr>
          <w:p w14:paraId="5B726B6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F8F12D4"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Change w:id="5554" w:author="Fuller, Michelle@Waterboards" w:date="2024-11-25T10:21:00Z" w16du:dateUtc="2024-11-25T18:21:00Z">
                  <w:rPr>
                    <w:rFonts w:cs="Arial"/>
                    <w:color w:val="000000" w:themeColor="text1"/>
                    <w:sz w:val="20"/>
                    <w:u w:val="single"/>
                  </w:rPr>
                </w:rPrChange>
              </w:rPr>
              <w:t>I</w:t>
            </w:r>
            <w:r w:rsidRPr="00985943">
              <w:rPr>
                <w:rFonts w:cs="Arial"/>
                <w:color w:val="000000" w:themeColor="text1"/>
                <w:szCs w:val="24"/>
              </w:rPr>
              <w:t xml:space="preserve">mplement Order No. R1-2013-0004, </w:t>
            </w:r>
            <w:r w:rsidRPr="00985943">
              <w:rPr>
                <w:rFonts w:cs="Arial"/>
                <w:i/>
                <w:color w:val="000000" w:themeColor="text1"/>
                <w:szCs w:val="24"/>
              </w:rPr>
              <w:t xml:space="preserve">Waiver of Waste Discharge Requirements and General Water Quality Certification for County Road Management and Activities Conducted Under the Five Counties Salmonid Conservation Program </w:t>
            </w:r>
            <w:proofErr w:type="gramStart"/>
            <w:r w:rsidRPr="00985943">
              <w:rPr>
                <w:rFonts w:cs="Arial"/>
                <w:i/>
                <w:color w:val="000000" w:themeColor="text1"/>
                <w:szCs w:val="24"/>
              </w:rPr>
              <w:t>In</w:t>
            </w:r>
            <w:proofErr w:type="gramEnd"/>
            <w:r w:rsidRPr="00985943">
              <w:rPr>
                <w:rFonts w:cs="Arial"/>
                <w:i/>
                <w:color w:val="000000" w:themeColor="text1"/>
                <w:szCs w:val="24"/>
              </w:rPr>
              <w:t xml:space="preserve"> the Counties of Del Norte, Humboldt, Mendocino, Siskiyou, and Trinity in The North Coast Region</w:t>
            </w:r>
            <w:r w:rsidRPr="00985943">
              <w:rPr>
                <w:rFonts w:cs="Arial"/>
                <w:color w:val="000000" w:themeColor="text1"/>
                <w:szCs w:val="24"/>
              </w:rPr>
              <w:t xml:space="preserve"> (5C Waiver of WDRs), and any future revisions.</w:t>
            </w:r>
          </w:p>
          <w:p w14:paraId="3ED222A3" w14:textId="77777777" w:rsidR="00900338" w:rsidRPr="00985943" w:rsidRDefault="00900338">
            <w:pPr>
              <w:autoSpaceDE w:val="0"/>
              <w:autoSpaceDN w:val="0"/>
              <w:adjustRightInd w:val="0"/>
              <w:spacing w:after="0"/>
              <w:jc w:val="left"/>
              <w:rPr>
                <w:rFonts w:cs="Arial"/>
                <w:color w:val="000000" w:themeColor="text1"/>
                <w:szCs w:val="24"/>
              </w:rPr>
            </w:pPr>
          </w:p>
          <w:p w14:paraId="1E8795F8"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5290FAE6" w14:textId="77777777" w:rsidR="00900338" w:rsidRPr="00985943" w:rsidRDefault="00900338">
            <w:pPr>
              <w:autoSpaceDE w:val="0"/>
              <w:autoSpaceDN w:val="0"/>
              <w:adjustRightInd w:val="0"/>
              <w:spacing w:after="0"/>
              <w:jc w:val="left"/>
              <w:rPr>
                <w:rFonts w:cs="Arial"/>
                <w:color w:val="000000" w:themeColor="text1"/>
                <w:szCs w:val="24"/>
              </w:rPr>
            </w:pPr>
            <w:proofErr w:type="gramStart"/>
            <w:r w:rsidRPr="00985943">
              <w:rPr>
                <w:rFonts w:cs="Arial"/>
                <w:color w:val="000000" w:themeColor="text1"/>
                <w:szCs w:val="24"/>
                <w:rPrChange w:id="5555" w:author="Fuller, Michelle@Waterboards" w:date="2024-11-25T10:22:00Z" w16du:dateUtc="2024-11-25T18:22:00Z">
                  <w:rPr>
                    <w:rFonts w:cs="Arial"/>
                    <w:color w:val="000000" w:themeColor="text1"/>
                    <w:sz w:val="20"/>
                    <w:u w:val="single"/>
                  </w:rPr>
                </w:rPrChange>
              </w:rPr>
              <w:t>I</w:t>
            </w:r>
            <w:r w:rsidRPr="00985943">
              <w:rPr>
                <w:rFonts w:cs="Arial"/>
                <w:color w:val="000000" w:themeColor="text1"/>
                <w:szCs w:val="24"/>
              </w:rPr>
              <w:t>n the event that</w:t>
            </w:r>
            <w:proofErr w:type="gramEnd"/>
            <w:r w:rsidRPr="00985943">
              <w:rPr>
                <w:rFonts w:cs="Arial"/>
                <w:color w:val="000000" w:themeColor="text1"/>
                <w:szCs w:val="24"/>
              </w:rPr>
              <w:t xml:space="preserve"> a county does not show intent to implement the 5C Waiver of WDRs, develop WDRs or a conditional waiver of WDRs for that county.</w:t>
            </w:r>
          </w:p>
          <w:p w14:paraId="1EF61F0D" w14:textId="77777777" w:rsidR="00900338" w:rsidRPr="00985943" w:rsidRDefault="00900338">
            <w:pPr>
              <w:spacing w:after="0"/>
              <w:jc w:val="left"/>
              <w:rPr>
                <w:rFonts w:cs="Arial"/>
                <w:color w:val="000000" w:themeColor="text1"/>
                <w:szCs w:val="24"/>
              </w:rPr>
            </w:pPr>
          </w:p>
          <w:p w14:paraId="6311F2DD"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29EEA8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49E95AA6" w14:textId="77777777" w:rsidTr="00A271FC">
        <w:trPr>
          <w:trHeight w:val="1610"/>
          <w:jc w:val="center"/>
        </w:trPr>
        <w:tc>
          <w:tcPr>
            <w:tcW w:w="2041" w:type="dxa"/>
            <w:shd w:val="clear" w:color="auto" w:fill="auto"/>
          </w:tcPr>
          <w:p w14:paraId="06340BC2"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Road Construction and Maintenance on County Lands</w:t>
            </w:r>
          </w:p>
          <w:p w14:paraId="15B3BCF0" w14:textId="77777777" w:rsidR="00900338" w:rsidRPr="00985943" w:rsidRDefault="00900338">
            <w:pPr>
              <w:autoSpaceDE w:val="0"/>
              <w:autoSpaceDN w:val="0"/>
              <w:adjustRightInd w:val="0"/>
              <w:spacing w:after="0"/>
              <w:jc w:val="left"/>
              <w:rPr>
                <w:rFonts w:cs="Arial"/>
                <w:bCs/>
                <w:color w:val="000000" w:themeColor="text1"/>
                <w:szCs w:val="24"/>
                <w:u w:val="single"/>
              </w:rPr>
            </w:pPr>
          </w:p>
          <w:p w14:paraId="2B640427"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bCs/>
                <w:color w:val="000000" w:themeColor="text1"/>
                <w:szCs w:val="24"/>
              </w:rPr>
              <w:t>Humboldt, Mendocino, and Trinity Counties</w:t>
            </w:r>
          </w:p>
        </w:tc>
        <w:tc>
          <w:tcPr>
            <w:tcW w:w="8039" w:type="dxa"/>
            <w:shd w:val="clear" w:color="auto" w:fill="auto"/>
          </w:tcPr>
          <w:p w14:paraId="3700122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8C52EAC"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Conduct road construction and maintenance in compliance with the 5C Waiver of WDRs.</w:t>
            </w:r>
          </w:p>
          <w:p w14:paraId="5F9C416B" w14:textId="77777777" w:rsidR="00900338" w:rsidRPr="00985943" w:rsidRDefault="00900338">
            <w:pPr>
              <w:autoSpaceDE w:val="0"/>
              <w:autoSpaceDN w:val="0"/>
              <w:adjustRightInd w:val="0"/>
              <w:spacing w:after="0"/>
              <w:jc w:val="left"/>
              <w:rPr>
                <w:rFonts w:cs="Arial"/>
                <w:color w:val="000000" w:themeColor="text1"/>
                <w:szCs w:val="24"/>
                <w:u w:val="single"/>
              </w:rPr>
            </w:pPr>
          </w:p>
          <w:p w14:paraId="088683E9"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2B7F338C"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Pursuant to the 5C Waiver of WDRs timelines.</w:t>
            </w:r>
          </w:p>
        </w:tc>
      </w:tr>
      <w:tr w:rsidR="00900338" w:rsidRPr="00985943" w14:paraId="5DB49E50" w14:textId="77777777" w:rsidTr="00A271FC">
        <w:trPr>
          <w:trHeight w:val="1430"/>
          <w:jc w:val="center"/>
        </w:trPr>
        <w:tc>
          <w:tcPr>
            <w:tcW w:w="2041" w:type="dxa"/>
            <w:shd w:val="clear" w:color="auto" w:fill="auto"/>
          </w:tcPr>
          <w:p w14:paraId="18477583"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Dairy Operations</w:t>
            </w:r>
          </w:p>
          <w:p w14:paraId="0873E8F4" w14:textId="77777777" w:rsidR="00900338" w:rsidRPr="00985943" w:rsidRDefault="00900338">
            <w:pPr>
              <w:spacing w:after="0"/>
              <w:jc w:val="left"/>
              <w:rPr>
                <w:rFonts w:cs="Arial"/>
                <w:color w:val="000000" w:themeColor="text1"/>
                <w:szCs w:val="24"/>
                <w:u w:val="single"/>
              </w:rPr>
            </w:pPr>
          </w:p>
          <w:p w14:paraId="61BC7B41" w14:textId="77777777" w:rsidR="00900338" w:rsidRPr="00985943" w:rsidRDefault="00900338">
            <w:pPr>
              <w:spacing w:after="0"/>
              <w:jc w:val="left"/>
              <w:rPr>
                <w:rFonts w:cs="Arial"/>
                <w:color w:val="000000" w:themeColor="text1"/>
                <w:szCs w:val="24"/>
              </w:rPr>
            </w:pPr>
            <w:del w:id="5556" w:author="Fuller, Michelle@Waterboards" w:date="2024-11-25T10:22:00Z" w16du:dateUtc="2024-11-25T18:22:00Z">
              <w:r w:rsidRPr="00985943" w:rsidDel="00AA0094">
                <w:rPr>
                  <w:rFonts w:cs="Arial"/>
                  <w:color w:val="000000" w:themeColor="text1"/>
                  <w:szCs w:val="24"/>
                </w:rPr>
                <w:delText xml:space="preserve">Regional </w:delText>
              </w:r>
            </w:del>
            <w:ins w:id="5557" w:author="Fuller, Michelle@Waterboards" w:date="2024-11-25T10:22:00Z" w16du:dateUtc="2024-11-25T18:2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16D169AC"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ACFA507" w14:textId="77777777" w:rsidR="00900338" w:rsidRDefault="00900338">
            <w:pPr>
              <w:spacing w:after="0"/>
              <w:jc w:val="left"/>
              <w:rPr>
                <w:ins w:id="5558" w:author="Fetherston, Nicholas@Waterboards" w:date="2025-02-26T13:29:00Z" w16du:dateUtc="2025-02-26T21:29:00Z"/>
                <w:rFonts w:cs="Arial"/>
                <w:color w:val="000000" w:themeColor="text1"/>
                <w:szCs w:val="24"/>
              </w:rPr>
            </w:pPr>
            <w:r w:rsidRPr="00985943">
              <w:rPr>
                <w:rFonts w:cs="Arial"/>
                <w:color w:val="000000" w:themeColor="text1"/>
                <w:szCs w:val="24"/>
                <w:rPrChange w:id="5559" w:author="Fuller, Michelle@Waterboards" w:date="2024-11-25T10:22:00Z" w16du:dateUtc="2024-11-25T18:22:00Z">
                  <w:rPr>
                    <w:rFonts w:cs="Arial"/>
                    <w:color w:val="000000" w:themeColor="text1"/>
                    <w:sz w:val="20"/>
                    <w:u w:val="single"/>
                  </w:rPr>
                </w:rPrChange>
              </w:rPr>
              <w:t>I</w:t>
            </w:r>
            <w:r w:rsidRPr="00985943">
              <w:rPr>
                <w:rFonts w:cs="Arial"/>
                <w:color w:val="000000" w:themeColor="text1"/>
                <w:szCs w:val="24"/>
              </w:rPr>
              <w:t>mplement temperature allocations through the Water Quality Compliance Program for Dairies &amp; Concentrated Animal Feeding Operations (Dairy Program), and any future revisions.</w:t>
            </w:r>
          </w:p>
          <w:p w14:paraId="0AFAEA91" w14:textId="77777777" w:rsidR="00900338" w:rsidRPr="00985943" w:rsidRDefault="00900338">
            <w:pPr>
              <w:spacing w:after="0"/>
              <w:jc w:val="left"/>
              <w:rPr>
                <w:rFonts w:cs="Arial"/>
                <w:color w:val="000000" w:themeColor="text1"/>
                <w:szCs w:val="24"/>
              </w:rPr>
            </w:pPr>
          </w:p>
          <w:p w14:paraId="57057B3D"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0855C6B4"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Ongoin</w:t>
            </w:r>
            <w:r w:rsidRPr="00985943">
              <w:rPr>
                <w:rFonts w:cs="Arial"/>
                <w:color w:val="000000" w:themeColor="text1"/>
                <w:szCs w:val="24"/>
                <w:u w:val="single"/>
              </w:rPr>
              <w:t>g</w:t>
            </w:r>
          </w:p>
        </w:tc>
      </w:tr>
      <w:tr w:rsidR="00900338" w:rsidRPr="00985943" w14:paraId="2831DF05" w14:textId="77777777" w:rsidTr="00A271FC">
        <w:trPr>
          <w:trHeight w:val="1160"/>
          <w:jc w:val="center"/>
        </w:trPr>
        <w:tc>
          <w:tcPr>
            <w:tcW w:w="2041" w:type="dxa"/>
            <w:shd w:val="clear" w:color="auto" w:fill="auto"/>
          </w:tcPr>
          <w:p w14:paraId="752A425E"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Dairy Operations</w:t>
            </w:r>
          </w:p>
          <w:p w14:paraId="71411225"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Dairy operators</w:t>
            </w:r>
          </w:p>
        </w:tc>
        <w:tc>
          <w:tcPr>
            <w:tcW w:w="8039" w:type="dxa"/>
            <w:shd w:val="clear" w:color="auto" w:fill="auto"/>
          </w:tcPr>
          <w:p w14:paraId="68621B5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6BFA2DD" w14:textId="77777777" w:rsidR="00900338" w:rsidRDefault="00900338">
            <w:pPr>
              <w:spacing w:after="0"/>
              <w:jc w:val="left"/>
              <w:rPr>
                <w:ins w:id="5560" w:author="Fetherston, Nicholas@Waterboards" w:date="2025-02-26T13:29:00Z" w16du:dateUtc="2025-02-26T21:29:00Z"/>
                <w:rFonts w:cs="Arial"/>
                <w:color w:val="000000" w:themeColor="text1"/>
                <w:szCs w:val="24"/>
              </w:rPr>
            </w:pPr>
            <w:r w:rsidRPr="00985943">
              <w:rPr>
                <w:rFonts w:cs="Arial"/>
                <w:color w:val="000000" w:themeColor="text1"/>
                <w:szCs w:val="24"/>
              </w:rPr>
              <w:t>Conduct land management activities in compliance with the Dairy Program.</w:t>
            </w:r>
          </w:p>
          <w:p w14:paraId="50D7ABFC" w14:textId="77777777" w:rsidR="00900338" w:rsidRPr="00985943" w:rsidRDefault="00900338">
            <w:pPr>
              <w:spacing w:after="0"/>
              <w:jc w:val="left"/>
              <w:rPr>
                <w:rFonts w:cs="Arial"/>
                <w:color w:val="000000" w:themeColor="text1"/>
                <w:szCs w:val="24"/>
              </w:rPr>
            </w:pPr>
          </w:p>
          <w:p w14:paraId="7CEDC91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9499DA7"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7104B698" w14:textId="77777777" w:rsidTr="00A271FC">
        <w:trPr>
          <w:trHeight w:val="1421"/>
          <w:jc w:val="center"/>
        </w:trPr>
        <w:tc>
          <w:tcPr>
            <w:tcW w:w="2041" w:type="dxa"/>
            <w:shd w:val="clear" w:color="auto" w:fill="auto"/>
          </w:tcPr>
          <w:p w14:paraId="1C458402"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Dredge and Fill Activities in Waters of the State</w:t>
            </w:r>
          </w:p>
          <w:p w14:paraId="31E5F541" w14:textId="77777777" w:rsidR="00900338" w:rsidRPr="00985943" w:rsidRDefault="00900338">
            <w:pPr>
              <w:spacing w:after="0"/>
              <w:jc w:val="left"/>
              <w:rPr>
                <w:rFonts w:cs="Arial"/>
                <w:b/>
                <w:color w:val="000000" w:themeColor="text1"/>
                <w:szCs w:val="24"/>
                <w:u w:val="single"/>
              </w:rPr>
            </w:pPr>
          </w:p>
          <w:p w14:paraId="5DFE7EC0" w14:textId="77777777" w:rsidR="00900338" w:rsidRPr="00985943" w:rsidRDefault="00900338">
            <w:pPr>
              <w:spacing w:after="0"/>
              <w:jc w:val="left"/>
              <w:rPr>
                <w:rFonts w:cs="Arial"/>
                <w:color w:val="000000" w:themeColor="text1"/>
                <w:szCs w:val="24"/>
              </w:rPr>
            </w:pPr>
            <w:del w:id="5561" w:author="Fuller, Michelle@Waterboards" w:date="2024-11-25T10:22:00Z" w16du:dateUtc="2024-11-25T18:22:00Z">
              <w:r w:rsidRPr="00985943" w:rsidDel="00AA0094">
                <w:rPr>
                  <w:rFonts w:cs="Arial"/>
                  <w:color w:val="000000" w:themeColor="text1"/>
                  <w:szCs w:val="24"/>
                </w:rPr>
                <w:delText xml:space="preserve">Regional </w:delText>
              </w:r>
            </w:del>
            <w:ins w:id="5562" w:author="Fuller, Michelle@Waterboards" w:date="2024-11-25T10:22:00Z" w16du:dateUtc="2024-11-25T18:2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0751782D"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5B7C0374"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rPr>
              <w:t>Incorporate measures to meet the temperature allocations in 401 water quality certifications</w:t>
            </w:r>
            <w:r w:rsidRPr="00985943">
              <w:rPr>
                <w:rFonts w:cs="Arial"/>
                <w:color w:val="000000" w:themeColor="text1"/>
                <w:szCs w:val="24"/>
                <w:rPrChange w:id="5563" w:author="Fuller, Michelle@Waterboards" w:date="2024-11-25T10:22:00Z" w16du:dateUtc="2024-11-25T18:22:00Z">
                  <w:rPr>
                    <w:rFonts w:cs="Arial"/>
                    <w:color w:val="000000" w:themeColor="text1"/>
                    <w:sz w:val="20"/>
                    <w:u w:val="single"/>
                  </w:rPr>
                </w:rPrChange>
              </w:rPr>
              <w:t>.</w:t>
            </w:r>
          </w:p>
          <w:p w14:paraId="3F9D6051" w14:textId="77777777" w:rsidR="00900338" w:rsidRPr="00985943" w:rsidRDefault="00900338">
            <w:pPr>
              <w:spacing w:after="0"/>
              <w:jc w:val="left"/>
              <w:rPr>
                <w:rFonts w:cs="Arial"/>
                <w:color w:val="000000" w:themeColor="text1"/>
                <w:szCs w:val="24"/>
                <w:u w:val="single"/>
              </w:rPr>
            </w:pPr>
          </w:p>
          <w:p w14:paraId="1384E1D7"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6BD8A37C"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5C6A1D17" w14:textId="77777777" w:rsidTr="00A271FC">
        <w:trPr>
          <w:trHeight w:val="1349"/>
          <w:jc w:val="center"/>
        </w:trPr>
        <w:tc>
          <w:tcPr>
            <w:tcW w:w="2041" w:type="dxa"/>
            <w:shd w:val="clear" w:color="auto" w:fill="auto"/>
          </w:tcPr>
          <w:p w14:paraId="5CDDCA72"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Waste Discharge Requirement Program</w:t>
            </w:r>
          </w:p>
          <w:p w14:paraId="43AC608A" w14:textId="77777777" w:rsidR="00900338" w:rsidRPr="00985943" w:rsidRDefault="00900338">
            <w:pPr>
              <w:spacing w:after="0"/>
              <w:jc w:val="left"/>
              <w:rPr>
                <w:rFonts w:cs="Arial"/>
                <w:color w:val="000000" w:themeColor="text1"/>
                <w:szCs w:val="24"/>
                <w:u w:val="single"/>
              </w:rPr>
            </w:pPr>
          </w:p>
          <w:p w14:paraId="470061E7" w14:textId="77777777" w:rsidR="00900338" w:rsidRPr="00985943" w:rsidRDefault="00900338">
            <w:pPr>
              <w:spacing w:after="0"/>
              <w:jc w:val="left"/>
              <w:rPr>
                <w:rFonts w:cs="Arial"/>
                <w:color w:val="000000" w:themeColor="text1"/>
                <w:szCs w:val="24"/>
              </w:rPr>
            </w:pPr>
            <w:del w:id="5564" w:author="Fuller, Michelle@Waterboards" w:date="2024-11-25T10:22:00Z" w16du:dateUtc="2024-11-25T18:22:00Z">
              <w:r w:rsidRPr="00985943" w:rsidDel="00AA0094">
                <w:rPr>
                  <w:rFonts w:cs="Arial"/>
                  <w:color w:val="000000" w:themeColor="text1"/>
                  <w:szCs w:val="24"/>
                </w:rPr>
                <w:delText xml:space="preserve">Regional </w:delText>
              </w:r>
            </w:del>
            <w:ins w:id="5565" w:author="Fuller, Michelle@Waterboards" w:date="2024-11-25T10:22:00Z" w16du:dateUtc="2024-11-25T18:2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74B8B79A"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6D68833B"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Incorporate measures to meet the temperature allocations and water quality objectives for temperature in Waste Discharge Requirements and Waivers thereof.</w:t>
            </w:r>
          </w:p>
          <w:p w14:paraId="5D7F6B0A" w14:textId="77777777" w:rsidR="00900338" w:rsidRPr="00985943" w:rsidRDefault="00900338">
            <w:pPr>
              <w:spacing w:after="0"/>
              <w:jc w:val="left"/>
              <w:rPr>
                <w:rFonts w:cs="Arial"/>
                <w:color w:val="000000" w:themeColor="text1"/>
                <w:szCs w:val="24"/>
                <w:u w:val="single"/>
              </w:rPr>
            </w:pPr>
          </w:p>
          <w:p w14:paraId="7C3A3B2A"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60FCC6F9"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7A2F8BBC" w14:textId="77777777" w:rsidTr="00A271FC">
        <w:trPr>
          <w:trHeight w:val="2123"/>
          <w:jc w:val="center"/>
        </w:trPr>
        <w:tc>
          <w:tcPr>
            <w:tcW w:w="2041" w:type="dxa"/>
            <w:shd w:val="clear" w:color="auto" w:fill="auto"/>
          </w:tcPr>
          <w:p w14:paraId="6DEAE500"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6760358C" w14:textId="77777777" w:rsidR="00900338" w:rsidRPr="00985943" w:rsidRDefault="00900338">
            <w:pPr>
              <w:spacing w:after="0"/>
              <w:jc w:val="left"/>
              <w:rPr>
                <w:rFonts w:cs="Arial"/>
                <w:color w:val="000000" w:themeColor="text1"/>
                <w:szCs w:val="24"/>
                <w:u w:val="single"/>
              </w:rPr>
            </w:pPr>
          </w:p>
          <w:p w14:paraId="70F32222" w14:textId="77777777" w:rsidR="00900338" w:rsidRPr="00985943" w:rsidRDefault="00900338">
            <w:pPr>
              <w:spacing w:after="0"/>
              <w:jc w:val="left"/>
              <w:rPr>
                <w:rFonts w:cs="Arial"/>
                <w:color w:val="000000" w:themeColor="text1"/>
                <w:szCs w:val="24"/>
              </w:rPr>
            </w:pPr>
            <w:del w:id="5566" w:author="Fuller, Michelle@Waterboards" w:date="2024-11-25T10:22:00Z" w16du:dateUtc="2024-11-25T18:22:00Z">
              <w:r w:rsidRPr="00985943" w:rsidDel="00AA0094">
                <w:rPr>
                  <w:rFonts w:cs="Arial"/>
                  <w:color w:val="000000" w:themeColor="text1"/>
                  <w:szCs w:val="24"/>
                </w:rPr>
                <w:delText xml:space="preserve">Regional </w:delText>
              </w:r>
            </w:del>
            <w:ins w:id="5567" w:author="Fuller, Michelle@Waterboards" w:date="2024-11-25T10:22:00Z" w16du:dateUtc="2024-11-25T18:22:00Z">
              <w:r w:rsidRPr="00985943">
                <w:rPr>
                  <w:rFonts w:cs="Arial"/>
                  <w:color w:val="000000" w:themeColor="text1"/>
                  <w:szCs w:val="24"/>
                </w:rPr>
                <w:t xml:space="preserve">North Coast </w:t>
              </w:r>
            </w:ins>
            <w:r w:rsidRPr="00985943">
              <w:rPr>
                <w:rFonts w:cs="Arial"/>
                <w:color w:val="000000" w:themeColor="text1"/>
                <w:szCs w:val="24"/>
              </w:rPr>
              <w:t>Water Board</w:t>
            </w:r>
          </w:p>
          <w:p w14:paraId="3A71703B" w14:textId="77777777" w:rsidR="00900338" w:rsidRPr="00985943" w:rsidRDefault="00900338">
            <w:pPr>
              <w:spacing w:after="0"/>
              <w:jc w:val="left"/>
              <w:rPr>
                <w:rFonts w:cs="Arial"/>
                <w:color w:val="000000" w:themeColor="text1"/>
                <w:szCs w:val="24"/>
              </w:rPr>
            </w:pPr>
          </w:p>
          <w:p w14:paraId="2CEB6745"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5DE581C1" w14:textId="77777777" w:rsidR="00900338" w:rsidRPr="00985943" w:rsidRDefault="00900338">
            <w:pPr>
              <w:spacing w:after="0"/>
              <w:jc w:val="left"/>
              <w:rPr>
                <w:rFonts w:cs="Arial"/>
                <w:color w:val="000000" w:themeColor="text1"/>
                <w:szCs w:val="24"/>
                <w:u w:val="single"/>
              </w:rPr>
            </w:pPr>
          </w:p>
        </w:tc>
        <w:tc>
          <w:tcPr>
            <w:tcW w:w="8039" w:type="dxa"/>
            <w:shd w:val="clear" w:color="auto" w:fill="auto"/>
          </w:tcPr>
          <w:p w14:paraId="48AFB21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74FE231"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Work with other agencies and non-governmental organizations to support off-stream storage projects for water diverters currently diverting directly from streams during summer.</w:t>
            </w:r>
            <w:del w:id="5568" w:author="Fuller, Michelle@Waterboards" w:date="2024-11-25T10:23:00Z" w16du:dateUtc="2024-11-25T18:23:00Z">
              <w:r w:rsidRPr="00985943" w:rsidDel="00AA0094">
                <w:rPr>
                  <w:rFonts w:cs="Arial"/>
                  <w:color w:val="000000" w:themeColor="text1"/>
                  <w:szCs w:val="24"/>
                </w:rPr>
                <w:delText xml:space="preserve"> </w:delText>
              </w:r>
            </w:del>
            <w:r w:rsidRPr="00985943">
              <w:rPr>
                <w:rFonts w:cs="Arial"/>
                <w:color w:val="000000" w:themeColor="text1"/>
                <w:szCs w:val="24"/>
              </w:rPr>
              <w:t xml:space="preserve"> Work with other agencies and non-governmental organizations to streamline the permitting process for conversion of on-stream to off-stream storage.</w:t>
            </w:r>
          </w:p>
          <w:p w14:paraId="6EA5305D" w14:textId="77777777" w:rsidR="00900338" w:rsidRPr="00985943" w:rsidRDefault="00900338">
            <w:pPr>
              <w:spacing w:after="0"/>
              <w:jc w:val="left"/>
              <w:rPr>
                <w:rFonts w:cs="Arial"/>
                <w:color w:val="000000" w:themeColor="text1"/>
                <w:szCs w:val="24"/>
              </w:rPr>
            </w:pPr>
          </w:p>
          <w:p w14:paraId="523D5353"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15B27497"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5FDE63FE" w14:textId="77777777" w:rsidTr="00A271FC">
        <w:trPr>
          <w:trHeight w:val="1700"/>
          <w:jc w:val="center"/>
        </w:trPr>
        <w:tc>
          <w:tcPr>
            <w:tcW w:w="2041" w:type="dxa"/>
            <w:shd w:val="clear" w:color="auto" w:fill="auto"/>
          </w:tcPr>
          <w:p w14:paraId="0D10A50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5298EA5E" w14:textId="77777777" w:rsidR="00900338" w:rsidRPr="00985943" w:rsidRDefault="00900338">
            <w:pPr>
              <w:spacing w:after="0"/>
              <w:jc w:val="left"/>
              <w:rPr>
                <w:rFonts w:cs="Arial"/>
                <w:b/>
                <w:color w:val="000000" w:themeColor="text1"/>
                <w:szCs w:val="24"/>
                <w:u w:val="single"/>
              </w:rPr>
            </w:pPr>
          </w:p>
          <w:p w14:paraId="4F6401A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Water users</w:t>
            </w:r>
          </w:p>
        </w:tc>
        <w:tc>
          <w:tcPr>
            <w:tcW w:w="8039" w:type="dxa"/>
            <w:shd w:val="clear" w:color="auto" w:fill="auto"/>
          </w:tcPr>
          <w:p w14:paraId="4AA00D8D"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934C8AA"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rPr>
              <w:t xml:space="preserve">The </w:t>
            </w:r>
            <w:del w:id="5569" w:author="Fuller, Michelle@Waterboards" w:date="2024-11-25T10:23:00Z" w16du:dateUtc="2024-11-25T18:23:00Z">
              <w:r w:rsidRPr="00985943" w:rsidDel="00AA0094">
                <w:rPr>
                  <w:rFonts w:cs="Arial"/>
                  <w:color w:val="000000" w:themeColor="text1"/>
                  <w:szCs w:val="24"/>
                </w:rPr>
                <w:delText xml:space="preserve">Regional </w:delText>
              </w:r>
            </w:del>
            <w:ins w:id="5570" w:author="Fuller, Michelle@Waterboards" w:date="2024-11-25T10:23:00Z" w16du:dateUtc="2024-11-25T18:23:00Z">
              <w:r w:rsidRPr="00985943">
                <w:rPr>
                  <w:rFonts w:cs="Arial"/>
                  <w:color w:val="000000" w:themeColor="text1"/>
                  <w:szCs w:val="24"/>
                </w:rPr>
                <w:t xml:space="preserve">North Coast </w:t>
              </w:r>
            </w:ins>
            <w:r w:rsidRPr="00985943">
              <w:rPr>
                <w:rFonts w:cs="Arial"/>
                <w:color w:val="000000" w:themeColor="text1"/>
                <w:szCs w:val="24"/>
              </w:rPr>
              <w:t>Water Board encourages all water users to implement water conservation practices and develop off-stream storage facilities to minimize water diversions during low flow periods</w:t>
            </w:r>
            <w:r w:rsidRPr="00985943">
              <w:rPr>
                <w:rFonts w:cs="Arial"/>
                <w:color w:val="000000" w:themeColor="text1"/>
                <w:szCs w:val="24"/>
                <w:rPrChange w:id="5571" w:author="Fuller, Michelle@Waterboards" w:date="2024-11-25T10:23:00Z" w16du:dateUtc="2024-11-25T18:23:00Z">
                  <w:rPr>
                    <w:rFonts w:cs="Arial"/>
                    <w:color w:val="000000" w:themeColor="text1"/>
                    <w:sz w:val="20"/>
                    <w:u w:val="single"/>
                  </w:rPr>
                </w:rPrChange>
              </w:rPr>
              <w:t>.</w:t>
            </w:r>
            <w:r w:rsidRPr="00985943">
              <w:rPr>
                <w:rFonts w:cs="Arial"/>
                <w:color w:val="000000" w:themeColor="text1"/>
                <w:szCs w:val="24"/>
                <w:u w:val="single"/>
              </w:rPr>
              <w:t xml:space="preserve"> </w:t>
            </w:r>
          </w:p>
          <w:p w14:paraId="790317EB" w14:textId="77777777" w:rsidR="00900338" w:rsidRPr="00985943" w:rsidRDefault="00900338">
            <w:pPr>
              <w:autoSpaceDE w:val="0"/>
              <w:autoSpaceDN w:val="0"/>
              <w:adjustRightInd w:val="0"/>
              <w:spacing w:after="0"/>
              <w:jc w:val="left"/>
              <w:rPr>
                <w:rFonts w:cs="Arial"/>
                <w:color w:val="000000" w:themeColor="text1"/>
                <w:szCs w:val="24"/>
                <w:u w:val="single"/>
              </w:rPr>
            </w:pPr>
          </w:p>
          <w:p w14:paraId="06B97D7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150E479F"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356C4A91" w14:textId="77777777" w:rsidTr="00A271FC">
        <w:trPr>
          <w:trHeight w:val="3050"/>
          <w:jc w:val="center"/>
        </w:trPr>
        <w:tc>
          <w:tcPr>
            <w:tcW w:w="2041" w:type="dxa"/>
            <w:shd w:val="clear" w:color="auto" w:fill="auto"/>
          </w:tcPr>
          <w:p w14:paraId="71AF012E"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61CD2FDB" w14:textId="77777777" w:rsidR="00900338" w:rsidRPr="00985943" w:rsidRDefault="00900338">
            <w:pPr>
              <w:spacing w:after="0"/>
              <w:jc w:val="left"/>
              <w:rPr>
                <w:rFonts w:cs="Arial"/>
                <w:color w:val="000000" w:themeColor="text1"/>
                <w:szCs w:val="24"/>
                <w:u w:val="single"/>
              </w:rPr>
            </w:pPr>
          </w:p>
          <w:p w14:paraId="17B1BF00" w14:textId="77777777" w:rsidR="00900338" w:rsidRPr="00985943" w:rsidRDefault="00900338">
            <w:pPr>
              <w:spacing w:after="0"/>
              <w:jc w:val="left"/>
              <w:rPr>
                <w:rFonts w:cs="Arial"/>
                <w:color w:val="000000" w:themeColor="text1"/>
                <w:szCs w:val="24"/>
              </w:rPr>
            </w:pPr>
            <w:del w:id="5572" w:author="Fuller, Michelle@Waterboards" w:date="2024-11-25T10:23:00Z" w16du:dateUtc="2024-11-25T18:23:00Z">
              <w:r w:rsidRPr="00985943" w:rsidDel="00AA0094">
                <w:rPr>
                  <w:rFonts w:cs="Arial"/>
                  <w:color w:val="000000" w:themeColor="text1"/>
                  <w:szCs w:val="24"/>
                </w:rPr>
                <w:delText xml:space="preserve">Regional </w:delText>
              </w:r>
            </w:del>
            <w:ins w:id="5573" w:author="Fuller, Michelle@Waterboards" w:date="2024-11-25T10:23:00Z" w16du:dateUtc="2024-11-25T18:23:00Z">
              <w:r w:rsidRPr="00985943">
                <w:rPr>
                  <w:rFonts w:cs="Arial"/>
                  <w:color w:val="000000" w:themeColor="text1"/>
                  <w:szCs w:val="24"/>
                </w:rPr>
                <w:t xml:space="preserve">North Coast </w:t>
              </w:r>
            </w:ins>
            <w:r w:rsidRPr="00985943">
              <w:rPr>
                <w:rFonts w:cs="Arial"/>
                <w:color w:val="000000" w:themeColor="text1"/>
                <w:szCs w:val="24"/>
              </w:rPr>
              <w:t>Water Board</w:t>
            </w:r>
          </w:p>
          <w:p w14:paraId="18F91FB2" w14:textId="77777777" w:rsidR="00900338" w:rsidRPr="00985943" w:rsidRDefault="00900338">
            <w:pPr>
              <w:spacing w:after="0"/>
              <w:jc w:val="left"/>
              <w:rPr>
                <w:rFonts w:cs="Arial"/>
                <w:color w:val="000000" w:themeColor="text1"/>
                <w:szCs w:val="24"/>
              </w:rPr>
            </w:pPr>
          </w:p>
          <w:p w14:paraId="2841A816" w14:textId="77777777" w:rsidR="00900338" w:rsidRPr="00985943" w:rsidRDefault="00900338">
            <w:pPr>
              <w:spacing w:after="0"/>
              <w:jc w:val="left"/>
              <w:rPr>
                <w:rFonts w:cs="Arial"/>
                <w:color w:val="000000" w:themeColor="text1"/>
                <w:szCs w:val="24"/>
              </w:rPr>
            </w:pPr>
          </w:p>
          <w:p w14:paraId="79DA253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40D284EC" w14:textId="77777777" w:rsidR="00900338" w:rsidRPr="00985943" w:rsidRDefault="00900338">
            <w:pPr>
              <w:spacing w:after="0"/>
              <w:jc w:val="left"/>
              <w:rPr>
                <w:rFonts w:cs="Arial"/>
                <w:color w:val="000000" w:themeColor="text1"/>
                <w:szCs w:val="24"/>
                <w:u w:val="single"/>
              </w:rPr>
            </w:pPr>
          </w:p>
        </w:tc>
        <w:tc>
          <w:tcPr>
            <w:tcW w:w="8039" w:type="dxa"/>
            <w:shd w:val="clear" w:color="auto" w:fill="auto"/>
          </w:tcPr>
          <w:p w14:paraId="674238C2"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288614F"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Pursue instream flow studies, including the following actions:</w:t>
            </w:r>
          </w:p>
          <w:p w14:paraId="750A170C"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Work with other agencies and non-governmental organizations to support instream flow studies to: (1) quantify flows necessary for beneficial use support, (2) quantify flow impacts to assist outreach and education efforts, or (3) identify opportunities to increase summer low flows.</w:t>
            </w:r>
          </w:p>
          <w:p w14:paraId="1F23113C"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Coordinate with the California Department of Fish and Wildlife on the development, methodologies, and any criteria relevant to instream flow studies.</w:t>
            </w:r>
          </w:p>
          <w:p w14:paraId="1F58F79A"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 xml:space="preserve">Consider all sources of water, including </w:t>
            </w:r>
            <w:proofErr w:type="gramStart"/>
            <w:r w:rsidRPr="00985943">
              <w:rPr>
                <w:rFonts w:cs="Arial"/>
                <w:color w:val="000000" w:themeColor="text1"/>
                <w:szCs w:val="24"/>
              </w:rPr>
              <w:t>headwaters</w:t>
            </w:r>
            <w:proofErr w:type="gramEnd"/>
            <w:r w:rsidRPr="00985943">
              <w:rPr>
                <w:rFonts w:cs="Arial"/>
                <w:color w:val="000000" w:themeColor="text1"/>
                <w:szCs w:val="24"/>
              </w:rPr>
              <w:t>, groundwater, and waters flowing in subterranean streams.</w:t>
            </w:r>
          </w:p>
          <w:p w14:paraId="331F8964" w14:textId="77777777" w:rsidR="00900338" w:rsidRPr="00985943" w:rsidRDefault="00900338">
            <w:pPr>
              <w:spacing w:after="0"/>
              <w:jc w:val="left"/>
              <w:rPr>
                <w:rFonts w:cs="Arial"/>
                <w:color w:val="000000" w:themeColor="text1"/>
                <w:szCs w:val="24"/>
                <w:u w:val="single"/>
              </w:rPr>
            </w:pPr>
          </w:p>
          <w:p w14:paraId="5BE68EE1"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37042781"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Until complete</w:t>
            </w:r>
          </w:p>
        </w:tc>
      </w:tr>
      <w:tr w:rsidR="00900338" w:rsidRPr="00985943" w14:paraId="457D0DD2" w14:textId="77777777" w:rsidTr="00A271FC">
        <w:trPr>
          <w:trHeight w:val="2690"/>
          <w:jc w:val="center"/>
        </w:trPr>
        <w:tc>
          <w:tcPr>
            <w:tcW w:w="2041" w:type="dxa"/>
            <w:shd w:val="clear" w:color="auto" w:fill="auto"/>
          </w:tcPr>
          <w:p w14:paraId="16757A30"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33DD514A" w14:textId="77777777" w:rsidR="00900338" w:rsidRPr="00985943" w:rsidRDefault="00900338">
            <w:pPr>
              <w:spacing w:after="0"/>
              <w:jc w:val="left"/>
              <w:rPr>
                <w:rFonts w:cs="Arial"/>
                <w:b/>
                <w:color w:val="000000" w:themeColor="text1"/>
                <w:szCs w:val="24"/>
                <w:u w:val="single"/>
              </w:rPr>
            </w:pPr>
          </w:p>
          <w:p w14:paraId="4C845328" w14:textId="77777777" w:rsidR="00900338" w:rsidRPr="00985943" w:rsidRDefault="00900338">
            <w:pPr>
              <w:spacing w:after="0"/>
              <w:jc w:val="left"/>
              <w:rPr>
                <w:rFonts w:cs="Arial"/>
                <w:color w:val="000000" w:themeColor="text1"/>
                <w:szCs w:val="24"/>
              </w:rPr>
            </w:pPr>
            <w:del w:id="5574" w:author="Fuller, Michelle@Waterboards" w:date="2024-11-25T10:23:00Z" w16du:dateUtc="2024-11-25T18:23:00Z">
              <w:r w:rsidRPr="00985943" w:rsidDel="00AA0094">
                <w:rPr>
                  <w:rFonts w:cs="Arial"/>
                  <w:color w:val="000000" w:themeColor="text1"/>
                  <w:szCs w:val="24"/>
                </w:rPr>
                <w:delText xml:space="preserve">Regional </w:delText>
              </w:r>
            </w:del>
            <w:ins w:id="5575" w:author="Fuller, Michelle@Waterboards" w:date="2024-11-25T10:23:00Z" w16du:dateUtc="2024-11-25T18:23:00Z">
              <w:r w:rsidRPr="00985943">
                <w:rPr>
                  <w:rFonts w:cs="Arial"/>
                  <w:color w:val="000000" w:themeColor="text1"/>
                  <w:szCs w:val="24"/>
                </w:rPr>
                <w:t xml:space="preserve">North Coast </w:t>
              </w:r>
            </w:ins>
            <w:r w:rsidRPr="00985943">
              <w:rPr>
                <w:rFonts w:cs="Arial"/>
                <w:color w:val="000000" w:themeColor="text1"/>
                <w:szCs w:val="24"/>
              </w:rPr>
              <w:t>Water Board</w:t>
            </w:r>
          </w:p>
          <w:p w14:paraId="0B77061E" w14:textId="77777777" w:rsidR="00900338" w:rsidRPr="00985943" w:rsidRDefault="00900338">
            <w:pPr>
              <w:spacing w:after="0"/>
              <w:jc w:val="left"/>
              <w:rPr>
                <w:rFonts w:cs="Arial"/>
                <w:color w:val="000000" w:themeColor="text1"/>
                <w:szCs w:val="24"/>
              </w:rPr>
            </w:pPr>
          </w:p>
          <w:p w14:paraId="7032658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586E6B9F" w14:textId="77777777" w:rsidR="00900338" w:rsidRPr="00985943" w:rsidRDefault="00900338">
            <w:pPr>
              <w:spacing w:after="0"/>
              <w:jc w:val="left"/>
              <w:rPr>
                <w:rFonts w:cs="Arial"/>
                <w:b/>
                <w:color w:val="000000" w:themeColor="text1"/>
                <w:szCs w:val="24"/>
                <w:u w:val="single"/>
              </w:rPr>
            </w:pPr>
          </w:p>
        </w:tc>
        <w:tc>
          <w:tcPr>
            <w:tcW w:w="8039" w:type="dxa"/>
            <w:shd w:val="clear" w:color="auto" w:fill="auto"/>
          </w:tcPr>
          <w:p w14:paraId="1F23A2C8"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35289B5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Support third-party efforts to address temperature related concerns, including: </w:t>
            </w:r>
          </w:p>
          <w:p w14:paraId="71DC136C"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the importance of water conservation efforts,</w:t>
            </w:r>
          </w:p>
          <w:p w14:paraId="22E206A1"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water conservation practices and opportunities,</w:t>
            </w:r>
          </w:p>
          <w:p w14:paraId="542513A5"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Assistance for water users in the implementation of water conservation practices,</w:t>
            </w:r>
          </w:p>
          <w:p w14:paraId="2D6F93E2"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Restoration of riparian vegetation,</w:t>
            </w:r>
          </w:p>
          <w:p w14:paraId="2C891101"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Other efforts that address water temperature-related concerns.</w:t>
            </w:r>
          </w:p>
          <w:p w14:paraId="215E2D48" w14:textId="77777777" w:rsidR="00900338" w:rsidRPr="00985943" w:rsidRDefault="00900338">
            <w:pPr>
              <w:spacing w:after="0"/>
              <w:jc w:val="left"/>
              <w:rPr>
                <w:rFonts w:cs="Arial"/>
                <w:color w:val="000000" w:themeColor="text1"/>
                <w:szCs w:val="24"/>
                <w:u w:val="single"/>
              </w:rPr>
            </w:pPr>
          </w:p>
          <w:p w14:paraId="34FBD56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3C37D898"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6FA76920" w14:textId="77777777" w:rsidTr="00A271FC">
        <w:trPr>
          <w:trHeight w:val="2780"/>
          <w:jc w:val="center"/>
        </w:trPr>
        <w:tc>
          <w:tcPr>
            <w:tcW w:w="2041" w:type="dxa"/>
            <w:shd w:val="clear" w:color="auto" w:fill="auto"/>
          </w:tcPr>
          <w:p w14:paraId="6987F985"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207C410E" w14:textId="77777777" w:rsidR="00900338" w:rsidRPr="00985943" w:rsidRDefault="00900338">
            <w:pPr>
              <w:spacing w:after="0"/>
              <w:jc w:val="left"/>
              <w:rPr>
                <w:rFonts w:cs="Arial"/>
                <w:b/>
                <w:color w:val="000000" w:themeColor="text1"/>
                <w:szCs w:val="24"/>
                <w:u w:val="single"/>
              </w:rPr>
            </w:pPr>
          </w:p>
          <w:p w14:paraId="59D8727A" w14:textId="77777777" w:rsidR="00900338" w:rsidRPr="00985943" w:rsidRDefault="00900338">
            <w:pPr>
              <w:spacing w:after="0"/>
              <w:jc w:val="left"/>
              <w:rPr>
                <w:rFonts w:cs="Arial"/>
                <w:color w:val="000000" w:themeColor="text1"/>
                <w:szCs w:val="24"/>
              </w:rPr>
            </w:pPr>
            <w:del w:id="5576" w:author="Fuller, Michelle@Waterboards" w:date="2024-11-25T10:24:00Z" w16du:dateUtc="2024-11-25T18:24:00Z">
              <w:r w:rsidRPr="00985943" w:rsidDel="00C3632D">
                <w:rPr>
                  <w:rFonts w:cs="Arial"/>
                  <w:color w:val="000000" w:themeColor="text1"/>
                  <w:szCs w:val="24"/>
                </w:rPr>
                <w:delText xml:space="preserve">Regional </w:delText>
              </w:r>
            </w:del>
            <w:ins w:id="5577" w:author="Fuller, Michelle@Waterboards" w:date="2024-11-25T10:24:00Z" w16du:dateUtc="2024-11-25T18:24:00Z">
              <w:r w:rsidRPr="00985943">
                <w:rPr>
                  <w:rFonts w:cs="Arial"/>
                  <w:color w:val="000000" w:themeColor="text1"/>
                  <w:szCs w:val="24"/>
                </w:rPr>
                <w:t xml:space="preserve">North Coast </w:t>
              </w:r>
            </w:ins>
            <w:r w:rsidRPr="00985943">
              <w:rPr>
                <w:rFonts w:cs="Arial"/>
                <w:color w:val="000000" w:themeColor="text1"/>
                <w:szCs w:val="24"/>
              </w:rPr>
              <w:t>Water Board</w:t>
            </w:r>
          </w:p>
        </w:tc>
        <w:tc>
          <w:tcPr>
            <w:tcW w:w="8039" w:type="dxa"/>
            <w:shd w:val="clear" w:color="auto" w:fill="auto"/>
          </w:tcPr>
          <w:p w14:paraId="5FAC9B98"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BD9F7EC"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Continue to coordinate with the State Water Board’s Division of Water Rights by participating in the water right application and petition process, providing monitoring recommendations, conducting joint inspections as appropriate, submitting data in support of 401 certifications related to water diversions and/or facilities regulated by the FERC, participating in instream flow studies, participating in proceedings related to instream flow, and participating by any other appropriate means to help ensure that the terms of water right permits and licenses are consistent with the intrastate water quality objective for temperature. </w:t>
            </w:r>
          </w:p>
          <w:p w14:paraId="7409138A"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1B3F8A40"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bl>
    <w:p w14:paraId="0478F374" w14:textId="509B036D" w:rsidR="00900338" w:rsidRPr="00985943" w:rsidRDefault="00900338">
      <w:pPr>
        <w:pStyle w:val="Heading4"/>
        <w:pPrChange w:id="5578" w:author="Fuller, Michelle@Waterboards" w:date="2025-03-10T10:44:00Z" w16du:dateUtc="2025-03-10T17:44:00Z">
          <w:pPr>
            <w:pStyle w:val="Heading4"/>
            <w:numPr>
              <w:ilvl w:val="2"/>
              <w:numId w:val="15"/>
            </w:numPr>
            <w:ind w:left="1080" w:hanging="720"/>
          </w:pPr>
        </w:pPrChange>
      </w:pPr>
      <w:bookmarkStart w:id="5579" w:name="_Toc536777840"/>
      <w:ins w:id="5580" w:author="Fetherston, Nicholas@Waterboards" w:date="2024-11-18T17:44:00Z" w16du:dateUtc="2024-11-19T01:44:00Z">
        <w:r w:rsidRPr="00BD276D">
          <w:rPr>
            <w:snapToGrid w:val="0"/>
            <w:rPrChange w:id="5581" w:author="Fetherston, Nicholas@Waterboards" w:date="2024-11-18T18:05:00Z" w16du:dateUtc="2024-11-19T02:05:00Z">
              <w:rPr>
                <w:rFonts w:cs="Arial"/>
                <w:b/>
                <w:sz w:val="28"/>
                <w:szCs w:val="28"/>
              </w:rPr>
            </w:rPrChange>
          </w:rPr>
          <w:t>6.3.</w:t>
        </w:r>
      </w:ins>
      <w:ins w:id="5582" w:author="Fetherston, Nicholas@Waterboards" w:date="2024-11-27T11:28:00Z" w16du:dateUtc="2024-11-27T19:28:00Z">
        <w:r>
          <w:t>2</w:t>
        </w:r>
      </w:ins>
      <w:ins w:id="5583" w:author="Fetherston, Nicholas@Waterboards" w:date="2024-11-18T17:44:00Z" w16du:dateUtc="2024-11-19T01:44:00Z">
        <w:r w:rsidRPr="00BD276D">
          <w:rPr>
            <w:snapToGrid w:val="0"/>
            <w:rPrChange w:id="5584" w:author="Fetherston, Nicholas@Waterboards" w:date="2024-11-18T18:05:00Z" w16du:dateUtc="2024-11-19T02:05:00Z">
              <w:rPr>
                <w:rFonts w:cs="Arial"/>
                <w:b/>
                <w:sz w:val="28"/>
                <w:szCs w:val="28"/>
              </w:rPr>
            </w:rPrChange>
          </w:rPr>
          <w:t xml:space="preserve"> </w:t>
        </w:r>
      </w:ins>
      <w:r w:rsidRPr="00BD276D">
        <w:rPr>
          <w:snapToGrid w:val="0"/>
          <w:rPrChange w:id="5585" w:author="Fetherston, Nicholas@Waterboards" w:date="2024-11-18T18:05:00Z" w16du:dateUtc="2024-11-19T02:05:00Z">
            <w:rPr>
              <w:rFonts w:cs="Arial"/>
              <w:b/>
              <w:sz w:val="28"/>
              <w:szCs w:val="28"/>
            </w:rPr>
          </w:rPrChange>
        </w:rPr>
        <w:t xml:space="preserve">Action Plan </w:t>
      </w:r>
      <w:proofErr w:type="gramStart"/>
      <w:r w:rsidRPr="00BD276D">
        <w:rPr>
          <w:snapToGrid w:val="0"/>
          <w:rPrChange w:id="5586" w:author="Fetherston, Nicholas@Waterboards" w:date="2024-11-18T18:05:00Z" w16du:dateUtc="2024-11-19T02:05:00Z">
            <w:rPr>
              <w:rFonts w:cs="Arial"/>
              <w:b/>
              <w:sz w:val="28"/>
              <w:szCs w:val="28"/>
            </w:rPr>
          </w:rPrChange>
        </w:rPr>
        <w:t>For</w:t>
      </w:r>
      <w:proofErr w:type="gramEnd"/>
      <w:r w:rsidRPr="00BD276D">
        <w:rPr>
          <w:snapToGrid w:val="0"/>
          <w:rPrChange w:id="5587" w:author="Fetherston, Nicholas@Waterboards" w:date="2024-11-18T18:05:00Z" w16du:dateUtc="2024-11-19T02:05:00Z">
            <w:rPr>
              <w:rFonts w:cs="Arial"/>
              <w:b/>
              <w:sz w:val="28"/>
              <w:szCs w:val="28"/>
            </w:rPr>
          </w:rPrChange>
        </w:rPr>
        <w:t xml:space="preserve"> The Upper Elk River Sediment TMDL</w:t>
      </w:r>
      <w:bookmarkEnd w:id="5579"/>
    </w:p>
    <w:p w14:paraId="2F206250" w14:textId="77777777" w:rsidR="00900338" w:rsidRPr="00985943" w:rsidRDefault="00900338" w:rsidP="0000787A">
      <w:pPr>
        <w:rPr>
          <w:rFonts w:cs="Arial"/>
          <w:color w:val="000000" w:themeColor="text1"/>
          <w:szCs w:val="24"/>
        </w:rPr>
      </w:pPr>
      <w:r w:rsidRPr="00985943">
        <w:rPr>
          <w:rFonts w:cs="Arial"/>
          <w:color w:val="000000" w:themeColor="text1"/>
          <w:szCs w:val="24"/>
        </w:rPr>
        <w:t xml:space="preserve">The Elk River Watershed </w:t>
      </w:r>
      <w:proofErr w:type="gramStart"/>
      <w:r w:rsidRPr="00985943">
        <w:rPr>
          <w:rFonts w:cs="Arial"/>
          <w:color w:val="000000" w:themeColor="text1"/>
          <w:szCs w:val="24"/>
        </w:rPr>
        <w:t>is located in</w:t>
      </w:r>
      <w:proofErr w:type="gramEnd"/>
      <w:r w:rsidRPr="00985943">
        <w:rPr>
          <w:rFonts w:cs="Arial"/>
          <w:color w:val="000000" w:themeColor="text1"/>
          <w:szCs w:val="24"/>
        </w:rPr>
        <w:t xml:space="preserve"> Humboldt County in northern California and drains into Humboldt Bay, south of the City of Eureka. Due to excessive sedimentation, the entire 58.3 square mile (37,310 acres) Elk River Watershed was placed on the Impaired Waters List for Section 303(d) of the Clean Water Act in 1998.  This sediment TMDL addresses impairments in the 44.2 square mile (28,288 acres) Upper Elk River Watershed, which is predominantly timberland and includes impacted reaches wherein the most sediment has been stored and subsequent effects observed. The Program of Implementation described below includes nonregulatory actions that are designed to address sedimentation throughout the watershed. The Action Plan for the Upper Elk River Sediment TMDL (hereinafter known as the TMDL Action Plan) does not establish sediment load allocations for </w:t>
      </w:r>
      <w:proofErr w:type="spellStart"/>
      <w:r w:rsidRPr="00985943">
        <w:rPr>
          <w:rFonts w:cs="Arial"/>
          <w:color w:val="000000" w:themeColor="text1"/>
          <w:szCs w:val="24"/>
        </w:rPr>
        <w:t>landuse</w:t>
      </w:r>
      <w:proofErr w:type="spellEnd"/>
      <w:r w:rsidRPr="00985943">
        <w:rPr>
          <w:rFonts w:cs="Arial"/>
          <w:color w:val="000000" w:themeColor="text1"/>
          <w:szCs w:val="24"/>
        </w:rPr>
        <w:t xml:space="preserve"> in the Martin Slough or Lower Elk River West </w:t>
      </w:r>
      <w:proofErr w:type="spellStart"/>
      <w:r w:rsidRPr="00985943">
        <w:rPr>
          <w:rFonts w:cs="Arial"/>
          <w:color w:val="000000" w:themeColor="text1"/>
          <w:szCs w:val="24"/>
        </w:rPr>
        <w:t>subwatersheds</w:t>
      </w:r>
      <w:proofErr w:type="spellEnd"/>
      <w:r w:rsidRPr="00985943">
        <w:rPr>
          <w:rFonts w:cs="Arial"/>
          <w:color w:val="000000" w:themeColor="text1"/>
          <w:szCs w:val="24"/>
        </w:rPr>
        <w:t xml:space="preserve">, nor for activities in the Lower Elk River </w:t>
      </w:r>
      <w:proofErr w:type="spellStart"/>
      <w:r w:rsidRPr="00985943">
        <w:rPr>
          <w:rFonts w:cs="Arial"/>
          <w:color w:val="000000" w:themeColor="text1"/>
          <w:szCs w:val="24"/>
        </w:rPr>
        <w:t>subwatershed</w:t>
      </w:r>
      <w:proofErr w:type="spellEnd"/>
      <w:r w:rsidRPr="00985943">
        <w:rPr>
          <w:rFonts w:cs="Arial"/>
          <w:color w:val="000000" w:themeColor="text1"/>
          <w:szCs w:val="24"/>
        </w:rPr>
        <w:t xml:space="preserve"> that are downstream of Berta Road.</w:t>
      </w:r>
    </w:p>
    <w:p w14:paraId="0868613F" w14:textId="77777777" w:rsidR="00900338" w:rsidRPr="00985943" w:rsidRDefault="00900338" w:rsidP="0000787A">
      <w:pPr>
        <w:rPr>
          <w:rFonts w:cs="Arial"/>
          <w:color w:val="000000" w:themeColor="text1"/>
          <w:szCs w:val="24"/>
        </w:rPr>
      </w:pPr>
    </w:p>
    <w:p w14:paraId="27675A9F" w14:textId="77777777" w:rsidR="00900338" w:rsidRPr="00985943" w:rsidRDefault="00900338" w:rsidP="0000787A">
      <w:pPr>
        <w:rPr>
          <w:rFonts w:cs="Arial"/>
          <w:color w:val="000000" w:themeColor="text1"/>
          <w:szCs w:val="24"/>
        </w:rPr>
      </w:pPr>
      <w:r w:rsidRPr="00985943">
        <w:rPr>
          <w:rFonts w:cs="Arial"/>
          <w:color w:val="000000" w:themeColor="text1"/>
          <w:szCs w:val="24"/>
        </w:rPr>
        <w:t xml:space="preserve">The TMDL Action Plan includes a phased total maximum daily load (TMDL) for sediment and describes the implementation actions necessary to attain water quality standards in the Upper Elk River Watershed. The goal of the TMDL Action Plan is to achieve sediment related water quality standards, including the protection of the beneficial uses of water in the upper watershed and prevention of nuisance conditions. The TMDL Action Plan establishes the sediment load consistent with current conditions in the impacted reaches, identifies a process for assessing and implementing necessary and feasible remediation and restoration actions, and describes a program of implementation to be considered and incorporated into regulatory and non-regulatory actions of the </w:t>
      </w:r>
      <w:del w:id="5588" w:author="Fuller, Michelle@Waterboards" w:date="2024-11-25T09:03:00Z" w16du:dateUtc="2024-11-25T17:03:00Z">
        <w:r w:rsidRPr="00985943" w:rsidDel="000A7E4C">
          <w:rPr>
            <w:rFonts w:cs="Arial"/>
            <w:color w:val="000000" w:themeColor="text1"/>
            <w:szCs w:val="24"/>
          </w:rPr>
          <w:delText xml:space="preserve">Regional </w:delText>
        </w:r>
      </w:del>
      <w:ins w:id="5589" w:author="Fuller, Michelle@Waterboards" w:date="2024-11-25T09:03:00Z" w16du:dateUtc="2024-11-25T17:03:00Z">
        <w:r w:rsidRPr="00985943">
          <w:rPr>
            <w:rFonts w:cs="Arial"/>
            <w:color w:val="000000" w:themeColor="text1"/>
            <w:szCs w:val="24"/>
          </w:rPr>
          <w:t xml:space="preserve">North Coast </w:t>
        </w:r>
      </w:ins>
      <w:r w:rsidRPr="00985943">
        <w:rPr>
          <w:rFonts w:cs="Arial"/>
          <w:color w:val="000000" w:themeColor="text1"/>
          <w:szCs w:val="24"/>
        </w:rPr>
        <w:t>Water Board and other stewardship partners in the watershed.</w:t>
      </w:r>
    </w:p>
    <w:p w14:paraId="430C4A19" w14:textId="77777777" w:rsidR="00900338" w:rsidRDefault="00900338" w:rsidP="006369A0">
      <w:pPr>
        <w:keepNext/>
        <w:jc w:val="center"/>
        <w:rPr>
          <w:ins w:id="5590" w:author="Fetherston, Nicholas@Waterboards" w:date="2024-11-27T11:43:00Z" w16du:dateUtc="2024-11-27T19:43:00Z"/>
        </w:rPr>
      </w:pPr>
      <w:r w:rsidRPr="00A408FB">
        <w:rPr>
          <w:rFonts w:cs="Arial"/>
          <w:noProof/>
          <w:szCs w:val="24"/>
        </w:rPr>
        <w:lastRenderedPageBreak/>
        <mc:AlternateContent>
          <mc:Choice Requires="wpg">
            <w:drawing>
              <wp:inline distT="0" distB="0" distL="0" distR="0" wp14:anchorId="4BAB40D8" wp14:editId="03E38EF1">
                <wp:extent cx="5198745" cy="4057650"/>
                <wp:effectExtent l="9525" t="9525" r="1905" b="9525"/>
                <wp:docPr id="43" name="Group 43" descr="Elk River watershed and each of the individual subwatershe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745" cy="4057650"/>
                          <a:chOff x="0" y="0"/>
                          <a:chExt cx="8187" cy="6390"/>
                        </a:xfrm>
                      </wpg:grpSpPr>
                      <wps:wsp>
                        <wps:cNvPr id="44" name="Line 57"/>
                        <wps:cNvCnPr>
                          <a:cxnSpLocks noChangeShapeType="1"/>
                        </wps:cNvCnPr>
                        <wps:spPr bwMode="auto">
                          <a:xfrm>
                            <a:off x="10" y="10"/>
                            <a:ext cx="8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58"/>
                        <wps:cNvSpPr>
                          <a:spLocks noChangeArrowheads="1"/>
                        </wps:cNvSpPr>
                        <wps:spPr bwMode="auto">
                          <a:xfrm>
                            <a:off x="8067" y="6144"/>
                            <a:ext cx="110"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9"/>
                        <wps:cNvSpPr>
                          <a:spLocks noChangeArrowheads="1"/>
                        </wps:cNvSpPr>
                        <wps:spPr bwMode="auto">
                          <a:xfrm>
                            <a:off x="10" y="6144"/>
                            <a:ext cx="110"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60"/>
                        <wps:cNvSpPr>
                          <a:spLocks noChangeArrowheads="1"/>
                        </wps:cNvSpPr>
                        <wps:spPr bwMode="auto">
                          <a:xfrm>
                            <a:off x="120" y="6144"/>
                            <a:ext cx="7946"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1"/>
                        <wps:cNvCnPr>
                          <a:cxnSpLocks noChangeShapeType="1"/>
                        </wps:cNvCnPr>
                        <wps:spPr bwMode="auto">
                          <a:xfrm>
                            <a:off x="10" y="6139"/>
                            <a:ext cx="8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62"/>
                        <wps:cNvCnPr>
                          <a:cxnSpLocks noChangeShapeType="1"/>
                        </wps:cNvCnPr>
                        <wps:spPr bwMode="auto">
                          <a:xfrm>
                            <a:off x="5" y="5"/>
                            <a:ext cx="0" cy="637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63"/>
                        <wps:cNvCnPr>
                          <a:cxnSpLocks noChangeShapeType="1"/>
                        </wps:cNvCnPr>
                        <wps:spPr bwMode="auto">
                          <a:xfrm>
                            <a:off x="10" y="6379"/>
                            <a:ext cx="816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64"/>
                        <wps:cNvCnPr>
                          <a:cxnSpLocks noChangeShapeType="1"/>
                        </wps:cNvCnPr>
                        <wps:spPr bwMode="auto">
                          <a:xfrm>
                            <a:off x="8182" y="5"/>
                            <a:ext cx="0" cy="6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65" descr="H:\Elk River\BPA\tmdl_action_plan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1" y="15"/>
                            <a:ext cx="7919" cy="6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66"/>
                        <wps:cNvSpPr txBox="1">
                          <a:spLocks noChangeArrowheads="1"/>
                        </wps:cNvSpPr>
                        <wps:spPr bwMode="auto">
                          <a:xfrm>
                            <a:off x="5" y="6139"/>
                            <a:ext cx="81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79C9" w14:textId="77777777" w:rsidR="00900338" w:rsidRDefault="00900338" w:rsidP="0000787A">
                              <w:pPr>
                                <w:spacing w:line="230" w:lineRule="exact"/>
                                <w:ind w:left="115"/>
                                <w:rPr>
                                  <w:b/>
                                  <w:sz w:val="20"/>
                                </w:rPr>
                              </w:pPr>
                              <w:del w:id="5591" w:author="Fetherston, Nicholas@Waterboards" w:date="2024-11-25T16:55:00Z" w16du:dateUtc="2024-11-26T00:55:00Z">
                                <w:r w:rsidDel="00C768D9">
                                  <w:rPr>
                                    <w:b/>
                                    <w:sz w:val="20"/>
                                  </w:rPr>
                                  <w:delText>Figure 1: Elk River Watershed Delineation</w:delText>
                                </w:r>
                              </w:del>
                            </w:p>
                          </w:txbxContent>
                        </wps:txbx>
                        <wps:bodyPr rot="0" vert="horz" wrap="square" lIns="0" tIns="0" rIns="0" bIns="0" anchor="t" anchorCtr="0" upright="1">
                          <a:noAutofit/>
                        </wps:bodyPr>
                      </wps:wsp>
                    </wpg:wgp>
                  </a:graphicData>
                </a:graphic>
              </wp:inline>
            </w:drawing>
          </mc:Choice>
          <mc:Fallback>
            <w:pict>
              <v:group w14:anchorId="4BAB40D8" id="Group 43" o:spid="_x0000_s1026" alt="Elk River watershed and each of the individual subwatersheds." style="width:409.35pt;height:319.5pt;mso-position-horizontal-relative:char;mso-position-vertical-relative:line" coordsize="8187,6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">
                <v:line id="Line 57" o:spid="_x0000_s1027" style="position:absolute;visibility:visible;mso-wrap-style:square" from="10,10" to="8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rect id="Rectangle 58" o:spid="_x0000_s1028" style="position:absolute;left:8067;top:6144;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" fillcolor="silver" stroked="f"/>
                <v:rect id="Rectangle 59" o:spid="_x0000_s1029" style="position:absolute;left:10;top:6144;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" fillcolor="silver" stroked="f"/>
                <v:rect id="Rectangle 60" o:spid="_x0000_s1030" style="position:absolute;left:120;top:6144;width:79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" fillcolor="silver" stroked="f"/>
                <v:line id="Line 61" o:spid="_x0000_s1031" style="position:absolute;visibility:visible;mso-wrap-style:square" from="10,6139" to="8177,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62" o:spid="_x0000_s1032" style="position:absolute;visibility:visible;mso-wrap-style:square" from="5,5" to="5,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" strokeweight=".16969mm"/>
                <v:line id="Line 63" o:spid="_x0000_s1033" style="position:absolute;visibility:visible;mso-wrap-style:square" from="10,6379" to="8177,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" strokeweight=".16969mm"/>
                <v:line id="Line 64" o:spid="_x0000_s1034" style="position:absolute;visibility:visible;mso-wrap-style:square" from="8182,5" to="818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shape id="Picture 65" o:spid="_x0000_s1035" type="#_x0000_t75" style="position:absolute;left:121;top:15;width:7919;height: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">
                  <v:imagedata r:id="rId79" o:title="tmdl_action_plan2"/>
                </v:shape>
                <v:shape id="Text Box 66" o:spid="_x0000_s1036" type="#_x0000_t202" style="position:absolute;left:5;top:6139;width:81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7A679C9" w14:textId="77777777" w:rsidR="00900338" w:rsidRDefault="00900338" w:rsidP="0000787A">
                        <w:pPr>
                          <w:spacing w:line="230" w:lineRule="exact"/>
                          <w:ind w:left="115"/>
                          <w:rPr>
                            <w:b/>
                            <w:sz w:val="20"/>
                          </w:rPr>
                        </w:pPr>
                        <w:del w:id="5592" w:author="Fetherston, Nicholas@Waterboards" w:date="2024-11-25T16:55:00Z" w16du:dateUtc="2024-11-26T00:55:00Z">
                          <w:r w:rsidDel="00C768D9">
                            <w:rPr>
                              <w:b/>
                              <w:sz w:val="20"/>
                            </w:rPr>
                            <w:delText>Figure 1: Elk River Watershed Delineation</w:delText>
                          </w:r>
                        </w:del>
                      </w:p>
                    </w:txbxContent>
                  </v:textbox>
                </v:shape>
                <w10:anchorlock/>
              </v:group>
            </w:pict>
          </mc:Fallback>
        </mc:AlternateContent>
      </w:r>
    </w:p>
    <w:p w14:paraId="49836DBC" w14:textId="77777777" w:rsidR="00900338" w:rsidRPr="006369A0" w:rsidRDefault="00900338">
      <w:pPr>
        <w:pStyle w:val="Caption"/>
        <w:rPr>
          <w:szCs w:val="24"/>
          <w:rPrChange w:id="5593" w:author="Fetherston, Nicholas@Waterboards" w:date="2024-11-27T11:43:00Z" w16du:dateUtc="2024-11-27T19:43:00Z">
            <w:rPr>
              <w:rFonts w:cs="Arial"/>
              <w:color w:val="000000" w:themeColor="text1"/>
              <w:szCs w:val="24"/>
            </w:rPr>
          </w:rPrChange>
        </w:rPr>
        <w:pPrChange w:id="5594" w:author="Fetherston, Nicholas@Waterboards" w:date="2024-11-27T11:43:00Z" w16du:dateUtc="2024-11-27T19:43:00Z">
          <w:pPr>
            <w:jc w:val="center"/>
          </w:pPr>
        </w:pPrChange>
      </w:pPr>
      <w:ins w:id="5595" w:author="Fetherston, Nicholas@Waterboards" w:date="2024-11-27T11:43:00Z" w16du:dateUtc="2024-11-27T19:43:00Z">
        <w:r w:rsidRPr="006369A0">
          <w:rPr>
            <w:sz w:val="24"/>
            <w:szCs w:val="24"/>
            <w:rPrChange w:id="5596" w:author="Fetherston, Nicholas@Waterboards" w:date="2024-11-27T11:43:00Z" w16du:dateUtc="2024-11-27T19:43:00Z">
              <w:rPr>
                <w:rFonts w:asciiTheme="minorHAnsi" w:hAnsiTheme="minorHAnsi"/>
                <w:b/>
                <w:bCs/>
                <w:sz w:val="22"/>
              </w:rPr>
            </w:rPrChange>
          </w:rPr>
          <w:t xml:space="preserve">Figure </w:t>
        </w:r>
      </w:ins>
      <w:ins w:id="5597" w:author="Fetherston, Nicholas@Waterboards" w:date="2024-12-03T08:32:00Z" w16du:dateUtc="2024-12-03T16:32:00Z">
        <w:r>
          <w:rPr>
            <w:szCs w:val="24"/>
          </w:rPr>
          <w:t>6-</w:t>
        </w:r>
      </w:ins>
      <w:ins w:id="5598" w:author="Fetherston, Nicholas@Waterboards" w:date="2024-11-27T11:43:00Z" w16du:dateUtc="2024-11-27T19:43:00Z">
        <w:r w:rsidRPr="006369A0">
          <w:rPr>
            <w:sz w:val="24"/>
            <w:szCs w:val="24"/>
            <w:rPrChange w:id="5599" w:author="Fetherston, Nicholas@Waterboards" w:date="2024-11-27T11:43:00Z" w16du:dateUtc="2024-11-27T19:43:00Z">
              <w:rPr>
                <w:rFonts w:asciiTheme="minorHAnsi" w:hAnsiTheme="minorHAnsi"/>
                <w:b/>
                <w:bCs/>
                <w:sz w:val="22"/>
              </w:rPr>
            </w:rPrChange>
          </w:rPr>
          <w:fldChar w:fldCharType="begin"/>
        </w:r>
        <w:r w:rsidRPr="006369A0">
          <w:rPr>
            <w:sz w:val="24"/>
            <w:szCs w:val="24"/>
            <w:rPrChange w:id="5600" w:author="Fetherston, Nicholas@Waterboards" w:date="2024-11-27T11:43:00Z" w16du:dateUtc="2024-11-27T19:43:00Z">
              <w:rPr>
                <w:rFonts w:asciiTheme="minorHAnsi" w:hAnsiTheme="minorHAnsi"/>
                <w:b/>
                <w:bCs/>
                <w:sz w:val="22"/>
              </w:rPr>
            </w:rPrChange>
          </w:rPr>
          <w:instrText xml:space="preserve"> SEQ Figure \* ARABIC </w:instrText>
        </w:r>
      </w:ins>
      <w:r w:rsidRPr="006369A0">
        <w:rPr>
          <w:sz w:val="24"/>
          <w:szCs w:val="24"/>
          <w:rPrChange w:id="5601" w:author="Fetherston, Nicholas@Waterboards" w:date="2024-11-27T11:43:00Z" w16du:dateUtc="2024-11-27T19:43:00Z">
            <w:rPr>
              <w:rFonts w:asciiTheme="minorHAnsi" w:hAnsiTheme="minorHAnsi"/>
              <w:b/>
              <w:bCs/>
              <w:sz w:val="22"/>
            </w:rPr>
          </w:rPrChange>
        </w:rPr>
        <w:fldChar w:fldCharType="separate"/>
      </w:r>
      <w:ins w:id="5602" w:author="Fetherston, Nicholas@Waterboards" w:date="2024-11-27T13:08:00Z" w16du:dateUtc="2024-11-27T21:08:00Z">
        <w:r>
          <w:rPr>
            <w:noProof/>
            <w:szCs w:val="24"/>
          </w:rPr>
          <w:t>1</w:t>
        </w:r>
      </w:ins>
      <w:ins w:id="5603" w:author="Fetherston, Nicholas@Waterboards" w:date="2024-11-27T11:43:00Z" w16du:dateUtc="2024-11-27T19:43:00Z">
        <w:r w:rsidRPr="006369A0">
          <w:rPr>
            <w:sz w:val="24"/>
            <w:szCs w:val="24"/>
            <w:rPrChange w:id="5604" w:author="Fetherston, Nicholas@Waterboards" w:date="2024-11-27T11:43:00Z" w16du:dateUtc="2024-11-27T19:43:00Z">
              <w:rPr>
                <w:rFonts w:asciiTheme="minorHAnsi" w:hAnsiTheme="minorHAnsi"/>
                <w:b/>
                <w:bCs/>
                <w:sz w:val="22"/>
              </w:rPr>
            </w:rPrChange>
          </w:rPr>
          <w:fldChar w:fldCharType="end"/>
        </w:r>
        <w:r w:rsidRPr="006369A0">
          <w:rPr>
            <w:sz w:val="24"/>
            <w:szCs w:val="24"/>
            <w:rPrChange w:id="5605" w:author="Fetherston, Nicholas@Waterboards" w:date="2024-11-27T11:43:00Z" w16du:dateUtc="2024-11-27T19:43:00Z">
              <w:rPr>
                <w:rFonts w:asciiTheme="minorHAnsi" w:hAnsiTheme="minorHAnsi"/>
                <w:b/>
                <w:bCs/>
                <w:sz w:val="22"/>
              </w:rPr>
            </w:rPrChange>
          </w:rPr>
          <w:t>: Elk River Watershed Delineation</w:t>
        </w:r>
      </w:ins>
    </w:p>
    <w:p w14:paraId="5215982B" w14:textId="77777777" w:rsidR="00900338" w:rsidRPr="00985943" w:rsidRDefault="00900338" w:rsidP="0000787A">
      <w:pPr>
        <w:jc w:val="center"/>
        <w:rPr>
          <w:rFonts w:cs="Arial"/>
          <w:color w:val="000000" w:themeColor="text1"/>
          <w:szCs w:val="24"/>
        </w:rPr>
      </w:pPr>
    </w:p>
    <w:p w14:paraId="217B7F6B" w14:textId="77777777" w:rsidR="00900338" w:rsidRPr="00985943" w:rsidRDefault="00900338" w:rsidP="00AC6EE6">
      <w:pPr>
        <w:pStyle w:val="Heading5"/>
      </w:pPr>
      <w:ins w:id="5606" w:author="Fetherston, Nicholas@Waterboards" w:date="2025-01-21T15:32:00Z" w16du:dateUtc="2025-01-21T23:32:00Z">
        <w:r>
          <w:t xml:space="preserve">6.3.2.1 </w:t>
        </w:r>
      </w:ins>
      <w:r w:rsidRPr="00985943">
        <w:t>Problem Statement</w:t>
      </w:r>
    </w:p>
    <w:p w14:paraId="19D3DE86" w14:textId="77777777" w:rsidR="00900338" w:rsidRPr="00985943" w:rsidRDefault="00900338" w:rsidP="0000787A">
      <w:pPr>
        <w:rPr>
          <w:rFonts w:cs="Arial"/>
          <w:color w:val="000000" w:themeColor="text1"/>
          <w:szCs w:val="24"/>
        </w:rPr>
      </w:pPr>
      <w:r w:rsidRPr="00985943">
        <w:rPr>
          <w:rFonts w:cs="Arial"/>
          <w:color w:val="000000" w:themeColor="text1"/>
          <w:szCs w:val="24"/>
        </w:rPr>
        <w:t>Site specific assessment of water quality conditions in the Upper Elk River Watershed confirm that sediment discharges from timberlands in the upper watershed and sedimentation in the impacted reaches, combining with other natural (e.g., tectonics, geology, soil characteristics, geomorphology, climate and vegetation) and anthropogenic (e.g., pre-Forest Practices Act logging, ranching, farming, roads, and residential development) factors exceed the water quality objectives for sediment, suspended material, settleable matter, and turbidity and result in adverse impact to several beneficial uses, including domestic water supplies (MUN), agricultural water supplies (AGR), cold water habitat (COLD); spawning, reproduction and early development (SPWN); rare, threatened, or endangered species (RARE), and recreation (REC-1 and REC-2). Sedimentation in the impacted reaches also has resulted in conditions of nuisance, including increased rates and depth of annual flooding and loss of property, use of property, access to property, and risk to human health and welfare. The impacted reach extends from the confluence of Brown’s Gulch on the North Fork Elk and Tom Gulch on the South Fork Elk to the mainstem Elk River at Berta Road and is contained within the delineated boundaries of the Upper Elk River Watershed.</w:t>
      </w:r>
    </w:p>
    <w:p w14:paraId="700C8C6D" w14:textId="77777777" w:rsidR="00900338" w:rsidRPr="00985943" w:rsidRDefault="00900338" w:rsidP="00AC6EE6">
      <w:pPr>
        <w:pStyle w:val="Heading5"/>
      </w:pPr>
      <w:ins w:id="5607" w:author="Fetherston, Nicholas@Waterboards" w:date="2025-01-21T15:32:00Z" w16du:dateUtc="2025-01-21T23:32:00Z">
        <w:r>
          <w:t xml:space="preserve">6.3.2.2 </w:t>
        </w:r>
      </w:ins>
      <w:r w:rsidRPr="00985943">
        <w:t>Source Analysis</w:t>
      </w:r>
    </w:p>
    <w:p w14:paraId="2C7411F5"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Multiple natural and anthropogenic factors influence the behavior of sediment in the Elk River Watershed. Table </w:t>
      </w:r>
      <w:ins w:id="5608" w:author="Fetherston, Nicholas@Waterboards" w:date="2024-11-25T15:39:00Z" w16du:dateUtc="2024-11-25T23:39:00Z">
        <w:r>
          <w:rPr>
            <w:rFonts w:cs="Arial"/>
            <w:color w:val="000000" w:themeColor="text1"/>
            <w:szCs w:val="24"/>
          </w:rPr>
          <w:t>6-</w:t>
        </w:r>
      </w:ins>
      <w:ins w:id="5609" w:author="Fetherston, Nicholas@Waterboards" w:date="2024-12-03T08:49:00Z" w16du:dateUtc="2024-12-03T16:49:00Z">
        <w:r>
          <w:rPr>
            <w:rFonts w:cs="Arial"/>
            <w:color w:val="000000" w:themeColor="text1"/>
            <w:szCs w:val="24"/>
          </w:rPr>
          <w:t>3</w:t>
        </w:r>
      </w:ins>
      <w:ins w:id="5610" w:author="Fetherston, Nicholas@Waterboards" w:date="2024-11-25T15:39:00Z" w16du:dateUtc="2024-11-25T23:39:00Z">
        <w:r>
          <w:rPr>
            <w:rFonts w:cs="Arial"/>
            <w:color w:val="000000" w:themeColor="text1"/>
            <w:szCs w:val="24"/>
          </w:rPr>
          <w:t xml:space="preserve"> </w:t>
        </w:r>
      </w:ins>
      <w:del w:id="5611" w:author="Fetherston, Nicholas@Waterboards" w:date="2024-11-25T15:39:00Z" w16du:dateUtc="2024-11-25T23:39:00Z">
        <w:r w:rsidRPr="00985943" w:rsidDel="00167736">
          <w:rPr>
            <w:rFonts w:cs="Arial"/>
            <w:color w:val="000000" w:themeColor="text1"/>
            <w:szCs w:val="24"/>
          </w:rPr>
          <w:delText xml:space="preserve">1 </w:delText>
        </w:r>
      </w:del>
      <w:r w:rsidRPr="00985943">
        <w:rPr>
          <w:rFonts w:cs="Arial"/>
          <w:color w:val="000000" w:themeColor="text1"/>
          <w:szCs w:val="24"/>
        </w:rPr>
        <w:t xml:space="preserve">summarizes the estimated sediment loads, organized by </w:t>
      </w:r>
      <w:r w:rsidRPr="00985943">
        <w:rPr>
          <w:rFonts w:cs="Arial"/>
          <w:color w:val="000000" w:themeColor="text1"/>
          <w:szCs w:val="24"/>
        </w:rPr>
        <w:lastRenderedPageBreak/>
        <w:t xml:space="preserve">source category and analysis </w:t>
      </w:r>
      <w:proofErr w:type="gramStart"/>
      <w:r w:rsidRPr="00985943">
        <w:rPr>
          <w:rFonts w:cs="Arial"/>
          <w:color w:val="000000" w:themeColor="text1"/>
          <w:szCs w:val="24"/>
        </w:rPr>
        <w:t>time period</w:t>
      </w:r>
      <w:proofErr w:type="gramEnd"/>
      <w:r w:rsidRPr="00985943">
        <w:rPr>
          <w:rFonts w:cs="Arial"/>
          <w:color w:val="000000" w:themeColor="text1"/>
          <w:szCs w:val="24"/>
        </w:rPr>
        <w:t xml:space="preserve">. The presented estimates represent the data collection and assessment efforts of multiple federal, state, private and nonprofit entities over the course of more than 10 years. The estimates combine the results of numerous Elk River specific studies, which constitute a rich and abundant dataset. Nonetheless, there is inherent uncertainty in the estimates, derived from necessary assumptions and conservative margins of safety. </w:t>
      </w:r>
      <w:del w:id="5612" w:author="Fuller, Michelle@Waterboards" w:date="2024-11-25T09:31:00Z" w16du:dateUtc="2024-11-25T17:31:00Z">
        <w:r w:rsidRPr="00985943" w:rsidDel="00D568A5">
          <w:rPr>
            <w:rFonts w:cs="Arial"/>
            <w:color w:val="000000" w:themeColor="text1"/>
            <w:szCs w:val="24"/>
          </w:rPr>
          <w:delText xml:space="preserve"> </w:delText>
        </w:r>
      </w:del>
      <w:r w:rsidRPr="00985943">
        <w:rPr>
          <w:rFonts w:cs="Arial"/>
          <w:color w:val="000000" w:themeColor="text1"/>
          <w:szCs w:val="24"/>
        </w:rPr>
        <w:t xml:space="preserve">The estimates provide an adequate and reasonable basis for establishing </w:t>
      </w:r>
      <w:proofErr w:type="gramStart"/>
      <w:r w:rsidRPr="00985943">
        <w:rPr>
          <w:rFonts w:cs="Arial"/>
          <w:color w:val="000000" w:themeColor="text1"/>
          <w:szCs w:val="24"/>
        </w:rPr>
        <w:t>a TMDL</w:t>
      </w:r>
      <w:proofErr w:type="gramEnd"/>
      <w:r w:rsidRPr="00985943">
        <w:rPr>
          <w:rFonts w:cs="Arial"/>
          <w:color w:val="000000" w:themeColor="text1"/>
          <w:szCs w:val="24"/>
        </w:rPr>
        <w:t xml:space="preserve"> and load allocations. An adaptive management framework allows for adjustments to the program of implementation, as new data </w:t>
      </w:r>
      <w:proofErr w:type="gramStart"/>
      <w:r w:rsidRPr="00985943">
        <w:rPr>
          <w:rFonts w:cs="Arial"/>
          <w:color w:val="000000" w:themeColor="text1"/>
          <w:szCs w:val="24"/>
        </w:rPr>
        <w:t>become</w:t>
      </w:r>
      <w:proofErr w:type="gramEnd"/>
      <w:r w:rsidRPr="00985943">
        <w:rPr>
          <w:rFonts w:cs="Arial"/>
          <w:color w:val="000000" w:themeColor="text1"/>
          <w:szCs w:val="24"/>
        </w:rPr>
        <w:t xml:space="preserve"> available. Primary natural factors </w:t>
      </w:r>
      <w:proofErr w:type="gramStart"/>
      <w:r w:rsidRPr="00985943">
        <w:rPr>
          <w:rFonts w:cs="Arial"/>
          <w:color w:val="000000" w:themeColor="text1"/>
          <w:szCs w:val="24"/>
        </w:rPr>
        <w:t>include:</w:t>
      </w:r>
      <w:proofErr w:type="gramEnd"/>
      <w:r w:rsidRPr="00985943">
        <w:rPr>
          <w:rFonts w:cs="Arial"/>
          <w:color w:val="000000" w:themeColor="text1"/>
          <w:szCs w:val="24"/>
        </w:rPr>
        <w:t xml:space="preserve"> tectonics, geology, topography, geomorphology, climate and vegetation. Geological features are an especially important factor in sediment production in the Upper Elk River, which is dominated by young, fine- grained, erodible geology. Primary anthropogenic or land use-related factors </w:t>
      </w:r>
      <w:proofErr w:type="gramStart"/>
      <w:r w:rsidRPr="00985943">
        <w:rPr>
          <w:rFonts w:cs="Arial"/>
          <w:color w:val="000000" w:themeColor="text1"/>
          <w:szCs w:val="24"/>
        </w:rPr>
        <w:t>include:</w:t>
      </w:r>
      <w:proofErr w:type="gramEnd"/>
      <w:r w:rsidRPr="00985943">
        <w:rPr>
          <w:rFonts w:cs="Arial"/>
          <w:color w:val="000000" w:themeColor="text1"/>
          <w:szCs w:val="24"/>
        </w:rPr>
        <w:t xml:space="preserve"> timber harvest, yarding, road building and use, and legacy practices (e.g., pre-Forest Practice Rules). The interaction between inherent watershed characteristics, types of management practices, and timing of stochastic events such as earthquakes or large storm events, influence the magnitude and timing of sediment production.</w:t>
      </w:r>
      <w:del w:id="5613" w:author="Fuller, Michelle@Waterboards" w:date="2024-11-25T09:32:00Z" w16du:dateUtc="2024-11-25T17:32:00Z">
        <w:r w:rsidRPr="00985943" w:rsidDel="00EF1D41">
          <w:rPr>
            <w:rFonts w:cs="Arial"/>
            <w:color w:val="000000" w:themeColor="text1"/>
            <w:szCs w:val="24"/>
          </w:rPr>
          <w:delText xml:space="preserve"> </w:delText>
        </w:r>
      </w:del>
      <w:r w:rsidRPr="00985943">
        <w:rPr>
          <w:rFonts w:cs="Arial"/>
          <w:color w:val="000000" w:themeColor="text1"/>
          <w:szCs w:val="24"/>
        </w:rPr>
        <w:t xml:space="preserve"> Increased sediment production results from greater incidence of landsliding, surface and gully erosion, and increases in channel erosion from increased peak flows and higher runoff.</w:t>
      </w:r>
    </w:p>
    <w:p w14:paraId="7BE1AE41"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Sediment transported from the upper </w:t>
      </w:r>
      <w:proofErr w:type="spellStart"/>
      <w:r w:rsidRPr="00985943">
        <w:rPr>
          <w:rFonts w:cs="Arial"/>
          <w:color w:val="000000" w:themeColor="text1"/>
          <w:szCs w:val="24"/>
        </w:rPr>
        <w:t>sub</w:t>
      </w:r>
      <w:del w:id="5614" w:author="Fuller, Michelle@Waterboards" w:date="2024-11-25T09:32:00Z" w16du:dateUtc="2024-11-25T17:32:00Z">
        <w:r w:rsidRPr="00985943" w:rsidDel="00297C08">
          <w:rPr>
            <w:rFonts w:cs="Arial"/>
            <w:color w:val="000000" w:themeColor="text1"/>
            <w:szCs w:val="24"/>
          </w:rPr>
          <w:delText>-</w:delText>
        </w:r>
      </w:del>
      <w:r w:rsidRPr="00985943">
        <w:rPr>
          <w:rFonts w:cs="Arial"/>
          <w:color w:val="000000" w:themeColor="text1"/>
          <w:szCs w:val="24"/>
        </w:rPr>
        <w:t>watersheds</w:t>
      </w:r>
      <w:proofErr w:type="spellEnd"/>
      <w:r w:rsidRPr="00985943">
        <w:rPr>
          <w:rFonts w:cs="Arial"/>
          <w:color w:val="000000" w:themeColor="text1"/>
          <w:szCs w:val="24"/>
        </w:rPr>
        <w:t xml:space="preserve"> has deposited in low gradient channel and floodplain reaches, impacting residential and agricultural communities with increased incidence of overbank flooding, defined as nuisance conditions. Ongoing sediment loading continues to result in aggradation of fine sediment, encroachment of riparian vegetation, and impairment of beneficial uses, though the total volumes of delivered sediment have decreased since the 1988-1997 </w:t>
      </w:r>
      <w:proofErr w:type="gramStart"/>
      <w:r w:rsidRPr="00985943">
        <w:rPr>
          <w:rFonts w:cs="Arial"/>
          <w:color w:val="000000" w:themeColor="text1"/>
          <w:szCs w:val="24"/>
        </w:rPr>
        <w:t>time period</w:t>
      </w:r>
      <w:proofErr w:type="gramEnd"/>
      <w:r w:rsidRPr="00985943">
        <w:rPr>
          <w:rFonts w:cs="Arial"/>
          <w:color w:val="000000" w:themeColor="text1"/>
          <w:szCs w:val="24"/>
        </w:rPr>
        <w:t xml:space="preserve">. The causes of reduced sediment loading have not been clearly established. </w:t>
      </w:r>
      <w:proofErr w:type="gramStart"/>
      <w:r w:rsidRPr="00985943">
        <w:rPr>
          <w:rFonts w:cs="Arial"/>
          <w:color w:val="000000" w:themeColor="text1"/>
          <w:szCs w:val="24"/>
        </w:rPr>
        <w:t>But,</w:t>
      </w:r>
      <w:proofErr w:type="gramEnd"/>
      <w:r w:rsidRPr="00985943">
        <w:rPr>
          <w:rFonts w:cs="Arial"/>
          <w:color w:val="000000" w:themeColor="text1"/>
          <w:szCs w:val="24"/>
        </w:rPr>
        <w:t xml:space="preserve"> improvements in management practices in the 2004-2011 period, as well as smaller magnitude peak flow events and a limited number of relatively wet years in this period, likely play a role. Cross sectional changes observed over the past three decades starting in 1988 indicate an estimated 640,000 cubic yards of sediment have accumulated in the impacted reaches. An estimated 25% of the annual sediment inflow to the impacted reaches causes aggradation and further worsens nuisance conditions.</w:t>
      </w:r>
    </w:p>
    <w:p w14:paraId="1BE6F40B" w14:textId="77777777" w:rsidR="00900338"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ins w:id="5615" w:author="Fetherston, Nicholas@Waterboards" w:date="2024-11-25T15:38:00Z" w16du:dateUtc="2024-11-25T23:38:00Z"/>
          <w:rFonts w:cs="Arial"/>
          <w:color w:val="000000" w:themeColor="text1"/>
          <w:szCs w:val="24"/>
        </w:rPr>
      </w:pPr>
      <w:r w:rsidRPr="00985943">
        <w:rPr>
          <w:rFonts w:cs="Arial"/>
          <w:color w:val="000000" w:themeColor="text1"/>
          <w:szCs w:val="24"/>
        </w:rPr>
        <w:t xml:space="preserve">The sediment source analysis identifies the key sediment source categories that produce sediment in the Upper Elk River Watershed. Sediment discharges resulting from timber harvest and other land- management activities in the most recent analysis </w:t>
      </w:r>
      <w:proofErr w:type="gramStart"/>
      <w:r w:rsidRPr="00985943">
        <w:rPr>
          <w:rFonts w:cs="Arial"/>
          <w:color w:val="000000" w:themeColor="text1"/>
          <w:szCs w:val="24"/>
        </w:rPr>
        <w:t>time period</w:t>
      </w:r>
      <w:proofErr w:type="gramEnd"/>
      <w:r w:rsidRPr="00985943">
        <w:rPr>
          <w:rFonts w:cs="Arial"/>
          <w:color w:val="000000" w:themeColor="text1"/>
          <w:szCs w:val="24"/>
        </w:rPr>
        <w:t xml:space="preserve"> (2004-2011) are (in order of significance): in-channel sources (headward channel incision, bank erosion, and streamside landslides), discharges from existing land use-related sediment discharge sites, other road-related discharges, and harvest-related discharges.</w:t>
      </w:r>
    </w:p>
    <w:p w14:paraId="062D0A5D" w14:textId="77777777" w:rsidR="00900338" w:rsidRDefault="00900338">
      <w:pPr>
        <w:pStyle w:val="Caption"/>
        <w:ind w:left="0"/>
        <w:rPr>
          <w:ins w:id="5616" w:author="Fetherston, Nicholas@Waterboards" w:date="2025-02-25T18:18:00Z" w16du:dateUtc="2025-02-26T02:18:00Z"/>
          <w:color w:val="000000" w:themeColor="text1"/>
          <w:szCs w:val="24"/>
        </w:rPr>
        <w:sectPr w:rsidR="00900338" w:rsidSect="00900338">
          <w:endnotePr>
            <w:numFmt w:val="decimal"/>
          </w:endnotePr>
          <w:pgSz w:w="12240" w:h="15840" w:code="1"/>
          <w:pgMar w:top="1224" w:right="1440" w:bottom="1224" w:left="1440" w:header="720" w:footer="720" w:gutter="0"/>
          <w:pgNumType w:chapStyle="9"/>
          <w:cols w:space="720"/>
          <w:noEndnote/>
        </w:sectPr>
      </w:pPr>
    </w:p>
    <w:p w14:paraId="08F34663" w14:textId="77777777" w:rsidR="00900338" w:rsidDel="001344CD" w:rsidRDefault="00900338">
      <w:pPr>
        <w:pStyle w:val="Caption"/>
        <w:ind w:left="0"/>
        <w:rPr>
          <w:del w:id="5617" w:author="Fetherston, Nicholas@Waterboards" w:date="2024-11-27T11:48:00Z" w16du:dateUtc="2024-11-27T19:48:00Z"/>
          <w:color w:val="000000" w:themeColor="text1"/>
          <w:szCs w:val="24"/>
        </w:rPr>
      </w:pPr>
    </w:p>
    <w:p w14:paraId="77E00B12" w14:textId="65310B8D" w:rsidR="00900338" w:rsidRPr="001344CD" w:rsidRDefault="00900338">
      <w:pPr>
        <w:rPr>
          <w:ins w:id="5618" w:author="Fetherston, Nicholas@Waterboards" w:date="2025-02-26T13:19:00Z" w16du:dateUtc="2025-02-26T21:19:00Z"/>
          <w:rPrChange w:id="5619" w:author="Fetherston, Nicholas@Waterboards" w:date="2025-02-26T13:19:00Z" w16du:dateUtc="2025-02-26T21:19:00Z">
            <w:rPr>
              <w:ins w:id="5620" w:author="Fetherston, Nicholas@Waterboards" w:date="2025-02-26T13:19:00Z" w16du:dateUtc="2025-02-26T21:19:00Z"/>
              <w:color w:val="000000" w:themeColor="text1"/>
            </w:rPr>
          </w:rPrChange>
        </w:rPr>
        <w:pPrChange w:id="5621" w:author="Fetherston, Nicholas@Waterboards" w:date="2025-02-26T13:19:00Z" w16du:dateUtc="2025-02-26T21:19:00Z">
          <w:pPr>
            <w:tabs>
              <w:tab w:val="left" w:pos="360"/>
              <w:tab w:val="left" w:pos="720"/>
              <w:tab w:val="left" w:pos="1077"/>
              <w:tab w:val="left" w:pos="1584"/>
              <w:tab w:val="left" w:pos="2073"/>
              <w:tab w:val="left" w:pos="2563"/>
              <w:tab w:val="left" w:pos="3297"/>
              <w:tab w:val="left" w:pos="4032"/>
              <w:tab w:val="left" w:pos="5310"/>
              <w:tab w:val="left" w:pos="5670"/>
            </w:tabs>
            <w:suppressAutoHyphens/>
          </w:pPr>
        </w:pPrChange>
      </w:pPr>
      <w:ins w:id="5622" w:author="Fetherston, Nicholas@Waterboards" w:date="2025-02-26T13:19:00Z" w16du:dateUtc="2025-02-26T21:19:00Z">
        <w:r w:rsidRPr="001B7283">
          <w:rPr>
            <w:szCs w:val="24"/>
          </w:rPr>
          <w:t xml:space="preserve">Table </w:t>
        </w:r>
        <w:r>
          <w:rPr>
            <w:szCs w:val="24"/>
          </w:rPr>
          <w:t>6-</w:t>
        </w:r>
        <w:r w:rsidRPr="001B7283">
          <w:rPr>
            <w:szCs w:val="24"/>
          </w:rPr>
          <w:fldChar w:fldCharType="begin"/>
        </w:r>
        <w:r w:rsidRPr="001B7283">
          <w:rPr>
            <w:szCs w:val="24"/>
          </w:rPr>
          <w:instrText xml:space="preserve"> SEQ Table \* ARABIC </w:instrText>
        </w:r>
        <w:r w:rsidRPr="001B7283">
          <w:rPr>
            <w:szCs w:val="24"/>
          </w:rPr>
          <w:fldChar w:fldCharType="separate"/>
        </w:r>
      </w:ins>
      <w:r w:rsidR="00203E95">
        <w:rPr>
          <w:noProof/>
          <w:szCs w:val="24"/>
        </w:rPr>
        <w:t>4</w:t>
      </w:r>
      <w:ins w:id="5623" w:author="Fetherston, Nicholas@Waterboards" w:date="2025-02-26T13:19:00Z" w16du:dateUtc="2025-02-26T21:19:00Z">
        <w:r w:rsidRPr="001B7283">
          <w:rPr>
            <w:szCs w:val="24"/>
          </w:rPr>
          <w:fldChar w:fldCharType="end"/>
        </w:r>
        <w:r w:rsidRPr="001B7283">
          <w:rPr>
            <w:szCs w:val="24"/>
          </w:rPr>
          <w:t>: Summary of Upper Elk River volumetric loading (yd</w:t>
        </w:r>
        <w:r w:rsidRPr="001B7283">
          <w:rPr>
            <w:szCs w:val="24"/>
            <w:vertAlign w:val="superscript"/>
          </w:rPr>
          <w:t>3</w:t>
        </w:r>
        <w:r w:rsidRPr="001B7283">
          <w:rPr>
            <w:szCs w:val="24"/>
          </w:rPr>
          <w:t>·mi-</w:t>
        </w:r>
        <w:r w:rsidRPr="001B7283">
          <w:rPr>
            <w:szCs w:val="24"/>
            <w:vertAlign w:val="superscript"/>
          </w:rPr>
          <w:t>2</w:t>
        </w:r>
        <w:r w:rsidRPr="001B7283">
          <w:rPr>
            <w:szCs w:val="24"/>
          </w:rPr>
          <w:t>·yr-</w:t>
        </w:r>
        <w:r w:rsidRPr="001B7283">
          <w:rPr>
            <w:szCs w:val="24"/>
            <w:vertAlign w:val="superscript"/>
          </w:rPr>
          <w:t>1</w:t>
        </w:r>
        <w:r w:rsidRPr="001B7283">
          <w:rPr>
            <w:szCs w:val="24"/>
          </w:rPr>
          <w:t xml:space="preserve">) by sediment source category and analysis </w:t>
        </w:r>
        <w:proofErr w:type="gramStart"/>
        <w:r w:rsidRPr="001B7283">
          <w:rPr>
            <w:szCs w:val="24"/>
          </w:rPr>
          <w:t>time period</w:t>
        </w:r>
        <w:proofErr w:type="gramEnd"/>
      </w:ins>
    </w:p>
    <w:p w14:paraId="691599D6" w14:textId="77777777" w:rsidR="00900338" w:rsidRDefault="00900338">
      <w:pPr>
        <w:pStyle w:val="Caption"/>
        <w:keepNext/>
        <w:rPr>
          <w:ins w:id="5624" w:author="Fetherston, Nicholas@Waterboards" w:date="2024-11-27T11:44:00Z" w16du:dateUtc="2024-11-27T19:44:00Z"/>
        </w:rPr>
        <w:pPrChange w:id="5625" w:author="Fetherston, Nicholas@Waterboards" w:date="2024-11-27T11:44:00Z" w16du:dateUtc="2024-11-27T19:44:00Z">
          <w:pPr/>
        </w:pPrChange>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Change w:id="5626" w:author="Fetherston, Nicholas@Waterboards" w:date="2025-02-26T13:31:00Z" w16du:dateUtc="2025-02-26T21:31:00Z">
          <w:tblPr>
            <w:tblW w:w="97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PrChange>
      </w:tblPr>
      <w:tblGrid>
        <w:gridCol w:w="409"/>
        <w:gridCol w:w="3022"/>
        <w:gridCol w:w="835"/>
        <w:gridCol w:w="835"/>
        <w:gridCol w:w="835"/>
        <w:gridCol w:w="835"/>
        <w:gridCol w:w="863"/>
        <w:gridCol w:w="835"/>
        <w:gridCol w:w="875"/>
        <w:tblGridChange w:id="5627">
          <w:tblGrid>
            <w:gridCol w:w="578"/>
            <w:gridCol w:w="3194"/>
            <w:gridCol w:w="900"/>
            <w:gridCol w:w="810"/>
            <w:gridCol w:w="90"/>
            <w:gridCol w:w="720"/>
            <w:gridCol w:w="90"/>
            <w:gridCol w:w="720"/>
            <w:gridCol w:w="90"/>
            <w:gridCol w:w="810"/>
            <w:gridCol w:w="90"/>
            <w:gridCol w:w="720"/>
            <w:gridCol w:w="532"/>
            <w:gridCol w:w="368"/>
          </w:tblGrid>
        </w:tblGridChange>
      </w:tblGrid>
      <w:tr w:rsidR="00900338" w:rsidRPr="00985943" w:rsidDel="00BB0BE3" w14:paraId="21F833C8" w14:textId="77777777" w:rsidTr="005778EE">
        <w:trPr>
          <w:cantSplit/>
          <w:trHeight w:hRule="exact" w:val="1311"/>
          <w:tblHeader/>
          <w:jc w:val="center"/>
          <w:del w:id="5628" w:author="Fetherston, Nicholas@Waterboards" w:date="2024-11-25T15:38:00Z"/>
          <w:trPrChange w:id="5629" w:author="Fetherston, Nicholas@Waterboards" w:date="2025-02-26T13:31:00Z" w16du:dateUtc="2025-02-26T21:31:00Z">
            <w:trPr>
              <w:cantSplit/>
              <w:trHeight w:hRule="exact" w:val="1311"/>
              <w:tblHeader/>
              <w:jc w:val="center"/>
            </w:trPr>
          </w:trPrChange>
        </w:trPr>
        <w:tc>
          <w:tcPr>
            <w:tcW w:w="9344" w:type="dxa"/>
            <w:gridSpan w:val="9"/>
            <w:tcBorders>
              <w:bottom w:val="single" w:sz="12" w:space="0" w:color="000000"/>
            </w:tcBorders>
            <w:shd w:val="clear" w:color="auto" w:fill="C0C0C0"/>
            <w:vAlign w:val="center"/>
            <w:tcPrChange w:id="5630" w:author="Fetherston, Nicholas@Waterboards" w:date="2025-02-26T13:31:00Z" w16du:dateUtc="2025-02-26T21:31:00Z">
              <w:tcPr>
                <w:tcW w:w="9712" w:type="dxa"/>
                <w:gridSpan w:val="14"/>
                <w:tcBorders>
                  <w:bottom w:val="single" w:sz="12" w:space="0" w:color="000000"/>
                </w:tcBorders>
                <w:shd w:val="clear" w:color="auto" w:fill="C0C0C0"/>
                <w:vAlign w:val="center"/>
              </w:tcPr>
            </w:tcPrChange>
          </w:tcPr>
          <w:p w14:paraId="7CBBA0F2" w14:textId="77777777" w:rsidR="00900338" w:rsidRPr="00985943" w:rsidDel="00BB0BE3" w:rsidRDefault="00900338">
            <w:pPr>
              <w:pStyle w:val="TableParagraph"/>
              <w:spacing w:line="227" w:lineRule="exact"/>
              <w:ind w:left="100"/>
              <w:rPr>
                <w:del w:id="5631" w:author="Fetherston, Nicholas@Waterboards" w:date="2024-11-25T15:38:00Z" w16du:dateUtc="2024-11-25T23:38:00Z"/>
                <w:b/>
                <w:szCs w:val="24"/>
              </w:rPr>
            </w:pPr>
            <w:del w:id="5632" w:author="Fetherston, Nicholas@Waterboards" w:date="2024-11-25T15:38:00Z" w16du:dateUtc="2024-11-25T23:38:00Z">
              <w:r w:rsidRPr="00985943" w:rsidDel="00BB0BE3">
                <w:rPr>
                  <w:b/>
                  <w:szCs w:val="24"/>
                </w:rPr>
                <w:delText>Table 1: Summary of Upper Elk River volumetric loading (yd</w:delText>
              </w:r>
              <w:r w:rsidRPr="00985943" w:rsidDel="00BB0BE3">
                <w:rPr>
                  <w:b/>
                  <w:position w:val="10"/>
                  <w:szCs w:val="24"/>
                </w:rPr>
                <w:delText>3</w:delText>
              </w:r>
              <w:r w:rsidRPr="00985943" w:rsidDel="00BB0BE3">
                <w:rPr>
                  <w:b/>
                  <w:szCs w:val="24"/>
                </w:rPr>
                <w:delText>·mi</w:delText>
              </w:r>
              <w:r w:rsidRPr="00985943" w:rsidDel="00BB0BE3">
                <w:rPr>
                  <w:b/>
                  <w:position w:val="10"/>
                  <w:szCs w:val="24"/>
                </w:rPr>
                <w:delText>-2</w:delText>
              </w:r>
              <w:r w:rsidRPr="00985943" w:rsidDel="00BB0BE3">
                <w:rPr>
                  <w:b/>
                  <w:szCs w:val="24"/>
                </w:rPr>
                <w:delText>·yr</w:delText>
              </w:r>
              <w:r w:rsidRPr="00985943" w:rsidDel="00BB0BE3">
                <w:rPr>
                  <w:b/>
                  <w:position w:val="10"/>
                  <w:szCs w:val="24"/>
                </w:rPr>
                <w:delText>-1</w:delText>
              </w:r>
              <w:r w:rsidRPr="00985943" w:rsidDel="00BB0BE3">
                <w:rPr>
                  <w:b/>
                  <w:szCs w:val="24"/>
                </w:rPr>
                <w:delText>) by sediment source</w:delText>
              </w:r>
            </w:del>
          </w:p>
          <w:p w14:paraId="451A6DEF" w14:textId="77777777" w:rsidR="00900338" w:rsidRPr="00985943" w:rsidDel="00BB0BE3" w:rsidRDefault="00900338" w:rsidP="009F53F5">
            <w:pPr>
              <w:pStyle w:val="TableParagraph"/>
              <w:spacing w:before="36"/>
              <w:ind w:left="0"/>
              <w:rPr>
                <w:del w:id="5633" w:author="Fetherston, Nicholas@Waterboards" w:date="2024-11-25T15:38:00Z" w16du:dateUtc="2024-11-25T23:38:00Z"/>
                <w:b/>
                <w:szCs w:val="24"/>
              </w:rPr>
            </w:pPr>
            <w:del w:id="5634" w:author="Fetherston, Nicholas@Waterboards" w:date="2024-11-25T15:38:00Z" w16du:dateUtc="2024-11-25T23:38:00Z">
              <w:r w:rsidRPr="00985943" w:rsidDel="00BB0BE3">
                <w:rPr>
                  <w:b/>
                  <w:szCs w:val="24"/>
                </w:rPr>
                <w:delText>category and analysis time period</w:delText>
              </w:r>
            </w:del>
          </w:p>
        </w:tc>
      </w:tr>
      <w:tr w:rsidR="00900338" w:rsidRPr="00985943" w14:paraId="3935CA62" w14:textId="77777777" w:rsidTr="005778EE">
        <w:trPr>
          <w:cantSplit/>
          <w:trHeight w:hRule="exact" w:val="1479"/>
          <w:tblHeader/>
          <w:jc w:val="center"/>
          <w:trPrChange w:id="5635" w:author="Fetherston, Nicholas@Waterboards" w:date="2025-02-26T13:31:00Z" w16du:dateUtc="2025-02-26T21:31:00Z">
            <w:trPr>
              <w:cantSplit/>
              <w:trHeight w:hRule="exact" w:val="1479"/>
              <w:tblHeader/>
              <w:jc w:val="center"/>
            </w:trPr>
          </w:trPrChange>
        </w:trPr>
        <w:tc>
          <w:tcPr>
            <w:tcW w:w="3431" w:type="dxa"/>
            <w:gridSpan w:val="2"/>
            <w:tcBorders>
              <w:top w:val="single" w:sz="12" w:space="0" w:color="000000"/>
              <w:bottom w:val="single" w:sz="12" w:space="0" w:color="000000"/>
            </w:tcBorders>
            <w:shd w:val="clear" w:color="auto" w:fill="DADADA"/>
            <w:vAlign w:val="center"/>
            <w:tcPrChange w:id="5636" w:author="Fetherston, Nicholas@Waterboards" w:date="2025-02-26T13:31:00Z" w16du:dateUtc="2025-02-26T21:31:00Z">
              <w:tcPr>
                <w:tcW w:w="3772" w:type="dxa"/>
                <w:gridSpan w:val="2"/>
                <w:tcBorders>
                  <w:top w:val="single" w:sz="12" w:space="0" w:color="000000"/>
                  <w:bottom w:val="single" w:sz="12" w:space="0" w:color="000000"/>
                </w:tcBorders>
                <w:shd w:val="clear" w:color="auto" w:fill="DADADA"/>
                <w:vAlign w:val="center"/>
              </w:tcPr>
            </w:tcPrChange>
          </w:tcPr>
          <w:p w14:paraId="49E73DD9" w14:textId="77777777" w:rsidR="00900338" w:rsidRPr="00985943" w:rsidRDefault="00900338">
            <w:pPr>
              <w:pStyle w:val="TableParagraph"/>
              <w:ind w:left="155"/>
              <w:rPr>
                <w:b/>
                <w:szCs w:val="24"/>
              </w:rPr>
            </w:pPr>
            <w:r w:rsidRPr="00985943">
              <w:rPr>
                <w:b/>
                <w:szCs w:val="24"/>
              </w:rPr>
              <w:t>Sediment Source Category</w:t>
            </w:r>
          </w:p>
        </w:tc>
        <w:tc>
          <w:tcPr>
            <w:tcW w:w="835" w:type="dxa"/>
            <w:tcBorders>
              <w:top w:val="single" w:sz="12" w:space="0" w:color="000000"/>
              <w:bottom w:val="single" w:sz="12" w:space="0" w:color="000000"/>
            </w:tcBorders>
            <w:shd w:val="clear" w:color="auto" w:fill="DADADA"/>
            <w:vAlign w:val="center"/>
            <w:tcPrChange w:id="5637" w:author="Fetherston, Nicholas@Waterboards" w:date="2025-02-26T13:31:00Z" w16du:dateUtc="2025-02-26T21:31:00Z">
              <w:tcPr>
                <w:tcW w:w="900" w:type="dxa"/>
                <w:tcBorders>
                  <w:top w:val="single" w:sz="12" w:space="0" w:color="000000"/>
                  <w:bottom w:val="single" w:sz="12" w:space="0" w:color="000000"/>
                </w:tcBorders>
                <w:shd w:val="clear" w:color="auto" w:fill="DADADA"/>
                <w:vAlign w:val="center"/>
              </w:tcPr>
            </w:tcPrChange>
          </w:tcPr>
          <w:p w14:paraId="473C7E88" w14:textId="77777777" w:rsidR="00900338" w:rsidRPr="00985943" w:rsidRDefault="00900338">
            <w:pPr>
              <w:pStyle w:val="TableParagraph"/>
              <w:spacing w:line="227" w:lineRule="exact"/>
              <w:ind w:left="81" w:right="83"/>
              <w:jc w:val="center"/>
              <w:rPr>
                <w:b/>
                <w:szCs w:val="24"/>
              </w:rPr>
            </w:pPr>
            <w:r w:rsidRPr="00985943">
              <w:rPr>
                <w:b/>
                <w:szCs w:val="24"/>
              </w:rPr>
              <w:t>1955</w:t>
            </w:r>
          </w:p>
          <w:p w14:paraId="76CEF2EE" w14:textId="77777777" w:rsidR="00900338" w:rsidRPr="00985943" w:rsidRDefault="00900338">
            <w:pPr>
              <w:pStyle w:val="TableParagraph"/>
              <w:spacing w:before="36" w:line="276" w:lineRule="auto"/>
              <w:ind w:left="129" w:right="132" w:firstLine="4"/>
              <w:jc w:val="center"/>
              <w:rPr>
                <w:b/>
                <w:szCs w:val="24"/>
              </w:rPr>
            </w:pPr>
            <w:r w:rsidRPr="00985943">
              <w:rPr>
                <w:b/>
                <w:szCs w:val="24"/>
              </w:rPr>
              <w:t>-</w:t>
            </w:r>
            <w:del w:id="5638" w:author="Fetherston, Nicholas@Waterboards" w:date="2025-02-26T07:52:00Z" w16du:dateUtc="2025-02-26T15:52:00Z">
              <w:r w:rsidRPr="00985943" w:rsidDel="00EF68CD">
                <w:rPr>
                  <w:b/>
                  <w:szCs w:val="24"/>
                </w:rPr>
                <w:delText xml:space="preserve">   </w:delText>
              </w:r>
            </w:del>
            <w:r w:rsidRPr="00985943">
              <w:rPr>
                <w:b/>
                <w:w w:val="95"/>
                <w:szCs w:val="24"/>
              </w:rPr>
              <w:t>1966</w:t>
            </w:r>
          </w:p>
        </w:tc>
        <w:tc>
          <w:tcPr>
            <w:tcW w:w="835" w:type="dxa"/>
            <w:tcBorders>
              <w:top w:val="single" w:sz="12" w:space="0" w:color="000000"/>
              <w:bottom w:val="single" w:sz="12" w:space="0" w:color="000000"/>
            </w:tcBorders>
            <w:shd w:val="clear" w:color="auto" w:fill="DADADA"/>
            <w:vAlign w:val="center"/>
            <w:tcPrChange w:id="5639" w:author="Fetherston, Nicholas@Waterboards" w:date="2025-02-26T13:31:00Z" w16du:dateUtc="2025-02-26T21:31:00Z">
              <w:tcPr>
                <w:tcW w:w="810" w:type="dxa"/>
                <w:tcBorders>
                  <w:top w:val="single" w:sz="12" w:space="0" w:color="000000"/>
                  <w:bottom w:val="single" w:sz="12" w:space="0" w:color="000000"/>
                </w:tcBorders>
                <w:shd w:val="clear" w:color="auto" w:fill="DADADA"/>
                <w:vAlign w:val="center"/>
              </w:tcPr>
            </w:tcPrChange>
          </w:tcPr>
          <w:p w14:paraId="7C4A9842" w14:textId="77777777" w:rsidR="00900338" w:rsidRPr="00985943" w:rsidRDefault="00900338">
            <w:pPr>
              <w:pStyle w:val="TableParagraph"/>
              <w:spacing w:line="227" w:lineRule="exact"/>
              <w:ind w:left="81" w:right="83"/>
              <w:jc w:val="center"/>
              <w:rPr>
                <w:b/>
                <w:szCs w:val="24"/>
              </w:rPr>
            </w:pPr>
            <w:r w:rsidRPr="00985943">
              <w:rPr>
                <w:b/>
                <w:szCs w:val="24"/>
              </w:rPr>
              <w:t>1967</w:t>
            </w:r>
          </w:p>
          <w:p w14:paraId="54C0094C" w14:textId="77777777" w:rsidR="00900338" w:rsidRPr="00985943" w:rsidRDefault="00900338">
            <w:pPr>
              <w:pStyle w:val="TableParagraph"/>
              <w:spacing w:before="36" w:line="276" w:lineRule="auto"/>
              <w:ind w:left="129" w:right="132" w:firstLine="4"/>
              <w:jc w:val="center"/>
              <w:rPr>
                <w:b/>
                <w:szCs w:val="24"/>
              </w:rPr>
            </w:pPr>
            <w:r w:rsidRPr="00985943">
              <w:rPr>
                <w:b/>
                <w:szCs w:val="24"/>
              </w:rPr>
              <w:t>-</w:t>
            </w:r>
            <w:del w:id="5640" w:author="Fetherston, Nicholas@Waterboards" w:date="2025-02-26T07:52:00Z" w16du:dateUtc="2025-02-26T15:52:00Z">
              <w:r w:rsidRPr="00985943" w:rsidDel="00AC5608">
                <w:rPr>
                  <w:b/>
                  <w:szCs w:val="24"/>
                </w:rPr>
                <w:delText xml:space="preserve">   </w:delText>
              </w:r>
            </w:del>
            <w:r w:rsidRPr="00985943">
              <w:rPr>
                <w:b/>
                <w:w w:val="95"/>
                <w:szCs w:val="24"/>
              </w:rPr>
              <w:t>1974</w:t>
            </w:r>
          </w:p>
        </w:tc>
        <w:tc>
          <w:tcPr>
            <w:tcW w:w="835" w:type="dxa"/>
            <w:tcBorders>
              <w:top w:val="single" w:sz="12" w:space="0" w:color="000000"/>
              <w:bottom w:val="single" w:sz="12" w:space="0" w:color="000000"/>
            </w:tcBorders>
            <w:shd w:val="clear" w:color="auto" w:fill="DADADA"/>
            <w:vAlign w:val="center"/>
            <w:tcPrChange w:id="5641" w:author="Fetherston, Nicholas@Waterboards" w:date="2025-02-26T13:31:00Z" w16du:dateUtc="2025-02-26T21:31:00Z">
              <w:tcPr>
                <w:tcW w:w="810" w:type="dxa"/>
                <w:gridSpan w:val="2"/>
                <w:tcBorders>
                  <w:top w:val="single" w:sz="12" w:space="0" w:color="000000"/>
                  <w:bottom w:val="single" w:sz="12" w:space="0" w:color="000000"/>
                </w:tcBorders>
                <w:shd w:val="clear" w:color="auto" w:fill="DADADA"/>
                <w:vAlign w:val="center"/>
              </w:tcPr>
            </w:tcPrChange>
          </w:tcPr>
          <w:p w14:paraId="6631830C" w14:textId="77777777" w:rsidR="00900338" w:rsidRPr="00985943" w:rsidRDefault="00900338">
            <w:pPr>
              <w:pStyle w:val="TableParagraph"/>
              <w:spacing w:line="227" w:lineRule="exact"/>
              <w:ind w:left="81" w:right="83"/>
              <w:jc w:val="center"/>
              <w:rPr>
                <w:b/>
                <w:szCs w:val="24"/>
              </w:rPr>
            </w:pPr>
            <w:r w:rsidRPr="00985943">
              <w:rPr>
                <w:b/>
                <w:szCs w:val="24"/>
              </w:rPr>
              <w:t>1975</w:t>
            </w:r>
          </w:p>
          <w:p w14:paraId="147D466B" w14:textId="77777777" w:rsidR="00900338" w:rsidRPr="00985943" w:rsidRDefault="00900338">
            <w:pPr>
              <w:pStyle w:val="TableParagraph"/>
              <w:spacing w:before="36" w:line="276" w:lineRule="auto"/>
              <w:ind w:left="129" w:right="132" w:firstLine="4"/>
              <w:jc w:val="center"/>
              <w:rPr>
                <w:b/>
                <w:szCs w:val="24"/>
              </w:rPr>
            </w:pPr>
            <w:r w:rsidRPr="00985943">
              <w:rPr>
                <w:b/>
                <w:szCs w:val="24"/>
              </w:rPr>
              <w:t>-</w:t>
            </w:r>
            <w:del w:id="5642" w:author="Fetherston, Nicholas@Waterboards" w:date="2025-02-26T07:52:00Z" w16du:dateUtc="2025-02-26T15:52:00Z">
              <w:r w:rsidRPr="00985943" w:rsidDel="00AC5608">
                <w:rPr>
                  <w:b/>
                  <w:szCs w:val="24"/>
                </w:rPr>
                <w:delText xml:space="preserve">   </w:delText>
              </w:r>
            </w:del>
            <w:r w:rsidRPr="00985943">
              <w:rPr>
                <w:b/>
                <w:w w:val="95"/>
                <w:szCs w:val="24"/>
              </w:rPr>
              <w:t>1987</w:t>
            </w:r>
          </w:p>
        </w:tc>
        <w:tc>
          <w:tcPr>
            <w:tcW w:w="835" w:type="dxa"/>
            <w:tcBorders>
              <w:top w:val="single" w:sz="12" w:space="0" w:color="000000"/>
              <w:bottom w:val="single" w:sz="12" w:space="0" w:color="000000"/>
            </w:tcBorders>
            <w:shd w:val="clear" w:color="auto" w:fill="DADADA"/>
            <w:vAlign w:val="center"/>
            <w:tcPrChange w:id="5643" w:author="Fetherston, Nicholas@Waterboards" w:date="2025-02-26T13:31:00Z" w16du:dateUtc="2025-02-26T21:31:00Z">
              <w:tcPr>
                <w:tcW w:w="810" w:type="dxa"/>
                <w:gridSpan w:val="2"/>
                <w:tcBorders>
                  <w:top w:val="single" w:sz="12" w:space="0" w:color="000000"/>
                  <w:bottom w:val="single" w:sz="12" w:space="0" w:color="000000"/>
                </w:tcBorders>
                <w:shd w:val="clear" w:color="auto" w:fill="DADADA"/>
                <w:vAlign w:val="center"/>
              </w:tcPr>
            </w:tcPrChange>
          </w:tcPr>
          <w:p w14:paraId="25032F4B" w14:textId="77777777" w:rsidR="00900338" w:rsidRPr="00985943" w:rsidRDefault="00900338">
            <w:pPr>
              <w:pStyle w:val="TableParagraph"/>
              <w:spacing w:line="227" w:lineRule="exact"/>
              <w:ind w:left="81" w:right="83"/>
              <w:jc w:val="center"/>
              <w:rPr>
                <w:b/>
                <w:szCs w:val="24"/>
              </w:rPr>
            </w:pPr>
            <w:r w:rsidRPr="00985943">
              <w:rPr>
                <w:b/>
                <w:szCs w:val="24"/>
              </w:rPr>
              <w:t>1988</w:t>
            </w:r>
          </w:p>
          <w:p w14:paraId="063A2179" w14:textId="77777777" w:rsidR="00900338" w:rsidRPr="00985943" w:rsidRDefault="00900338">
            <w:pPr>
              <w:pStyle w:val="TableParagraph"/>
              <w:spacing w:before="36" w:line="276" w:lineRule="auto"/>
              <w:ind w:left="129" w:right="132" w:firstLine="4"/>
              <w:jc w:val="center"/>
              <w:rPr>
                <w:b/>
                <w:szCs w:val="24"/>
              </w:rPr>
            </w:pPr>
            <w:r w:rsidRPr="00985943">
              <w:rPr>
                <w:b/>
                <w:szCs w:val="24"/>
              </w:rPr>
              <w:t>-</w:t>
            </w:r>
            <w:del w:id="5644" w:author="Fetherston, Nicholas@Waterboards" w:date="2025-02-26T07:52:00Z" w16du:dateUtc="2025-02-26T15:52:00Z">
              <w:r w:rsidRPr="00985943" w:rsidDel="00AC5608">
                <w:rPr>
                  <w:b/>
                  <w:szCs w:val="24"/>
                </w:rPr>
                <w:delText xml:space="preserve">   </w:delText>
              </w:r>
            </w:del>
            <w:r w:rsidRPr="00985943">
              <w:rPr>
                <w:b/>
                <w:w w:val="95"/>
                <w:szCs w:val="24"/>
              </w:rPr>
              <w:t>1997</w:t>
            </w:r>
          </w:p>
        </w:tc>
        <w:tc>
          <w:tcPr>
            <w:tcW w:w="863" w:type="dxa"/>
            <w:tcBorders>
              <w:top w:val="single" w:sz="12" w:space="0" w:color="000000"/>
              <w:bottom w:val="single" w:sz="12" w:space="0" w:color="000000"/>
            </w:tcBorders>
            <w:shd w:val="clear" w:color="auto" w:fill="DADADA"/>
            <w:vAlign w:val="center"/>
            <w:tcPrChange w:id="5645" w:author="Fetherston, Nicholas@Waterboards" w:date="2025-02-26T13:31:00Z" w16du:dateUtc="2025-02-26T21:31:00Z">
              <w:tcPr>
                <w:tcW w:w="900" w:type="dxa"/>
                <w:gridSpan w:val="2"/>
                <w:tcBorders>
                  <w:top w:val="single" w:sz="12" w:space="0" w:color="000000"/>
                  <w:bottom w:val="single" w:sz="12" w:space="0" w:color="000000"/>
                </w:tcBorders>
                <w:shd w:val="clear" w:color="auto" w:fill="DADADA"/>
                <w:vAlign w:val="center"/>
              </w:tcPr>
            </w:tcPrChange>
          </w:tcPr>
          <w:p w14:paraId="7F22CE88" w14:textId="77777777" w:rsidR="00900338" w:rsidRPr="00985943" w:rsidRDefault="00900338">
            <w:pPr>
              <w:pStyle w:val="TableParagraph"/>
              <w:spacing w:line="227" w:lineRule="exact"/>
              <w:ind w:left="111" w:right="111"/>
              <w:jc w:val="center"/>
              <w:rPr>
                <w:b/>
                <w:szCs w:val="24"/>
              </w:rPr>
            </w:pPr>
            <w:r w:rsidRPr="00985943">
              <w:rPr>
                <w:b/>
                <w:szCs w:val="24"/>
              </w:rPr>
              <w:t>1998</w:t>
            </w:r>
          </w:p>
          <w:p w14:paraId="755A44B8" w14:textId="77777777" w:rsidR="00900338" w:rsidRPr="00985943" w:rsidRDefault="00900338">
            <w:pPr>
              <w:pStyle w:val="TableParagraph"/>
              <w:spacing w:before="36" w:line="276" w:lineRule="auto"/>
              <w:ind w:left="131" w:right="132" w:firstLine="4"/>
              <w:jc w:val="center"/>
              <w:rPr>
                <w:b/>
                <w:szCs w:val="24"/>
              </w:rPr>
            </w:pPr>
            <w:r w:rsidRPr="00985943">
              <w:rPr>
                <w:b/>
                <w:szCs w:val="24"/>
              </w:rPr>
              <w:t>-</w:t>
            </w:r>
            <w:del w:id="5646" w:author="Fetherston, Nicholas@Waterboards" w:date="2025-02-26T07:52:00Z" w16du:dateUtc="2025-02-26T15:52:00Z">
              <w:r w:rsidRPr="00985943" w:rsidDel="00AC5608">
                <w:rPr>
                  <w:b/>
                  <w:szCs w:val="24"/>
                </w:rPr>
                <w:delText xml:space="preserve">   </w:delText>
              </w:r>
            </w:del>
            <w:r w:rsidRPr="00985943">
              <w:rPr>
                <w:b/>
                <w:szCs w:val="24"/>
              </w:rPr>
              <w:t>2000</w:t>
            </w:r>
          </w:p>
        </w:tc>
        <w:tc>
          <w:tcPr>
            <w:tcW w:w="835" w:type="dxa"/>
            <w:tcBorders>
              <w:top w:val="single" w:sz="12" w:space="0" w:color="000000"/>
              <w:bottom w:val="single" w:sz="12" w:space="0" w:color="000000"/>
            </w:tcBorders>
            <w:shd w:val="clear" w:color="auto" w:fill="DADADA"/>
            <w:vAlign w:val="center"/>
            <w:tcPrChange w:id="5647" w:author="Fetherston, Nicholas@Waterboards" w:date="2025-02-26T13:31:00Z" w16du:dateUtc="2025-02-26T21:31:00Z">
              <w:tcPr>
                <w:tcW w:w="810" w:type="dxa"/>
                <w:gridSpan w:val="2"/>
                <w:tcBorders>
                  <w:top w:val="single" w:sz="12" w:space="0" w:color="000000"/>
                  <w:bottom w:val="single" w:sz="12" w:space="0" w:color="000000"/>
                </w:tcBorders>
                <w:shd w:val="clear" w:color="auto" w:fill="DADADA"/>
                <w:vAlign w:val="center"/>
              </w:tcPr>
            </w:tcPrChange>
          </w:tcPr>
          <w:p w14:paraId="230B36DD" w14:textId="77777777" w:rsidR="00900338" w:rsidRPr="00985943" w:rsidRDefault="00900338">
            <w:pPr>
              <w:pStyle w:val="TableParagraph"/>
              <w:spacing w:line="227" w:lineRule="exact"/>
              <w:ind w:left="81" w:right="83"/>
              <w:jc w:val="center"/>
              <w:rPr>
                <w:b/>
                <w:szCs w:val="24"/>
              </w:rPr>
            </w:pPr>
            <w:r w:rsidRPr="00985943">
              <w:rPr>
                <w:b/>
                <w:szCs w:val="24"/>
              </w:rPr>
              <w:t>2001</w:t>
            </w:r>
          </w:p>
          <w:p w14:paraId="0044850B" w14:textId="77777777" w:rsidR="00900338" w:rsidRPr="00985943" w:rsidRDefault="00900338">
            <w:pPr>
              <w:pStyle w:val="TableParagraph"/>
              <w:spacing w:before="36" w:line="276" w:lineRule="auto"/>
              <w:ind w:left="129" w:right="132" w:firstLine="4"/>
              <w:jc w:val="center"/>
              <w:rPr>
                <w:b/>
                <w:szCs w:val="24"/>
              </w:rPr>
            </w:pPr>
            <w:r w:rsidRPr="00985943">
              <w:rPr>
                <w:b/>
                <w:szCs w:val="24"/>
              </w:rPr>
              <w:t>-</w:t>
            </w:r>
            <w:del w:id="5648" w:author="Fetherston, Nicholas@Waterboards" w:date="2025-02-26T07:52:00Z" w16du:dateUtc="2025-02-26T15:52:00Z">
              <w:r w:rsidRPr="00985943" w:rsidDel="00AC5608">
                <w:rPr>
                  <w:b/>
                  <w:szCs w:val="24"/>
                </w:rPr>
                <w:delText xml:space="preserve">   </w:delText>
              </w:r>
            </w:del>
            <w:r w:rsidRPr="00985943">
              <w:rPr>
                <w:b/>
                <w:w w:val="95"/>
                <w:szCs w:val="24"/>
              </w:rPr>
              <w:t>2003</w:t>
            </w:r>
          </w:p>
        </w:tc>
        <w:tc>
          <w:tcPr>
            <w:tcW w:w="875" w:type="dxa"/>
            <w:tcBorders>
              <w:top w:val="single" w:sz="12" w:space="0" w:color="000000"/>
              <w:bottom w:val="single" w:sz="12" w:space="0" w:color="000000"/>
            </w:tcBorders>
            <w:shd w:val="clear" w:color="auto" w:fill="DADADA"/>
            <w:vAlign w:val="center"/>
            <w:tcPrChange w:id="5649" w:author="Fetherston, Nicholas@Waterboards" w:date="2025-02-26T13:31:00Z" w16du:dateUtc="2025-02-26T21:31:00Z">
              <w:tcPr>
                <w:tcW w:w="900" w:type="dxa"/>
                <w:gridSpan w:val="2"/>
                <w:tcBorders>
                  <w:top w:val="single" w:sz="12" w:space="0" w:color="000000"/>
                  <w:bottom w:val="single" w:sz="12" w:space="0" w:color="000000"/>
                </w:tcBorders>
                <w:shd w:val="clear" w:color="auto" w:fill="DADADA"/>
                <w:vAlign w:val="center"/>
              </w:tcPr>
            </w:tcPrChange>
          </w:tcPr>
          <w:p w14:paraId="5FB0B8C8" w14:textId="77777777" w:rsidR="00900338" w:rsidRPr="00985943" w:rsidRDefault="00900338">
            <w:pPr>
              <w:pStyle w:val="TableParagraph"/>
              <w:spacing w:line="227" w:lineRule="exact"/>
              <w:ind w:left="116" w:right="118"/>
              <w:jc w:val="center"/>
              <w:rPr>
                <w:b/>
                <w:szCs w:val="24"/>
              </w:rPr>
            </w:pPr>
            <w:r w:rsidRPr="00985943">
              <w:rPr>
                <w:b/>
                <w:szCs w:val="24"/>
              </w:rPr>
              <w:t>2004</w:t>
            </w:r>
          </w:p>
          <w:p w14:paraId="19ADBCEF" w14:textId="77777777" w:rsidR="00900338" w:rsidRPr="00985943" w:rsidRDefault="00900338">
            <w:pPr>
              <w:pStyle w:val="TableParagraph"/>
              <w:spacing w:before="36" w:line="276" w:lineRule="auto"/>
              <w:ind w:left="136" w:right="139" w:firstLine="4"/>
              <w:jc w:val="center"/>
              <w:rPr>
                <w:b/>
                <w:szCs w:val="24"/>
              </w:rPr>
            </w:pPr>
            <w:r w:rsidRPr="00985943">
              <w:rPr>
                <w:b/>
                <w:szCs w:val="24"/>
              </w:rPr>
              <w:t>-</w:t>
            </w:r>
            <w:del w:id="5650" w:author="Fetherston, Nicholas@Waterboards" w:date="2025-02-26T07:52:00Z" w16du:dateUtc="2025-02-26T15:52:00Z">
              <w:r w:rsidRPr="00985943" w:rsidDel="00AC5608">
                <w:rPr>
                  <w:b/>
                  <w:szCs w:val="24"/>
                </w:rPr>
                <w:delText xml:space="preserve">   </w:delText>
              </w:r>
            </w:del>
            <w:r w:rsidRPr="00985943">
              <w:rPr>
                <w:b/>
                <w:szCs w:val="24"/>
              </w:rPr>
              <w:t>2011</w:t>
            </w:r>
          </w:p>
        </w:tc>
      </w:tr>
      <w:tr w:rsidR="00900338" w:rsidRPr="00985943" w14:paraId="084E59F0" w14:textId="77777777" w:rsidTr="005778EE">
        <w:trPr>
          <w:trHeight w:hRule="exact" w:val="714"/>
          <w:jc w:val="center"/>
          <w:trPrChange w:id="5651" w:author="Fetherston, Nicholas@Waterboards" w:date="2025-02-26T13:31:00Z" w16du:dateUtc="2025-02-26T21:31:00Z">
            <w:trPr>
              <w:trHeight w:hRule="exact" w:val="714"/>
              <w:jc w:val="center"/>
            </w:trPr>
          </w:trPrChange>
        </w:trPr>
        <w:tc>
          <w:tcPr>
            <w:tcW w:w="409" w:type="dxa"/>
            <w:vMerge w:val="restart"/>
            <w:tcBorders>
              <w:top w:val="single" w:sz="12" w:space="0" w:color="000000"/>
            </w:tcBorders>
            <w:shd w:val="clear" w:color="auto" w:fill="DADADA"/>
            <w:textDirection w:val="btLr"/>
            <w:vAlign w:val="center"/>
            <w:tcPrChange w:id="5652" w:author="Fetherston, Nicholas@Waterboards" w:date="2025-02-26T13:31:00Z" w16du:dateUtc="2025-02-26T21:31:00Z">
              <w:tcPr>
                <w:tcW w:w="578" w:type="dxa"/>
                <w:vMerge w:val="restart"/>
                <w:tcBorders>
                  <w:top w:val="single" w:sz="12" w:space="0" w:color="000000"/>
                </w:tcBorders>
                <w:shd w:val="clear" w:color="auto" w:fill="DADADA"/>
                <w:textDirection w:val="btLr"/>
                <w:vAlign w:val="center"/>
              </w:tcPr>
            </w:tcPrChange>
          </w:tcPr>
          <w:p w14:paraId="5FA1D5DC" w14:textId="77777777" w:rsidR="00900338" w:rsidRPr="00985943" w:rsidRDefault="00900338">
            <w:pPr>
              <w:pStyle w:val="TableParagraph"/>
              <w:spacing w:before="103"/>
              <w:ind w:left="371"/>
              <w:rPr>
                <w:b/>
                <w:szCs w:val="24"/>
              </w:rPr>
            </w:pPr>
            <w:r w:rsidRPr="00985943">
              <w:rPr>
                <w:b/>
                <w:w w:val="99"/>
                <w:szCs w:val="24"/>
              </w:rPr>
              <w:t>Anth</w:t>
            </w:r>
            <w:r w:rsidRPr="00985943">
              <w:rPr>
                <w:b/>
                <w:spacing w:val="-1"/>
                <w:w w:val="99"/>
                <w:szCs w:val="24"/>
              </w:rPr>
              <w:t>r</w:t>
            </w:r>
            <w:r w:rsidRPr="00985943">
              <w:rPr>
                <w:b/>
                <w:w w:val="99"/>
                <w:szCs w:val="24"/>
              </w:rPr>
              <w:t>opog</w:t>
            </w:r>
            <w:r w:rsidRPr="00985943">
              <w:rPr>
                <w:b/>
                <w:spacing w:val="-1"/>
                <w:w w:val="99"/>
                <w:szCs w:val="24"/>
              </w:rPr>
              <w:t>e</w:t>
            </w:r>
            <w:r w:rsidRPr="00985943">
              <w:rPr>
                <w:b/>
                <w:w w:val="99"/>
                <w:szCs w:val="24"/>
              </w:rPr>
              <w:t>n</w:t>
            </w:r>
            <w:r w:rsidRPr="00985943">
              <w:rPr>
                <w:b/>
                <w:spacing w:val="-1"/>
                <w:w w:val="99"/>
                <w:szCs w:val="24"/>
              </w:rPr>
              <w:t>i</w:t>
            </w:r>
            <w:r w:rsidRPr="00985943">
              <w:rPr>
                <w:b/>
                <w:w w:val="99"/>
                <w:szCs w:val="24"/>
              </w:rPr>
              <w:t>c</w:t>
            </w:r>
          </w:p>
        </w:tc>
        <w:tc>
          <w:tcPr>
            <w:tcW w:w="3022" w:type="dxa"/>
            <w:tcBorders>
              <w:top w:val="single" w:sz="12" w:space="0" w:color="000000"/>
            </w:tcBorders>
            <w:vAlign w:val="center"/>
            <w:tcPrChange w:id="5653" w:author="Fetherston, Nicholas@Waterboards" w:date="2025-02-26T13:31:00Z" w16du:dateUtc="2025-02-26T21:31:00Z">
              <w:tcPr>
                <w:tcW w:w="3194" w:type="dxa"/>
                <w:tcBorders>
                  <w:top w:val="single" w:sz="12" w:space="0" w:color="000000"/>
                </w:tcBorders>
                <w:vAlign w:val="center"/>
              </w:tcPr>
            </w:tcPrChange>
          </w:tcPr>
          <w:p w14:paraId="5E9644F8" w14:textId="77777777" w:rsidR="00900338" w:rsidRPr="00985943" w:rsidRDefault="00900338">
            <w:pPr>
              <w:pStyle w:val="TableParagraph"/>
              <w:spacing w:before="2"/>
              <w:ind w:left="100"/>
              <w:rPr>
                <w:szCs w:val="24"/>
              </w:rPr>
            </w:pPr>
            <w:r w:rsidRPr="00985943">
              <w:rPr>
                <w:szCs w:val="24"/>
              </w:rPr>
              <w:t>In-Channel: Low Order Channel Incision</w:t>
            </w:r>
          </w:p>
        </w:tc>
        <w:tc>
          <w:tcPr>
            <w:tcW w:w="835" w:type="dxa"/>
            <w:tcBorders>
              <w:top w:val="single" w:sz="12" w:space="0" w:color="000000"/>
            </w:tcBorders>
            <w:vAlign w:val="center"/>
            <w:tcPrChange w:id="5654" w:author="Fetherston, Nicholas@Waterboards" w:date="2025-02-26T13:31:00Z" w16du:dateUtc="2025-02-26T21:31:00Z">
              <w:tcPr>
                <w:tcW w:w="900" w:type="dxa"/>
                <w:tcBorders>
                  <w:top w:val="single" w:sz="12" w:space="0" w:color="000000"/>
                </w:tcBorders>
                <w:vAlign w:val="center"/>
              </w:tcPr>
            </w:tcPrChange>
          </w:tcPr>
          <w:p w14:paraId="45E0B516" w14:textId="77777777" w:rsidR="00900338" w:rsidRPr="00985943" w:rsidRDefault="00900338">
            <w:pPr>
              <w:pStyle w:val="TableParagraph"/>
              <w:spacing w:before="2"/>
              <w:ind w:left="240"/>
              <w:rPr>
                <w:szCs w:val="24"/>
              </w:rPr>
            </w:pPr>
            <w:r w:rsidRPr="00985943">
              <w:rPr>
                <w:szCs w:val="24"/>
              </w:rPr>
              <w:t>67</w:t>
            </w:r>
          </w:p>
        </w:tc>
        <w:tc>
          <w:tcPr>
            <w:tcW w:w="835" w:type="dxa"/>
            <w:tcBorders>
              <w:top w:val="single" w:sz="12" w:space="0" w:color="000000"/>
            </w:tcBorders>
            <w:vAlign w:val="center"/>
            <w:tcPrChange w:id="5655" w:author="Fetherston, Nicholas@Waterboards" w:date="2025-02-26T13:31:00Z" w16du:dateUtc="2025-02-26T21:31:00Z">
              <w:tcPr>
                <w:tcW w:w="810" w:type="dxa"/>
                <w:tcBorders>
                  <w:top w:val="single" w:sz="12" w:space="0" w:color="000000"/>
                </w:tcBorders>
                <w:vAlign w:val="center"/>
              </w:tcPr>
            </w:tcPrChange>
          </w:tcPr>
          <w:p w14:paraId="588FE269" w14:textId="77777777" w:rsidR="00900338" w:rsidRPr="00985943" w:rsidRDefault="00900338">
            <w:pPr>
              <w:pStyle w:val="TableParagraph"/>
              <w:spacing w:before="2"/>
              <w:ind w:left="240"/>
              <w:rPr>
                <w:szCs w:val="24"/>
              </w:rPr>
            </w:pPr>
            <w:r w:rsidRPr="00985943">
              <w:rPr>
                <w:szCs w:val="24"/>
              </w:rPr>
              <w:t>23</w:t>
            </w:r>
          </w:p>
        </w:tc>
        <w:tc>
          <w:tcPr>
            <w:tcW w:w="835" w:type="dxa"/>
            <w:tcBorders>
              <w:top w:val="single" w:sz="12" w:space="0" w:color="000000"/>
            </w:tcBorders>
            <w:vAlign w:val="center"/>
            <w:tcPrChange w:id="5656" w:author="Fetherston, Nicholas@Waterboards" w:date="2025-02-26T13:31:00Z" w16du:dateUtc="2025-02-26T21:31:00Z">
              <w:tcPr>
                <w:tcW w:w="810" w:type="dxa"/>
                <w:gridSpan w:val="2"/>
                <w:tcBorders>
                  <w:top w:val="single" w:sz="12" w:space="0" w:color="000000"/>
                </w:tcBorders>
                <w:vAlign w:val="center"/>
              </w:tcPr>
            </w:tcPrChange>
          </w:tcPr>
          <w:p w14:paraId="22EDB2AF" w14:textId="77777777" w:rsidR="00900338" w:rsidRPr="00985943" w:rsidRDefault="00900338">
            <w:pPr>
              <w:pStyle w:val="TableParagraph"/>
              <w:spacing w:before="2"/>
              <w:ind w:left="81" w:right="83"/>
              <w:jc w:val="center"/>
              <w:rPr>
                <w:szCs w:val="24"/>
              </w:rPr>
            </w:pPr>
            <w:r w:rsidRPr="00985943">
              <w:rPr>
                <w:szCs w:val="24"/>
              </w:rPr>
              <w:t>14</w:t>
            </w:r>
          </w:p>
        </w:tc>
        <w:tc>
          <w:tcPr>
            <w:tcW w:w="835" w:type="dxa"/>
            <w:tcBorders>
              <w:top w:val="single" w:sz="12" w:space="0" w:color="000000"/>
            </w:tcBorders>
            <w:vAlign w:val="center"/>
            <w:tcPrChange w:id="5657" w:author="Fetherston, Nicholas@Waterboards" w:date="2025-02-26T13:31:00Z" w16du:dateUtc="2025-02-26T21:31:00Z">
              <w:tcPr>
                <w:tcW w:w="810" w:type="dxa"/>
                <w:gridSpan w:val="2"/>
                <w:tcBorders>
                  <w:top w:val="single" w:sz="12" w:space="0" w:color="000000"/>
                </w:tcBorders>
                <w:vAlign w:val="center"/>
              </w:tcPr>
            </w:tcPrChange>
          </w:tcPr>
          <w:p w14:paraId="13ECA391" w14:textId="77777777" w:rsidR="00900338" w:rsidRPr="00985943" w:rsidRDefault="00900338">
            <w:pPr>
              <w:pStyle w:val="TableParagraph"/>
              <w:spacing w:before="2"/>
              <w:ind w:left="240"/>
              <w:rPr>
                <w:szCs w:val="24"/>
              </w:rPr>
            </w:pPr>
            <w:r w:rsidRPr="00985943">
              <w:rPr>
                <w:szCs w:val="24"/>
              </w:rPr>
              <w:t>21</w:t>
            </w:r>
          </w:p>
        </w:tc>
        <w:tc>
          <w:tcPr>
            <w:tcW w:w="863" w:type="dxa"/>
            <w:tcBorders>
              <w:top w:val="single" w:sz="12" w:space="0" w:color="000000"/>
            </w:tcBorders>
            <w:vAlign w:val="center"/>
            <w:tcPrChange w:id="5658" w:author="Fetherston, Nicholas@Waterboards" w:date="2025-02-26T13:31:00Z" w16du:dateUtc="2025-02-26T21:31:00Z">
              <w:tcPr>
                <w:tcW w:w="990" w:type="dxa"/>
                <w:gridSpan w:val="3"/>
                <w:tcBorders>
                  <w:top w:val="single" w:sz="12" w:space="0" w:color="000000"/>
                </w:tcBorders>
                <w:vAlign w:val="center"/>
              </w:tcPr>
            </w:tcPrChange>
          </w:tcPr>
          <w:p w14:paraId="784BA9CB" w14:textId="77777777" w:rsidR="00900338" w:rsidRPr="00985943" w:rsidRDefault="00900338">
            <w:pPr>
              <w:pStyle w:val="TableParagraph"/>
              <w:spacing w:before="2"/>
              <w:ind w:left="111" w:right="111"/>
              <w:jc w:val="center"/>
              <w:rPr>
                <w:szCs w:val="24"/>
              </w:rPr>
            </w:pPr>
            <w:r w:rsidRPr="00985943">
              <w:rPr>
                <w:szCs w:val="24"/>
              </w:rPr>
              <w:t>32</w:t>
            </w:r>
          </w:p>
        </w:tc>
        <w:tc>
          <w:tcPr>
            <w:tcW w:w="835" w:type="dxa"/>
            <w:tcBorders>
              <w:top w:val="single" w:sz="12" w:space="0" w:color="000000"/>
            </w:tcBorders>
            <w:vAlign w:val="center"/>
            <w:tcPrChange w:id="5659" w:author="Fetherston, Nicholas@Waterboards" w:date="2025-02-26T13:31:00Z" w16du:dateUtc="2025-02-26T21:31:00Z">
              <w:tcPr>
                <w:tcW w:w="720" w:type="dxa"/>
                <w:tcBorders>
                  <w:top w:val="single" w:sz="12" w:space="0" w:color="000000"/>
                </w:tcBorders>
                <w:vAlign w:val="center"/>
              </w:tcPr>
            </w:tcPrChange>
          </w:tcPr>
          <w:p w14:paraId="09BDD2D3" w14:textId="77777777" w:rsidR="00900338" w:rsidRPr="00985943" w:rsidRDefault="00900338">
            <w:pPr>
              <w:pStyle w:val="TableParagraph"/>
              <w:spacing w:before="2"/>
              <w:ind w:left="81" w:right="83"/>
              <w:jc w:val="center"/>
              <w:rPr>
                <w:szCs w:val="24"/>
              </w:rPr>
            </w:pPr>
            <w:r w:rsidRPr="00985943">
              <w:rPr>
                <w:szCs w:val="24"/>
              </w:rPr>
              <w:t>12</w:t>
            </w:r>
          </w:p>
        </w:tc>
        <w:tc>
          <w:tcPr>
            <w:tcW w:w="875" w:type="dxa"/>
            <w:tcBorders>
              <w:top w:val="single" w:sz="12" w:space="0" w:color="000000"/>
            </w:tcBorders>
            <w:vAlign w:val="center"/>
            <w:tcPrChange w:id="5660" w:author="Fetherston, Nicholas@Waterboards" w:date="2025-02-26T13:31:00Z" w16du:dateUtc="2025-02-26T21:31:00Z">
              <w:tcPr>
                <w:tcW w:w="900" w:type="dxa"/>
                <w:gridSpan w:val="2"/>
                <w:tcBorders>
                  <w:top w:val="single" w:sz="12" w:space="0" w:color="000000"/>
                </w:tcBorders>
                <w:vAlign w:val="center"/>
              </w:tcPr>
            </w:tcPrChange>
          </w:tcPr>
          <w:p w14:paraId="524DA8B7" w14:textId="77777777" w:rsidR="00900338" w:rsidRPr="00985943" w:rsidRDefault="00900338">
            <w:pPr>
              <w:pStyle w:val="TableParagraph"/>
              <w:spacing w:before="2"/>
              <w:ind w:left="116" w:right="118"/>
              <w:jc w:val="center"/>
              <w:rPr>
                <w:szCs w:val="24"/>
              </w:rPr>
            </w:pPr>
            <w:r w:rsidRPr="00985943">
              <w:rPr>
                <w:szCs w:val="24"/>
              </w:rPr>
              <w:t>14</w:t>
            </w:r>
          </w:p>
        </w:tc>
      </w:tr>
      <w:tr w:rsidR="00900338" w:rsidRPr="00985943" w14:paraId="724134C7" w14:textId="77777777" w:rsidTr="005778EE">
        <w:trPr>
          <w:trHeight w:hRule="exact" w:val="969"/>
          <w:jc w:val="center"/>
          <w:trPrChange w:id="5661" w:author="Fetherston, Nicholas@Waterboards" w:date="2025-02-26T13:31:00Z" w16du:dateUtc="2025-02-26T21:31:00Z">
            <w:trPr>
              <w:trHeight w:hRule="exact" w:val="969"/>
              <w:jc w:val="center"/>
            </w:trPr>
          </w:trPrChange>
        </w:trPr>
        <w:tc>
          <w:tcPr>
            <w:tcW w:w="409" w:type="dxa"/>
            <w:vMerge/>
            <w:shd w:val="clear" w:color="auto" w:fill="DADADA"/>
            <w:textDirection w:val="btLr"/>
            <w:vAlign w:val="center"/>
            <w:tcPrChange w:id="5662" w:author="Fetherston, Nicholas@Waterboards" w:date="2025-02-26T13:31:00Z" w16du:dateUtc="2025-02-26T21:31:00Z">
              <w:tcPr>
                <w:tcW w:w="578" w:type="dxa"/>
                <w:vMerge/>
                <w:shd w:val="clear" w:color="auto" w:fill="DADADA"/>
                <w:textDirection w:val="btLr"/>
                <w:vAlign w:val="center"/>
              </w:tcPr>
            </w:tcPrChange>
          </w:tcPr>
          <w:p w14:paraId="40DCFD6A" w14:textId="77777777" w:rsidR="00900338" w:rsidRPr="00191A5F" w:rsidRDefault="00900338">
            <w:pPr>
              <w:rPr>
                <w:rFonts w:cs="Arial"/>
                <w:szCs w:val="24"/>
              </w:rPr>
            </w:pPr>
          </w:p>
        </w:tc>
        <w:tc>
          <w:tcPr>
            <w:tcW w:w="3022" w:type="dxa"/>
            <w:vAlign w:val="center"/>
            <w:tcPrChange w:id="5663" w:author="Fetherston, Nicholas@Waterboards" w:date="2025-02-26T13:31:00Z" w16du:dateUtc="2025-02-26T21:31:00Z">
              <w:tcPr>
                <w:tcW w:w="3194" w:type="dxa"/>
                <w:vAlign w:val="center"/>
              </w:tcPr>
            </w:tcPrChange>
          </w:tcPr>
          <w:p w14:paraId="78F2B24E" w14:textId="77777777" w:rsidR="00900338" w:rsidRPr="00985943" w:rsidRDefault="00900338">
            <w:pPr>
              <w:pStyle w:val="TableParagraph"/>
              <w:spacing w:before="2" w:line="276" w:lineRule="auto"/>
              <w:ind w:left="100" w:right="282"/>
              <w:rPr>
                <w:szCs w:val="24"/>
              </w:rPr>
            </w:pPr>
            <w:r w:rsidRPr="00985943">
              <w:rPr>
                <w:szCs w:val="24"/>
              </w:rPr>
              <w:t>In-Channel: Management-Related Bank Erosion &amp; Streamside Landslides</w:t>
            </w:r>
          </w:p>
        </w:tc>
        <w:tc>
          <w:tcPr>
            <w:tcW w:w="835" w:type="dxa"/>
            <w:vAlign w:val="center"/>
            <w:tcPrChange w:id="5664" w:author="Fetherston, Nicholas@Waterboards" w:date="2025-02-26T13:31:00Z" w16du:dateUtc="2025-02-26T21:31:00Z">
              <w:tcPr>
                <w:tcW w:w="900" w:type="dxa"/>
                <w:vAlign w:val="center"/>
              </w:tcPr>
            </w:tcPrChange>
          </w:tcPr>
          <w:p w14:paraId="11AF62A2" w14:textId="77777777" w:rsidR="00900338" w:rsidRPr="00985943" w:rsidRDefault="00900338">
            <w:pPr>
              <w:pStyle w:val="TableParagraph"/>
              <w:spacing w:before="134"/>
              <w:ind w:left="184"/>
              <w:rPr>
                <w:szCs w:val="24"/>
              </w:rPr>
            </w:pPr>
            <w:r w:rsidRPr="00985943">
              <w:rPr>
                <w:szCs w:val="24"/>
              </w:rPr>
              <w:t>186</w:t>
            </w:r>
          </w:p>
        </w:tc>
        <w:tc>
          <w:tcPr>
            <w:tcW w:w="835" w:type="dxa"/>
            <w:vAlign w:val="center"/>
            <w:tcPrChange w:id="5665" w:author="Fetherston, Nicholas@Waterboards" w:date="2025-02-26T13:31:00Z" w16du:dateUtc="2025-02-26T21:31:00Z">
              <w:tcPr>
                <w:tcW w:w="810" w:type="dxa"/>
                <w:vAlign w:val="center"/>
              </w:tcPr>
            </w:tcPrChange>
          </w:tcPr>
          <w:p w14:paraId="1067A3EA" w14:textId="77777777" w:rsidR="00900338" w:rsidRPr="00985943" w:rsidRDefault="00900338">
            <w:pPr>
              <w:pStyle w:val="TableParagraph"/>
              <w:spacing w:before="134"/>
              <w:ind w:left="184"/>
              <w:rPr>
                <w:szCs w:val="24"/>
              </w:rPr>
            </w:pPr>
            <w:r w:rsidRPr="00985943">
              <w:rPr>
                <w:szCs w:val="24"/>
              </w:rPr>
              <w:t>141</w:t>
            </w:r>
          </w:p>
        </w:tc>
        <w:tc>
          <w:tcPr>
            <w:tcW w:w="835" w:type="dxa"/>
            <w:vAlign w:val="center"/>
            <w:tcPrChange w:id="5666" w:author="Fetherston, Nicholas@Waterboards" w:date="2025-02-26T13:31:00Z" w16du:dateUtc="2025-02-26T21:31:00Z">
              <w:tcPr>
                <w:tcW w:w="810" w:type="dxa"/>
                <w:gridSpan w:val="2"/>
                <w:vAlign w:val="center"/>
              </w:tcPr>
            </w:tcPrChange>
          </w:tcPr>
          <w:p w14:paraId="73081149" w14:textId="77777777" w:rsidR="00900338" w:rsidRPr="00985943" w:rsidRDefault="00900338">
            <w:pPr>
              <w:pStyle w:val="TableParagraph"/>
              <w:spacing w:before="134"/>
              <w:ind w:left="81" w:right="83"/>
              <w:jc w:val="center"/>
              <w:rPr>
                <w:szCs w:val="24"/>
              </w:rPr>
            </w:pPr>
            <w:r w:rsidRPr="00985943">
              <w:rPr>
                <w:szCs w:val="24"/>
              </w:rPr>
              <w:t>54</w:t>
            </w:r>
          </w:p>
        </w:tc>
        <w:tc>
          <w:tcPr>
            <w:tcW w:w="835" w:type="dxa"/>
            <w:vAlign w:val="center"/>
            <w:tcPrChange w:id="5667" w:author="Fetherston, Nicholas@Waterboards" w:date="2025-02-26T13:31:00Z" w16du:dateUtc="2025-02-26T21:31:00Z">
              <w:tcPr>
                <w:tcW w:w="810" w:type="dxa"/>
                <w:gridSpan w:val="2"/>
                <w:vAlign w:val="center"/>
              </w:tcPr>
            </w:tcPrChange>
          </w:tcPr>
          <w:p w14:paraId="178C1016" w14:textId="77777777" w:rsidR="00900338" w:rsidRPr="00985943" w:rsidRDefault="00900338">
            <w:pPr>
              <w:pStyle w:val="TableParagraph"/>
              <w:spacing w:before="134"/>
              <w:ind w:left="184"/>
              <w:rPr>
                <w:szCs w:val="24"/>
              </w:rPr>
            </w:pPr>
            <w:r w:rsidRPr="00985943">
              <w:rPr>
                <w:szCs w:val="24"/>
              </w:rPr>
              <w:t>219</w:t>
            </w:r>
          </w:p>
        </w:tc>
        <w:tc>
          <w:tcPr>
            <w:tcW w:w="863" w:type="dxa"/>
            <w:vAlign w:val="center"/>
            <w:tcPrChange w:id="5668" w:author="Fetherston, Nicholas@Waterboards" w:date="2025-02-26T13:31:00Z" w16du:dateUtc="2025-02-26T21:31:00Z">
              <w:tcPr>
                <w:tcW w:w="990" w:type="dxa"/>
                <w:gridSpan w:val="3"/>
                <w:vAlign w:val="center"/>
              </w:tcPr>
            </w:tcPrChange>
          </w:tcPr>
          <w:p w14:paraId="7351EB7D" w14:textId="77777777" w:rsidR="00900338" w:rsidRPr="00985943" w:rsidRDefault="00900338">
            <w:pPr>
              <w:pStyle w:val="TableParagraph"/>
              <w:spacing w:before="134"/>
              <w:ind w:left="111" w:right="111"/>
              <w:jc w:val="center"/>
              <w:rPr>
                <w:szCs w:val="24"/>
              </w:rPr>
            </w:pPr>
            <w:r w:rsidRPr="00985943">
              <w:rPr>
                <w:szCs w:val="24"/>
              </w:rPr>
              <w:t>240</w:t>
            </w:r>
          </w:p>
        </w:tc>
        <w:tc>
          <w:tcPr>
            <w:tcW w:w="835" w:type="dxa"/>
            <w:vAlign w:val="center"/>
            <w:tcPrChange w:id="5669" w:author="Fetherston, Nicholas@Waterboards" w:date="2025-02-26T13:31:00Z" w16du:dateUtc="2025-02-26T21:31:00Z">
              <w:tcPr>
                <w:tcW w:w="720" w:type="dxa"/>
                <w:vAlign w:val="center"/>
              </w:tcPr>
            </w:tcPrChange>
          </w:tcPr>
          <w:p w14:paraId="28C40FE6" w14:textId="77777777" w:rsidR="00900338" w:rsidRPr="00985943" w:rsidRDefault="00900338">
            <w:pPr>
              <w:pStyle w:val="TableParagraph"/>
              <w:spacing w:before="134"/>
              <w:ind w:left="81" w:right="83"/>
              <w:jc w:val="center"/>
              <w:rPr>
                <w:szCs w:val="24"/>
              </w:rPr>
            </w:pPr>
            <w:r w:rsidRPr="00985943">
              <w:rPr>
                <w:szCs w:val="24"/>
              </w:rPr>
              <w:t>240</w:t>
            </w:r>
          </w:p>
        </w:tc>
        <w:tc>
          <w:tcPr>
            <w:tcW w:w="875" w:type="dxa"/>
            <w:vAlign w:val="center"/>
            <w:tcPrChange w:id="5670" w:author="Fetherston, Nicholas@Waterboards" w:date="2025-02-26T13:31:00Z" w16du:dateUtc="2025-02-26T21:31:00Z">
              <w:tcPr>
                <w:tcW w:w="900" w:type="dxa"/>
                <w:gridSpan w:val="2"/>
                <w:vAlign w:val="center"/>
              </w:tcPr>
            </w:tcPrChange>
          </w:tcPr>
          <w:p w14:paraId="04A2BD34" w14:textId="77777777" w:rsidR="00900338" w:rsidRPr="00985943" w:rsidRDefault="00900338">
            <w:pPr>
              <w:pStyle w:val="TableParagraph"/>
              <w:spacing w:before="134"/>
              <w:ind w:left="116" w:right="118"/>
              <w:jc w:val="center"/>
              <w:rPr>
                <w:szCs w:val="24"/>
              </w:rPr>
            </w:pPr>
            <w:r w:rsidRPr="00985943">
              <w:rPr>
                <w:szCs w:val="24"/>
              </w:rPr>
              <w:t>160</w:t>
            </w:r>
          </w:p>
        </w:tc>
      </w:tr>
      <w:tr w:rsidR="00900338" w:rsidRPr="00985943" w14:paraId="24CECC4A" w14:textId="77777777" w:rsidTr="005778EE">
        <w:trPr>
          <w:trHeight w:hRule="exact" w:val="480"/>
          <w:jc w:val="center"/>
          <w:trPrChange w:id="567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672" w:author="Fetherston, Nicholas@Waterboards" w:date="2025-02-26T13:31:00Z" w16du:dateUtc="2025-02-26T21:31:00Z">
              <w:tcPr>
                <w:tcW w:w="578" w:type="dxa"/>
                <w:vMerge/>
                <w:shd w:val="clear" w:color="auto" w:fill="DADADA"/>
                <w:textDirection w:val="btLr"/>
                <w:vAlign w:val="center"/>
              </w:tcPr>
            </w:tcPrChange>
          </w:tcPr>
          <w:p w14:paraId="4A929BAC" w14:textId="77777777" w:rsidR="00900338" w:rsidRPr="00191A5F" w:rsidRDefault="00900338">
            <w:pPr>
              <w:rPr>
                <w:rFonts w:cs="Arial"/>
                <w:szCs w:val="24"/>
              </w:rPr>
            </w:pPr>
          </w:p>
        </w:tc>
        <w:tc>
          <w:tcPr>
            <w:tcW w:w="3022" w:type="dxa"/>
            <w:vAlign w:val="center"/>
            <w:tcPrChange w:id="5673" w:author="Fetherston, Nicholas@Waterboards" w:date="2025-02-26T13:31:00Z" w16du:dateUtc="2025-02-26T21:31:00Z">
              <w:tcPr>
                <w:tcW w:w="3194" w:type="dxa"/>
                <w:vAlign w:val="center"/>
              </w:tcPr>
            </w:tcPrChange>
          </w:tcPr>
          <w:p w14:paraId="756AE62E" w14:textId="77777777" w:rsidR="00900338" w:rsidRPr="00985943" w:rsidRDefault="00900338">
            <w:pPr>
              <w:pStyle w:val="TableParagraph"/>
              <w:spacing w:before="2"/>
              <w:ind w:left="100"/>
              <w:rPr>
                <w:szCs w:val="24"/>
              </w:rPr>
            </w:pPr>
            <w:r w:rsidRPr="00985943">
              <w:rPr>
                <w:szCs w:val="24"/>
              </w:rPr>
              <w:t>Road-Related Landslides</w:t>
            </w:r>
          </w:p>
        </w:tc>
        <w:tc>
          <w:tcPr>
            <w:tcW w:w="835" w:type="dxa"/>
            <w:vAlign w:val="center"/>
            <w:tcPrChange w:id="5674" w:author="Fetherston, Nicholas@Waterboards" w:date="2025-02-26T13:31:00Z" w16du:dateUtc="2025-02-26T21:31:00Z">
              <w:tcPr>
                <w:tcW w:w="900" w:type="dxa"/>
                <w:vAlign w:val="center"/>
              </w:tcPr>
            </w:tcPrChange>
          </w:tcPr>
          <w:p w14:paraId="210D649B" w14:textId="77777777" w:rsidR="00900338" w:rsidRPr="00985943" w:rsidRDefault="00900338">
            <w:pPr>
              <w:pStyle w:val="TableParagraph"/>
              <w:spacing w:before="2"/>
              <w:ind w:left="240"/>
              <w:rPr>
                <w:szCs w:val="24"/>
              </w:rPr>
            </w:pPr>
            <w:r w:rsidRPr="00985943">
              <w:rPr>
                <w:szCs w:val="24"/>
              </w:rPr>
              <w:t>99</w:t>
            </w:r>
          </w:p>
        </w:tc>
        <w:tc>
          <w:tcPr>
            <w:tcW w:w="835" w:type="dxa"/>
            <w:vAlign w:val="center"/>
            <w:tcPrChange w:id="5675" w:author="Fetherston, Nicholas@Waterboards" w:date="2025-02-26T13:31:00Z" w16du:dateUtc="2025-02-26T21:31:00Z">
              <w:tcPr>
                <w:tcW w:w="810" w:type="dxa"/>
                <w:vAlign w:val="center"/>
              </w:tcPr>
            </w:tcPrChange>
          </w:tcPr>
          <w:p w14:paraId="19D94562" w14:textId="77777777" w:rsidR="00900338" w:rsidRPr="00985943" w:rsidRDefault="00900338">
            <w:pPr>
              <w:pStyle w:val="TableParagraph"/>
              <w:spacing w:before="2"/>
              <w:ind w:left="240"/>
              <w:rPr>
                <w:szCs w:val="24"/>
              </w:rPr>
            </w:pPr>
            <w:r w:rsidRPr="00985943">
              <w:rPr>
                <w:szCs w:val="24"/>
              </w:rPr>
              <w:t>29</w:t>
            </w:r>
          </w:p>
        </w:tc>
        <w:tc>
          <w:tcPr>
            <w:tcW w:w="835" w:type="dxa"/>
            <w:vAlign w:val="center"/>
            <w:tcPrChange w:id="5676" w:author="Fetherston, Nicholas@Waterboards" w:date="2025-02-26T13:31:00Z" w16du:dateUtc="2025-02-26T21:31:00Z">
              <w:tcPr>
                <w:tcW w:w="810" w:type="dxa"/>
                <w:gridSpan w:val="2"/>
                <w:vAlign w:val="center"/>
              </w:tcPr>
            </w:tcPrChange>
          </w:tcPr>
          <w:p w14:paraId="3F47877C" w14:textId="77777777" w:rsidR="00900338" w:rsidRPr="00985943" w:rsidRDefault="00900338">
            <w:pPr>
              <w:pStyle w:val="TableParagraph"/>
              <w:spacing w:before="2"/>
              <w:ind w:left="81" w:right="83"/>
              <w:jc w:val="center"/>
              <w:rPr>
                <w:szCs w:val="24"/>
              </w:rPr>
            </w:pPr>
            <w:r w:rsidRPr="00985943">
              <w:rPr>
                <w:szCs w:val="24"/>
              </w:rPr>
              <w:t>15</w:t>
            </w:r>
          </w:p>
        </w:tc>
        <w:tc>
          <w:tcPr>
            <w:tcW w:w="835" w:type="dxa"/>
            <w:vAlign w:val="center"/>
            <w:tcPrChange w:id="5677" w:author="Fetherston, Nicholas@Waterboards" w:date="2025-02-26T13:31:00Z" w16du:dateUtc="2025-02-26T21:31:00Z">
              <w:tcPr>
                <w:tcW w:w="810" w:type="dxa"/>
                <w:gridSpan w:val="2"/>
                <w:vAlign w:val="center"/>
              </w:tcPr>
            </w:tcPrChange>
          </w:tcPr>
          <w:p w14:paraId="36257371" w14:textId="77777777" w:rsidR="00900338" w:rsidRPr="00985943" w:rsidRDefault="00900338">
            <w:pPr>
              <w:pStyle w:val="TableParagraph"/>
              <w:spacing w:before="2"/>
              <w:ind w:left="184"/>
              <w:rPr>
                <w:szCs w:val="24"/>
              </w:rPr>
            </w:pPr>
            <w:r w:rsidRPr="00985943">
              <w:rPr>
                <w:szCs w:val="24"/>
              </w:rPr>
              <w:t>307</w:t>
            </w:r>
          </w:p>
        </w:tc>
        <w:tc>
          <w:tcPr>
            <w:tcW w:w="863" w:type="dxa"/>
            <w:vAlign w:val="center"/>
            <w:tcPrChange w:id="5678" w:author="Fetherston, Nicholas@Waterboards" w:date="2025-02-26T13:31:00Z" w16du:dateUtc="2025-02-26T21:31:00Z">
              <w:tcPr>
                <w:tcW w:w="990" w:type="dxa"/>
                <w:gridSpan w:val="3"/>
                <w:vAlign w:val="center"/>
              </w:tcPr>
            </w:tcPrChange>
          </w:tcPr>
          <w:p w14:paraId="55CA9642" w14:textId="77777777" w:rsidR="00900338" w:rsidRPr="00985943" w:rsidRDefault="00900338">
            <w:pPr>
              <w:pStyle w:val="TableParagraph"/>
              <w:spacing w:before="2"/>
              <w:ind w:left="2"/>
              <w:jc w:val="center"/>
              <w:rPr>
                <w:szCs w:val="24"/>
              </w:rPr>
            </w:pPr>
            <w:r w:rsidRPr="00985943">
              <w:rPr>
                <w:w w:val="99"/>
                <w:szCs w:val="24"/>
              </w:rPr>
              <w:t>3</w:t>
            </w:r>
          </w:p>
        </w:tc>
        <w:tc>
          <w:tcPr>
            <w:tcW w:w="835" w:type="dxa"/>
            <w:vAlign w:val="center"/>
            <w:tcPrChange w:id="5679" w:author="Fetherston, Nicholas@Waterboards" w:date="2025-02-26T13:31:00Z" w16du:dateUtc="2025-02-26T21:31:00Z">
              <w:tcPr>
                <w:tcW w:w="720" w:type="dxa"/>
                <w:vAlign w:val="center"/>
              </w:tcPr>
            </w:tcPrChange>
          </w:tcPr>
          <w:p w14:paraId="57F34482" w14:textId="77777777" w:rsidR="00900338" w:rsidRPr="00985943" w:rsidRDefault="00900338">
            <w:pPr>
              <w:pStyle w:val="TableParagraph"/>
              <w:spacing w:before="2"/>
              <w:ind w:left="81" w:right="83"/>
              <w:jc w:val="center"/>
              <w:rPr>
                <w:szCs w:val="24"/>
              </w:rPr>
            </w:pPr>
            <w:r w:rsidRPr="00985943">
              <w:rPr>
                <w:szCs w:val="24"/>
              </w:rPr>
              <w:t>20</w:t>
            </w:r>
          </w:p>
        </w:tc>
        <w:tc>
          <w:tcPr>
            <w:tcW w:w="875" w:type="dxa"/>
            <w:vAlign w:val="center"/>
            <w:tcPrChange w:id="5680" w:author="Fetherston, Nicholas@Waterboards" w:date="2025-02-26T13:31:00Z" w16du:dateUtc="2025-02-26T21:31:00Z">
              <w:tcPr>
                <w:tcW w:w="900" w:type="dxa"/>
                <w:gridSpan w:val="2"/>
                <w:vAlign w:val="center"/>
              </w:tcPr>
            </w:tcPrChange>
          </w:tcPr>
          <w:p w14:paraId="2A980399" w14:textId="77777777" w:rsidR="00900338" w:rsidRPr="00985943" w:rsidRDefault="00900338">
            <w:pPr>
              <w:pStyle w:val="TableParagraph"/>
              <w:spacing w:before="2"/>
              <w:ind w:left="116" w:right="118"/>
              <w:jc w:val="center"/>
              <w:rPr>
                <w:szCs w:val="24"/>
              </w:rPr>
            </w:pPr>
            <w:r w:rsidRPr="00985943">
              <w:rPr>
                <w:szCs w:val="24"/>
              </w:rPr>
              <w:t>25</w:t>
            </w:r>
          </w:p>
        </w:tc>
      </w:tr>
      <w:tr w:rsidR="00900338" w:rsidRPr="00985943" w14:paraId="5099288E" w14:textId="77777777" w:rsidTr="005778EE">
        <w:trPr>
          <w:trHeight w:hRule="exact" w:val="480"/>
          <w:jc w:val="center"/>
          <w:trPrChange w:id="568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682" w:author="Fetherston, Nicholas@Waterboards" w:date="2025-02-26T13:31:00Z" w16du:dateUtc="2025-02-26T21:31:00Z">
              <w:tcPr>
                <w:tcW w:w="578" w:type="dxa"/>
                <w:vMerge/>
                <w:shd w:val="clear" w:color="auto" w:fill="DADADA"/>
                <w:textDirection w:val="btLr"/>
                <w:vAlign w:val="center"/>
              </w:tcPr>
            </w:tcPrChange>
          </w:tcPr>
          <w:p w14:paraId="2C800634" w14:textId="77777777" w:rsidR="00900338" w:rsidRPr="00191A5F" w:rsidRDefault="00900338">
            <w:pPr>
              <w:rPr>
                <w:rFonts w:cs="Arial"/>
                <w:szCs w:val="24"/>
              </w:rPr>
            </w:pPr>
          </w:p>
        </w:tc>
        <w:tc>
          <w:tcPr>
            <w:tcW w:w="3022" w:type="dxa"/>
            <w:vAlign w:val="center"/>
            <w:tcPrChange w:id="5683" w:author="Fetherston, Nicholas@Waterboards" w:date="2025-02-26T13:31:00Z" w16du:dateUtc="2025-02-26T21:31:00Z">
              <w:tcPr>
                <w:tcW w:w="3194" w:type="dxa"/>
                <w:vAlign w:val="center"/>
              </w:tcPr>
            </w:tcPrChange>
          </w:tcPr>
          <w:p w14:paraId="467AD221" w14:textId="77777777" w:rsidR="00900338" w:rsidRPr="00985943" w:rsidRDefault="00900338">
            <w:pPr>
              <w:pStyle w:val="TableParagraph"/>
              <w:spacing w:line="230" w:lineRule="exact"/>
              <w:ind w:left="100"/>
              <w:rPr>
                <w:szCs w:val="24"/>
              </w:rPr>
            </w:pPr>
            <w:r w:rsidRPr="00985943">
              <w:rPr>
                <w:szCs w:val="24"/>
              </w:rPr>
              <w:t>Road Surface Erosion</w:t>
            </w:r>
          </w:p>
        </w:tc>
        <w:tc>
          <w:tcPr>
            <w:tcW w:w="835" w:type="dxa"/>
            <w:vAlign w:val="center"/>
            <w:tcPrChange w:id="5684" w:author="Fetherston, Nicholas@Waterboards" w:date="2025-02-26T13:31:00Z" w16du:dateUtc="2025-02-26T21:31:00Z">
              <w:tcPr>
                <w:tcW w:w="900" w:type="dxa"/>
                <w:vAlign w:val="center"/>
              </w:tcPr>
            </w:tcPrChange>
          </w:tcPr>
          <w:p w14:paraId="70DC22A3" w14:textId="77777777" w:rsidR="00900338" w:rsidRPr="00985943" w:rsidRDefault="00900338">
            <w:pPr>
              <w:pStyle w:val="TableParagraph"/>
              <w:spacing w:line="230" w:lineRule="exact"/>
              <w:ind w:left="240"/>
              <w:rPr>
                <w:szCs w:val="24"/>
              </w:rPr>
            </w:pPr>
            <w:r w:rsidRPr="00985943">
              <w:rPr>
                <w:szCs w:val="24"/>
              </w:rPr>
              <w:t>52</w:t>
            </w:r>
          </w:p>
        </w:tc>
        <w:tc>
          <w:tcPr>
            <w:tcW w:w="835" w:type="dxa"/>
            <w:vAlign w:val="center"/>
            <w:tcPrChange w:id="5685" w:author="Fetherston, Nicholas@Waterboards" w:date="2025-02-26T13:31:00Z" w16du:dateUtc="2025-02-26T21:31:00Z">
              <w:tcPr>
                <w:tcW w:w="810" w:type="dxa"/>
                <w:vAlign w:val="center"/>
              </w:tcPr>
            </w:tcPrChange>
          </w:tcPr>
          <w:p w14:paraId="4829C193" w14:textId="77777777" w:rsidR="00900338" w:rsidRPr="00985943" w:rsidRDefault="00900338">
            <w:pPr>
              <w:pStyle w:val="TableParagraph"/>
              <w:spacing w:line="230" w:lineRule="exact"/>
              <w:ind w:left="240"/>
              <w:rPr>
                <w:szCs w:val="24"/>
              </w:rPr>
            </w:pPr>
            <w:r w:rsidRPr="00985943">
              <w:rPr>
                <w:szCs w:val="24"/>
              </w:rPr>
              <w:t>78</w:t>
            </w:r>
          </w:p>
        </w:tc>
        <w:tc>
          <w:tcPr>
            <w:tcW w:w="835" w:type="dxa"/>
            <w:vAlign w:val="center"/>
            <w:tcPrChange w:id="5686" w:author="Fetherston, Nicholas@Waterboards" w:date="2025-02-26T13:31:00Z" w16du:dateUtc="2025-02-26T21:31:00Z">
              <w:tcPr>
                <w:tcW w:w="810" w:type="dxa"/>
                <w:gridSpan w:val="2"/>
                <w:vAlign w:val="center"/>
              </w:tcPr>
            </w:tcPrChange>
          </w:tcPr>
          <w:p w14:paraId="04F3EFB6" w14:textId="77777777" w:rsidR="00900338" w:rsidRPr="00985943" w:rsidRDefault="00900338">
            <w:pPr>
              <w:pStyle w:val="TableParagraph"/>
              <w:spacing w:line="230" w:lineRule="exact"/>
              <w:ind w:left="81" w:right="83"/>
              <w:jc w:val="center"/>
              <w:rPr>
                <w:szCs w:val="24"/>
              </w:rPr>
            </w:pPr>
            <w:r w:rsidRPr="00985943">
              <w:rPr>
                <w:szCs w:val="24"/>
              </w:rPr>
              <w:t>87</w:t>
            </w:r>
          </w:p>
        </w:tc>
        <w:tc>
          <w:tcPr>
            <w:tcW w:w="835" w:type="dxa"/>
            <w:vAlign w:val="center"/>
            <w:tcPrChange w:id="5687" w:author="Fetherston, Nicholas@Waterboards" w:date="2025-02-26T13:31:00Z" w16du:dateUtc="2025-02-26T21:31:00Z">
              <w:tcPr>
                <w:tcW w:w="810" w:type="dxa"/>
                <w:gridSpan w:val="2"/>
                <w:vAlign w:val="center"/>
              </w:tcPr>
            </w:tcPrChange>
          </w:tcPr>
          <w:p w14:paraId="1D3FBB49" w14:textId="77777777" w:rsidR="00900338" w:rsidRPr="00985943" w:rsidRDefault="00900338">
            <w:pPr>
              <w:pStyle w:val="TableParagraph"/>
              <w:spacing w:line="230" w:lineRule="exact"/>
              <w:ind w:left="184"/>
              <w:rPr>
                <w:szCs w:val="24"/>
              </w:rPr>
            </w:pPr>
            <w:r w:rsidRPr="00985943">
              <w:rPr>
                <w:szCs w:val="24"/>
              </w:rPr>
              <w:t>137</w:t>
            </w:r>
          </w:p>
        </w:tc>
        <w:tc>
          <w:tcPr>
            <w:tcW w:w="863" w:type="dxa"/>
            <w:vAlign w:val="center"/>
            <w:tcPrChange w:id="5688" w:author="Fetherston, Nicholas@Waterboards" w:date="2025-02-26T13:31:00Z" w16du:dateUtc="2025-02-26T21:31:00Z">
              <w:tcPr>
                <w:tcW w:w="990" w:type="dxa"/>
                <w:gridSpan w:val="3"/>
                <w:vAlign w:val="center"/>
              </w:tcPr>
            </w:tcPrChange>
          </w:tcPr>
          <w:p w14:paraId="3100B2C4" w14:textId="77777777" w:rsidR="00900338" w:rsidRPr="00985943" w:rsidRDefault="00900338">
            <w:pPr>
              <w:pStyle w:val="TableParagraph"/>
              <w:spacing w:line="230" w:lineRule="exact"/>
              <w:ind w:left="111" w:right="111"/>
              <w:jc w:val="center"/>
              <w:rPr>
                <w:szCs w:val="24"/>
              </w:rPr>
            </w:pPr>
            <w:r w:rsidRPr="00985943">
              <w:rPr>
                <w:szCs w:val="24"/>
              </w:rPr>
              <w:t>55</w:t>
            </w:r>
          </w:p>
        </w:tc>
        <w:tc>
          <w:tcPr>
            <w:tcW w:w="835" w:type="dxa"/>
            <w:vAlign w:val="center"/>
            <w:tcPrChange w:id="5689" w:author="Fetherston, Nicholas@Waterboards" w:date="2025-02-26T13:31:00Z" w16du:dateUtc="2025-02-26T21:31:00Z">
              <w:tcPr>
                <w:tcW w:w="720" w:type="dxa"/>
                <w:vAlign w:val="center"/>
              </w:tcPr>
            </w:tcPrChange>
          </w:tcPr>
          <w:p w14:paraId="02D6DB7A" w14:textId="77777777" w:rsidR="00900338" w:rsidRPr="00985943" w:rsidRDefault="00900338">
            <w:pPr>
              <w:pStyle w:val="TableParagraph"/>
              <w:spacing w:line="230" w:lineRule="exact"/>
              <w:ind w:left="81" w:right="83"/>
              <w:jc w:val="center"/>
              <w:rPr>
                <w:szCs w:val="24"/>
              </w:rPr>
            </w:pPr>
            <w:r w:rsidRPr="00985943">
              <w:rPr>
                <w:szCs w:val="24"/>
              </w:rPr>
              <w:t>56</w:t>
            </w:r>
          </w:p>
        </w:tc>
        <w:tc>
          <w:tcPr>
            <w:tcW w:w="875" w:type="dxa"/>
            <w:vAlign w:val="center"/>
            <w:tcPrChange w:id="5690" w:author="Fetherston, Nicholas@Waterboards" w:date="2025-02-26T13:31:00Z" w16du:dateUtc="2025-02-26T21:31:00Z">
              <w:tcPr>
                <w:tcW w:w="900" w:type="dxa"/>
                <w:gridSpan w:val="2"/>
                <w:vAlign w:val="center"/>
              </w:tcPr>
            </w:tcPrChange>
          </w:tcPr>
          <w:p w14:paraId="07AE9BBC" w14:textId="77777777" w:rsidR="00900338" w:rsidRPr="00985943" w:rsidRDefault="00900338">
            <w:pPr>
              <w:pStyle w:val="TableParagraph"/>
              <w:spacing w:line="230" w:lineRule="exact"/>
              <w:ind w:left="116" w:right="118"/>
              <w:jc w:val="center"/>
              <w:rPr>
                <w:szCs w:val="24"/>
              </w:rPr>
            </w:pPr>
            <w:r w:rsidRPr="00985943">
              <w:rPr>
                <w:szCs w:val="24"/>
              </w:rPr>
              <w:t>22</w:t>
            </w:r>
          </w:p>
        </w:tc>
      </w:tr>
      <w:tr w:rsidR="00900338" w:rsidRPr="00985943" w14:paraId="0FBF76C2" w14:textId="77777777" w:rsidTr="005778EE">
        <w:trPr>
          <w:trHeight w:hRule="exact" w:val="1209"/>
          <w:jc w:val="center"/>
          <w:trPrChange w:id="5691" w:author="Fetherston, Nicholas@Waterboards" w:date="2025-02-26T13:31:00Z" w16du:dateUtc="2025-02-26T21:31:00Z">
            <w:trPr>
              <w:trHeight w:hRule="exact" w:val="777"/>
              <w:jc w:val="center"/>
            </w:trPr>
          </w:trPrChange>
        </w:trPr>
        <w:tc>
          <w:tcPr>
            <w:tcW w:w="409" w:type="dxa"/>
            <w:vMerge/>
            <w:shd w:val="clear" w:color="auto" w:fill="DADADA"/>
            <w:textDirection w:val="btLr"/>
            <w:vAlign w:val="center"/>
            <w:tcPrChange w:id="5692" w:author="Fetherston, Nicholas@Waterboards" w:date="2025-02-26T13:31:00Z" w16du:dateUtc="2025-02-26T21:31:00Z">
              <w:tcPr>
                <w:tcW w:w="578" w:type="dxa"/>
                <w:vMerge/>
                <w:shd w:val="clear" w:color="auto" w:fill="DADADA"/>
                <w:textDirection w:val="btLr"/>
                <w:vAlign w:val="center"/>
              </w:tcPr>
            </w:tcPrChange>
          </w:tcPr>
          <w:p w14:paraId="1EB5B555" w14:textId="77777777" w:rsidR="00900338" w:rsidRPr="00191A5F" w:rsidRDefault="00900338">
            <w:pPr>
              <w:rPr>
                <w:rFonts w:cs="Arial"/>
                <w:szCs w:val="24"/>
              </w:rPr>
            </w:pPr>
          </w:p>
        </w:tc>
        <w:tc>
          <w:tcPr>
            <w:tcW w:w="3022" w:type="dxa"/>
            <w:tcBorders>
              <w:top w:val="single" w:sz="12" w:space="0" w:color="000000"/>
            </w:tcBorders>
            <w:vAlign w:val="center"/>
            <w:tcPrChange w:id="5693" w:author="Fetherston, Nicholas@Waterboards" w:date="2025-02-26T13:31:00Z" w16du:dateUtc="2025-02-26T21:31:00Z">
              <w:tcPr>
                <w:tcW w:w="3194" w:type="dxa"/>
                <w:tcBorders>
                  <w:top w:val="single" w:sz="12" w:space="0" w:color="000000"/>
                </w:tcBorders>
                <w:vAlign w:val="center"/>
              </w:tcPr>
            </w:tcPrChange>
          </w:tcPr>
          <w:p w14:paraId="3BFA3BB2" w14:textId="77777777" w:rsidR="00900338" w:rsidRPr="00985943" w:rsidRDefault="00900338">
            <w:pPr>
              <w:pStyle w:val="TableParagraph"/>
              <w:spacing w:before="2" w:line="276" w:lineRule="auto"/>
              <w:ind w:left="100" w:right="415"/>
              <w:rPr>
                <w:szCs w:val="24"/>
              </w:rPr>
            </w:pPr>
            <w:r w:rsidRPr="00985943">
              <w:rPr>
                <w:szCs w:val="24"/>
              </w:rPr>
              <w:t>Land Use-related Sediment Discharge Sites</w:t>
            </w:r>
          </w:p>
        </w:tc>
        <w:tc>
          <w:tcPr>
            <w:tcW w:w="835" w:type="dxa"/>
            <w:tcBorders>
              <w:top w:val="single" w:sz="12" w:space="0" w:color="000000"/>
            </w:tcBorders>
            <w:vAlign w:val="center"/>
            <w:tcPrChange w:id="5694" w:author="Fetherston, Nicholas@Waterboards" w:date="2025-02-26T13:31:00Z" w16du:dateUtc="2025-02-26T21:31:00Z">
              <w:tcPr>
                <w:tcW w:w="900" w:type="dxa"/>
                <w:tcBorders>
                  <w:top w:val="single" w:sz="12" w:space="0" w:color="000000"/>
                </w:tcBorders>
                <w:vAlign w:val="center"/>
              </w:tcPr>
            </w:tcPrChange>
          </w:tcPr>
          <w:p w14:paraId="09D0EFE3" w14:textId="77777777" w:rsidR="00900338" w:rsidRPr="00985943" w:rsidRDefault="00900338">
            <w:pPr>
              <w:pStyle w:val="TableParagraph"/>
              <w:spacing w:before="134"/>
              <w:ind w:left="240"/>
              <w:rPr>
                <w:szCs w:val="24"/>
              </w:rPr>
            </w:pPr>
            <w:r w:rsidRPr="00985943">
              <w:rPr>
                <w:szCs w:val="24"/>
              </w:rPr>
              <w:t>30</w:t>
            </w:r>
          </w:p>
        </w:tc>
        <w:tc>
          <w:tcPr>
            <w:tcW w:w="835" w:type="dxa"/>
            <w:tcBorders>
              <w:top w:val="single" w:sz="12" w:space="0" w:color="000000"/>
            </w:tcBorders>
            <w:vAlign w:val="center"/>
            <w:tcPrChange w:id="5695" w:author="Fetherston, Nicholas@Waterboards" w:date="2025-02-26T13:31:00Z" w16du:dateUtc="2025-02-26T21:31:00Z">
              <w:tcPr>
                <w:tcW w:w="810" w:type="dxa"/>
                <w:tcBorders>
                  <w:top w:val="single" w:sz="12" w:space="0" w:color="000000"/>
                </w:tcBorders>
                <w:vAlign w:val="center"/>
              </w:tcPr>
            </w:tcPrChange>
          </w:tcPr>
          <w:p w14:paraId="2F8F913C" w14:textId="77777777" w:rsidR="00900338" w:rsidRPr="00985943" w:rsidRDefault="00900338">
            <w:pPr>
              <w:pStyle w:val="TableParagraph"/>
              <w:spacing w:before="134"/>
              <w:ind w:left="239"/>
              <w:rPr>
                <w:szCs w:val="24"/>
              </w:rPr>
            </w:pPr>
            <w:r w:rsidRPr="00985943">
              <w:rPr>
                <w:szCs w:val="24"/>
              </w:rPr>
              <w:t>60</w:t>
            </w:r>
          </w:p>
        </w:tc>
        <w:tc>
          <w:tcPr>
            <w:tcW w:w="835" w:type="dxa"/>
            <w:tcBorders>
              <w:top w:val="single" w:sz="12" w:space="0" w:color="000000"/>
            </w:tcBorders>
            <w:vAlign w:val="center"/>
            <w:tcPrChange w:id="5696" w:author="Fetherston, Nicholas@Waterboards" w:date="2025-02-26T13:31:00Z" w16du:dateUtc="2025-02-26T21:31:00Z">
              <w:tcPr>
                <w:tcW w:w="810" w:type="dxa"/>
                <w:gridSpan w:val="2"/>
                <w:tcBorders>
                  <w:top w:val="single" w:sz="12" w:space="0" w:color="000000"/>
                </w:tcBorders>
                <w:vAlign w:val="center"/>
              </w:tcPr>
            </w:tcPrChange>
          </w:tcPr>
          <w:p w14:paraId="31C3865C" w14:textId="77777777" w:rsidR="00900338" w:rsidRPr="00985943" w:rsidRDefault="00900338">
            <w:pPr>
              <w:pStyle w:val="TableParagraph"/>
              <w:spacing w:before="134"/>
              <w:ind w:left="239"/>
              <w:rPr>
                <w:szCs w:val="24"/>
              </w:rPr>
            </w:pPr>
            <w:r w:rsidRPr="00985943">
              <w:rPr>
                <w:szCs w:val="24"/>
              </w:rPr>
              <w:t>80</w:t>
            </w:r>
          </w:p>
        </w:tc>
        <w:tc>
          <w:tcPr>
            <w:tcW w:w="835" w:type="dxa"/>
            <w:tcBorders>
              <w:top w:val="single" w:sz="12" w:space="0" w:color="000000"/>
            </w:tcBorders>
            <w:vAlign w:val="center"/>
            <w:tcPrChange w:id="5697" w:author="Fetherston, Nicholas@Waterboards" w:date="2025-02-26T13:31:00Z" w16du:dateUtc="2025-02-26T21:31:00Z">
              <w:tcPr>
                <w:tcW w:w="810" w:type="dxa"/>
                <w:gridSpan w:val="2"/>
                <w:tcBorders>
                  <w:top w:val="single" w:sz="12" w:space="0" w:color="000000"/>
                </w:tcBorders>
                <w:vAlign w:val="center"/>
              </w:tcPr>
            </w:tcPrChange>
          </w:tcPr>
          <w:p w14:paraId="35064FEA" w14:textId="77777777" w:rsidR="00900338" w:rsidRPr="00985943" w:rsidRDefault="00900338">
            <w:pPr>
              <w:pStyle w:val="TableParagraph"/>
              <w:spacing w:before="134"/>
              <w:ind w:left="80" w:right="83"/>
              <w:jc w:val="center"/>
              <w:rPr>
                <w:szCs w:val="24"/>
              </w:rPr>
            </w:pPr>
            <w:r w:rsidRPr="00985943">
              <w:rPr>
                <w:szCs w:val="24"/>
              </w:rPr>
              <w:t>65</w:t>
            </w:r>
          </w:p>
        </w:tc>
        <w:tc>
          <w:tcPr>
            <w:tcW w:w="863" w:type="dxa"/>
            <w:tcBorders>
              <w:top w:val="single" w:sz="12" w:space="0" w:color="000000"/>
            </w:tcBorders>
            <w:vAlign w:val="center"/>
            <w:tcPrChange w:id="5698" w:author="Fetherston, Nicholas@Waterboards" w:date="2025-02-26T13:31:00Z" w16du:dateUtc="2025-02-26T21:31:00Z">
              <w:tcPr>
                <w:tcW w:w="990" w:type="dxa"/>
                <w:gridSpan w:val="3"/>
                <w:tcBorders>
                  <w:top w:val="single" w:sz="12" w:space="0" w:color="000000"/>
                </w:tcBorders>
                <w:vAlign w:val="center"/>
              </w:tcPr>
            </w:tcPrChange>
          </w:tcPr>
          <w:p w14:paraId="4E348B57" w14:textId="77777777" w:rsidR="00900338" w:rsidRPr="00985943" w:rsidRDefault="00900338">
            <w:pPr>
              <w:pStyle w:val="TableParagraph"/>
              <w:spacing w:before="134"/>
              <w:ind w:left="110" w:right="111"/>
              <w:jc w:val="center"/>
              <w:rPr>
                <w:szCs w:val="24"/>
              </w:rPr>
            </w:pPr>
            <w:r w:rsidRPr="00985943">
              <w:rPr>
                <w:szCs w:val="24"/>
              </w:rPr>
              <w:t>39</w:t>
            </w:r>
          </w:p>
        </w:tc>
        <w:tc>
          <w:tcPr>
            <w:tcW w:w="835" w:type="dxa"/>
            <w:tcBorders>
              <w:top w:val="single" w:sz="12" w:space="0" w:color="000000"/>
            </w:tcBorders>
            <w:vAlign w:val="center"/>
            <w:tcPrChange w:id="5699" w:author="Fetherston, Nicholas@Waterboards" w:date="2025-02-26T13:31:00Z" w16du:dateUtc="2025-02-26T21:31:00Z">
              <w:tcPr>
                <w:tcW w:w="720" w:type="dxa"/>
                <w:tcBorders>
                  <w:top w:val="single" w:sz="12" w:space="0" w:color="000000"/>
                </w:tcBorders>
                <w:vAlign w:val="center"/>
              </w:tcPr>
            </w:tcPrChange>
          </w:tcPr>
          <w:p w14:paraId="50D25F72" w14:textId="77777777" w:rsidR="00900338" w:rsidRPr="00985943" w:rsidRDefault="00900338">
            <w:pPr>
              <w:pStyle w:val="TableParagraph"/>
              <w:spacing w:before="134"/>
              <w:ind w:left="80" w:right="83"/>
              <w:jc w:val="center"/>
              <w:rPr>
                <w:szCs w:val="24"/>
              </w:rPr>
            </w:pPr>
            <w:r w:rsidRPr="00985943">
              <w:rPr>
                <w:szCs w:val="24"/>
              </w:rPr>
              <w:t>73</w:t>
            </w:r>
          </w:p>
        </w:tc>
        <w:tc>
          <w:tcPr>
            <w:tcW w:w="875" w:type="dxa"/>
            <w:tcBorders>
              <w:top w:val="single" w:sz="12" w:space="0" w:color="000000"/>
            </w:tcBorders>
            <w:vAlign w:val="center"/>
            <w:tcPrChange w:id="5700" w:author="Fetherston, Nicholas@Waterboards" w:date="2025-02-26T13:31:00Z" w16du:dateUtc="2025-02-26T21:31:00Z">
              <w:tcPr>
                <w:tcW w:w="900" w:type="dxa"/>
                <w:gridSpan w:val="2"/>
                <w:tcBorders>
                  <w:top w:val="single" w:sz="12" w:space="0" w:color="000000"/>
                </w:tcBorders>
                <w:vAlign w:val="center"/>
              </w:tcPr>
            </w:tcPrChange>
          </w:tcPr>
          <w:p w14:paraId="31A48643" w14:textId="77777777" w:rsidR="00900338" w:rsidRPr="00985943" w:rsidRDefault="00900338">
            <w:pPr>
              <w:pStyle w:val="TableParagraph"/>
              <w:spacing w:before="134"/>
              <w:ind w:left="114" w:right="118"/>
              <w:jc w:val="center"/>
              <w:rPr>
                <w:szCs w:val="24"/>
              </w:rPr>
            </w:pPr>
            <w:r w:rsidRPr="00985943">
              <w:rPr>
                <w:szCs w:val="24"/>
              </w:rPr>
              <w:t>39</w:t>
            </w:r>
          </w:p>
        </w:tc>
      </w:tr>
      <w:tr w:rsidR="00900338" w:rsidRPr="00985943" w14:paraId="420B09A3" w14:textId="77777777" w:rsidTr="005778EE">
        <w:trPr>
          <w:trHeight w:hRule="exact" w:val="699"/>
          <w:jc w:val="center"/>
          <w:trPrChange w:id="5701" w:author="Fetherston, Nicholas@Waterboards" w:date="2025-02-26T13:31:00Z" w16du:dateUtc="2025-02-26T21:31:00Z">
            <w:trPr>
              <w:trHeight w:hRule="exact" w:val="699"/>
              <w:jc w:val="center"/>
            </w:trPr>
          </w:trPrChange>
        </w:trPr>
        <w:tc>
          <w:tcPr>
            <w:tcW w:w="409" w:type="dxa"/>
            <w:vMerge w:val="restart"/>
            <w:shd w:val="clear" w:color="auto" w:fill="DADADA"/>
            <w:textDirection w:val="btLr"/>
            <w:vAlign w:val="center"/>
            <w:tcPrChange w:id="5702" w:author="Fetherston, Nicholas@Waterboards" w:date="2025-02-26T13:31:00Z" w16du:dateUtc="2025-02-26T21:31:00Z">
              <w:tcPr>
                <w:tcW w:w="578" w:type="dxa"/>
                <w:vMerge w:val="restart"/>
                <w:shd w:val="clear" w:color="auto" w:fill="DADADA"/>
                <w:textDirection w:val="btLr"/>
                <w:vAlign w:val="center"/>
              </w:tcPr>
            </w:tcPrChange>
          </w:tcPr>
          <w:p w14:paraId="3F3BAFB7" w14:textId="77777777" w:rsidR="00900338" w:rsidRPr="00985943" w:rsidRDefault="00900338">
            <w:pPr>
              <w:pStyle w:val="TableParagraph"/>
              <w:spacing w:before="103"/>
              <w:ind w:left="371"/>
              <w:rPr>
                <w:szCs w:val="24"/>
              </w:rPr>
            </w:pPr>
            <w:r w:rsidRPr="00985943">
              <w:rPr>
                <w:b/>
                <w:w w:val="99"/>
                <w:szCs w:val="24"/>
              </w:rPr>
              <w:t>Anthropogenic</w:t>
            </w:r>
          </w:p>
        </w:tc>
        <w:tc>
          <w:tcPr>
            <w:tcW w:w="3022" w:type="dxa"/>
            <w:vAlign w:val="center"/>
            <w:tcPrChange w:id="5703" w:author="Fetherston, Nicholas@Waterboards" w:date="2025-02-26T13:31:00Z" w16du:dateUtc="2025-02-26T21:31:00Z">
              <w:tcPr>
                <w:tcW w:w="3194" w:type="dxa"/>
                <w:vAlign w:val="center"/>
              </w:tcPr>
            </w:tcPrChange>
          </w:tcPr>
          <w:p w14:paraId="6FD0E501" w14:textId="77777777" w:rsidR="00900338" w:rsidRPr="00985943" w:rsidRDefault="00900338">
            <w:pPr>
              <w:pStyle w:val="TableParagraph"/>
              <w:spacing w:before="2" w:line="276" w:lineRule="auto"/>
              <w:ind w:left="100" w:right="571"/>
              <w:rPr>
                <w:szCs w:val="24"/>
              </w:rPr>
            </w:pPr>
            <w:r w:rsidRPr="00985943">
              <w:rPr>
                <w:szCs w:val="24"/>
              </w:rPr>
              <w:t>Post-Treatment Sediment Discharge Sites</w:t>
            </w:r>
          </w:p>
        </w:tc>
        <w:tc>
          <w:tcPr>
            <w:tcW w:w="835" w:type="dxa"/>
            <w:vAlign w:val="center"/>
            <w:tcPrChange w:id="5704" w:author="Fetherston, Nicholas@Waterboards" w:date="2025-02-26T13:31:00Z" w16du:dateUtc="2025-02-26T21:31:00Z">
              <w:tcPr>
                <w:tcW w:w="900" w:type="dxa"/>
                <w:vAlign w:val="center"/>
              </w:tcPr>
            </w:tcPrChange>
          </w:tcPr>
          <w:p w14:paraId="3BEE5C49" w14:textId="77777777" w:rsidR="00900338" w:rsidRPr="00985943" w:rsidRDefault="00900338">
            <w:pPr>
              <w:pStyle w:val="TableParagraph"/>
              <w:spacing w:before="134"/>
              <w:ind w:left="297"/>
              <w:rPr>
                <w:szCs w:val="24"/>
              </w:rPr>
            </w:pPr>
            <w:r w:rsidRPr="00985943">
              <w:rPr>
                <w:w w:val="99"/>
                <w:szCs w:val="24"/>
              </w:rPr>
              <w:t>0</w:t>
            </w:r>
          </w:p>
        </w:tc>
        <w:tc>
          <w:tcPr>
            <w:tcW w:w="835" w:type="dxa"/>
            <w:vAlign w:val="center"/>
            <w:tcPrChange w:id="5705" w:author="Fetherston, Nicholas@Waterboards" w:date="2025-02-26T13:31:00Z" w16du:dateUtc="2025-02-26T21:31:00Z">
              <w:tcPr>
                <w:tcW w:w="810" w:type="dxa"/>
                <w:vAlign w:val="center"/>
              </w:tcPr>
            </w:tcPrChange>
          </w:tcPr>
          <w:p w14:paraId="42573F5A" w14:textId="77777777" w:rsidR="00900338" w:rsidRPr="00985943" w:rsidRDefault="00900338">
            <w:pPr>
              <w:pStyle w:val="TableParagraph"/>
              <w:spacing w:before="134"/>
              <w:ind w:left="297"/>
              <w:rPr>
                <w:szCs w:val="24"/>
              </w:rPr>
            </w:pPr>
            <w:r w:rsidRPr="00985943">
              <w:rPr>
                <w:w w:val="99"/>
                <w:szCs w:val="24"/>
              </w:rPr>
              <w:t>0</w:t>
            </w:r>
          </w:p>
        </w:tc>
        <w:tc>
          <w:tcPr>
            <w:tcW w:w="835" w:type="dxa"/>
            <w:vAlign w:val="center"/>
            <w:tcPrChange w:id="5706" w:author="Fetherston, Nicholas@Waterboards" w:date="2025-02-26T13:31:00Z" w16du:dateUtc="2025-02-26T21:31:00Z">
              <w:tcPr>
                <w:tcW w:w="810" w:type="dxa"/>
                <w:gridSpan w:val="2"/>
                <w:vAlign w:val="center"/>
              </w:tcPr>
            </w:tcPrChange>
          </w:tcPr>
          <w:p w14:paraId="28262994" w14:textId="77777777" w:rsidR="00900338" w:rsidRPr="00985943" w:rsidRDefault="00900338">
            <w:pPr>
              <w:pStyle w:val="TableParagraph"/>
              <w:spacing w:before="134"/>
              <w:ind w:left="297"/>
              <w:rPr>
                <w:szCs w:val="24"/>
              </w:rPr>
            </w:pPr>
            <w:r w:rsidRPr="00985943">
              <w:rPr>
                <w:w w:val="99"/>
                <w:szCs w:val="24"/>
              </w:rPr>
              <w:t>0</w:t>
            </w:r>
          </w:p>
        </w:tc>
        <w:tc>
          <w:tcPr>
            <w:tcW w:w="835" w:type="dxa"/>
            <w:vAlign w:val="center"/>
            <w:tcPrChange w:id="5707" w:author="Fetherston, Nicholas@Waterboards" w:date="2025-02-26T13:31:00Z" w16du:dateUtc="2025-02-26T21:31:00Z">
              <w:tcPr>
                <w:tcW w:w="810" w:type="dxa"/>
                <w:gridSpan w:val="2"/>
                <w:vAlign w:val="center"/>
              </w:tcPr>
            </w:tcPrChange>
          </w:tcPr>
          <w:p w14:paraId="5B15C9FD" w14:textId="77777777" w:rsidR="00900338" w:rsidRPr="00985943" w:rsidRDefault="00900338">
            <w:pPr>
              <w:pStyle w:val="TableParagraph"/>
              <w:spacing w:before="134"/>
              <w:ind w:left="0"/>
              <w:jc w:val="center"/>
              <w:rPr>
                <w:szCs w:val="24"/>
              </w:rPr>
            </w:pPr>
            <w:r w:rsidRPr="00985943">
              <w:rPr>
                <w:w w:val="99"/>
                <w:szCs w:val="24"/>
              </w:rPr>
              <w:t>0</w:t>
            </w:r>
          </w:p>
        </w:tc>
        <w:tc>
          <w:tcPr>
            <w:tcW w:w="863" w:type="dxa"/>
            <w:vAlign w:val="center"/>
            <w:tcPrChange w:id="5708" w:author="Fetherston, Nicholas@Waterboards" w:date="2025-02-26T13:31:00Z" w16du:dateUtc="2025-02-26T21:31:00Z">
              <w:tcPr>
                <w:tcW w:w="990" w:type="dxa"/>
                <w:gridSpan w:val="3"/>
                <w:vAlign w:val="center"/>
              </w:tcPr>
            </w:tcPrChange>
          </w:tcPr>
          <w:p w14:paraId="6DF2C3BA" w14:textId="77777777" w:rsidR="00900338" w:rsidRPr="00985943" w:rsidRDefault="00900338">
            <w:pPr>
              <w:pStyle w:val="TableParagraph"/>
              <w:spacing w:before="134"/>
              <w:ind w:left="110" w:right="111"/>
              <w:jc w:val="center"/>
              <w:rPr>
                <w:szCs w:val="24"/>
              </w:rPr>
            </w:pPr>
            <w:r w:rsidRPr="00985943">
              <w:rPr>
                <w:szCs w:val="24"/>
              </w:rPr>
              <w:t>13</w:t>
            </w:r>
          </w:p>
        </w:tc>
        <w:tc>
          <w:tcPr>
            <w:tcW w:w="835" w:type="dxa"/>
            <w:vAlign w:val="center"/>
            <w:tcPrChange w:id="5709" w:author="Fetherston, Nicholas@Waterboards" w:date="2025-02-26T13:31:00Z" w16du:dateUtc="2025-02-26T21:31:00Z">
              <w:tcPr>
                <w:tcW w:w="720" w:type="dxa"/>
                <w:vAlign w:val="center"/>
              </w:tcPr>
            </w:tcPrChange>
          </w:tcPr>
          <w:p w14:paraId="154BA817" w14:textId="77777777" w:rsidR="00900338" w:rsidRPr="00985943" w:rsidRDefault="00900338">
            <w:pPr>
              <w:pStyle w:val="TableParagraph"/>
              <w:spacing w:before="134"/>
              <w:ind w:left="0"/>
              <w:jc w:val="center"/>
              <w:rPr>
                <w:szCs w:val="24"/>
              </w:rPr>
            </w:pPr>
            <w:r w:rsidRPr="00985943">
              <w:rPr>
                <w:w w:val="99"/>
                <w:szCs w:val="24"/>
              </w:rPr>
              <w:t>4</w:t>
            </w:r>
          </w:p>
        </w:tc>
        <w:tc>
          <w:tcPr>
            <w:tcW w:w="875" w:type="dxa"/>
            <w:vAlign w:val="center"/>
            <w:tcPrChange w:id="5710" w:author="Fetherston, Nicholas@Waterboards" w:date="2025-02-26T13:31:00Z" w16du:dateUtc="2025-02-26T21:31:00Z">
              <w:tcPr>
                <w:tcW w:w="900" w:type="dxa"/>
                <w:gridSpan w:val="2"/>
                <w:vAlign w:val="center"/>
              </w:tcPr>
            </w:tcPrChange>
          </w:tcPr>
          <w:p w14:paraId="127C3507" w14:textId="77777777" w:rsidR="00900338" w:rsidRPr="00985943" w:rsidRDefault="00900338">
            <w:pPr>
              <w:pStyle w:val="TableParagraph"/>
              <w:spacing w:before="134"/>
              <w:ind w:left="113" w:right="118"/>
              <w:jc w:val="center"/>
              <w:rPr>
                <w:szCs w:val="24"/>
              </w:rPr>
            </w:pPr>
            <w:r w:rsidRPr="00985943">
              <w:rPr>
                <w:szCs w:val="24"/>
              </w:rPr>
              <w:t>24</w:t>
            </w:r>
          </w:p>
        </w:tc>
      </w:tr>
      <w:tr w:rsidR="00900338" w:rsidRPr="00985943" w14:paraId="2F277098" w14:textId="77777777" w:rsidTr="005778EE">
        <w:trPr>
          <w:trHeight w:hRule="exact" w:val="480"/>
          <w:jc w:val="center"/>
          <w:trPrChange w:id="571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712" w:author="Fetherston, Nicholas@Waterboards" w:date="2025-02-26T13:31:00Z" w16du:dateUtc="2025-02-26T21:31:00Z">
              <w:tcPr>
                <w:tcW w:w="578" w:type="dxa"/>
                <w:vMerge/>
                <w:shd w:val="clear" w:color="auto" w:fill="DADADA"/>
                <w:textDirection w:val="btLr"/>
                <w:vAlign w:val="center"/>
              </w:tcPr>
            </w:tcPrChange>
          </w:tcPr>
          <w:p w14:paraId="3C7D7F9E" w14:textId="77777777" w:rsidR="00900338" w:rsidRPr="00191A5F" w:rsidRDefault="00900338">
            <w:pPr>
              <w:rPr>
                <w:rFonts w:cs="Arial"/>
                <w:szCs w:val="24"/>
              </w:rPr>
            </w:pPr>
          </w:p>
        </w:tc>
        <w:tc>
          <w:tcPr>
            <w:tcW w:w="3022" w:type="dxa"/>
            <w:vAlign w:val="center"/>
            <w:tcPrChange w:id="5713" w:author="Fetherston, Nicholas@Waterboards" w:date="2025-02-26T13:31:00Z" w16du:dateUtc="2025-02-26T21:31:00Z">
              <w:tcPr>
                <w:tcW w:w="3194" w:type="dxa"/>
                <w:vAlign w:val="center"/>
              </w:tcPr>
            </w:tcPrChange>
          </w:tcPr>
          <w:p w14:paraId="35959C3A" w14:textId="77777777" w:rsidR="00900338" w:rsidRPr="00985943" w:rsidRDefault="00900338">
            <w:pPr>
              <w:pStyle w:val="TableParagraph"/>
              <w:spacing w:before="2"/>
              <w:ind w:left="100"/>
              <w:rPr>
                <w:szCs w:val="24"/>
              </w:rPr>
            </w:pPr>
            <w:r w:rsidRPr="00985943">
              <w:rPr>
                <w:szCs w:val="24"/>
              </w:rPr>
              <w:t>Skid Trails</w:t>
            </w:r>
          </w:p>
        </w:tc>
        <w:tc>
          <w:tcPr>
            <w:tcW w:w="835" w:type="dxa"/>
            <w:vAlign w:val="center"/>
            <w:tcPrChange w:id="5714" w:author="Fetherston, Nicholas@Waterboards" w:date="2025-02-26T13:31:00Z" w16du:dateUtc="2025-02-26T21:31:00Z">
              <w:tcPr>
                <w:tcW w:w="900" w:type="dxa"/>
                <w:vAlign w:val="center"/>
              </w:tcPr>
            </w:tcPrChange>
          </w:tcPr>
          <w:p w14:paraId="47973004" w14:textId="77777777" w:rsidR="00900338" w:rsidRPr="00985943" w:rsidRDefault="00900338">
            <w:pPr>
              <w:pStyle w:val="TableParagraph"/>
              <w:spacing w:before="2"/>
              <w:ind w:left="297"/>
              <w:rPr>
                <w:szCs w:val="24"/>
              </w:rPr>
            </w:pPr>
            <w:r w:rsidRPr="00985943">
              <w:rPr>
                <w:w w:val="99"/>
                <w:szCs w:val="24"/>
              </w:rPr>
              <w:t>4</w:t>
            </w:r>
          </w:p>
        </w:tc>
        <w:tc>
          <w:tcPr>
            <w:tcW w:w="835" w:type="dxa"/>
            <w:vAlign w:val="center"/>
            <w:tcPrChange w:id="5715" w:author="Fetherston, Nicholas@Waterboards" w:date="2025-02-26T13:31:00Z" w16du:dateUtc="2025-02-26T21:31:00Z">
              <w:tcPr>
                <w:tcW w:w="810" w:type="dxa"/>
                <w:vAlign w:val="center"/>
              </w:tcPr>
            </w:tcPrChange>
          </w:tcPr>
          <w:p w14:paraId="0E19E638" w14:textId="77777777" w:rsidR="00900338" w:rsidRPr="00985943" w:rsidRDefault="00900338">
            <w:pPr>
              <w:pStyle w:val="TableParagraph"/>
              <w:spacing w:before="2"/>
              <w:ind w:left="240"/>
              <w:rPr>
                <w:szCs w:val="24"/>
              </w:rPr>
            </w:pPr>
            <w:r w:rsidRPr="00985943">
              <w:rPr>
                <w:szCs w:val="24"/>
              </w:rPr>
              <w:t>12</w:t>
            </w:r>
          </w:p>
        </w:tc>
        <w:tc>
          <w:tcPr>
            <w:tcW w:w="835" w:type="dxa"/>
            <w:vAlign w:val="center"/>
            <w:tcPrChange w:id="5716" w:author="Fetherston, Nicholas@Waterboards" w:date="2025-02-26T13:31:00Z" w16du:dateUtc="2025-02-26T21:31:00Z">
              <w:tcPr>
                <w:tcW w:w="810" w:type="dxa"/>
                <w:gridSpan w:val="2"/>
                <w:vAlign w:val="center"/>
              </w:tcPr>
            </w:tcPrChange>
          </w:tcPr>
          <w:p w14:paraId="12A1A0E1" w14:textId="77777777" w:rsidR="00900338" w:rsidRPr="00985943" w:rsidRDefault="00900338">
            <w:pPr>
              <w:pStyle w:val="TableParagraph"/>
              <w:spacing w:before="2"/>
              <w:ind w:left="240"/>
              <w:rPr>
                <w:szCs w:val="24"/>
              </w:rPr>
            </w:pPr>
            <w:r w:rsidRPr="00985943">
              <w:rPr>
                <w:szCs w:val="24"/>
              </w:rPr>
              <w:t>11</w:t>
            </w:r>
          </w:p>
        </w:tc>
        <w:tc>
          <w:tcPr>
            <w:tcW w:w="835" w:type="dxa"/>
            <w:vAlign w:val="center"/>
            <w:tcPrChange w:id="5717" w:author="Fetherston, Nicholas@Waterboards" w:date="2025-02-26T13:31:00Z" w16du:dateUtc="2025-02-26T21:31:00Z">
              <w:tcPr>
                <w:tcW w:w="810" w:type="dxa"/>
                <w:gridSpan w:val="2"/>
                <w:vAlign w:val="center"/>
              </w:tcPr>
            </w:tcPrChange>
          </w:tcPr>
          <w:p w14:paraId="5DA5837F" w14:textId="77777777" w:rsidR="00900338" w:rsidRPr="00985943" w:rsidRDefault="00900338">
            <w:pPr>
              <w:pStyle w:val="TableParagraph"/>
              <w:spacing w:before="2"/>
              <w:ind w:left="81" w:right="83"/>
              <w:jc w:val="center"/>
              <w:rPr>
                <w:szCs w:val="24"/>
              </w:rPr>
            </w:pPr>
            <w:r w:rsidRPr="00985943">
              <w:rPr>
                <w:szCs w:val="24"/>
              </w:rPr>
              <w:t>12</w:t>
            </w:r>
          </w:p>
        </w:tc>
        <w:tc>
          <w:tcPr>
            <w:tcW w:w="863" w:type="dxa"/>
            <w:vAlign w:val="center"/>
            <w:tcPrChange w:id="5718" w:author="Fetherston, Nicholas@Waterboards" w:date="2025-02-26T13:31:00Z" w16du:dateUtc="2025-02-26T21:31:00Z">
              <w:tcPr>
                <w:tcW w:w="990" w:type="dxa"/>
                <w:gridSpan w:val="3"/>
                <w:vAlign w:val="center"/>
              </w:tcPr>
            </w:tcPrChange>
          </w:tcPr>
          <w:p w14:paraId="31B27BF9" w14:textId="77777777" w:rsidR="00900338" w:rsidRPr="00985943" w:rsidRDefault="00900338">
            <w:pPr>
              <w:pStyle w:val="TableParagraph"/>
              <w:spacing w:before="2"/>
              <w:ind w:left="111" w:right="111"/>
              <w:jc w:val="center"/>
              <w:rPr>
                <w:szCs w:val="24"/>
              </w:rPr>
            </w:pPr>
            <w:r w:rsidRPr="00985943">
              <w:rPr>
                <w:szCs w:val="24"/>
              </w:rPr>
              <w:t>26</w:t>
            </w:r>
          </w:p>
        </w:tc>
        <w:tc>
          <w:tcPr>
            <w:tcW w:w="835" w:type="dxa"/>
            <w:vAlign w:val="center"/>
            <w:tcPrChange w:id="5719" w:author="Fetherston, Nicholas@Waterboards" w:date="2025-02-26T13:31:00Z" w16du:dateUtc="2025-02-26T21:31:00Z">
              <w:tcPr>
                <w:tcW w:w="720" w:type="dxa"/>
                <w:vAlign w:val="center"/>
              </w:tcPr>
            </w:tcPrChange>
          </w:tcPr>
          <w:p w14:paraId="274ADB52" w14:textId="77777777" w:rsidR="00900338" w:rsidRPr="00985943" w:rsidRDefault="00900338">
            <w:pPr>
              <w:pStyle w:val="TableParagraph"/>
              <w:spacing w:before="2"/>
              <w:ind w:left="81" w:right="83"/>
              <w:jc w:val="center"/>
              <w:rPr>
                <w:szCs w:val="24"/>
              </w:rPr>
            </w:pPr>
            <w:r w:rsidRPr="00985943">
              <w:rPr>
                <w:szCs w:val="24"/>
              </w:rPr>
              <w:t>15</w:t>
            </w:r>
          </w:p>
        </w:tc>
        <w:tc>
          <w:tcPr>
            <w:tcW w:w="875" w:type="dxa"/>
            <w:vAlign w:val="center"/>
            <w:tcPrChange w:id="5720" w:author="Fetherston, Nicholas@Waterboards" w:date="2025-02-26T13:31:00Z" w16du:dateUtc="2025-02-26T21:31:00Z">
              <w:tcPr>
                <w:tcW w:w="900" w:type="dxa"/>
                <w:gridSpan w:val="2"/>
                <w:vAlign w:val="center"/>
              </w:tcPr>
            </w:tcPrChange>
          </w:tcPr>
          <w:p w14:paraId="7DCCA6C9" w14:textId="77777777" w:rsidR="00900338" w:rsidRPr="00985943" w:rsidRDefault="00900338">
            <w:pPr>
              <w:pStyle w:val="TableParagraph"/>
              <w:spacing w:before="2"/>
              <w:ind w:left="116" w:right="118"/>
              <w:jc w:val="center"/>
              <w:rPr>
                <w:szCs w:val="24"/>
              </w:rPr>
            </w:pPr>
            <w:r w:rsidRPr="00985943">
              <w:rPr>
                <w:szCs w:val="24"/>
              </w:rPr>
              <w:t>15</w:t>
            </w:r>
          </w:p>
        </w:tc>
      </w:tr>
      <w:tr w:rsidR="00900338" w:rsidRPr="00985943" w14:paraId="186F97A6" w14:textId="77777777" w:rsidTr="005778EE">
        <w:trPr>
          <w:trHeight w:hRule="exact" w:val="480"/>
          <w:jc w:val="center"/>
          <w:trPrChange w:id="572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722" w:author="Fetherston, Nicholas@Waterboards" w:date="2025-02-26T13:31:00Z" w16du:dateUtc="2025-02-26T21:31:00Z">
              <w:tcPr>
                <w:tcW w:w="578" w:type="dxa"/>
                <w:vMerge/>
                <w:shd w:val="clear" w:color="auto" w:fill="DADADA"/>
                <w:textDirection w:val="btLr"/>
                <w:vAlign w:val="center"/>
              </w:tcPr>
            </w:tcPrChange>
          </w:tcPr>
          <w:p w14:paraId="17174F90" w14:textId="77777777" w:rsidR="00900338" w:rsidRPr="00191A5F" w:rsidRDefault="00900338">
            <w:pPr>
              <w:rPr>
                <w:rFonts w:cs="Arial"/>
                <w:szCs w:val="24"/>
              </w:rPr>
            </w:pPr>
          </w:p>
        </w:tc>
        <w:tc>
          <w:tcPr>
            <w:tcW w:w="3022" w:type="dxa"/>
            <w:vAlign w:val="center"/>
            <w:tcPrChange w:id="5723" w:author="Fetherston, Nicholas@Waterboards" w:date="2025-02-26T13:31:00Z" w16du:dateUtc="2025-02-26T21:31:00Z">
              <w:tcPr>
                <w:tcW w:w="3194" w:type="dxa"/>
                <w:vAlign w:val="center"/>
              </w:tcPr>
            </w:tcPrChange>
          </w:tcPr>
          <w:p w14:paraId="745400B4" w14:textId="77777777" w:rsidR="00900338" w:rsidRPr="00985943" w:rsidRDefault="00900338">
            <w:pPr>
              <w:pStyle w:val="TableParagraph"/>
              <w:spacing w:line="230" w:lineRule="exact"/>
              <w:ind w:left="100"/>
              <w:rPr>
                <w:szCs w:val="24"/>
              </w:rPr>
            </w:pPr>
            <w:r w:rsidRPr="00985943">
              <w:rPr>
                <w:szCs w:val="24"/>
              </w:rPr>
              <w:t>Open Slope Landslides</w:t>
            </w:r>
          </w:p>
        </w:tc>
        <w:tc>
          <w:tcPr>
            <w:tcW w:w="835" w:type="dxa"/>
            <w:vAlign w:val="center"/>
            <w:tcPrChange w:id="5724" w:author="Fetherston, Nicholas@Waterboards" w:date="2025-02-26T13:31:00Z" w16du:dateUtc="2025-02-26T21:31:00Z">
              <w:tcPr>
                <w:tcW w:w="900" w:type="dxa"/>
                <w:vAlign w:val="center"/>
              </w:tcPr>
            </w:tcPrChange>
          </w:tcPr>
          <w:p w14:paraId="55ABFED6" w14:textId="77777777" w:rsidR="00900338" w:rsidRPr="00985943" w:rsidRDefault="00900338">
            <w:pPr>
              <w:pStyle w:val="TableParagraph"/>
              <w:spacing w:line="230" w:lineRule="exact"/>
              <w:ind w:left="184"/>
              <w:rPr>
                <w:szCs w:val="24"/>
              </w:rPr>
            </w:pPr>
            <w:r w:rsidRPr="00985943">
              <w:rPr>
                <w:szCs w:val="24"/>
              </w:rPr>
              <w:t>189</w:t>
            </w:r>
          </w:p>
        </w:tc>
        <w:tc>
          <w:tcPr>
            <w:tcW w:w="835" w:type="dxa"/>
            <w:vAlign w:val="center"/>
            <w:tcPrChange w:id="5725" w:author="Fetherston, Nicholas@Waterboards" w:date="2025-02-26T13:31:00Z" w16du:dateUtc="2025-02-26T21:31:00Z">
              <w:tcPr>
                <w:tcW w:w="810" w:type="dxa"/>
                <w:vAlign w:val="center"/>
              </w:tcPr>
            </w:tcPrChange>
          </w:tcPr>
          <w:p w14:paraId="425C44EA" w14:textId="77777777" w:rsidR="00900338" w:rsidRPr="00985943" w:rsidRDefault="00900338">
            <w:pPr>
              <w:pStyle w:val="TableParagraph"/>
              <w:spacing w:line="230" w:lineRule="exact"/>
              <w:ind w:left="240"/>
              <w:rPr>
                <w:szCs w:val="24"/>
              </w:rPr>
            </w:pPr>
            <w:r w:rsidRPr="00985943">
              <w:rPr>
                <w:szCs w:val="24"/>
              </w:rPr>
              <w:t>82</w:t>
            </w:r>
          </w:p>
        </w:tc>
        <w:tc>
          <w:tcPr>
            <w:tcW w:w="835" w:type="dxa"/>
            <w:vAlign w:val="center"/>
            <w:tcPrChange w:id="5726" w:author="Fetherston, Nicholas@Waterboards" w:date="2025-02-26T13:31:00Z" w16du:dateUtc="2025-02-26T21:31:00Z">
              <w:tcPr>
                <w:tcW w:w="810" w:type="dxa"/>
                <w:gridSpan w:val="2"/>
                <w:vAlign w:val="center"/>
              </w:tcPr>
            </w:tcPrChange>
          </w:tcPr>
          <w:p w14:paraId="68CC916F" w14:textId="77777777" w:rsidR="00900338" w:rsidRPr="00985943" w:rsidRDefault="00900338">
            <w:pPr>
              <w:pStyle w:val="TableParagraph"/>
              <w:spacing w:line="230" w:lineRule="exact"/>
              <w:ind w:left="297"/>
              <w:rPr>
                <w:szCs w:val="24"/>
              </w:rPr>
            </w:pPr>
            <w:r w:rsidRPr="00985943">
              <w:rPr>
                <w:w w:val="99"/>
                <w:szCs w:val="24"/>
              </w:rPr>
              <w:t>6</w:t>
            </w:r>
          </w:p>
        </w:tc>
        <w:tc>
          <w:tcPr>
            <w:tcW w:w="835" w:type="dxa"/>
            <w:vAlign w:val="center"/>
            <w:tcPrChange w:id="5727" w:author="Fetherston, Nicholas@Waterboards" w:date="2025-02-26T13:31:00Z" w16du:dateUtc="2025-02-26T21:31:00Z">
              <w:tcPr>
                <w:tcW w:w="810" w:type="dxa"/>
                <w:gridSpan w:val="2"/>
                <w:vAlign w:val="center"/>
              </w:tcPr>
            </w:tcPrChange>
          </w:tcPr>
          <w:p w14:paraId="0AF433A8" w14:textId="77777777" w:rsidR="00900338" w:rsidRPr="00985943" w:rsidRDefault="00900338">
            <w:pPr>
              <w:pStyle w:val="TableParagraph"/>
              <w:spacing w:line="230" w:lineRule="exact"/>
              <w:ind w:left="81" w:right="83"/>
              <w:jc w:val="center"/>
              <w:rPr>
                <w:szCs w:val="24"/>
              </w:rPr>
            </w:pPr>
            <w:r w:rsidRPr="00985943">
              <w:rPr>
                <w:szCs w:val="24"/>
              </w:rPr>
              <w:t>201</w:t>
            </w:r>
          </w:p>
        </w:tc>
        <w:tc>
          <w:tcPr>
            <w:tcW w:w="863" w:type="dxa"/>
            <w:vAlign w:val="center"/>
            <w:tcPrChange w:id="5728" w:author="Fetherston, Nicholas@Waterboards" w:date="2025-02-26T13:31:00Z" w16du:dateUtc="2025-02-26T21:31:00Z">
              <w:tcPr>
                <w:tcW w:w="990" w:type="dxa"/>
                <w:gridSpan w:val="3"/>
                <w:vAlign w:val="center"/>
              </w:tcPr>
            </w:tcPrChange>
          </w:tcPr>
          <w:p w14:paraId="556E6FD3" w14:textId="77777777" w:rsidR="00900338" w:rsidRPr="00985943" w:rsidRDefault="00900338">
            <w:pPr>
              <w:pStyle w:val="TableParagraph"/>
              <w:spacing w:line="230" w:lineRule="exact"/>
              <w:ind w:left="111" w:right="111"/>
              <w:jc w:val="center"/>
              <w:rPr>
                <w:szCs w:val="24"/>
              </w:rPr>
            </w:pPr>
            <w:r w:rsidRPr="00985943">
              <w:rPr>
                <w:szCs w:val="24"/>
              </w:rPr>
              <w:t>118</w:t>
            </w:r>
          </w:p>
        </w:tc>
        <w:tc>
          <w:tcPr>
            <w:tcW w:w="835" w:type="dxa"/>
            <w:vAlign w:val="center"/>
            <w:tcPrChange w:id="5729" w:author="Fetherston, Nicholas@Waterboards" w:date="2025-02-26T13:31:00Z" w16du:dateUtc="2025-02-26T21:31:00Z">
              <w:tcPr>
                <w:tcW w:w="720" w:type="dxa"/>
                <w:vAlign w:val="center"/>
              </w:tcPr>
            </w:tcPrChange>
          </w:tcPr>
          <w:p w14:paraId="08C4C98C" w14:textId="77777777" w:rsidR="00900338" w:rsidRPr="00985943" w:rsidRDefault="00900338">
            <w:pPr>
              <w:pStyle w:val="TableParagraph"/>
              <w:spacing w:line="230" w:lineRule="exact"/>
              <w:ind w:left="81" w:right="83"/>
              <w:jc w:val="center"/>
              <w:rPr>
                <w:szCs w:val="24"/>
              </w:rPr>
            </w:pPr>
            <w:r w:rsidRPr="00985943">
              <w:rPr>
                <w:szCs w:val="24"/>
              </w:rPr>
              <w:t>51</w:t>
            </w:r>
          </w:p>
        </w:tc>
        <w:tc>
          <w:tcPr>
            <w:tcW w:w="875" w:type="dxa"/>
            <w:vAlign w:val="center"/>
            <w:tcPrChange w:id="5730" w:author="Fetherston, Nicholas@Waterboards" w:date="2025-02-26T13:31:00Z" w16du:dateUtc="2025-02-26T21:31:00Z">
              <w:tcPr>
                <w:tcW w:w="900" w:type="dxa"/>
                <w:gridSpan w:val="2"/>
                <w:vAlign w:val="center"/>
              </w:tcPr>
            </w:tcPrChange>
          </w:tcPr>
          <w:p w14:paraId="0074B5D0" w14:textId="77777777" w:rsidR="00900338" w:rsidRPr="00985943" w:rsidRDefault="00900338">
            <w:pPr>
              <w:pStyle w:val="TableParagraph"/>
              <w:spacing w:line="230" w:lineRule="exact"/>
              <w:ind w:left="0"/>
              <w:jc w:val="center"/>
              <w:rPr>
                <w:szCs w:val="24"/>
              </w:rPr>
            </w:pPr>
            <w:r w:rsidRPr="00985943">
              <w:rPr>
                <w:w w:val="99"/>
                <w:szCs w:val="24"/>
              </w:rPr>
              <w:t>5</w:t>
            </w:r>
          </w:p>
        </w:tc>
      </w:tr>
      <w:tr w:rsidR="00900338" w:rsidRPr="00985943" w14:paraId="3AF7E637" w14:textId="77777777" w:rsidTr="005778EE">
        <w:trPr>
          <w:trHeight w:hRule="exact" w:val="480"/>
          <w:jc w:val="center"/>
          <w:trPrChange w:id="573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732" w:author="Fetherston, Nicholas@Waterboards" w:date="2025-02-26T13:31:00Z" w16du:dateUtc="2025-02-26T21:31:00Z">
              <w:tcPr>
                <w:tcW w:w="578" w:type="dxa"/>
                <w:vMerge/>
                <w:shd w:val="clear" w:color="auto" w:fill="DADADA"/>
                <w:textDirection w:val="btLr"/>
                <w:vAlign w:val="center"/>
              </w:tcPr>
            </w:tcPrChange>
          </w:tcPr>
          <w:p w14:paraId="0C197FCB" w14:textId="77777777" w:rsidR="00900338" w:rsidRPr="00191A5F" w:rsidRDefault="00900338">
            <w:pPr>
              <w:rPr>
                <w:rFonts w:cs="Arial"/>
                <w:szCs w:val="24"/>
              </w:rPr>
            </w:pPr>
          </w:p>
        </w:tc>
        <w:tc>
          <w:tcPr>
            <w:tcW w:w="3022" w:type="dxa"/>
            <w:vAlign w:val="center"/>
            <w:tcPrChange w:id="5733" w:author="Fetherston, Nicholas@Waterboards" w:date="2025-02-26T13:31:00Z" w16du:dateUtc="2025-02-26T21:31:00Z">
              <w:tcPr>
                <w:tcW w:w="3194" w:type="dxa"/>
                <w:vAlign w:val="center"/>
              </w:tcPr>
            </w:tcPrChange>
          </w:tcPr>
          <w:p w14:paraId="49484E79" w14:textId="77777777" w:rsidR="00900338" w:rsidRPr="00985943" w:rsidRDefault="00900338">
            <w:pPr>
              <w:pStyle w:val="TableParagraph"/>
              <w:spacing w:line="230" w:lineRule="exact"/>
              <w:ind w:left="100"/>
              <w:rPr>
                <w:szCs w:val="24"/>
              </w:rPr>
            </w:pPr>
            <w:r w:rsidRPr="00985943">
              <w:rPr>
                <w:szCs w:val="24"/>
              </w:rPr>
              <w:t>Harvest Surface Erosion</w:t>
            </w:r>
          </w:p>
        </w:tc>
        <w:tc>
          <w:tcPr>
            <w:tcW w:w="835" w:type="dxa"/>
            <w:vAlign w:val="center"/>
            <w:tcPrChange w:id="5734" w:author="Fetherston, Nicholas@Waterboards" w:date="2025-02-26T13:31:00Z" w16du:dateUtc="2025-02-26T21:31:00Z">
              <w:tcPr>
                <w:tcW w:w="900" w:type="dxa"/>
                <w:vAlign w:val="center"/>
              </w:tcPr>
            </w:tcPrChange>
          </w:tcPr>
          <w:p w14:paraId="75F7513B" w14:textId="77777777" w:rsidR="00900338" w:rsidRPr="00985943" w:rsidRDefault="00900338">
            <w:pPr>
              <w:pStyle w:val="TableParagraph"/>
              <w:spacing w:line="230" w:lineRule="exact"/>
              <w:ind w:left="297"/>
              <w:rPr>
                <w:szCs w:val="24"/>
              </w:rPr>
            </w:pPr>
            <w:r w:rsidRPr="00985943">
              <w:rPr>
                <w:w w:val="99"/>
                <w:szCs w:val="24"/>
              </w:rPr>
              <w:t>2</w:t>
            </w:r>
          </w:p>
        </w:tc>
        <w:tc>
          <w:tcPr>
            <w:tcW w:w="835" w:type="dxa"/>
            <w:vAlign w:val="center"/>
            <w:tcPrChange w:id="5735" w:author="Fetherston, Nicholas@Waterboards" w:date="2025-02-26T13:31:00Z" w16du:dateUtc="2025-02-26T21:31:00Z">
              <w:tcPr>
                <w:tcW w:w="810" w:type="dxa"/>
                <w:vAlign w:val="center"/>
              </w:tcPr>
            </w:tcPrChange>
          </w:tcPr>
          <w:p w14:paraId="2BF441B7" w14:textId="77777777" w:rsidR="00900338" w:rsidRPr="00985943" w:rsidRDefault="00900338">
            <w:pPr>
              <w:pStyle w:val="TableParagraph"/>
              <w:spacing w:line="230" w:lineRule="exact"/>
              <w:ind w:left="297"/>
              <w:rPr>
                <w:szCs w:val="24"/>
              </w:rPr>
            </w:pPr>
            <w:r w:rsidRPr="00985943">
              <w:rPr>
                <w:w w:val="99"/>
                <w:szCs w:val="24"/>
              </w:rPr>
              <w:t>6</w:t>
            </w:r>
          </w:p>
        </w:tc>
        <w:tc>
          <w:tcPr>
            <w:tcW w:w="835" w:type="dxa"/>
            <w:vAlign w:val="center"/>
            <w:tcPrChange w:id="5736" w:author="Fetherston, Nicholas@Waterboards" w:date="2025-02-26T13:31:00Z" w16du:dateUtc="2025-02-26T21:31:00Z">
              <w:tcPr>
                <w:tcW w:w="810" w:type="dxa"/>
                <w:gridSpan w:val="2"/>
                <w:vAlign w:val="center"/>
              </w:tcPr>
            </w:tcPrChange>
          </w:tcPr>
          <w:p w14:paraId="5489D7EE" w14:textId="77777777" w:rsidR="00900338" w:rsidRPr="00985943" w:rsidRDefault="00900338">
            <w:pPr>
              <w:pStyle w:val="TableParagraph"/>
              <w:spacing w:line="230" w:lineRule="exact"/>
              <w:ind w:left="297"/>
              <w:rPr>
                <w:szCs w:val="24"/>
              </w:rPr>
            </w:pPr>
            <w:r w:rsidRPr="00985943">
              <w:rPr>
                <w:w w:val="99"/>
                <w:szCs w:val="24"/>
              </w:rPr>
              <w:t>2</w:t>
            </w:r>
          </w:p>
        </w:tc>
        <w:tc>
          <w:tcPr>
            <w:tcW w:w="835" w:type="dxa"/>
            <w:vAlign w:val="center"/>
            <w:tcPrChange w:id="5737" w:author="Fetherston, Nicholas@Waterboards" w:date="2025-02-26T13:31:00Z" w16du:dateUtc="2025-02-26T21:31:00Z">
              <w:tcPr>
                <w:tcW w:w="810" w:type="dxa"/>
                <w:gridSpan w:val="2"/>
                <w:vAlign w:val="center"/>
              </w:tcPr>
            </w:tcPrChange>
          </w:tcPr>
          <w:p w14:paraId="472DA61E" w14:textId="77777777" w:rsidR="00900338" w:rsidRPr="00985943" w:rsidRDefault="00900338">
            <w:pPr>
              <w:pStyle w:val="TableParagraph"/>
              <w:spacing w:line="230" w:lineRule="exact"/>
              <w:ind w:left="0"/>
              <w:jc w:val="center"/>
              <w:rPr>
                <w:szCs w:val="24"/>
              </w:rPr>
            </w:pPr>
            <w:r w:rsidRPr="00985943">
              <w:rPr>
                <w:w w:val="99"/>
                <w:szCs w:val="24"/>
              </w:rPr>
              <w:t>5</w:t>
            </w:r>
          </w:p>
        </w:tc>
        <w:tc>
          <w:tcPr>
            <w:tcW w:w="863" w:type="dxa"/>
            <w:vAlign w:val="center"/>
            <w:tcPrChange w:id="5738" w:author="Fetherston, Nicholas@Waterboards" w:date="2025-02-26T13:31:00Z" w16du:dateUtc="2025-02-26T21:31:00Z">
              <w:tcPr>
                <w:tcW w:w="990" w:type="dxa"/>
                <w:gridSpan w:val="3"/>
                <w:vAlign w:val="center"/>
              </w:tcPr>
            </w:tcPrChange>
          </w:tcPr>
          <w:p w14:paraId="3D4AB2E0" w14:textId="77777777" w:rsidR="00900338" w:rsidRPr="00985943" w:rsidRDefault="00900338">
            <w:pPr>
              <w:pStyle w:val="TableParagraph"/>
              <w:spacing w:line="230" w:lineRule="exact"/>
              <w:ind w:left="2"/>
              <w:jc w:val="center"/>
              <w:rPr>
                <w:szCs w:val="24"/>
              </w:rPr>
            </w:pPr>
            <w:r w:rsidRPr="00985943">
              <w:rPr>
                <w:w w:val="99"/>
                <w:szCs w:val="24"/>
              </w:rPr>
              <w:t>6</w:t>
            </w:r>
          </w:p>
        </w:tc>
        <w:tc>
          <w:tcPr>
            <w:tcW w:w="835" w:type="dxa"/>
            <w:vAlign w:val="center"/>
            <w:tcPrChange w:id="5739" w:author="Fetherston, Nicholas@Waterboards" w:date="2025-02-26T13:31:00Z" w16du:dateUtc="2025-02-26T21:31:00Z">
              <w:tcPr>
                <w:tcW w:w="720" w:type="dxa"/>
                <w:vAlign w:val="center"/>
              </w:tcPr>
            </w:tcPrChange>
          </w:tcPr>
          <w:p w14:paraId="75BD1D61" w14:textId="77777777" w:rsidR="00900338" w:rsidRPr="00985943" w:rsidRDefault="00900338">
            <w:pPr>
              <w:pStyle w:val="TableParagraph"/>
              <w:spacing w:line="230" w:lineRule="exact"/>
              <w:ind w:left="0"/>
              <w:jc w:val="center"/>
              <w:rPr>
                <w:szCs w:val="24"/>
              </w:rPr>
            </w:pPr>
            <w:r w:rsidRPr="00985943">
              <w:rPr>
                <w:w w:val="99"/>
                <w:szCs w:val="24"/>
              </w:rPr>
              <w:t>5</w:t>
            </w:r>
          </w:p>
        </w:tc>
        <w:tc>
          <w:tcPr>
            <w:tcW w:w="875" w:type="dxa"/>
            <w:vAlign w:val="center"/>
            <w:tcPrChange w:id="5740" w:author="Fetherston, Nicholas@Waterboards" w:date="2025-02-26T13:31:00Z" w16du:dateUtc="2025-02-26T21:31:00Z">
              <w:tcPr>
                <w:tcW w:w="900" w:type="dxa"/>
                <w:gridSpan w:val="2"/>
                <w:vAlign w:val="center"/>
              </w:tcPr>
            </w:tcPrChange>
          </w:tcPr>
          <w:p w14:paraId="731D028E" w14:textId="77777777" w:rsidR="00900338" w:rsidRPr="00985943" w:rsidRDefault="00900338">
            <w:pPr>
              <w:pStyle w:val="TableParagraph"/>
              <w:spacing w:line="230" w:lineRule="exact"/>
              <w:ind w:left="0"/>
              <w:jc w:val="center"/>
              <w:rPr>
                <w:szCs w:val="24"/>
              </w:rPr>
            </w:pPr>
            <w:r w:rsidRPr="00985943">
              <w:rPr>
                <w:w w:val="99"/>
                <w:szCs w:val="24"/>
              </w:rPr>
              <w:t>4</w:t>
            </w:r>
          </w:p>
        </w:tc>
      </w:tr>
      <w:tr w:rsidR="00900338" w:rsidRPr="00985943" w14:paraId="311F5F0F" w14:textId="77777777" w:rsidTr="005778EE">
        <w:trPr>
          <w:trHeight w:hRule="exact" w:val="789"/>
          <w:jc w:val="center"/>
          <w:trPrChange w:id="5741" w:author="Fetherston, Nicholas@Waterboards" w:date="2025-02-26T13:31:00Z" w16du:dateUtc="2025-02-26T21:31:00Z">
            <w:trPr>
              <w:trHeight w:hRule="exact" w:val="480"/>
              <w:jc w:val="center"/>
            </w:trPr>
          </w:trPrChange>
        </w:trPr>
        <w:tc>
          <w:tcPr>
            <w:tcW w:w="409" w:type="dxa"/>
            <w:vMerge/>
            <w:shd w:val="clear" w:color="auto" w:fill="DADADA"/>
            <w:textDirection w:val="btLr"/>
            <w:vAlign w:val="center"/>
            <w:tcPrChange w:id="5742" w:author="Fetherston, Nicholas@Waterboards" w:date="2025-02-26T13:31:00Z" w16du:dateUtc="2025-02-26T21:31:00Z">
              <w:tcPr>
                <w:tcW w:w="578" w:type="dxa"/>
                <w:vMerge/>
                <w:shd w:val="clear" w:color="auto" w:fill="DADADA"/>
                <w:textDirection w:val="btLr"/>
                <w:vAlign w:val="center"/>
              </w:tcPr>
            </w:tcPrChange>
          </w:tcPr>
          <w:p w14:paraId="5347A3B8" w14:textId="77777777" w:rsidR="00900338" w:rsidRPr="00191A5F" w:rsidRDefault="00900338">
            <w:pPr>
              <w:rPr>
                <w:rFonts w:cs="Arial"/>
                <w:szCs w:val="24"/>
              </w:rPr>
            </w:pPr>
          </w:p>
        </w:tc>
        <w:tc>
          <w:tcPr>
            <w:tcW w:w="3022" w:type="dxa"/>
            <w:tcBorders>
              <w:bottom w:val="single" w:sz="12" w:space="0" w:color="000000"/>
            </w:tcBorders>
            <w:shd w:val="clear" w:color="auto" w:fill="DADADA"/>
            <w:vAlign w:val="center"/>
            <w:tcPrChange w:id="5743" w:author="Fetherston, Nicholas@Waterboards" w:date="2025-02-26T13:31:00Z" w16du:dateUtc="2025-02-26T21:31:00Z">
              <w:tcPr>
                <w:tcW w:w="3194" w:type="dxa"/>
                <w:tcBorders>
                  <w:bottom w:val="single" w:sz="12" w:space="0" w:color="000000"/>
                </w:tcBorders>
                <w:shd w:val="clear" w:color="auto" w:fill="DADADA"/>
                <w:vAlign w:val="center"/>
              </w:tcPr>
            </w:tcPrChange>
          </w:tcPr>
          <w:p w14:paraId="7E60BE94" w14:textId="77777777" w:rsidR="00900338" w:rsidRPr="00985943" w:rsidRDefault="00900338">
            <w:pPr>
              <w:pStyle w:val="TableParagraph"/>
              <w:spacing w:line="227" w:lineRule="exact"/>
              <w:ind w:left="100"/>
              <w:rPr>
                <w:b/>
                <w:szCs w:val="24"/>
              </w:rPr>
            </w:pPr>
            <w:r w:rsidRPr="00985943">
              <w:rPr>
                <w:b/>
                <w:szCs w:val="24"/>
              </w:rPr>
              <w:t>Anthropogenic Loading</w:t>
            </w:r>
          </w:p>
        </w:tc>
        <w:tc>
          <w:tcPr>
            <w:tcW w:w="835" w:type="dxa"/>
            <w:tcBorders>
              <w:bottom w:val="single" w:sz="12" w:space="0" w:color="000000"/>
            </w:tcBorders>
            <w:shd w:val="clear" w:color="auto" w:fill="DADADA"/>
            <w:vAlign w:val="center"/>
            <w:tcPrChange w:id="5744" w:author="Fetherston, Nicholas@Waterboards" w:date="2025-02-26T13:31:00Z" w16du:dateUtc="2025-02-26T21:31:00Z">
              <w:tcPr>
                <w:tcW w:w="900" w:type="dxa"/>
                <w:tcBorders>
                  <w:bottom w:val="single" w:sz="12" w:space="0" w:color="000000"/>
                </w:tcBorders>
                <w:shd w:val="clear" w:color="auto" w:fill="DADADA"/>
                <w:vAlign w:val="center"/>
              </w:tcPr>
            </w:tcPrChange>
          </w:tcPr>
          <w:p w14:paraId="607C33D1" w14:textId="77777777" w:rsidR="00900338" w:rsidRPr="00985943" w:rsidRDefault="00900338">
            <w:pPr>
              <w:pStyle w:val="TableParagraph"/>
              <w:spacing w:line="227" w:lineRule="exact"/>
              <w:ind w:left="184"/>
              <w:rPr>
                <w:b/>
                <w:szCs w:val="24"/>
              </w:rPr>
            </w:pPr>
            <w:r w:rsidRPr="00985943">
              <w:rPr>
                <w:b/>
                <w:szCs w:val="24"/>
              </w:rPr>
              <w:t>629</w:t>
            </w:r>
          </w:p>
        </w:tc>
        <w:tc>
          <w:tcPr>
            <w:tcW w:w="835" w:type="dxa"/>
            <w:tcBorders>
              <w:bottom w:val="single" w:sz="12" w:space="0" w:color="000000"/>
            </w:tcBorders>
            <w:shd w:val="clear" w:color="auto" w:fill="DADADA"/>
            <w:vAlign w:val="center"/>
            <w:tcPrChange w:id="5745" w:author="Fetherston, Nicholas@Waterboards" w:date="2025-02-26T13:31:00Z" w16du:dateUtc="2025-02-26T21:31:00Z">
              <w:tcPr>
                <w:tcW w:w="810" w:type="dxa"/>
                <w:tcBorders>
                  <w:bottom w:val="single" w:sz="12" w:space="0" w:color="000000"/>
                </w:tcBorders>
                <w:shd w:val="clear" w:color="auto" w:fill="DADADA"/>
                <w:vAlign w:val="center"/>
              </w:tcPr>
            </w:tcPrChange>
          </w:tcPr>
          <w:p w14:paraId="17DCC31A" w14:textId="77777777" w:rsidR="00900338" w:rsidRPr="00985943" w:rsidRDefault="00900338">
            <w:pPr>
              <w:pStyle w:val="TableParagraph"/>
              <w:spacing w:line="227" w:lineRule="exact"/>
              <w:ind w:left="184"/>
              <w:rPr>
                <w:b/>
                <w:szCs w:val="24"/>
              </w:rPr>
            </w:pPr>
            <w:r w:rsidRPr="00985943">
              <w:rPr>
                <w:b/>
                <w:szCs w:val="24"/>
              </w:rPr>
              <w:t>431</w:t>
            </w:r>
          </w:p>
        </w:tc>
        <w:tc>
          <w:tcPr>
            <w:tcW w:w="835" w:type="dxa"/>
            <w:tcBorders>
              <w:bottom w:val="single" w:sz="12" w:space="0" w:color="000000"/>
            </w:tcBorders>
            <w:shd w:val="clear" w:color="auto" w:fill="DADADA"/>
            <w:vAlign w:val="center"/>
            <w:tcPrChange w:id="5746" w:author="Fetherston, Nicholas@Waterboards" w:date="2025-02-26T13:31:00Z" w16du:dateUtc="2025-02-26T21:31:00Z">
              <w:tcPr>
                <w:tcW w:w="810" w:type="dxa"/>
                <w:gridSpan w:val="2"/>
                <w:tcBorders>
                  <w:bottom w:val="single" w:sz="12" w:space="0" w:color="000000"/>
                </w:tcBorders>
                <w:shd w:val="clear" w:color="auto" w:fill="DADADA"/>
                <w:vAlign w:val="center"/>
              </w:tcPr>
            </w:tcPrChange>
          </w:tcPr>
          <w:p w14:paraId="0B357EAF" w14:textId="77777777" w:rsidR="00900338" w:rsidRPr="00985943" w:rsidRDefault="00900338">
            <w:pPr>
              <w:pStyle w:val="TableParagraph"/>
              <w:spacing w:line="227" w:lineRule="exact"/>
              <w:ind w:left="184"/>
              <w:rPr>
                <w:b/>
                <w:szCs w:val="24"/>
              </w:rPr>
            </w:pPr>
            <w:r w:rsidRPr="00985943">
              <w:rPr>
                <w:b/>
                <w:szCs w:val="24"/>
              </w:rPr>
              <w:t>268</w:t>
            </w:r>
          </w:p>
        </w:tc>
        <w:tc>
          <w:tcPr>
            <w:tcW w:w="835" w:type="dxa"/>
            <w:tcBorders>
              <w:bottom w:val="single" w:sz="12" w:space="0" w:color="000000"/>
            </w:tcBorders>
            <w:shd w:val="clear" w:color="auto" w:fill="DADADA"/>
            <w:vAlign w:val="center"/>
            <w:tcPrChange w:id="5747" w:author="Fetherston, Nicholas@Waterboards" w:date="2025-02-26T13:31:00Z" w16du:dateUtc="2025-02-26T21:31:00Z">
              <w:tcPr>
                <w:tcW w:w="810" w:type="dxa"/>
                <w:gridSpan w:val="2"/>
                <w:tcBorders>
                  <w:bottom w:val="single" w:sz="12" w:space="0" w:color="000000"/>
                </w:tcBorders>
                <w:shd w:val="clear" w:color="auto" w:fill="DADADA"/>
                <w:vAlign w:val="center"/>
              </w:tcPr>
            </w:tcPrChange>
          </w:tcPr>
          <w:p w14:paraId="1E49C8EE" w14:textId="77777777" w:rsidR="00900338" w:rsidRPr="00985943" w:rsidRDefault="00900338">
            <w:pPr>
              <w:pStyle w:val="TableParagraph"/>
              <w:spacing w:line="227" w:lineRule="exact"/>
              <w:ind w:left="81" w:right="83"/>
              <w:jc w:val="center"/>
              <w:rPr>
                <w:b/>
                <w:szCs w:val="24"/>
              </w:rPr>
            </w:pPr>
            <w:r w:rsidRPr="00985943">
              <w:rPr>
                <w:b/>
                <w:szCs w:val="24"/>
              </w:rPr>
              <w:t>966</w:t>
            </w:r>
          </w:p>
        </w:tc>
        <w:tc>
          <w:tcPr>
            <w:tcW w:w="863" w:type="dxa"/>
            <w:tcBorders>
              <w:bottom w:val="single" w:sz="12" w:space="0" w:color="000000"/>
            </w:tcBorders>
            <w:shd w:val="clear" w:color="auto" w:fill="DADADA"/>
            <w:vAlign w:val="center"/>
            <w:tcPrChange w:id="5748" w:author="Fetherston, Nicholas@Waterboards" w:date="2025-02-26T13:31:00Z" w16du:dateUtc="2025-02-26T21:31:00Z">
              <w:tcPr>
                <w:tcW w:w="900" w:type="dxa"/>
                <w:gridSpan w:val="2"/>
                <w:tcBorders>
                  <w:bottom w:val="single" w:sz="12" w:space="0" w:color="000000"/>
                </w:tcBorders>
                <w:shd w:val="clear" w:color="auto" w:fill="DADADA"/>
                <w:vAlign w:val="center"/>
              </w:tcPr>
            </w:tcPrChange>
          </w:tcPr>
          <w:p w14:paraId="0FAE25A2" w14:textId="77777777" w:rsidR="00900338" w:rsidRPr="00985943" w:rsidRDefault="00900338">
            <w:pPr>
              <w:pStyle w:val="TableParagraph"/>
              <w:spacing w:line="227" w:lineRule="exact"/>
              <w:ind w:left="111" w:right="111"/>
              <w:jc w:val="center"/>
              <w:rPr>
                <w:b/>
                <w:szCs w:val="24"/>
              </w:rPr>
            </w:pPr>
            <w:r w:rsidRPr="00985943">
              <w:rPr>
                <w:b/>
                <w:szCs w:val="24"/>
              </w:rPr>
              <w:t>531</w:t>
            </w:r>
          </w:p>
        </w:tc>
        <w:tc>
          <w:tcPr>
            <w:tcW w:w="835" w:type="dxa"/>
            <w:tcBorders>
              <w:bottom w:val="single" w:sz="12" w:space="0" w:color="000000"/>
            </w:tcBorders>
            <w:shd w:val="clear" w:color="auto" w:fill="DADADA"/>
            <w:vAlign w:val="center"/>
            <w:tcPrChange w:id="5749" w:author="Fetherston, Nicholas@Waterboards" w:date="2025-02-26T13:31:00Z" w16du:dateUtc="2025-02-26T21:31:00Z">
              <w:tcPr>
                <w:tcW w:w="810" w:type="dxa"/>
                <w:gridSpan w:val="2"/>
                <w:tcBorders>
                  <w:bottom w:val="single" w:sz="12" w:space="0" w:color="000000"/>
                </w:tcBorders>
                <w:shd w:val="clear" w:color="auto" w:fill="DADADA"/>
                <w:vAlign w:val="center"/>
              </w:tcPr>
            </w:tcPrChange>
          </w:tcPr>
          <w:p w14:paraId="26E68328" w14:textId="77777777" w:rsidR="00900338" w:rsidRPr="00985943" w:rsidRDefault="00900338">
            <w:pPr>
              <w:pStyle w:val="TableParagraph"/>
              <w:spacing w:line="227" w:lineRule="exact"/>
              <w:ind w:left="81" w:right="83"/>
              <w:jc w:val="center"/>
              <w:rPr>
                <w:b/>
                <w:szCs w:val="24"/>
              </w:rPr>
            </w:pPr>
            <w:r w:rsidRPr="00985943">
              <w:rPr>
                <w:b/>
                <w:szCs w:val="24"/>
              </w:rPr>
              <w:t>476</w:t>
            </w:r>
          </w:p>
        </w:tc>
        <w:tc>
          <w:tcPr>
            <w:tcW w:w="875" w:type="dxa"/>
            <w:tcBorders>
              <w:bottom w:val="single" w:sz="12" w:space="0" w:color="000000"/>
            </w:tcBorders>
            <w:shd w:val="clear" w:color="auto" w:fill="DADADA"/>
            <w:vAlign w:val="center"/>
            <w:tcPrChange w:id="5750" w:author="Fetherston, Nicholas@Waterboards" w:date="2025-02-26T13:31:00Z" w16du:dateUtc="2025-02-26T21:31:00Z">
              <w:tcPr>
                <w:tcW w:w="900" w:type="dxa"/>
                <w:gridSpan w:val="2"/>
                <w:tcBorders>
                  <w:bottom w:val="single" w:sz="12" w:space="0" w:color="000000"/>
                </w:tcBorders>
                <w:shd w:val="clear" w:color="auto" w:fill="DADADA"/>
                <w:vAlign w:val="center"/>
              </w:tcPr>
            </w:tcPrChange>
          </w:tcPr>
          <w:p w14:paraId="74425E0F" w14:textId="77777777" w:rsidR="00900338" w:rsidRPr="00985943" w:rsidRDefault="00900338">
            <w:pPr>
              <w:pStyle w:val="TableParagraph"/>
              <w:spacing w:line="227" w:lineRule="exact"/>
              <w:ind w:left="116" w:right="118"/>
              <w:jc w:val="center"/>
              <w:rPr>
                <w:b/>
                <w:szCs w:val="24"/>
              </w:rPr>
            </w:pPr>
            <w:r w:rsidRPr="00985943">
              <w:rPr>
                <w:b/>
                <w:szCs w:val="24"/>
              </w:rPr>
              <w:t>308</w:t>
            </w:r>
          </w:p>
        </w:tc>
      </w:tr>
      <w:tr w:rsidR="00900338" w:rsidRPr="00985943" w14:paraId="365EB545" w14:textId="77777777" w:rsidTr="005778EE">
        <w:trPr>
          <w:trHeight w:hRule="exact" w:val="1137"/>
          <w:jc w:val="center"/>
          <w:trPrChange w:id="5751" w:author="Fetherston, Nicholas@Waterboards" w:date="2025-02-26T13:31:00Z" w16du:dateUtc="2025-02-26T21:31:00Z">
            <w:trPr>
              <w:trHeight w:hRule="exact" w:val="480"/>
              <w:jc w:val="center"/>
            </w:trPr>
          </w:trPrChange>
        </w:trPr>
        <w:tc>
          <w:tcPr>
            <w:tcW w:w="409" w:type="dxa"/>
            <w:shd w:val="clear" w:color="auto" w:fill="DADADA"/>
            <w:textDirection w:val="btLr"/>
            <w:vAlign w:val="center"/>
            <w:tcPrChange w:id="5752" w:author="Fetherston, Nicholas@Waterboards" w:date="2025-02-26T13:31:00Z" w16du:dateUtc="2025-02-26T21:31:00Z">
              <w:tcPr>
                <w:tcW w:w="578" w:type="dxa"/>
                <w:shd w:val="clear" w:color="auto" w:fill="DADADA"/>
                <w:textDirection w:val="btLr"/>
                <w:vAlign w:val="center"/>
              </w:tcPr>
            </w:tcPrChange>
          </w:tcPr>
          <w:p w14:paraId="1B8E94CC" w14:textId="77777777" w:rsidR="00900338" w:rsidRPr="00A408FB" w:rsidRDefault="00900338">
            <w:pPr>
              <w:rPr>
                <w:rFonts w:cs="Arial"/>
                <w:szCs w:val="24"/>
              </w:rPr>
            </w:pPr>
          </w:p>
        </w:tc>
        <w:tc>
          <w:tcPr>
            <w:tcW w:w="3022" w:type="dxa"/>
            <w:tcBorders>
              <w:top w:val="single" w:sz="12" w:space="0" w:color="000000"/>
              <w:bottom w:val="single" w:sz="12" w:space="0" w:color="000000"/>
            </w:tcBorders>
            <w:shd w:val="clear" w:color="auto" w:fill="DADADA"/>
            <w:vAlign w:val="center"/>
            <w:tcPrChange w:id="5753" w:author="Fetherston, Nicholas@Waterboards" w:date="2025-02-26T13:31:00Z" w16du:dateUtc="2025-02-26T21:31:00Z">
              <w:tcPr>
                <w:tcW w:w="3194" w:type="dxa"/>
                <w:tcBorders>
                  <w:top w:val="single" w:sz="12" w:space="0" w:color="000000"/>
                  <w:bottom w:val="single" w:sz="12" w:space="0" w:color="000000"/>
                </w:tcBorders>
                <w:shd w:val="clear" w:color="auto" w:fill="DADADA"/>
                <w:vAlign w:val="center"/>
              </w:tcPr>
            </w:tcPrChange>
          </w:tcPr>
          <w:p w14:paraId="47EF217D" w14:textId="77777777" w:rsidR="00900338" w:rsidRPr="00985943" w:rsidRDefault="00900338">
            <w:pPr>
              <w:pStyle w:val="TableParagraph"/>
              <w:spacing w:line="228" w:lineRule="exact"/>
              <w:ind w:left="100"/>
              <w:rPr>
                <w:b/>
                <w:szCs w:val="24"/>
              </w:rPr>
            </w:pPr>
            <w:r w:rsidRPr="00985943">
              <w:rPr>
                <w:b/>
                <w:szCs w:val="24"/>
              </w:rPr>
              <w:t>Natural Loading</w:t>
            </w:r>
          </w:p>
        </w:tc>
        <w:tc>
          <w:tcPr>
            <w:tcW w:w="835" w:type="dxa"/>
            <w:tcBorders>
              <w:top w:val="single" w:sz="12" w:space="0" w:color="000000"/>
              <w:bottom w:val="single" w:sz="12" w:space="0" w:color="000000"/>
            </w:tcBorders>
            <w:shd w:val="clear" w:color="auto" w:fill="DADADA"/>
            <w:vAlign w:val="center"/>
            <w:tcPrChange w:id="5754" w:author="Fetherston, Nicholas@Waterboards" w:date="2025-02-26T13:31:00Z" w16du:dateUtc="2025-02-26T21:31:00Z">
              <w:tcPr>
                <w:tcW w:w="900" w:type="dxa"/>
                <w:tcBorders>
                  <w:top w:val="single" w:sz="12" w:space="0" w:color="000000"/>
                  <w:bottom w:val="single" w:sz="12" w:space="0" w:color="000000"/>
                </w:tcBorders>
                <w:shd w:val="clear" w:color="auto" w:fill="DADADA"/>
                <w:vAlign w:val="center"/>
              </w:tcPr>
            </w:tcPrChange>
          </w:tcPr>
          <w:p w14:paraId="3BE487E9" w14:textId="77777777" w:rsidR="00900338" w:rsidRPr="00985943" w:rsidRDefault="00900338">
            <w:pPr>
              <w:pStyle w:val="TableParagraph"/>
              <w:spacing w:line="228" w:lineRule="exact"/>
              <w:ind w:left="184"/>
              <w:rPr>
                <w:b/>
                <w:szCs w:val="24"/>
              </w:rPr>
            </w:pPr>
            <w:r w:rsidRPr="00985943">
              <w:rPr>
                <w:b/>
                <w:szCs w:val="24"/>
              </w:rPr>
              <w:t>152</w:t>
            </w:r>
          </w:p>
        </w:tc>
        <w:tc>
          <w:tcPr>
            <w:tcW w:w="835" w:type="dxa"/>
            <w:tcBorders>
              <w:top w:val="single" w:sz="12" w:space="0" w:color="000000"/>
              <w:bottom w:val="single" w:sz="12" w:space="0" w:color="000000"/>
            </w:tcBorders>
            <w:shd w:val="clear" w:color="auto" w:fill="DADADA"/>
            <w:vAlign w:val="center"/>
            <w:tcPrChange w:id="5755" w:author="Fetherston, Nicholas@Waterboards" w:date="2025-02-26T13:31:00Z" w16du:dateUtc="2025-02-26T21:31:00Z">
              <w:tcPr>
                <w:tcW w:w="900" w:type="dxa"/>
                <w:gridSpan w:val="2"/>
                <w:tcBorders>
                  <w:top w:val="single" w:sz="12" w:space="0" w:color="000000"/>
                  <w:bottom w:val="single" w:sz="12" w:space="0" w:color="000000"/>
                </w:tcBorders>
                <w:shd w:val="clear" w:color="auto" w:fill="DADADA"/>
                <w:vAlign w:val="center"/>
              </w:tcPr>
            </w:tcPrChange>
          </w:tcPr>
          <w:p w14:paraId="493EC4C5" w14:textId="77777777" w:rsidR="00900338" w:rsidRPr="00985943" w:rsidRDefault="00900338">
            <w:pPr>
              <w:pStyle w:val="TableParagraph"/>
              <w:spacing w:line="228" w:lineRule="exact"/>
              <w:ind w:left="184"/>
              <w:rPr>
                <w:b/>
                <w:szCs w:val="24"/>
              </w:rPr>
            </w:pPr>
            <w:r w:rsidRPr="00985943">
              <w:rPr>
                <w:b/>
                <w:szCs w:val="24"/>
              </w:rPr>
              <w:t>132</w:t>
            </w:r>
          </w:p>
        </w:tc>
        <w:tc>
          <w:tcPr>
            <w:tcW w:w="835" w:type="dxa"/>
            <w:tcBorders>
              <w:top w:val="single" w:sz="12" w:space="0" w:color="000000"/>
              <w:bottom w:val="single" w:sz="12" w:space="0" w:color="000000"/>
            </w:tcBorders>
            <w:shd w:val="clear" w:color="auto" w:fill="DADADA"/>
            <w:vAlign w:val="center"/>
            <w:tcPrChange w:id="5756" w:author="Fetherston, Nicholas@Waterboards" w:date="2025-02-26T13:31:00Z" w16du:dateUtc="2025-02-26T21:31:00Z">
              <w:tcPr>
                <w:tcW w:w="810" w:type="dxa"/>
                <w:gridSpan w:val="2"/>
                <w:tcBorders>
                  <w:top w:val="single" w:sz="12" w:space="0" w:color="000000"/>
                  <w:bottom w:val="single" w:sz="12" w:space="0" w:color="000000"/>
                </w:tcBorders>
                <w:shd w:val="clear" w:color="auto" w:fill="DADADA"/>
                <w:vAlign w:val="center"/>
              </w:tcPr>
            </w:tcPrChange>
          </w:tcPr>
          <w:p w14:paraId="080F8C37" w14:textId="77777777" w:rsidR="00900338" w:rsidRPr="00985943" w:rsidRDefault="00900338">
            <w:pPr>
              <w:pStyle w:val="TableParagraph"/>
              <w:spacing w:line="228" w:lineRule="exact"/>
              <w:ind w:left="240"/>
              <w:rPr>
                <w:b/>
                <w:szCs w:val="24"/>
              </w:rPr>
            </w:pPr>
            <w:r w:rsidRPr="00985943">
              <w:rPr>
                <w:b/>
                <w:szCs w:val="24"/>
              </w:rPr>
              <w:t>93</w:t>
            </w:r>
          </w:p>
        </w:tc>
        <w:tc>
          <w:tcPr>
            <w:tcW w:w="835" w:type="dxa"/>
            <w:tcBorders>
              <w:top w:val="single" w:sz="12" w:space="0" w:color="000000"/>
              <w:bottom w:val="single" w:sz="12" w:space="0" w:color="000000"/>
            </w:tcBorders>
            <w:shd w:val="clear" w:color="auto" w:fill="DADADA"/>
            <w:vAlign w:val="center"/>
            <w:tcPrChange w:id="5757" w:author="Fetherston, Nicholas@Waterboards" w:date="2025-02-26T13:31:00Z" w16du:dateUtc="2025-02-26T21:31:00Z">
              <w:tcPr>
                <w:tcW w:w="810" w:type="dxa"/>
                <w:gridSpan w:val="2"/>
                <w:tcBorders>
                  <w:top w:val="single" w:sz="12" w:space="0" w:color="000000"/>
                  <w:bottom w:val="single" w:sz="12" w:space="0" w:color="000000"/>
                </w:tcBorders>
                <w:shd w:val="clear" w:color="auto" w:fill="DADADA"/>
                <w:vAlign w:val="center"/>
              </w:tcPr>
            </w:tcPrChange>
          </w:tcPr>
          <w:p w14:paraId="5782DADE" w14:textId="77777777" w:rsidR="00900338" w:rsidRPr="00985943" w:rsidRDefault="00900338">
            <w:pPr>
              <w:pStyle w:val="TableParagraph"/>
              <w:spacing w:line="228" w:lineRule="exact"/>
              <w:ind w:left="81" w:right="83"/>
              <w:jc w:val="center"/>
              <w:rPr>
                <w:b/>
                <w:szCs w:val="24"/>
              </w:rPr>
            </w:pPr>
            <w:r w:rsidRPr="00985943">
              <w:rPr>
                <w:b/>
                <w:szCs w:val="24"/>
              </w:rPr>
              <w:t>167</w:t>
            </w:r>
          </w:p>
        </w:tc>
        <w:tc>
          <w:tcPr>
            <w:tcW w:w="863" w:type="dxa"/>
            <w:tcBorders>
              <w:top w:val="single" w:sz="12" w:space="0" w:color="000000"/>
              <w:bottom w:val="single" w:sz="12" w:space="0" w:color="000000"/>
            </w:tcBorders>
            <w:shd w:val="clear" w:color="auto" w:fill="DADADA"/>
            <w:vAlign w:val="center"/>
            <w:tcPrChange w:id="5758" w:author="Fetherston, Nicholas@Waterboards" w:date="2025-02-26T13:31:00Z" w16du:dateUtc="2025-02-26T21:31:00Z">
              <w:tcPr>
                <w:tcW w:w="900" w:type="dxa"/>
                <w:gridSpan w:val="2"/>
                <w:tcBorders>
                  <w:top w:val="single" w:sz="12" w:space="0" w:color="000000"/>
                  <w:bottom w:val="single" w:sz="12" w:space="0" w:color="000000"/>
                </w:tcBorders>
                <w:shd w:val="clear" w:color="auto" w:fill="DADADA"/>
                <w:vAlign w:val="center"/>
              </w:tcPr>
            </w:tcPrChange>
          </w:tcPr>
          <w:p w14:paraId="52135C07" w14:textId="77777777" w:rsidR="00900338" w:rsidRPr="00985943" w:rsidRDefault="00900338">
            <w:pPr>
              <w:pStyle w:val="TableParagraph"/>
              <w:spacing w:line="228" w:lineRule="exact"/>
              <w:ind w:left="111" w:right="111"/>
              <w:jc w:val="center"/>
              <w:rPr>
                <w:b/>
                <w:szCs w:val="24"/>
              </w:rPr>
            </w:pPr>
            <w:r w:rsidRPr="00985943">
              <w:rPr>
                <w:b/>
                <w:szCs w:val="24"/>
              </w:rPr>
              <w:t>176</w:t>
            </w:r>
          </w:p>
        </w:tc>
        <w:tc>
          <w:tcPr>
            <w:tcW w:w="835" w:type="dxa"/>
            <w:tcBorders>
              <w:top w:val="single" w:sz="12" w:space="0" w:color="000000"/>
              <w:bottom w:val="single" w:sz="12" w:space="0" w:color="000000"/>
            </w:tcBorders>
            <w:shd w:val="clear" w:color="auto" w:fill="DADADA"/>
            <w:vAlign w:val="center"/>
            <w:tcPrChange w:id="5759" w:author="Fetherston, Nicholas@Waterboards" w:date="2025-02-26T13:31:00Z" w16du:dateUtc="2025-02-26T21:31:00Z">
              <w:tcPr>
                <w:tcW w:w="720" w:type="dxa"/>
                <w:tcBorders>
                  <w:top w:val="single" w:sz="12" w:space="0" w:color="000000"/>
                  <w:bottom w:val="single" w:sz="12" w:space="0" w:color="000000"/>
                </w:tcBorders>
                <w:shd w:val="clear" w:color="auto" w:fill="DADADA"/>
                <w:vAlign w:val="center"/>
              </w:tcPr>
            </w:tcPrChange>
          </w:tcPr>
          <w:p w14:paraId="4BBE492A" w14:textId="77777777" w:rsidR="00900338" w:rsidRPr="00985943" w:rsidRDefault="00900338">
            <w:pPr>
              <w:pStyle w:val="TableParagraph"/>
              <w:spacing w:line="228" w:lineRule="exact"/>
              <w:ind w:left="81" w:right="83"/>
              <w:jc w:val="center"/>
              <w:rPr>
                <w:b/>
                <w:szCs w:val="24"/>
              </w:rPr>
            </w:pPr>
            <w:r w:rsidRPr="00985943">
              <w:rPr>
                <w:b/>
                <w:szCs w:val="24"/>
              </w:rPr>
              <w:t>176</w:t>
            </w:r>
          </w:p>
        </w:tc>
        <w:tc>
          <w:tcPr>
            <w:tcW w:w="875" w:type="dxa"/>
            <w:tcBorders>
              <w:top w:val="single" w:sz="12" w:space="0" w:color="000000"/>
              <w:bottom w:val="single" w:sz="12" w:space="0" w:color="000000"/>
            </w:tcBorders>
            <w:shd w:val="clear" w:color="auto" w:fill="DADADA"/>
            <w:vAlign w:val="center"/>
            <w:tcPrChange w:id="5760" w:author="Fetherston, Nicholas@Waterboards" w:date="2025-02-26T13:31:00Z" w16du:dateUtc="2025-02-26T21:31:00Z">
              <w:tcPr>
                <w:tcW w:w="900" w:type="dxa"/>
                <w:gridSpan w:val="2"/>
                <w:tcBorders>
                  <w:top w:val="single" w:sz="12" w:space="0" w:color="000000"/>
                  <w:bottom w:val="single" w:sz="12" w:space="0" w:color="000000"/>
                </w:tcBorders>
                <w:shd w:val="clear" w:color="auto" w:fill="DADADA"/>
                <w:vAlign w:val="center"/>
              </w:tcPr>
            </w:tcPrChange>
          </w:tcPr>
          <w:p w14:paraId="5E09BB2E" w14:textId="77777777" w:rsidR="00900338" w:rsidRPr="00985943" w:rsidRDefault="00900338">
            <w:pPr>
              <w:pStyle w:val="TableParagraph"/>
              <w:spacing w:line="228" w:lineRule="exact"/>
              <w:ind w:left="116" w:right="118"/>
              <w:jc w:val="center"/>
              <w:rPr>
                <w:b/>
                <w:szCs w:val="24"/>
              </w:rPr>
            </w:pPr>
            <w:r w:rsidRPr="00985943">
              <w:rPr>
                <w:b/>
                <w:szCs w:val="24"/>
              </w:rPr>
              <w:t>144</w:t>
            </w:r>
          </w:p>
        </w:tc>
      </w:tr>
      <w:tr w:rsidR="00900338" w:rsidRPr="00985943" w14:paraId="2B36F7AC" w14:textId="77777777" w:rsidTr="005778EE">
        <w:trPr>
          <w:trHeight w:hRule="exact" w:val="1407"/>
          <w:jc w:val="center"/>
          <w:trPrChange w:id="5761" w:author="Fetherston, Nicholas@Waterboards" w:date="2025-02-26T13:31:00Z" w16du:dateUtc="2025-02-26T21:31:00Z">
            <w:trPr>
              <w:trHeight w:hRule="exact" w:val="759"/>
              <w:jc w:val="center"/>
            </w:trPr>
          </w:trPrChange>
        </w:trPr>
        <w:tc>
          <w:tcPr>
            <w:tcW w:w="409" w:type="dxa"/>
            <w:shd w:val="clear" w:color="auto" w:fill="DADADA"/>
            <w:textDirection w:val="btLr"/>
            <w:vAlign w:val="center"/>
            <w:tcPrChange w:id="5762" w:author="Fetherston, Nicholas@Waterboards" w:date="2025-02-26T13:31:00Z" w16du:dateUtc="2025-02-26T21:31:00Z">
              <w:tcPr>
                <w:tcW w:w="578" w:type="dxa"/>
                <w:shd w:val="clear" w:color="auto" w:fill="DADADA"/>
                <w:textDirection w:val="btLr"/>
                <w:vAlign w:val="center"/>
              </w:tcPr>
            </w:tcPrChange>
          </w:tcPr>
          <w:p w14:paraId="6A5CDE92" w14:textId="77777777" w:rsidR="00900338" w:rsidRPr="00A408FB" w:rsidRDefault="00900338">
            <w:pPr>
              <w:rPr>
                <w:rFonts w:cs="Arial"/>
                <w:szCs w:val="24"/>
              </w:rPr>
            </w:pPr>
          </w:p>
        </w:tc>
        <w:tc>
          <w:tcPr>
            <w:tcW w:w="3022" w:type="dxa"/>
            <w:tcBorders>
              <w:top w:val="single" w:sz="12" w:space="0" w:color="000000"/>
            </w:tcBorders>
            <w:shd w:val="clear" w:color="auto" w:fill="DADADA"/>
            <w:vAlign w:val="center"/>
            <w:tcPrChange w:id="5763" w:author="Fetherston, Nicholas@Waterboards" w:date="2025-02-26T13:31:00Z" w16du:dateUtc="2025-02-26T21:31:00Z">
              <w:tcPr>
                <w:tcW w:w="3194" w:type="dxa"/>
                <w:tcBorders>
                  <w:top w:val="single" w:sz="12" w:space="0" w:color="000000"/>
                </w:tcBorders>
                <w:shd w:val="clear" w:color="auto" w:fill="DADADA"/>
                <w:vAlign w:val="center"/>
              </w:tcPr>
            </w:tcPrChange>
          </w:tcPr>
          <w:p w14:paraId="07D38453" w14:textId="77777777" w:rsidR="00900338" w:rsidRPr="00985943" w:rsidRDefault="00900338">
            <w:pPr>
              <w:pStyle w:val="TableParagraph"/>
              <w:spacing w:line="228" w:lineRule="exact"/>
              <w:ind w:left="100"/>
              <w:rPr>
                <w:b/>
                <w:szCs w:val="24"/>
              </w:rPr>
            </w:pPr>
            <w:r w:rsidRPr="00985943">
              <w:rPr>
                <w:b/>
                <w:szCs w:val="24"/>
              </w:rPr>
              <w:t>Total Loading</w:t>
            </w:r>
          </w:p>
        </w:tc>
        <w:tc>
          <w:tcPr>
            <w:tcW w:w="835" w:type="dxa"/>
            <w:tcBorders>
              <w:top w:val="single" w:sz="12" w:space="0" w:color="000000"/>
            </w:tcBorders>
            <w:shd w:val="clear" w:color="auto" w:fill="DADADA"/>
            <w:vAlign w:val="center"/>
            <w:tcPrChange w:id="5764" w:author="Fetherston, Nicholas@Waterboards" w:date="2025-02-26T13:31:00Z" w16du:dateUtc="2025-02-26T21:31:00Z">
              <w:tcPr>
                <w:tcW w:w="900" w:type="dxa"/>
                <w:tcBorders>
                  <w:top w:val="single" w:sz="12" w:space="0" w:color="000000"/>
                </w:tcBorders>
                <w:shd w:val="clear" w:color="auto" w:fill="DADADA"/>
                <w:vAlign w:val="center"/>
              </w:tcPr>
            </w:tcPrChange>
          </w:tcPr>
          <w:p w14:paraId="58880C3D" w14:textId="77777777" w:rsidR="00900338" w:rsidRPr="00985943" w:rsidRDefault="00900338">
            <w:pPr>
              <w:pStyle w:val="TableParagraph"/>
              <w:spacing w:line="228" w:lineRule="exact"/>
              <w:ind w:left="184"/>
              <w:rPr>
                <w:b/>
                <w:szCs w:val="24"/>
              </w:rPr>
            </w:pPr>
            <w:r w:rsidRPr="00985943">
              <w:rPr>
                <w:b/>
                <w:szCs w:val="24"/>
              </w:rPr>
              <w:t>781</w:t>
            </w:r>
          </w:p>
        </w:tc>
        <w:tc>
          <w:tcPr>
            <w:tcW w:w="835" w:type="dxa"/>
            <w:tcBorders>
              <w:top w:val="single" w:sz="12" w:space="0" w:color="000000"/>
            </w:tcBorders>
            <w:shd w:val="clear" w:color="auto" w:fill="DADADA"/>
            <w:vAlign w:val="center"/>
            <w:tcPrChange w:id="5765" w:author="Fetherston, Nicholas@Waterboards" w:date="2025-02-26T13:31:00Z" w16du:dateUtc="2025-02-26T21:31:00Z">
              <w:tcPr>
                <w:tcW w:w="900" w:type="dxa"/>
                <w:gridSpan w:val="2"/>
                <w:tcBorders>
                  <w:top w:val="single" w:sz="12" w:space="0" w:color="000000"/>
                </w:tcBorders>
                <w:shd w:val="clear" w:color="auto" w:fill="DADADA"/>
                <w:vAlign w:val="center"/>
              </w:tcPr>
            </w:tcPrChange>
          </w:tcPr>
          <w:p w14:paraId="764A60D1" w14:textId="77777777" w:rsidR="00900338" w:rsidRPr="00985943" w:rsidRDefault="00900338">
            <w:pPr>
              <w:pStyle w:val="TableParagraph"/>
              <w:spacing w:line="228" w:lineRule="exact"/>
              <w:ind w:left="184"/>
              <w:rPr>
                <w:b/>
                <w:szCs w:val="24"/>
              </w:rPr>
            </w:pPr>
            <w:r w:rsidRPr="00985943">
              <w:rPr>
                <w:b/>
                <w:szCs w:val="24"/>
              </w:rPr>
              <w:t>563</w:t>
            </w:r>
          </w:p>
        </w:tc>
        <w:tc>
          <w:tcPr>
            <w:tcW w:w="835" w:type="dxa"/>
            <w:tcBorders>
              <w:top w:val="single" w:sz="12" w:space="0" w:color="000000"/>
            </w:tcBorders>
            <w:shd w:val="clear" w:color="auto" w:fill="DADADA"/>
            <w:vAlign w:val="center"/>
            <w:tcPrChange w:id="5766" w:author="Fetherston, Nicholas@Waterboards" w:date="2025-02-26T13:31:00Z" w16du:dateUtc="2025-02-26T21:31:00Z">
              <w:tcPr>
                <w:tcW w:w="810" w:type="dxa"/>
                <w:gridSpan w:val="2"/>
                <w:tcBorders>
                  <w:top w:val="single" w:sz="12" w:space="0" w:color="000000"/>
                </w:tcBorders>
                <w:shd w:val="clear" w:color="auto" w:fill="DADADA"/>
                <w:vAlign w:val="center"/>
              </w:tcPr>
            </w:tcPrChange>
          </w:tcPr>
          <w:p w14:paraId="1E7117E8" w14:textId="77777777" w:rsidR="00900338" w:rsidRPr="00985943" w:rsidRDefault="00900338">
            <w:pPr>
              <w:pStyle w:val="TableParagraph"/>
              <w:spacing w:line="228" w:lineRule="exact"/>
              <w:ind w:left="184"/>
              <w:rPr>
                <w:b/>
                <w:szCs w:val="24"/>
              </w:rPr>
            </w:pPr>
            <w:r w:rsidRPr="00985943">
              <w:rPr>
                <w:b/>
                <w:szCs w:val="24"/>
              </w:rPr>
              <w:t>360</w:t>
            </w:r>
          </w:p>
        </w:tc>
        <w:tc>
          <w:tcPr>
            <w:tcW w:w="835" w:type="dxa"/>
            <w:tcBorders>
              <w:top w:val="single" w:sz="12" w:space="0" w:color="000000"/>
            </w:tcBorders>
            <w:shd w:val="clear" w:color="auto" w:fill="DADADA"/>
            <w:vAlign w:val="center"/>
            <w:tcPrChange w:id="5767" w:author="Fetherston, Nicholas@Waterboards" w:date="2025-02-26T13:31:00Z" w16du:dateUtc="2025-02-26T21:31:00Z">
              <w:tcPr>
                <w:tcW w:w="810" w:type="dxa"/>
                <w:gridSpan w:val="2"/>
                <w:tcBorders>
                  <w:top w:val="single" w:sz="12" w:space="0" w:color="000000"/>
                </w:tcBorders>
                <w:shd w:val="clear" w:color="auto" w:fill="DADADA"/>
                <w:vAlign w:val="center"/>
              </w:tcPr>
            </w:tcPrChange>
          </w:tcPr>
          <w:p w14:paraId="73AEDAFF" w14:textId="77777777" w:rsidR="00900338" w:rsidRPr="00985943" w:rsidRDefault="00900338">
            <w:pPr>
              <w:pStyle w:val="TableParagraph"/>
              <w:spacing w:line="228" w:lineRule="exact"/>
              <w:ind w:left="81" w:right="83"/>
              <w:jc w:val="center"/>
              <w:rPr>
                <w:b/>
                <w:szCs w:val="24"/>
              </w:rPr>
            </w:pPr>
            <w:r w:rsidRPr="00985943">
              <w:rPr>
                <w:b/>
                <w:szCs w:val="24"/>
              </w:rPr>
              <w:t>1,133</w:t>
            </w:r>
          </w:p>
        </w:tc>
        <w:tc>
          <w:tcPr>
            <w:tcW w:w="863" w:type="dxa"/>
            <w:tcBorders>
              <w:top w:val="single" w:sz="12" w:space="0" w:color="000000"/>
            </w:tcBorders>
            <w:shd w:val="clear" w:color="auto" w:fill="DADADA"/>
            <w:vAlign w:val="center"/>
            <w:tcPrChange w:id="5768" w:author="Fetherston, Nicholas@Waterboards" w:date="2025-02-26T13:31:00Z" w16du:dateUtc="2025-02-26T21:31:00Z">
              <w:tcPr>
                <w:tcW w:w="900" w:type="dxa"/>
                <w:gridSpan w:val="2"/>
                <w:tcBorders>
                  <w:top w:val="single" w:sz="12" w:space="0" w:color="000000"/>
                </w:tcBorders>
                <w:shd w:val="clear" w:color="auto" w:fill="DADADA"/>
                <w:vAlign w:val="center"/>
              </w:tcPr>
            </w:tcPrChange>
          </w:tcPr>
          <w:p w14:paraId="16145FED" w14:textId="77777777" w:rsidR="00900338" w:rsidRPr="00985943" w:rsidRDefault="00900338">
            <w:pPr>
              <w:pStyle w:val="TableParagraph"/>
              <w:spacing w:line="228" w:lineRule="exact"/>
              <w:ind w:left="111" w:right="111"/>
              <w:jc w:val="center"/>
              <w:rPr>
                <w:b/>
                <w:szCs w:val="24"/>
              </w:rPr>
            </w:pPr>
            <w:r w:rsidRPr="00985943">
              <w:rPr>
                <w:b/>
                <w:szCs w:val="24"/>
              </w:rPr>
              <w:t>707</w:t>
            </w:r>
          </w:p>
        </w:tc>
        <w:tc>
          <w:tcPr>
            <w:tcW w:w="835" w:type="dxa"/>
            <w:tcBorders>
              <w:top w:val="single" w:sz="12" w:space="0" w:color="000000"/>
            </w:tcBorders>
            <w:shd w:val="clear" w:color="auto" w:fill="DADADA"/>
            <w:vAlign w:val="center"/>
            <w:tcPrChange w:id="5769" w:author="Fetherston, Nicholas@Waterboards" w:date="2025-02-26T13:31:00Z" w16du:dateUtc="2025-02-26T21:31:00Z">
              <w:tcPr>
                <w:tcW w:w="720" w:type="dxa"/>
                <w:tcBorders>
                  <w:top w:val="single" w:sz="12" w:space="0" w:color="000000"/>
                </w:tcBorders>
                <w:shd w:val="clear" w:color="auto" w:fill="DADADA"/>
                <w:vAlign w:val="center"/>
              </w:tcPr>
            </w:tcPrChange>
          </w:tcPr>
          <w:p w14:paraId="26B0C12B" w14:textId="77777777" w:rsidR="00900338" w:rsidRPr="00985943" w:rsidRDefault="00900338">
            <w:pPr>
              <w:pStyle w:val="TableParagraph"/>
              <w:spacing w:line="228" w:lineRule="exact"/>
              <w:ind w:left="81" w:right="83"/>
              <w:jc w:val="center"/>
              <w:rPr>
                <w:b/>
                <w:szCs w:val="24"/>
              </w:rPr>
            </w:pPr>
            <w:r w:rsidRPr="00985943">
              <w:rPr>
                <w:b/>
                <w:szCs w:val="24"/>
              </w:rPr>
              <w:t>652</w:t>
            </w:r>
          </w:p>
        </w:tc>
        <w:tc>
          <w:tcPr>
            <w:tcW w:w="875" w:type="dxa"/>
            <w:tcBorders>
              <w:top w:val="single" w:sz="12" w:space="0" w:color="000000"/>
            </w:tcBorders>
            <w:shd w:val="clear" w:color="auto" w:fill="DADADA"/>
            <w:vAlign w:val="center"/>
            <w:tcPrChange w:id="5770" w:author="Fetherston, Nicholas@Waterboards" w:date="2025-02-26T13:31:00Z" w16du:dateUtc="2025-02-26T21:31:00Z">
              <w:tcPr>
                <w:tcW w:w="900" w:type="dxa"/>
                <w:gridSpan w:val="2"/>
                <w:tcBorders>
                  <w:top w:val="single" w:sz="12" w:space="0" w:color="000000"/>
                </w:tcBorders>
                <w:shd w:val="clear" w:color="auto" w:fill="DADADA"/>
                <w:vAlign w:val="center"/>
              </w:tcPr>
            </w:tcPrChange>
          </w:tcPr>
          <w:p w14:paraId="65EF5FB1" w14:textId="77777777" w:rsidR="00900338" w:rsidRPr="00985943" w:rsidRDefault="00900338">
            <w:pPr>
              <w:pStyle w:val="TableParagraph"/>
              <w:spacing w:line="228" w:lineRule="exact"/>
              <w:ind w:left="116" w:right="118"/>
              <w:jc w:val="center"/>
              <w:rPr>
                <w:b/>
                <w:szCs w:val="24"/>
              </w:rPr>
            </w:pPr>
            <w:r w:rsidRPr="00985943">
              <w:rPr>
                <w:b/>
                <w:szCs w:val="24"/>
              </w:rPr>
              <w:t>452</w:t>
            </w:r>
          </w:p>
        </w:tc>
      </w:tr>
    </w:tbl>
    <w:p w14:paraId="76C84A50" w14:textId="77777777" w:rsidR="00900338" w:rsidRDefault="00900338">
      <w:pPr>
        <w:spacing w:after="160" w:line="278" w:lineRule="auto"/>
        <w:jc w:val="left"/>
        <w:rPr>
          <w:ins w:id="5771" w:author="Fetherston, Nicholas@Waterboards" w:date="2025-02-25T18:18:00Z" w16du:dateUtc="2025-02-26T02:18:00Z"/>
          <w:rFonts w:cs="Arial"/>
          <w:color w:val="000000" w:themeColor="text1"/>
          <w:szCs w:val="24"/>
        </w:rPr>
        <w:sectPr w:rsidR="00900338" w:rsidSect="00900338">
          <w:endnotePr>
            <w:numFmt w:val="decimal"/>
          </w:endnotePr>
          <w:pgSz w:w="12240" w:h="15840" w:code="1"/>
          <w:pgMar w:top="1224" w:right="1440" w:bottom="1224" w:left="1440" w:header="720" w:footer="720" w:gutter="0"/>
          <w:pgNumType w:chapStyle="9"/>
          <w:cols w:space="720"/>
          <w:noEndnote/>
        </w:sectPr>
      </w:pPr>
    </w:p>
    <w:p w14:paraId="7CD7CE2E"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
    <w:p w14:paraId="7E0DA2EF" w14:textId="77777777" w:rsidR="00900338" w:rsidRPr="00985943" w:rsidRDefault="00900338" w:rsidP="00AC6EE6">
      <w:pPr>
        <w:pStyle w:val="Heading5"/>
      </w:pPr>
      <w:ins w:id="5772" w:author="Fetherston, Nicholas@Waterboards" w:date="2025-01-21T15:32:00Z" w16du:dateUtc="2025-01-21T23:32:00Z">
        <w:r>
          <w:t xml:space="preserve">6.3.2.3 </w:t>
        </w:r>
      </w:ins>
      <w:r w:rsidRPr="00985943">
        <w:t>Water Quality Indicators</w:t>
      </w:r>
    </w:p>
    <w:p w14:paraId="6C309E23"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Water quality indicators and associated numeric targets are not independently enforceable and are designed to measure progress towards attaining water quality objectives for suspended material, settleable material, turbidity and sediment. The water quality indicators are divided into hillslope and instream, as identified in Tables </w:t>
      </w:r>
      <w:ins w:id="5773" w:author="Fetherston, Nicholas@Waterboards" w:date="2024-11-25T15:40:00Z" w16du:dateUtc="2024-11-25T23:40:00Z">
        <w:r>
          <w:rPr>
            <w:rFonts w:cs="Arial"/>
            <w:color w:val="000000" w:themeColor="text1"/>
            <w:szCs w:val="24"/>
          </w:rPr>
          <w:t>6-</w:t>
        </w:r>
      </w:ins>
      <w:ins w:id="5774" w:author="Fetherston, Nicholas@Waterboards" w:date="2024-12-03T08:50:00Z" w16du:dateUtc="2024-12-03T16:50:00Z">
        <w:r>
          <w:rPr>
            <w:rFonts w:cs="Arial"/>
            <w:color w:val="000000" w:themeColor="text1"/>
            <w:szCs w:val="24"/>
          </w:rPr>
          <w:t>4</w:t>
        </w:r>
      </w:ins>
      <w:del w:id="5775" w:author="Fetherston, Nicholas@Waterboards" w:date="2024-11-25T15:40:00Z" w16du:dateUtc="2024-11-25T23:40:00Z">
        <w:r w:rsidRPr="00985943" w:rsidDel="003E5EBC">
          <w:rPr>
            <w:rFonts w:cs="Arial"/>
            <w:color w:val="000000" w:themeColor="text1"/>
            <w:szCs w:val="24"/>
          </w:rPr>
          <w:delText>2</w:delText>
        </w:r>
      </w:del>
      <w:r w:rsidRPr="00985943">
        <w:rPr>
          <w:rFonts w:cs="Arial"/>
          <w:color w:val="000000" w:themeColor="text1"/>
          <w:szCs w:val="24"/>
        </w:rPr>
        <w:t xml:space="preserve"> and </w:t>
      </w:r>
      <w:ins w:id="5776" w:author="Fetherston, Nicholas@Waterboards" w:date="2024-11-25T15:40:00Z" w16du:dateUtc="2024-11-25T23:40:00Z">
        <w:r>
          <w:rPr>
            <w:rFonts w:cs="Arial"/>
            <w:color w:val="000000" w:themeColor="text1"/>
            <w:szCs w:val="24"/>
          </w:rPr>
          <w:t>6-</w:t>
        </w:r>
      </w:ins>
      <w:ins w:id="5777" w:author="Fetherston, Nicholas@Waterboards" w:date="2024-12-03T08:50:00Z" w16du:dateUtc="2024-12-03T16:50:00Z">
        <w:r>
          <w:rPr>
            <w:rFonts w:cs="Arial"/>
            <w:color w:val="000000" w:themeColor="text1"/>
            <w:szCs w:val="24"/>
          </w:rPr>
          <w:t>5</w:t>
        </w:r>
      </w:ins>
      <w:del w:id="5778" w:author="Fetherston, Nicholas@Waterboards" w:date="2024-11-25T15:40:00Z" w16du:dateUtc="2024-11-25T23:40:00Z">
        <w:r w:rsidRPr="00985943" w:rsidDel="003E5EBC">
          <w:rPr>
            <w:rFonts w:cs="Arial"/>
            <w:color w:val="000000" w:themeColor="text1"/>
            <w:szCs w:val="24"/>
          </w:rPr>
          <w:delText>3</w:delText>
        </w:r>
      </w:del>
      <w:r w:rsidRPr="00985943">
        <w:rPr>
          <w:rFonts w:cs="Arial"/>
          <w:color w:val="000000" w:themeColor="text1"/>
          <w:szCs w:val="24"/>
        </w:rPr>
        <w:t xml:space="preserve">, respectively. The hillslope indicators and numeric targets in Table </w:t>
      </w:r>
      <w:ins w:id="5779" w:author="Fetherston, Nicholas@Waterboards" w:date="2024-11-25T15:41:00Z" w16du:dateUtc="2024-11-25T23:41:00Z">
        <w:r>
          <w:rPr>
            <w:rFonts w:cs="Arial"/>
            <w:color w:val="000000" w:themeColor="text1"/>
            <w:szCs w:val="24"/>
          </w:rPr>
          <w:t>6-</w:t>
        </w:r>
      </w:ins>
      <w:ins w:id="5780" w:author="Fetherston, Nicholas@Waterboards" w:date="2024-12-03T08:50:00Z" w16du:dateUtc="2024-12-03T16:50:00Z">
        <w:r>
          <w:rPr>
            <w:rFonts w:cs="Arial"/>
            <w:color w:val="000000" w:themeColor="text1"/>
            <w:szCs w:val="24"/>
          </w:rPr>
          <w:t>4</w:t>
        </w:r>
      </w:ins>
      <w:ins w:id="5781" w:author="Fetherston, Nicholas@Waterboards" w:date="2024-11-25T15:41:00Z" w16du:dateUtc="2024-11-25T23:41:00Z">
        <w:r>
          <w:rPr>
            <w:rFonts w:cs="Arial"/>
            <w:color w:val="000000" w:themeColor="text1"/>
            <w:szCs w:val="24"/>
          </w:rPr>
          <w:t xml:space="preserve"> </w:t>
        </w:r>
      </w:ins>
      <w:del w:id="5782" w:author="Fetherston, Nicholas@Waterboards" w:date="2024-11-25T15:41:00Z" w16du:dateUtc="2024-11-25T23:41:00Z">
        <w:r w:rsidRPr="00985943" w:rsidDel="004863A6">
          <w:rPr>
            <w:rFonts w:cs="Arial"/>
            <w:color w:val="000000" w:themeColor="text1"/>
            <w:szCs w:val="24"/>
          </w:rPr>
          <w:delText xml:space="preserve">2 </w:delText>
        </w:r>
      </w:del>
      <w:r w:rsidRPr="00985943">
        <w:rPr>
          <w:rFonts w:cs="Arial"/>
          <w:color w:val="000000" w:themeColor="text1"/>
          <w:szCs w:val="24"/>
        </w:rPr>
        <w:t xml:space="preserve">are designed to inform Board actions and can be incorporated into orders, as appropriate and to the maximum extent feasible. The instream water quality indicators are designed to help assess the overall effectiveness of the program of implementation and confirm progress towards </w:t>
      </w:r>
      <w:proofErr w:type="gramStart"/>
      <w:r w:rsidRPr="00985943">
        <w:rPr>
          <w:rFonts w:cs="Arial"/>
          <w:color w:val="000000" w:themeColor="text1"/>
          <w:szCs w:val="24"/>
        </w:rPr>
        <w:t>attainment</w:t>
      </w:r>
      <w:proofErr w:type="gramEnd"/>
      <w:r w:rsidRPr="00985943">
        <w:rPr>
          <w:rFonts w:cs="Arial"/>
          <w:color w:val="000000" w:themeColor="text1"/>
          <w:szCs w:val="24"/>
        </w:rPr>
        <w:t xml:space="preserve"> of applicable water quality standards.</w:t>
      </w:r>
    </w:p>
    <w:p w14:paraId="202F9389" w14:textId="77777777" w:rsidR="00900338"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ins w:id="5783" w:author="Fetherston, Nicholas@Waterboards" w:date="2024-11-25T15:41:00Z" w16du:dateUtc="2024-11-25T23:41:00Z"/>
          <w:rFonts w:cs="Arial"/>
          <w:color w:val="000000" w:themeColor="text1"/>
          <w:szCs w:val="24"/>
        </w:rPr>
      </w:pPr>
      <w:r w:rsidRPr="00985943">
        <w:rPr>
          <w:rFonts w:cs="Arial"/>
          <w:color w:val="000000" w:themeColor="text1"/>
          <w:szCs w:val="24"/>
        </w:rPr>
        <w:t>Attainment of water quality objectives is partly dependent on the control of sediment discharges from the Upper Elk River Watershed to minimize increased sediment production and other controllable water quality factors (e.g., altered hydrology and reduction in large woody debris recruitment trees).</w:t>
      </w:r>
    </w:p>
    <w:p w14:paraId="5C3BBB1F" w14:textId="77777777" w:rsidR="00900338" w:rsidRPr="00191A5F" w:rsidDel="005841A6" w:rsidRDefault="00900338">
      <w:pPr>
        <w:pStyle w:val="Caption"/>
        <w:rPr>
          <w:del w:id="5784" w:author="Fetherston, Nicholas@Waterboards" w:date="2025-02-26T12:55:00Z" w16du:dateUtc="2025-02-26T20:55:00Z"/>
          <w:color w:val="000000" w:themeColor="text1"/>
          <w:szCs w:val="24"/>
        </w:rPr>
        <w:pPrChange w:id="5785" w:author="Fetherston, Nicholas@Waterboards" w:date="2024-11-25T15:42:00Z" w16du:dateUtc="2024-11-25T23:42:00Z">
          <w:pPr>
            <w:tabs>
              <w:tab w:val="left" w:pos="360"/>
              <w:tab w:val="left" w:pos="720"/>
              <w:tab w:val="left" w:pos="1077"/>
              <w:tab w:val="left" w:pos="1584"/>
              <w:tab w:val="left" w:pos="2073"/>
              <w:tab w:val="left" w:pos="2563"/>
              <w:tab w:val="left" w:pos="3297"/>
              <w:tab w:val="left" w:pos="4032"/>
              <w:tab w:val="left" w:pos="5310"/>
              <w:tab w:val="left" w:pos="5670"/>
            </w:tabs>
            <w:suppressAutoHyphens/>
          </w:pPr>
        </w:pPrChange>
      </w:pPr>
      <w:ins w:id="5786" w:author="Fetherston, Nicholas@Waterboards" w:date="2024-11-25T15:42:00Z" w16du:dateUtc="2024-11-25T23:42:00Z">
        <w:r w:rsidRPr="00A408FB">
          <w:rPr>
            <w:bCs w:val="0"/>
            <w:szCs w:val="24"/>
          </w:rPr>
          <w:t>Table 6-</w:t>
        </w:r>
      </w:ins>
      <w:ins w:id="5787" w:author="Fetherston, Nicholas@Waterboards" w:date="2025-02-26T13:20:00Z" w16du:dateUtc="2025-02-26T21:20:00Z">
        <w:r>
          <w:rPr>
            <w:szCs w:val="24"/>
          </w:rPr>
          <w:t>4</w:t>
        </w:r>
      </w:ins>
      <w:ins w:id="5788" w:author="Fetherston, Nicholas@Waterboards" w:date="2024-11-25T15:42:00Z" w16du:dateUtc="2024-11-25T23:42:00Z">
        <w:r w:rsidRPr="00A408FB">
          <w:rPr>
            <w:bCs w:val="0"/>
            <w:szCs w:val="24"/>
          </w:rPr>
          <w:t>: Hillslope Water Quality Indicators and Numeric Targets</w:t>
        </w:r>
      </w:ins>
    </w:p>
    <w:p w14:paraId="7A86719E" w14:textId="77777777" w:rsidR="00900338" w:rsidRPr="00985943" w:rsidDel="006364C6" w:rsidRDefault="00900338">
      <w:pPr>
        <w:pStyle w:val="Caption"/>
        <w:ind w:left="0"/>
        <w:rPr>
          <w:del w:id="5789" w:author="Fetherston, Nicholas@Waterboards" w:date="2025-02-26T13:20:00Z" w16du:dateUtc="2025-02-26T21:20:00Z"/>
        </w:rPr>
        <w:pPrChange w:id="5790" w:author="Fetherston, Nicholas@Waterboards" w:date="2025-02-26T13:20:00Z" w16du:dateUtc="2025-02-26T21:20:00Z">
          <w:pPr>
            <w:tabs>
              <w:tab w:val="left" w:pos="360"/>
              <w:tab w:val="left" w:pos="720"/>
              <w:tab w:val="left" w:pos="1077"/>
              <w:tab w:val="left" w:pos="1584"/>
              <w:tab w:val="left" w:pos="2073"/>
              <w:tab w:val="left" w:pos="2563"/>
              <w:tab w:val="left" w:pos="3297"/>
              <w:tab w:val="left" w:pos="4032"/>
              <w:tab w:val="left" w:pos="5310"/>
              <w:tab w:val="left" w:pos="5670"/>
            </w:tabs>
            <w:suppressAutoHyphens/>
          </w:pPr>
        </w:pPrChange>
      </w:pPr>
    </w:p>
    <w:p w14:paraId="12C1C70B" w14:textId="77777777" w:rsidR="00900338" w:rsidRDefault="00900338">
      <w:pPr>
        <w:pStyle w:val="Caption"/>
        <w:keepNext/>
        <w:ind w:left="0"/>
        <w:rPr>
          <w:ins w:id="5791" w:author="Fetherston, Nicholas@Waterboards" w:date="2024-11-27T11:50:00Z" w16du:dateUtc="2024-11-27T19:50:00Z"/>
        </w:rPr>
        <w:pPrChange w:id="5792" w:author="Fetherston, Nicholas@Waterboards" w:date="2025-02-26T13:20:00Z" w16du:dateUtc="2025-02-26T21:20:00Z">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5793" w:author="Fetherston, Nicholas@Waterboards" w:date="2025-02-26T13:31:00Z" w16du:dateUtc="2025-02-26T21:31:00Z">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4039"/>
        <w:gridCol w:w="2971"/>
        <w:gridCol w:w="2340"/>
        <w:tblGridChange w:id="5794">
          <w:tblGrid>
            <w:gridCol w:w="3346"/>
            <w:gridCol w:w="4142"/>
            <w:gridCol w:w="1862"/>
            <w:gridCol w:w="226"/>
          </w:tblGrid>
        </w:tblGridChange>
      </w:tblGrid>
      <w:tr w:rsidR="00900338" w:rsidRPr="00985943" w:rsidDel="001B0686" w14:paraId="53454B82" w14:textId="77777777" w:rsidTr="006C35E2">
        <w:trPr>
          <w:trHeight w:hRule="exact" w:val="1369"/>
          <w:tblHeader/>
          <w:jc w:val="center"/>
          <w:del w:id="5795" w:author="Fetherston, Nicholas@Waterboards" w:date="2024-11-25T15:42:00Z"/>
          <w:trPrChange w:id="5796" w:author="Fetherston, Nicholas@Waterboards" w:date="2025-02-26T13:31:00Z" w16du:dateUtc="2025-02-26T21:31:00Z">
            <w:trPr>
              <w:trHeight w:hRule="exact" w:val="1369"/>
              <w:tblHeader/>
              <w:jc w:val="center"/>
            </w:trPr>
          </w:trPrChange>
        </w:trPr>
        <w:tc>
          <w:tcPr>
            <w:tcW w:w="9350" w:type="dxa"/>
            <w:gridSpan w:val="3"/>
            <w:shd w:val="clear" w:color="auto" w:fill="C0C0C0"/>
            <w:vAlign w:val="center"/>
            <w:tcPrChange w:id="5797" w:author="Fetherston, Nicholas@Waterboards" w:date="2025-02-26T13:31:00Z" w16du:dateUtc="2025-02-26T21:31:00Z">
              <w:tcPr>
                <w:tcW w:w="9576" w:type="dxa"/>
                <w:gridSpan w:val="4"/>
                <w:shd w:val="clear" w:color="auto" w:fill="C0C0C0"/>
                <w:vAlign w:val="center"/>
              </w:tcPr>
            </w:tcPrChange>
          </w:tcPr>
          <w:p w14:paraId="2EFDA23A" w14:textId="77777777" w:rsidR="00900338" w:rsidRPr="00985943" w:rsidDel="001B0686" w:rsidRDefault="00900338">
            <w:pPr>
              <w:pStyle w:val="TableParagraph"/>
              <w:spacing w:before="227"/>
              <w:rPr>
                <w:del w:id="5798" w:author="Fetherston, Nicholas@Waterboards" w:date="2024-11-25T15:42:00Z" w16du:dateUtc="2024-11-25T23:42:00Z"/>
                <w:szCs w:val="24"/>
              </w:rPr>
            </w:pPr>
            <w:del w:id="5799" w:author="Fetherston, Nicholas@Waterboards" w:date="2024-11-25T15:42:00Z" w16du:dateUtc="2024-11-25T23:42:00Z">
              <w:r w:rsidRPr="00985943" w:rsidDel="001B0686">
                <w:rPr>
                  <w:b/>
                  <w:szCs w:val="24"/>
                </w:rPr>
                <w:delText xml:space="preserve">Table </w:delText>
              </w:r>
            </w:del>
            <w:del w:id="5800" w:author="Fetherston, Nicholas@Waterboards" w:date="2024-11-25T15:41:00Z" w16du:dateUtc="2024-11-25T23:41:00Z">
              <w:r w:rsidRPr="00985943" w:rsidDel="004863A6">
                <w:rPr>
                  <w:b/>
                  <w:szCs w:val="24"/>
                </w:rPr>
                <w:delText>2</w:delText>
              </w:r>
            </w:del>
            <w:del w:id="5801" w:author="Fetherston, Nicholas@Waterboards" w:date="2024-11-25T15:42:00Z" w16du:dateUtc="2024-11-25T23:42:00Z">
              <w:r w:rsidRPr="00985943" w:rsidDel="001B0686">
                <w:rPr>
                  <w:b/>
                  <w:szCs w:val="24"/>
                </w:rPr>
                <w:delText>: Hillslope Water Quality Indicators and Numeric Targets</w:delText>
              </w:r>
              <w:r w:rsidRPr="00985943" w:rsidDel="001B0686">
                <w:rPr>
                  <w:position w:val="10"/>
                  <w:szCs w:val="24"/>
                </w:rPr>
                <w:delText>†</w:delText>
              </w:r>
            </w:del>
          </w:p>
        </w:tc>
      </w:tr>
      <w:tr w:rsidR="00900338" w:rsidRPr="00985943" w14:paraId="2A383DD5" w14:textId="77777777" w:rsidTr="006C35E2">
        <w:trPr>
          <w:trHeight w:hRule="exact" w:val="784"/>
          <w:tblHeader/>
          <w:jc w:val="center"/>
          <w:trPrChange w:id="5802" w:author="Fetherston, Nicholas@Waterboards" w:date="2025-02-26T13:31:00Z" w16du:dateUtc="2025-02-26T21:31:00Z">
            <w:trPr>
              <w:trHeight w:hRule="exact" w:val="360"/>
              <w:tblHeader/>
              <w:jc w:val="center"/>
            </w:trPr>
          </w:trPrChange>
        </w:trPr>
        <w:tc>
          <w:tcPr>
            <w:tcW w:w="4039" w:type="dxa"/>
            <w:shd w:val="clear" w:color="auto" w:fill="DADADA"/>
            <w:vAlign w:val="center"/>
            <w:tcPrChange w:id="5803" w:author="Fetherston, Nicholas@Waterboards" w:date="2025-02-26T13:31:00Z" w16du:dateUtc="2025-02-26T21:31:00Z">
              <w:tcPr>
                <w:tcW w:w="3346" w:type="dxa"/>
                <w:shd w:val="clear" w:color="auto" w:fill="DADADA"/>
                <w:vAlign w:val="center"/>
              </w:tcPr>
            </w:tcPrChange>
          </w:tcPr>
          <w:p w14:paraId="246E9C29" w14:textId="77777777" w:rsidR="00900338" w:rsidRPr="00985943" w:rsidRDefault="00900338">
            <w:pPr>
              <w:pStyle w:val="TableParagraph"/>
              <w:spacing w:before="40"/>
              <w:ind w:left="1225" w:right="1225"/>
              <w:jc w:val="center"/>
              <w:rPr>
                <w:b/>
                <w:szCs w:val="24"/>
              </w:rPr>
            </w:pPr>
            <w:r w:rsidRPr="00985943">
              <w:rPr>
                <w:b/>
                <w:szCs w:val="24"/>
              </w:rPr>
              <w:t>Indicator</w:t>
            </w:r>
          </w:p>
        </w:tc>
        <w:tc>
          <w:tcPr>
            <w:tcW w:w="2971" w:type="dxa"/>
            <w:shd w:val="clear" w:color="auto" w:fill="DADADA"/>
            <w:vAlign w:val="center"/>
            <w:tcPrChange w:id="5804" w:author="Fetherston, Nicholas@Waterboards" w:date="2025-02-26T13:31:00Z" w16du:dateUtc="2025-02-26T21:31:00Z">
              <w:tcPr>
                <w:tcW w:w="4142" w:type="dxa"/>
                <w:shd w:val="clear" w:color="auto" w:fill="DADADA"/>
                <w:vAlign w:val="center"/>
              </w:tcPr>
            </w:tcPrChange>
          </w:tcPr>
          <w:p w14:paraId="426993E1" w14:textId="77777777" w:rsidR="00900338" w:rsidRPr="00985943" w:rsidRDefault="00900338">
            <w:pPr>
              <w:pStyle w:val="TableParagraph"/>
              <w:spacing w:before="40"/>
              <w:ind w:left="1332"/>
              <w:rPr>
                <w:b/>
                <w:szCs w:val="24"/>
              </w:rPr>
            </w:pPr>
            <w:r w:rsidRPr="00985943">
              <w:rPr>
                <w:b/>
                <w:szCs w:val="24"/>
              </w:rPr>
              <w:t>Numeric Target</w:t>
            </w:r>
          </w:p>
        </w:tc>
        <w:tc>
          <w:tcPr>
            <w:tcW w:w="2340" w:type="dxa"/>
            <w:shd w:val="clear" w:color="auto" w:fill="DADADA"/>
            <w:vAlign w:val="center"/>
            <w:tcPrChange w:id="5805" w:author="Fetherston, Nicholas@Waterboards" w:date="2025-02-26T13:31:00Z" w16du:dateUtc="2025-02-26T21:31:00Z">
              <w:tcPr>
                <w:tcW w:w="2088" w:type="dxa"/>
                <w:gridSpan w:val="2"/>
                <w:shd w:val="clear" w:color="auto" w:fill="DADADA"/>
                <w:vAlign w:val="center"/>
              </w:tcPr>
            </w:tcPrChange>
          </w:tcPr>
          <w:p w14:paraId="675B0769" w14:textId="77777777" w:rsidR="00900338" w:rsidRPr="00985943" w:rsidRDefault="00900338">
            <w:pPr>
              <w:pStyle w:val="TableParagraph"/>
              <w:spacing w:before="40"/>
              <w:ind w:left="254"/>
              <w:rPr>
                <w:b/>
                <w:szCs w:val="24"/>
              </w:rPr>
            </w:pPr>
            <w:r w:rsidRPr="00985943">
              <w:rPr>
                <w:b/>
                <w:szCs w:val="24"/>
              </w:rPr>
              <w:t>Associated Area</w:t>
            </w:r>
          </w:p>
        </w:tc>
      </w:tr>
      <w:tr w:rsidR="00900338" w:rsidRPr="00985943" w14:paraId="62D0857E" w14:textId="77777777" w:rsidTr="006C35E2">
        <w:trPr>
          <w:trHeight w:hRule="exact" w:val="937"/>
          <w:jc w:val="center"/>
          <w:trPrChange w:id="5806" w:author="Fetherston, Nicholas@Waterboards" w:date="2025-02-26T13:31:00Z" w16du:dateUtc="2025-02-26T21:31:00Z">
            <w:trPr>
              <w:trHeight w:hRule="exact" w:val="496"/>
              <w:jc w:val="center"/>
            </w:trPr>
          </w:trPrChange>
        </w:trPr>
        <w:tc>
          <w:tcPr>
            <w:tcW w:w="4039" w:type="dxa"/>
            <w:vAlign w:val="center"/>
            <w:tcPrChange w:id="5807" w:author="Fetherston, Nicholas@Waterboards" w:date="2025-02-26T13:31:00Z" w16du:dateUtc="2025-02-26T21:31:00Z">
              <w:tcPr>
                <w:tcW w:w="3346" w:type="dxa"/>
                <w:vAlign w:val="center"/>
              </w:tcPr>
            </w:tcPrChange>
          </w:tcPr>
          <w:p w14:paraId="4AA8E36E" w14:textId="77777777" w:rsidR="00900338" w:rsidRPr="00985943" w:rsidRDefault="00900338">
            <w:pPr>
              <w:pStyle w:val="TableParagraph"/>
              <w:spacing w:line="230" w:lineRule="exact"/>
              <w:rPr>
                <w:szCs w:val="24"/>
              </w:rPr>
            </w:pPr>
            <w:r w:rsidRPr="00985943">
              <w:rPr>
                <w:szCs w:val="24"/>
              </w:rPr>
              <w:t>Hydrologic connectivity of roads to watercourses</w:t>
            </w:r>
          </w:p>
        </w:tc>
        <w:tc>
          <w:tcPr>
            <w:tcW w:w="2971" w:type="dxa"/>
            <w:vAlign w:val="center"/>
            <w:tcPrChange w:id="5808" w:author="Fetherston, Nicholas@Waterboards" w:date="2025-02-26T13:31:00Z" w16du:dateUtc="2025-02-26T21:31:00Z">
              <w:tcPr>
                <w:tcW w:w="4142" w:type="dxa"/>
                <w:vAlign w:val="center"/>
              </w:tcPr>
            </w:tcPrChange>
          </w:tcPr>
          <w:p w14:paraId="4C29BEA3" w14:textId="77777777" w:rsidR="00900338" w:rsidRPr="00985943" w:rsidRDefault="00900338">
            <w:pPr>
              <w:pStyle w:val="TableParagraph"/>
              <w:spacing w:line="230" w:lineRule="exact"/>
              <w:rPr>
                <w:szCs w:val="24"/>
              </w:rPr>
            </w:pPr>
            <w:r w:rsidRPr="00985943">
              <w:rPr>
                <w:szCs w:val="24"/>
              </w:rPr>
              <w:t>100% of road segments hydrologically disconnected from watercourses</w:t>
            </w:r>
          </w:p>
        </w:tc>
        <w:tc>
          <w:tcPr>
            <w:tcW w:w="2340" w:type="dxa"/>
            <w:vMerge w:val="restart"/>
            <w:vAlign w:val="center"/>
            <w:tcPrChange w:id="5809" w:author="Fetherston, Nicholas@Waterboards" w:date="2025-02-26T13:31:00Z" w16du:dateUtc="2025-02-26T21:31:00Z">
              <w:tcPr>
                <w:tcW w:w="2088" w:type="dxa"/>
                <w:gridSpan w:val="2"/>
                <w:vMerge w:val="restart"/>
                <w:vAlign w:val="center"/>
              </w:tcPr>
            </w:tcPrChange>
          </w:tcPr>
          <w:p w14:paraId="78835E95" w14:textId="77777777" w:rsidR="00900338" w:rsidRPr="00985943" w:rsidRDefault="00900338">
            <w:pPr>
              <w:pStyle w:val="TableParagraph"/>
              <w:spacing w:line="230" w:lineRule="exact"/>
              <w:ind w:left="98"/>
              <w:rPr>
                <w:szCs w:val="24"/>
              </w:rPr>
            </w:pPr>
            <w:r w:rsidRPr="00985943">
              <w:rPr>
                <w:szCs w:val="24"/>
              </w:rPr>
              <w:t>All roads</w:t>
            </w:r>
          </w:p>
        </w:tc>
      </w:tr>
      <w:tr w:rsidR="00900338" w:rsidRPr="00985943" w14:paraId="76837AE3" w14:textId="77777777" w:rsidTr="006C35E2">
        <w:trPr>
          <w:trHeight w:hRule="exact" w:val="712"/>
          <w:jc w:val="center"/>
          <w:trPrChange w:id="5810" w:author="Fetherston, Nicholas@Waterboards" w:date="2025-02-26T13:31:00Z" w16du:dateUtc="2025-02-26T21:31:00Z">
            <w:trPr>
              <w:trHeight w:hRule="exact" w:val="541"/>
              <w:jc w:val="center"/>
            </w:trPr>
          </w:trPrChange>
        </w:trPr>
        <w:tc>
          <w:tcPr>
            <w:tcW w:w="4039" w:type="dxa"/>
            <w:vAlign w:val="center"/>
            <w:tcPrChange w:id="5811" w:author="Fetherston, Nicholas@Waterboards" w:date="2025-02-26T13:31:00Z" w16du:dateUtc="2025-02-26T21:31:00Z">
              <w:tcPr>
                <w:tcW w:w="3346" w:type="dxa"/>
                <w:vAlign w:val="center"/>
              </w:tcPr>
            </w:tcPrChange>
          </w:tcPr>
          <w:p w14:paraId="749E2D47" w14:textId="77777777" w:rsidR="00900338" w:rsidRPr="00985943" w:rsidRDefault="00900338">
            <w:pPr>
              <w:pStyle w:val="TableParagraph"/>
              <w:spacing w:line="230" w:lineRule="exact"/>
              <w:rPr>
                <w:szCs w:val="24"/>
              </w:rPr>
            </w:pPr>
            <w:r w:rsidRPr="00985943">
              <w:rPr>
                <w:szCs w:val="24"/>
              </w:rPr>
              <w:t>Sediment delivery due to surface erosion from roads</w:t>
            </w:r>
          </w:p>
        </w:tc>
        <w:tc>
          <w:tcPr>
            <w:tcW w:w="2971" w:type="dxa"/>
            <w:vAlign w:val="center"/>
            <w:tcPrChange w:id="5812" w:author="Fetherston, Nicholas@Waterboards" w:date="2025-02-26T13:31:00Z" w16du:dateUtc="2025-02-26T21:31:00Z">
              <w:tcPr>
                <w:tcW w:w="4142" w:type="dxa"/>
                <w:vAlign w:val="center"/>
              </w:tcPr>
            </w:tcPrChange>
          </w:tcPr>
          <w:p w14:paraId="733BFC51" w14:textId="77777777" w:rsidR="00900338" w:rsidRPr="00985943" w:rsidRDefault="00900338">
            <w:pPr>
              <w:pStyle w:val="TableParagraph"/>
              <w:spacing w:line="230" w:lineRule="exact"/>
              <w:rPr>
                <w:szCs w:val="24"/>
              </w:rPr>
            </w:pPr>
            <w:r w:rsidRPr="00985943">
              <w:rPr>
                <w:szCs w:val="24"/>
              </w:rPr>
              <w:t>Decreasing road surface erosion</w:t>
            </w:r>
          </w:p>
        </w:tc>
        <w:tc>
          <w:tcPr>
            <w:tcW w:w="2340" w:type="dxa"/>
            <w:vMerge/>
            <w:vAlign w:val="center"/>
            <w:tcPrChange w:id="5813" w:author="Fetherston, Nicholas@Waterboards" w:date="2025-02-26T13:31:00Z" w16du:dateUtc="2025-02-26T21:31:00Z">
              <w:tcPr>
                <w:tcW w:w="2088" w:type="dxa"/>
                <w:gridSpan w:val="2"/>
                <w:vMerge/>
                <w:vAlign w:val="center"/>
              </w:tcPr>
            </w:tcPrChange>
          </w:tcPr>
          <w:p w14:paraId="5F4BB59F" w14:textId="77777777" w:rsidR="00900338" w:rsidRPr="00191A5F" w:rsidRDefault="00900338">
            <w:pPr>
              <w:rPr>
                <w:rFonts w:cs="Arial"/>
                <w:szCs w:val="24"/>
              </w:rPr>
            </w:pPr>
          </w:p>
        </w:tc>
      </w:tr>
      <w:tr w:rsidR="00900338" w:rsidRPr="00985943" w14:paraId="6EF85CB8" w14:textId="77777777" w:rsidTr="006C35E2">
        <w:trPr>
          <w:trHeight w:hRule="exact" w:val="901"/>
          <w:jc w:val="center"/>
          <w:trPrChange w:id="5814" w:author="Fetherston, Nicholas@Waterboards" w:date="2025-02-26T13:31:00Z" w16du:dateUtc="2025-02-26T21:31:00Z">
            <w:trPr>
              <w:trHeight w:hRule="exact" w:val="541"/>
              <w:jc w:val="center"/>
            </w:trPr>
          </w:trPrChange>
        </w:trPr>
        <w:tc>
          <w:tcPr>
            <w:tcW w:w="4039" w:type="dxa"/>
            <w:vAlign w:val="center"/>
            <w:tcPrChange w:id="5815" w:author="Fetherston, Nicholas@Waterboards" w:date="2025-02-26T13:31:00Z" w16du:dateUtc="2025-02-26T21:31:00Z">
              <w:tcPr>
                <w:tcW w:w="3346" w:type="dxa"/>
                <w:vAlign w:val="center"/>
              </w:tcPr>
            </w:tcPrChange>
          </w:tcPr>
          <w:p w14:paraId="2D0E4669" w14:textId="77777777" w:rsidR="00900338" w:rsidRPr="00985943" w:rsidRDefault="00900338">
            <w:pPr>
              <w:pStyle w:val="TableParagraph"/>
              <w:spacing w:line="230" w:lineRule="exact"/>
              <w:rPr>
                <w:szCs w:val="24"/>
              </w:rPr>
            </w:pPr>
            <w:r w:rsidRPr="00985943">
              <w:rPr>
                <w:szCs w:val="24"/>
              </w:rPr>
              <w:t>Sediment delivery due to road- related landslides</w:t>
            </w:r>
          </w:p>
        </w:tc>
        <w:tc>
          <w:tcPr>
            <w:tcW w:w="2971" w:type="dxa"/>
            <w:vAlign w:val="center"/>
            <w:tcPrChange w:id="5816" w:author="Fetherston, Nicholas@Waterboards" w:date="2025-02-26T13:31:00Z" w16du:dateUtc="2025-02-26T21:31:00Z">
              <w:tcPr>
                <w:tcW w:w="4142" w:type="dxa"/>
                <w:vAlign w:val="center"/>
              </w:tcPr>
            </w:tcPrChange>
          </w:tcPr>
          <w:p w14:paraId="17AFEC02" w14:textId="77777777" w:rsidR="00900338" w:rsidRPr="00985943" w:rsidRDefault="00900338">
            <w:pPr>
              <w:pStyle w:val="TableParagraph"/>
              <w:spacing w:line="230" w:lineRule="exact"/>
              <w:rPr>
                <w:szCs w:val="24"/>
              </w:rPr>
            </w:pPr>
            <w:r w:rsidRPr="00985943">
              <w:rPr>
                <w:szCs w:val="24"/>
              </w:rPr>
              <w:t>Decrease in sediment delivery from new and reactivated road-related landslides</w:t>
            </w:r>
          </w:p>
        </w:tc>
        <w:tc>
          <w:tcPr>
            <w:tcW w:w="2340" w:type="dxa"/>
            <w:vMerge/>
            <w:vAlign w:val="center"/>
            <w:tcPrChange w:id="5817" w:author="Fetherston, Nicholas@Waterboards" w:date="2025-02-26T13:31:00Z" w16du:dateUtc="2025-02-26T21:31:00Z">
              <w:tcPr>
                <w:tcW w:w="2088" w:type="dxa"/>
                <w:gridSpan w:val="2"/>
                <w:vMerge/>
                <w:vAlign w:val="center"/>
              </w:tcPr>
            </w:tcPrChange>
          </w:tcPr>
          <w:p w14:paraId="52FDD59A" w14:textId="77777777" w:rsidR="00900338" w:rsidRPr="00191A5F" w:rsidRDefault="00900338">
            <w:pPr>
              <w:rPr>
                <w:rFonts w:cs="Arial"/>
                <w:szCs w:val="24"/>
              </w:rPr>
            </w:pPr>
          </w:p>
        </w:tc>
      </w:tr>
      <w:tr w:rsidR="00900338" w:rsidRPr="00985943" w14:paraId="1D14BD5B" w14:textId="77777777" w:rsidTr="006C35E2">
        <w:trPr>
          <w:trHeight w:hRule="exact" w:val="451"/>
          <w:jc w:val="center"/>
          <w:trPrChange w:id="5818" w:author="Fetherston, Nicholas@Waterboards" w:date="2025-02-26T13:31:00Z" w16du:dateUtc="2025-02-26T21:31:00Z">
            <w:trPr>
              <w:trHeight w:hRule="exact" w:val="274"/>
              <w:jc w:val="center"/>
            </w:trPr>
          </w:trPrChange>
        </w:trPr>
        <w:tc>
          <w:tcPr>
            <w:tcW w:w="9350" w:type="dxa"/>
            <w:gridSpan w:val="3"/>
            <w:shd w:val="clear" w:color="auto" w:fill="F2F2F2"/>
            <w:vAlign w:val="center"/>
            <w:tcPrChange w:id="5819" w:author="Fetherston, Nicholas@Waterboards" w:date="2025-02-26T13:31:00Z" w16du:dateUtc="2025-02-26T21:31:00Z">
              <w:tcPr>
                <w:tcW w:w="9576" w:type="dxa"/>
                <w:gridSpan w:val="4"/>
                <w:shd w:val="clear" w:color="auto" w:fill="F2F2F2"/>
                <w:vAlign w:val="center"/>
              </w:tcPr>
            </w:tcPrChange>
          </w:tcPr>
          <w:p w14:paraId="4909EEA3" w14:textId="77777777" w:rsidR="00900338" w:rsidRPr="00985943" w:rsidRDefault="00900338">
            <w:pPr>
              <w:pStyle w:val="TableParagraph"/>
              <w:spacing w:line="227" w:lineRule="exact"/>
              <w:ind w:left="3055"/>
              <w:rPr>
                <w:b/>
                <w:szCs w:val="24"/>
              </w:rPr>
            </w:pPr>
            <w:r w:rsidRPr="00985943">
              <w:rPr>
                <w:b/>
                <w:szCs w:val="24"/>
              </w:rPr>
              <w:t>Common Harvest-Related Indicators</w:t>
            </w:r>
          </w:p>
        </w:tc>
      </w:tr>
      <w:tr w:rsidR="00900338" w:rsidRPr="00985943" w14:paraId="4996A69A" w14:textId="77777777" w:rsidTr="006C35E2">
        <w:trPr>
          <w:trHeight w:hRule="exact" w:val="1351"/>
          <w:jc w:val="center"/>
          <w:trPrChange w:id="5820" w:author="Fetherston, Nicholas@Waterboards" w:date="2025-02-26T13:31:00Z" w16du:dateUtc="2025-02-26T21:31:00Z">
            <w:trPr>
              <w:trHeight w:hRule="exact" w:val="540"/>
              <w:jc w:val="center"/>
            </w:trPr>
          </w:trPrChange>
        </w:trPr>
        <w:tc>
          <w:tcPr>
            <w:tcW w:w="4039" w:type="dxa"/>
            <w:vAlign w:val="center"/>
            <w:tcPrChange w:id="5821" w:author="Fetherston, Nicholas@Waterboards" w:date="2025-02-26T13:31:00Z" w16du:dateUtc="2025-02-26T21:31:00Z">
              <w:tcPr>
                <w:tcW w:w="3346" w:type="dxa"/>
                <w:vAlign w:val="center"/>
              </w:tcPr>
            </w:tcPrChange>
          </w:tcPr>
          <w:p w14:paraId="3FB1133E" w14:textId="77777777" w:rsidR="00900338" w:rsidRPr="00985943" w:rsidRDefault="00900338">
            <w:pPr>
              <w:pStyle w:val="TableParagraph"/>
              <w:spacing w:line="278" w:lineRule="auto"/>
              <w:ind w:right="300"/>
              <w:rPr>
                <w:szCs w:val="24"/>
              </w:rPr>
            </w:pPr>
            <w:r w:rsidRPr="00985943">
              <w:rPr>
                <w:szCs w:val="24"/>
              </w:rPr>
              <w:t>Sediment delivery due to surface erosion from harvest areas</w:t>
            </w:r>
          </w:p>
        </w:tc>
        <w:tc>
          <w:tcPr>
            <w:tcW w:w="2971" w:type="dxa"/>
            <w:vAlign w:val="center"/>
            <w:tcPrChange w:id="5822" w:author="Fetherston, Nicholas@Waterboards" w:date="2025-02-26T13:31:00Z" w16du:dateUtc="2025-02-26T21:31:00Z">
              <w:tcPr>
                <w:tcW w:w="4142" w:type="dxa"/>
                <w:vAlign w:val="center"/>
              </w:tcPr>
            </w:tcPrChange>
          </w:tcPr>
          <w:p w14:paraId="073BFA6F" w14:textId="77777777" w:rsidR="00900338" w:rsidRPr="00985943" w:rsidRDefault="00900338">
            <w:pPr>
              <w:pStyle w:val="TableParagraph"/>
              <w:spacing w:line="278" w:lineRule="auto"/>
              <w:rPr>
                <w:szCs w:val="24"/>
              </w:rPr>
            </w:pPr>
            <w:r w:rsidRPr="00985943">
              <w:rPr>
                <w:szCs w:val="24"/>
              </w:rPr>
              <w:t>100% of harvest areas have ground cover sufficient to prevent surface erosion</w:t>
            </w:r>
          </w:p>
        </w:tc>
        <w:tc>
          <w:tcPr>
            <w:tcW w:w="2340" w:type="dxa"/>
            <w:vAlign w:val="center"/>
            <w:tcPrChange w:id="5823" w:author="Fetherston, Nicholas@Waterboards" w:date="2025-02-26T13:31:00Z" w16du:dateUtc="2025-02-26T21:31:00Z">
              <w:tcPr>
                <w:tcW w:w="2088" w:type="dxa"/>
                <w:gridSpan w:val="2"/>
                <w:vAlign w:val="center"/>
              </w:tcPr>
            </w:tcPrChange>
          </w:tcPr>
          <w:p w14:paraId="23031DB0" w14:textId="77777777" w:rsidR="00900338" w:rsidRPr="00985943" w:rsidRDefault="00900338">
            <w:pPr>
              <w:pStyle w:val="TableParagraph"/>
              <w:spacing w:line="230" w:lineRule="exact"/>
              <w:ind w:left="98"/>
              <w:rPr>
                <w:szCs w:val="24"/>
              </w:rPr>
            </w:pPr>
            <w:r w:rsidRPr="00985943">
              <w:rPr>
                <w:szCs w:val="24"/>
              </w:rPr>
              <w:t>All harvest areas</w:t>
            </w:r>
          </w:p>
        </w:tc>
      </w:tr>
      <w:tr w:rsidR="00900338" w:rsidRPr="00985943" w14:paraId="04EB116D" w14:textId="77777777" w:rsidTr="006C35E2">
        <w:trPr>
          <w:trHeight w:hRule="exact" w:val="1531"/>
          <w:jc w:val="center"/>
          <w:trPrChange w:id="5824" w:author="Fetherston, Nicholas@Waterboards" w:date="2025-02-26T13:31:00Z" w16du:dateUtc="2025-02-26T21:31:00Z">
            <w:trPr>
              <w:trHeight w:hRule="exact" w:val="804"/>
              <w:jc w:val="center"/>
            </w:trPr>
          </w:trPrChange>
        </w:trPr>
        <w:tc>
          <w:tcPr>
            <w:tcW w:w="4039" w:type="dxa"/>
            <w:vAlign w:val="center"/>
            <w:tcPrChange w:id="5825" w:author="Fetherston, Nicholas@Waterboards" w:date="2025-02-26T13:31:00Z" w16du:dateUtc="2025-02-26T21:31:00Z">
              <w:tcPr>
                <w:tcW w:w="3346" w:type="dxa"/>
                <w:vAlign w:val="center"/>
              </w:tcPr>
            </w:tcPrChange>
          </w:tcPr>
          <w:p w14:paraId="33824E98" w14:textId="77777777" w:rsidR="00900338" w:rsidRPr="00985943" w:rsidRDefault="00900338">
            <w:pPr>
              <w:pStyle w:val="TableParagraph"/>
              <w:spacing w:line="276" w:lineRule="auto"/>
              <w:ind w:left="102" w:right="134"/>
              <w:rPr>
                <w:szCs w:val="24"/>
              </w:rPr>
            </w:pPr>
            <w:r w:rsidRPr="00985943">
              <w:rPr>
                <w:szCs w:val="24"/>
              </w:rPr>
              <w:lastRenderedPageBreak/>
              <w:t>Sediment delivery from open slope landslides due to harvest-related activities</w:t>
            </w:r>
          </w:p>
        </w:tc>
        <w:tc>
          <w:tcPr>
            <w:tcW w:w="2971" w:type="dxa"/>
            <w:vAlign w:val="center"/>
            <w:tcPrChange w:id="5826" w:author="Fetherston, Nicholas@Waterboards" w:date="2025-02-26T13:31:00Z" w16du:dateUtc="2025-02-26T21:31:00Z">
              <w:tcPr>
                <w:tcW w:w="4142" w:type="dxa"/>
                <w:vAlign w:val="center"/>
              </w:tcPr>
            </w:tcPrChange>
          </w:tcPr>
          <w:p w14:paraId="290DDF3B" w14:textId="77777777" w:rsidR="00900338" w:rsidRPr="00985943" w:rsidRDefault="00900338">
            <w:pPr>
              <w:pStyle w:val="TableParagraph"/>
              <w:spacing w:line="276" w:lineRule="auto"/>
              <w:ind w:right="452"/>
              <w:rPr>
                <w:szCs w:val="24"/>
              </w:rPr>
            </w:pPr>
            <w:r w:rsidRPr="00985943">
              <w:rPr>
                <w:szCs w:val="24"/>
              </w:rPr>
              <w:t>Decrease in sediment delivery from new and reactivated open-slope landslides</w:t>
            </w:r>
          </w:p>
        </w:tc>
        <w:tc>
          <w:tcPr>
            <w:tcW w:w="2340" w:type="dxa"/>
            <w:vAlign w:val="center"/>
            <w:tcPrChange w:id="5827" w:author="Fetherston, Nicholas@Waterboards" w:date="2025-02-26T13:31:00Z" w16du:dateUtc="2025-02-26T21:31:00Z">
              <w:tcPr>
                <w:tcW w:w="2088" w:type="dxa"/>
                <w:gridSpan w:val="2"/>
                <w:vAlign w:val="center"/>
              </w:tcPr>
            </w:tcPrChange>
          </w:tcPr>
          <w:p w14:paraId="1439B540" w14:textId="77777777" w:rsidR="00900338" w:rsidRPr="00985943" w:rsidRDefault="00900338">
            <w:pPr>
              <w:pStyle w:val="TableParagraph"/>
              <w:spacing w:line="230" w:lineRule="exact"/>
              <w:ind w:left="98"/>
              <w:rPr>
                <w:szCs w:val="24"/>
              </w:rPr>
            </w:pPr>
            <w:r w:rsidRPr="00985943">
              <w:rPr>
                <w:szCs w:val="24"/>
              </w:rPr>
              <w:t>All open slopes</w:t>
            </w:r>
          </w:p>
        </w:tc>
      </w:tr>
      <w:tr w:rsidR="00900338" w:rsidRPr="00985943" w14:paraId="71F0A797" w14:textId="77777777" w:rsidTr="006C35E2">
        <w:trPr>
          <w:trHeight w:hRule="exact" w:val="1252"/>
          <w:jc w:val="center"/>
          <w:trPrChange w:id="5828" w:author="Fetherston, Nicholas@Waterboards" w:date="2025-02-26T13:31:00Z" w16du:dateUtc="2025-02-26T21:31:00Z">
            <w:trPr>
              <w:trHeight w:hRule="exact" w:val="803"/>
              <w:jc w:val="center"/>
            </w:trPr>
          </w:trPrChange>
        </w:trPr>
        <w:tc>
          <w:tcPr>
            <w:tcW w:w="4039" w:type="dxa"/>
            <w:vAlign w:val="center"/>
            <w:tcPrChange w:id="5829" w:author="Fetherston, Nicholas@Waterboards" w:date="2025-02-26T13:31:00Z" w16du:dateUtc="2025-02-26T21:31:00Z">
              <w:tcPr>
                <w:tcW w:w="3346" w:type="dxa"/>
                <w:vAlign w:val="center"/>
              </w:tcPr>
            </w:tcPrChange>
          </w:tcPr>
          <w:p w14:paraId="4908266A" w14:textId="77777777" w:rsidR="00900338" w:rsidRPr="00985943" w:rsidRDefault="00900338">
            <w:pPr>
              <w:pStyle w:val="TableParagraph"/>
              <w:spacing w:line="276" w:lineRule="auto"/>
              <w:ind w:right="277"/>
              <w:rPr>
                <w:szCs w:val="24"/>
              </w:rPr>
            </w:pPr>
            <w:r w:rsidRPr="00985943">
              <w:rPr>
                <w:szCs w:val="24"/>
              </w:rPr>
              <w:t>Sediment delivery from deep seated landslides due to harvest- related activities</w:t>
            </w:r>
          </w:p>
        </w:tc>
        <w:tc>
          <w:tcPr>
            <w:tcW w:w="2971" w:type="dxa"/>
            <w:vAlign w:val="center"/>
            <w:tcPrChange w:id="5830" w:author="Fetherston, Nicholas@Waterboards" w:date="2025-02-26T13:31:00Z" w16du:dateUtc="2025-02-26T21:31:00Z">
              <w:tcPr>
                <w:tcW w:w="4142" w:type="dxa"/>
                <w:vAlign w:val="center"/>
              </w:tcPr>
            </w:tcPrChange>
          </w:tcPr>
          <w:p w14:paraId="58B6839A" w14:textId="77777777" w:rsidR="00900338" w:rsidRPr="00985943" w:rsidRDefault="00900338">
            <w:pPr>
              <w:pStyle w:val="TableParagraph"/>
              <w:spacing w:line="276" w:lineRule="auto"/>
              <w:ind w:right="563"/>
              <w:rPr>
                <w:szCs w:val="24"/>
              </w:rPr>
            </w:pPr>
            <w:r w:rsidRPr="00985943">
              <w:rPr>
                <w:szCs w:val="24"/>
              </w:rPr>
              <w:t>Zero increase in discharge from deep- seated landslides due to management- related activities</w:t>
            </w:r>
          </w:p>
        </w:tc>
        <w:tc>
          <w:tcPr>
            <w:tcW w:w="2340" w:type="dxa"/>
            <w:vAlign w:val="center"/>
            <w:tcPrChange w:id="5831" w:author="Fetherston, Nicholas@Waterboards" w:date="2025-02-26T13:31:00Z" w16du:dateUtc="2025-02-26T21:31:00Z">
              <w:tcPr>
                <w:tcW w:w="2088" w:type="dxa"/>
                <w:gridSpan w:val="2"/>
                <w:vAlign w:val="center"/>
              </w:tcPr>
            </w:tcPrChange>
          </w:tcPr>
          <w:p w14:paraId="6CE395A4" w14:textId="77777777" w:rsidR="00900338" w:rsidRPr="00985943" w:rsidRDefault="00900338">
            <w:pPr>
              <w:pStyle w:val="TableParagraph"/>
              <w:spacing w:line="276" w:lineRule="auto"/>
              <w:ind w:hanging="5"/>
              <w:rPr>
                <w:szCs w:val="24"/>
              </w:rPr>
            </w:pPr>
            <w:r w:rsidRPr="00985943">
              <w:rPr>
                <w:szCs w:val="24"/>
              </w:rPr>
              <w:t>All deep-seated landslides</w:t>
            </w:r>
          </w:p>
        </w:tc>
      </w:tr>
      <w:tr w:rsidR="00900338" w:rsidRPr="00985943" w14:paraId="7A1C3917" w14:textId="77777777" w:rsidTr="006C35E2">
        <w:trPr>
          <w:trHeight w:hRule="exact" w:val="275"/>
          <w:jc w:val="center"/>
          <w:trPrChange w:id="5832" w:author="Fetherston, Nicholas@Waterboards" w:date="2025-02-26T13:31:00Z" w16du:dateUtc="2025-02-26T21:31:00Z">
            <w:trPr>
              <w:trHeight w:hRule="exact" w:val="275"/>
              <w:jc w:val="center"/>
            </w:trPr>
          </w:trPrChange>
        </w:trPr>
        <w:tc>
          <w:tcPr>
            <w:tcW w:w="9350" w:type="dxa"/>
            <w:gridSpan w:val="3"/>
            <w:shd w:val="clear" w:color="auto" w:fill="F2F2F2"/>
            <w:vAlign w:val="center"/>
            <w:tcPrChange w:id="5833" w:author="Fetherston, Nicholas@Waterboards" w:date="2025-02-26T13:31:00Z" w16du:dateUtc="2025-02-26T21:31:00Z">
              <w:tcPr>
                <w:tcW w:w="9576" w:type="dxa"/>
                <w:gridSpan w:val="4"/>
                <w:shd w:val="clear" w:color="auto" w:fill="F2F2F2"/>
                <w:vAlign w:val="center"/>
              </w:tcPr>
            </w:tcPrChange>
          </w:tcPr>
          <w:p w14:paraId="385A452A" w14:textId="77777777" w:rsidR="00900338" w:rsidRPr="00985943" w:rsidRDefault="00900338">
            <w:pPr>
              <w:pStyle w:val="TableParagraph"/>
              <w:spacing w:line="228" w:lineRule="exact"/>
              <w:ind w:left="2481"/>
              <w:rPr>
                <w:b/>
                <w:szCs w:val="24"/>
              </w:rPr>
            </w:pPr>
            <w:r w:rsidRPr="00985943">
              <w:rPr>
                <w:b/>
                <w:szCs w:val="24"/>
              </w:rPr>
              <w:t>Common Management Discharge Site Indicators</w:t>
            </w:r>
          </w:p>
        </w:tc>
      </w:tr>
      <w:tr w:rsidR="00900338" w:rsidRPr="00985943" w14:paraId="386F02A6" w14:textId="77777777" w:rsidTr="006C35E2">
        <w:trPr>
          <w:trHeight w:hRule="exact" w:val="892"/>
          <w:jc w:val="center"/>
          <w:trPrChange w:id="5834" w:author="Fetherston, Nicholas@Waterboards" w:date="2025-02-26T13:31:00Z" w16du:dateUtc="2025-02-26T21:31:00Z">
            <w:trPr>
              <w:trHeight w:hRule="exact" w:val="538"/>
              <w:jc w:val="center"/>
            </w:trPr>
          </w:trPrChange>
        </w:trPr>
        <w:tc>
          <w:tcPr>
            <w:tcW w:w="4039" w:type="dxa"/>
            <w:vAlign w:val="center"/>
            <w:tcPrChange w:id="5835" w:author="Fetherston, Nicholas@Waterboards" w:date="2025-02-26T13:31:00Z" w16du:dateUtc="2025-02-26T21:31:00Z">
              <w:tcPr>
                <w:tcW w:w="3346" w:type="dxa"/>
                <w:vAlign w:val="center"/>
              </w:tcPr>
            </w:tcPrChange>
          </w:tcPr>
          <w:p w14:paraId="27C72995" w14:textId="77777777" w:rsidR="00900338" w:rsidRPr="00985943" w:rsidRDefault="00900338">
            <w:pPr>
              <w:pStyle w:val="TableParagraph"/>
              <w:spacing w:line="230" w:lineRule="exact"/>
              <w:rPr>
                <w:szCs w:val="24"/>
              </w:rPr>
            </w:pPr>
            <w:r w:rsidRPr="00985943">
              <w:rPr>
                <w:szCs w:val="24"/>
              </w:rPr>
              <w:t>New management discharge sites</w:t>
            </w:r>
          </w:p>
        </w:tc>
        <w:tc>
          <w:tcPr>
            <w:tcW w:w="2971" w:type="dxa"/>
            <w:vAlign w:val="center"/>
            <w:tcPrChange w:id="5836" w:author="Fetherston, Nicholas@Waterboards" w:date="2025-02-26T13:31:00Z" w16du:dateUtc="2025-02-26T21:31:00Z">
              <w:tcPr>
                <w:tcW w:w="4142" w:type="dxa"/>
                <w:vAlign w:val="center"/>
              </w:tcPr>
            </w:tcPrChange>
          </w:tcPr>
          <w:p w14:paraId="1E930748" w14:textId="77777777" w:rsidR="00900338" w:rsidRPr="00985943" w:rsidRDefault="00900338">
            <w:pPr>
              <w:pStyle w:val="TableParagraph"/>
              <w:spacing w:line="276" w:lineRule="auto"/>
              <w:ind w:right="719"/>
              <w:rPr>
                <w:szCs w:val="24"/>
              </w:rPr>
            </w:pPr>
            <w:r w:rsidRPr="00985943">
              <w:rPr>
                <w:szCs w:val="24"/>
              </w:rPr>
              <w:t>No new management discharge sites created</w:t>
            </w:r>
          </w:p>
        </w:tc>
        <w:tc>
          <w:tcPr>
            <w:tcW w:w="2340" w:type="dxa"/>
            <w:vAlign w:val="center"/>
            <w:tcPrChange w:id="5837" w:author="Fetherston, Nicholas@Waterboards" w:date="2025-02-26T13:31:00Z" w16du:dateUtc="2025-02-26T21:31:00Z">
              <w:tcPr>
                <w:tcW w:w="2088" w:type="dxa"/>
                <w:gridSpan w:val="2"/>
                <w:vAlign w:val="center"/>
              </w:tcPr>
            </w:tcPrChange>
          </w:tcPr>
          <w:p w14:paraId="098B19F2" w14:textId="77777777" w:rsidR="00900338" w:rsidRPr="00985943" w:rsidRDefault="00900338">
            <w:pPr>
              <w:pStyle w:val="TableParagraph"/>
              <w:spacing w:line="276" w:lineRule="auto"/>
              <w:ind w:hanging="5"/>
              <w:rPr>
                <w:szCs w:val="24"/>
              </w:rPr>
            </w:pPr>
            <w:r w:rsidRPr="00985943">
              <w:rPr>
                <w:szCs w:val="24"/>
              </w:rPr>
              <w:t>Class I, II, and III watercourses</w:t>
            </w:r>
          </w:p>
        </w:tc>
      </w:tr>
      <w:tr w:rsidR="00900338" w:rsidRPr="00985943" w14:paraId="5405559A" w14:textId="77777777" w:rsidTr="006C35E2">
        <w:trPr>
          <w:trHeight w:hRule="exact" w:val="276"/>
          <w:jc w:val="center"/>
          <w:trPrChange w:id="5838" w:author="Fetherston, Nicholas@Waterboards" w:date="2025-02-26T13:31:00Z" w16du:dateUtc="2025-02-26T21:31:00Z">
            <w:trPr>
              <w:trHeight w:hRule="exact" w:val="276"/>
              <w:jc w:val="center"/>
            </w:trPr>
          </w:trPrChange>
        </w:trPr>
        <w:tc>
          <w:tcPr>
            <w:tcW w:w="9350" w:type="dxa"/>
            <w:gridSpan w:val="3"/>
            <w:shd w:val="clear" w:color="auto" w:fill="F2F2F2"/>
            <w:vAlign w:val="center"/>
            <w:tcPrChange w:id="5839" w:author="Fetherston, Nicholas@Waterboards" w:date="2025-02-26T13:31:00Z" w16du:dateUtc="2025-02-26T21:31:00Z">
              <w:tcPr>
                <w:tcW w:w="9576" w:type="dxa"/>
                <w:gridSpan w:val="4"/>
                <w:shd w:val="clear" w:color="auto" w:fill="F2F2F2"/>
                <w:vAlign w:val="center"/>
              </w:tcPr>
            </w:tcPrChange>
          </w:tcPr>
          <w:p w14:paraId="15C57AD1" w14:textId="77777777" w:rsidR="00900338" w:rsidRPr="00985943" w:rsidRDefault="00900338">
            <w:pPr>
              <w:pStyle w:val="TableParagraph"/>
              <w:spacing w:line="227" w:lineRule="exact"/>
              <w:ind w:left="2582"/>
              <w:rPr>
                <w:b/>
                <w:szCs w:val="24"/>
              </w:rPr>
            </w:pPr>
            <w:r w:rsidRPr="00985943">
              <w:rPr>
                <w:b/>
                <w:szCs w:val="24"/>
              </w:rPr>
              <w:t>Specific Upper Elk River Watershed Indicators</w:t>
            </w:r>
          </w:p>
        </w:tc>
      </w:tr>
      <w:tr w:rsidR="00900338" w:rsidRPr="00985943" w14:paraId="0829C9CE" w14:textId="77777777" w:rsidTr="006C35E2">
        <w:trPr>
          <w:trHeight w:hRule="exact" w:val="1432"/>
          <w:jc w:val="center"/>
          <w:trPrChange w:id="5840" w:author="Fetherston, Nicholas@Waterboards" w:date="2025-02-26T13:31:00Z" w16du:dateUtc="2025-02-26T21:31:00Z">
            <w:trPr>
              <w:trHeight w:hRule="exact" w:val="538"/>
              <w:jc w:val="center"/>
            </w:trPr>
          </w:trPrChange>
        </w:trPr>
        <w:tc>
          <w:tcPr>
            <w:tcW w:w="4039" w:type="dxa"/>
            <w:vAlign w:val="center"/>
            <w:tcPrChange w:id="5841" w:author="Fetherston, Nicholas@Waterboards" w:date="2025-02-26T13:31:00Z" w16du:dateUtc="2025-02-26T21:31:00Z">
              <w:tcPr>
                <w:tcW w:w="3346" w:type="dxa"/>
                <w:vAlign w:val="center"/>
              </w:tcPr>
            </w:tcPrChange>
          </w:tcPr>
          <w:p w14:paraId="6BB1DF31" w14:textId="77777777" w:rsidR="00900338" w:rsidRPr="00985943" w:rsidRDefault="00900338">
            <w:pPr>
              <w:pStyle w:val="TableParagraph"/>
              <w:spacing w:line="276" w:lineRule="auto"/>
              <w:rPr>
                <w:szCs w:val="24"/>
              </w:rPr>
            </w:pPr>
            <w:r w:rsidRPr="00985943">
              <w:rPr>
                <w:szCs w:val="24"/>
              </w:rPr>
              <w:t>Headward incision in low order channels</w:t>
            </w:r>
          </w:p>
        </w:tc>
        <w:tc>
          <w:tcPr>
            <w:tcW w:w="2971" w:type="dxa"/>
            <w:vAlign w:val="center"/>
            <w:tcPrChange w:id="5842" w:author="Fetherston, Nicholas@Waterboards" w:date="2025-02-26T13:31:00Z" w16du:dateUtc="2025-02-26T21:31:00Z">
              <w:tcPr>
                <w:tcW w:w="4142" w:type="dxa"/>
                <w:vAlign w:val="center"/>
              </w:tcPr>
            </w:tcPrChange>
          </w:tcPr>
          <w:p w14:paraId="21CC4A5F" w14:textId="77777777" w:rsidR="00900338" w:rsidRPr="00985943" w:rsidRDefault="00900338">
            <w:pPr>
              <w:pStyle w:val="TableParagraph"/>
              <w:spacing w:line="276" w:lineRule="auto"/>
              <w:ind w:right="630"/>
              <w:rPr>
                <w:szCs w:val="24"/>
              </w:rPr>
            </w:pPr>
            <w:r w:rsidRPr="00985943">
              <w:rPr>
                <w:szCs w:val="24"/>
              </w:rPr>
              <w:t>Zero increase in the existing drainage network</w:t>
            </w:r>
          </w:p>
        </w:tc>
        <w:tc>
          <w:tcPr>
            <w:tcW w:w="2340" w:type="dxa"/>
            <w:vAlign w:val="center"/>
            <w:tcPrChange w:id="5843" w:author="Fetherston, Nicholas@Waterboards" w:date="2025-02-26T13:31:00Z" w16du:dateUtc="2025-02-26T21:31:00Z">
              <w:tcPr>
                <w:tcW w:w="2088" w:type="dxa"/>
                <w:gridSpan w:val="2"/>
                <w:vAlign w:val="center"/>
              </w:tcPr>
            </w:tcPrChange>
          </w:tcPr>
          <w:p w14:paraId="354DE3D2" w14:textId="77777777" w:rsidR="00900338" w:rsidRPr="00985943" w:rsidRDefault="00900338">
            <w:pPr>
              <w:pStyle w:val="TableParagraph"/>
              <w:spacing w:line="276" w:lineRule="auto"/>
              <w:ind w:right="932" w:hanging="5"/>
              <w:rPr>
                <w:szCs w:val="24"/>
              </w:rPr>
            </w:pPr>
            <w:r w:rsidRPr="00985943">
              <w:rPr>
                <w:szCs w:val="24"/>
              </w:rPr>
              <w:t>Class II/III catchments</w:t>
            </w:r>
          </w:p>
        </w:tc>
      </w:tr>
      <w:tr w:rsidR="00900338" w:rsidRPr="00985943" w14:paraId="22A55BF6" w14:textId="77777777" w:rsidTr="006C35E2">
        <w:trPr>
          <w:trHeight w:hRule="exact" w:val="1279"/>
          <w:jc w:val="center"/>
          <w:trPrChange w:id="5844" w:author="Fetherston, Nicholas@Waterboards" w:date="2025-02-26T13:31:00Z" w16du:dateUtc="2025-02-26T21:31:00Z">
            <w:trPr>
              <w:trHeight w:hRule="exact" w:val="540"/>
              <w:jc w:val="center"/>
            </w:trPr>
          </w:trPrChange>
        </w:trPr>
        <w:tc>
          <w:tcPr>
            <w:tcW w:w="4039" w:type="dxa"/>
            <w:vAlign w:val="center"/>
            <w:tcPrChange w:id="5845" w:author="Fetherston, Nicholas@Waterboards" w:date="2025-02-26T13:31:00Z" w16du:dateUtc="2025-02-26T21:31:00Z">
              <w:tcPr>
                <w:tcW w:w="3346" w:type="dxa"/>
                <w:vAlign w:val="center"/>
              </w:tcPr>
            </w:tcPrChange>
          </w:tcPr>
          <w:p w14:paraId="462FA77F" w14:textId="77777777" w:rsidR="00900338" w:rsidRPr="00985943" w:rsidRDefault="00900338">
            <w:pPr>
              <w:pStyle w:val="TableParagraph"/>
              <w:spacing w:line="230" w:lineRule="exact"/>
              <w:rPr>
                <w:szCs w:val="24"/>
              </w:rPr>
            </w:pPr>
            <w:r w:rsidRPr="00985943">
              <w:rPr>
                <w:szCs w:val="24"/>
              </w:rPr>
              <w:t>Peak flows</w:t>
            </w:r>
          </w:p>
        </w:tc>
        <w:tc>
          <w:tcPr>
            <w:tcW w:w="2971" w:type="dxa"/>
            <w:vAlign w:val="center"/>
            <w:tcPrChange w:id="5846" w:author="Fetherston, Nicholas@Waterboards" w:date="2025-02-26T13:31:00Z" w16du:dateUtc="2025-02-26T21:31:00Z">
              <w:tcPr>
                <w:tcW w:w="4142" w:type="dxa"/>
                <w:vAlign w:val="center"/>
              </w:tcPr>
            </w:tcPrChange>
          </w:tcPr>
          <w:p w14:paraId="2D398DCD" w14:textId="77777777" w:rsidR="00900338" w:rsidRPr="00985943" w:rsidRDefault="00900338">
            <w:pPr>
              <w:pStyle w:val="TableParagraph"/>
              <w:spacing w:line="278" w:lineRule="auto"/>
              <w:ind w:right="174"/>
              <w:rPr>
                <w:szCs w:val="24"/>
              </w:rPr>
            </w:pPr>
            <w:r w:rsidRPr="00985943">
              <w:rPr>
                <w:szCs w:val="24"/>
              </w:rPr>
              <w:t>Less than 10% increase in peak flows in 10 years related to timber harvest</w:t>
            </w:r>
          </w:p>
        </w:tc>
        <w:tc>
          <w:tcPr>
            <w:tcW w:w="2340" w:type="dxa"/>
            <w:vAlign w:val="center"/>
            <w:tcPrChange w:id="5847" w:author="Fetherston, Nicholas@Waterboards" w:date="2025-02-26T13:31:00Z" w16du:dateUtc="2025-02-26T21:31:00Z">
              <w:tcPr>
                <w:tcW w:w="2088" w:type="dxa"/>
                <w:gridSpan w:val="2"/>
                <w:vAlign w:val="center"/>
              </w:tcPr>
            </w:tcPrChange>
          </w:tcPr>
          <w:p w14:paraId="1401C313" w14:textId="77777777" w:rsidR="00900338" w:rsidRPr="00985943" w:rsidRDefault="00900338">
            <w:pPr>
              <w:pStyle w:val="TableParagraph"/>
              <w:spacing w:line="278" w:lineRule="auto"/>
              <w:ind w:right="932" w:hanging="5"/>
              <w:rPr>
                <w:szCs w:val="24"/>
              </w:rPr>
            </w:pPr>
            <w:r w:rsidRPr="00985943">
              <w:rPr>
                <w:szCs w:val="24"/>
              </w:rPr>
              <w:t>Class II/III catchments</w:t>
            </w:r>
          </w:p>
        </w:tc>
      </w:tr>
      <w:tr w:rsidR="00900338" w:rsidRPr="00985943" w14:paraId="18C32E5D" w14:textId="77777777" w:rsidTr="006C35E2">
        <w:trPr>
          <w:trHeight w:hRule="exact" w:val="919"/>
          <w:jc w:val="center"/>
          <w:trPrChange w:id="5848" w:author="Fetherston, Nicholas@Waterboards" w:date="2025-02-26T13:31:00Z" w16du:dateUtc="2025-02-26T21:31:00Z">
            <w:trPr>
              <w:trHeight w:hRule="exact" w:val="538"/>
              <w:jc w:val="center"/>
            </w:trPr>
          </w:trPrChange>
        </w:trPr>
        <w:tc>
          <w:tcPr>
            <w:tcW w:w="4039" w:type="dxa"/>
            <w:vAlign w:val="center"/>
            <w:tcPrChange w:id="5849" w:author="Fetherston, Nicholas@Waterboards" w:date="2025-02-26T13:31:00Z" w16du:dateUtc="2025-02-26T21:31:00Z">
              <w:tcPr>
                <w:tcW w:w="3346" w:type="dxa"/>
                <w:vAlign w:val="center"/>
              </w:tcPr>
            </w:tcPrChange>
          </w:tcPr>
          <w:p w14:paraId="3CC5BEB7" w14:textId="77777777" w:rsidR="00900338" w:rsidRPr="00985943" w:rsidRDefault="00900338">
            <w:pPr>
              <w:pStyle w:val="TableParagraph"/>
              <w:spacing w:line="276" w:lineRule="auto"/>
              <w:ind w:right="300"/>
              <w:rPr>
                <w:szCs w:val="24"/>
              </w:rPr>
            </w:pPr>
            <w:r w:rsidRPr="00985943">
              <w:rPr>
                <w:szCs w:val="24"/>
              </w:rPr>
              <w:t>Channels with actively eroding banks</w:t>
            </w:r>
          </w:p>
        </w:tc>
        <w:tc>
          <w:tcPr>
            <w:tcW w:w="2971" w:type="dxa"/>
            <w:vAlign w:val="center"/>
            <w:tcPrChange w:id="5850" w:author="Fetherston, Nicholas@Waterboards" w:date="2025-02-26T13:31:00Z" w16du:dateUtc="2025-02-26T21:31:00Z">
              <w:tcPr>
                <w:tcW w:w="4142" w:type="dxa"/>
                <w:vAlign w:val="center"/>
              </w:tcPr>
            </w:tcPrChange>
          </w:tcPr>
          <w:p w14:paraId="09323DDD" w14:textId="77777777" w:rsidR="00900338" w:rsidRPr="00985943" w:rsidRDefault="00900338">
            <w:pPr>
              <w:pStyle w:val="TableParagraph"/>
              <w:spacing w:line="276" w:lineRule="auto"/>
              <w:ind w:right="285"/>
              <w:rPr>
                <w:szCs w:val="24"/>
              </w:rPr>
            </w:pPr>
            <w:r w:rsidRPr="00985943">
              <w:rPr>
                <w:szCs w:val="24"/>
              </w:rPr>
              <w:t>Decreasing length of channel with actively eroding banks</w:t>
            </w:r>
          </w:p>
        </w:tc>
        <w:tc>
          <w:tcPr>
            <w:tcW w:w="2340" w:type="dxa"/>
            <w:vAlign w:val="center"/>
            <w:tcPrChange w:id="5851" w:author="Fetherston, Nicholas@Waterboards" w:date="2025-02-26T13:31:00Z" w16du:dateUtc="2025-02-26T21:31:00Z">
              <w:tcPr>
                <w:tcW w:w="2088" w:type="dxa"/>
                <w:gridSpan w:val="2"/>
                <w:vAlign w:val="center"/>
              </w:tcPr>
            </w:tcPrChange>
          </w:tcPr>
          <w:p w14:paraId="677BF06B" w14:textId="77777777" w:rsidR="00900338" w:rsidRPr="00985943" w:rsidRDefault="00900338">
            <w:pPr>
              <w:pStyle w:val="TableParagraph"/>
              <w:spacing w:line="276" w:lineRule="auto"/>
              <w:ind w:hanging="5"/>
              <w:rPr>
                <w:szCs w:val="24"/>
              </w:rPr>
            </w:pPr>
            <w:r w:rsidRPr="00985943">
              <w:rPr>
                <w:szCs w:val="24"/>
              </w:rPr>
              <w:t>Class I, II, and III watercourses</w:t>
            </w:r>
          </w:p>
        </w:tc>
      </w:tr>
      <w:tr w:rsidR="00900338" w:rsidRPr="00985943" w14:paraId="54CC5FF9" w14:textId="77777777" w:rsidTr="006C35E2">
        <w:trPr>
          <w:trHeight w:hRule="exact" w:val="2224"/>
          <w:jc w:val="center"/>
          <w:trPrChange w:id="5852" w:author="Fetherston, Nicholas@Waterboards" w:date="2025-02-26T13:31:00Z" w16du:dateUtc="2025-02-26T21:31:00Z">
            <w:trPr>
              <w:trHeight w:hRule="exact" w:val="1068"/>
              <w:jc w:val="center"/>
            </w:trPr>
          </w:trPrChange>
        </w:trPr>
        <w:tc>
          <w:tcPr>
            <w:tcW w:w="4039" w:type="dxa"/>
            <w:vAlign w:val="center"/>
            <w:tcPrChange w:id="5853" w:author="Fetherston, Nicholas@Waterboards" w:date="2025-02-26T13:31:00Z" w16du:dateUtc="2025-02-26T21:31:00Z">
              <w:tcPr>
                <w:tcW w:w="3346" w:type="dxa"/>
                <w:vAlign w:val="center"/>
              </w:tcPr>
            </w:tcPrChange>
          </w:tcPr>
          <w:p w14:paraId="12D65212" w14:textId="77777777" w:rsidR="00900338" w:rsidRPr="00985943" w:rsidRDefault="00900338">
            <w:pPr>
              <w:pStyle w:val="TableParagraph"/>
              <w:spacing w:before="2" w:line="276" w:lineRule="auto"/>
              <w:ind w:right="233"/>
              <w:rPr>
                <w:szCs w:val="24"/>
              </w:rPr>
            </w:pPr>
            <w:r w:rsidRPr="00985943">
              <w:rPr>
                <w:szCs w:val="24"/>
              </w:rPr>
              <w:t>Characteristics of riparian zones (i.e., 300 feet on either side of the channel) associated with Class I and II watercourses</w:t>
            </w:r>
          </w:p>
        </w:tc>
        <w:tc>
          <w:tcPr>
            <w:tcW w:w="2971" w:type="dxa"/>
            <w:vAlign w:val="center"/>
            <w:tcPrChange w:id="5854" w:author="Fetherston, Nicholas@Waterboards" w:date="2025-02-26T13:31:00Z" w16du:dateUtc="2025-02-26T21:31:00Z">
              <w:tcPr>
                <w:tcW w:w="4142" w:type="dxa"/>
                <w:vAlign w:val="center"/>
              </w:tcPr>
            </w:tcPrChange>
          </w:tcPr>
          <w:p w14:paraId="43173D6D" w14:textId="77777777" w:rsidR="00900338" w:rsidRPr="00985943" w:rsidRDefault="00900338">
            <w:pPr>
              <w:pStyle w:val="TableParagraph"/>
              <w:spacing w:before="2" w:line="276" w:lineRule="auto"/>
              <w:ind w:right="174"/>
              <w:rPr>
                <w:szCs w:val="24"/>
              </w:rPr>
            </w:pPr>
            <w:r w:rsidRPr="00985943">
              <w:rPr>
                <w:szCs w:val="24"/>
              </w:rPr>
              <w:t xml:space="preserve">Improvement in the quality/health of the riparian stand </w:t>
            </w:r>
            <w:proofErr w:type="gramStart"/>
            <w:r w:rsidRPr="00985943">
              <w:rPr>
                <w:szCs w:val="24"/>
              </w:rPr>
              <w:t>so as to</w:t>
            </w:r>
            <w:proofErr w:type="gramEnd"/>
            <w:r w:rsidRPr="00985943">
              <w:rPr>
                <w:szCs w:val="24"/>
              </w:rPr>
              <w:t xml:space="preserve"> promote 1) delivery of wood to channels, 2) slope stability, and</w:t>
            </w:r>
          </w:p>
          <w:p w14:paraId="6D9C63F9" w14:textId="77777777" w:rsidR="00900338" w:rsidRPr="00985943" w:rsidRDefault="00900338">
            <w:pPr>
              <w:pStyle w:val="TableParagraph"/>
              <w:rPr>
                <w:szCs w:val="24"/>
              </w:rPr>
            </w:pPr>
            <w:r w:rsidRPr="00985943">
              <w:rPr>
                <w:szCs w:val="24"/>
              </w:rPr>
              <w:t>3) ground cover</w:t>
            </w:r>
          </w:p>
        </w:tc>
        <w:tc>
          <w:tcPr>
            <w:tcW w:w="2340" w:type="dxa"/>
            <w:vAlign w:val="center"/>
            <w:tcPrChange w:id="5855" w:author="Fetherston, Nicholas@Waterboards" w:date="2025-02-26T13:31:00Z" w16du:dateUtc="2025-02-26T21:31:00Z">
              <w:tcPr>
                <w:tcW w:w="2088" w:type="dxa"/>
                <w:gridSpan w:val="2"/>
                <w:vAlign w:val="center"/>
              </w:tcPr>
            </w:tcPrChange>
          </w:tcPr>
          <w:p w14:paraId="23B43E72" w14:textId="77777777" w:rsidR="00900338" w:rsidRPr="00985943" w:rsidRDefault="00900338">
            <w:pPr>
              <w:pStyle w:val="TableParagraph"/>
              <w:spacing w:before="2" w:line="276" w:lineRule="auto"/>
              <w:ind w:hanging="5"/>
              <w:rPr>
                <w:szCs w:val="24"/>
              </w:rPr>
            </w:pPr>
            <w:r w:rsidRPr="00985943">
              <w:rPr>
                <w:szCs w:val="24"/>
              </w:rPr>
              <w:t xml:space="preserve">Class I and II </w:t>
            </w:r>
            <w:r w:rsidRPr="00985943">
              <w:rPr>
                <w:w w:val="95"/>
                <w:szCs w:val="24"/>
              </w:rPr>
              <w:t>watercourses</w:t>
            </w:r>
          </w:p>
        </w:tc>
      </w:tr>
      <w:tr w:rsidR="00900338" w:rsidRPr="00985943" w14:paraId="667C04C0" w14:textId="77777777" w:rsidTr="006C35E2">
        <w:trPr>
          <w:trHeight w:hRule="exact" w:val="2251"/>
          <w:jc w:val="center"/>
          <w:trPrChange w:id="5856" w:author="Fetherston, Nicholas@Waterboards" w:date="2025-02-26T13:31:00Z" w16du:dateUtc="2025-02-26T21:31:00Z">
            <w:trPr>
              <w:trHeight w:hRule="exact" w:val="1068"/>
              <w:jc w:val="center"/>
            </w:trPr>
          </w:trPrChange>
        </w:trPr>
        <w:tc>
          <w:tcPr>
            <w:tcW w:w="4039" w:type="dxa"/>
            <w:vAlign w:val="center"/>
            <w:tcPrChange w:id="5857" w:author="Fetherston, Nicholas@Waterboards" w:date="2025-02-26T13:31:00Z" w16du:dateUtc="2025-02-26T21:31:00Z">
              <w:tcPr>
                <w:tcW w:w="3346" w:type="dxa"/>
                <w:vAlign w:val="center"/>
              </w:tcPr>
            </w:tcPrChange>
          </w:tcPr>
          <w:p w14:paraId="3F8AB504" w14:textId="77777777" w:rsidR="00900338" w:rsidRPr="00985943" w:rsidRDefault="00900338">
            <w:pPr>
              <w:pStyle w:val="TableParagraph"/>
              <w:spacing w:before="2" w:line="276" w:lineRule="auto"/>
              <w:ind w:right="233"/>
              <w:rPr>
                <w:szCs w:val="24"/>
              </w:rPr>
            </w:pPr>
            <w:r w:rsidRPr="00985943">
              <w:rPr>
                <w:szCs w:val="24"/>
              </w:rPr>
              <w:lastRenderedPageBreak/>
              <w:t>Characteristics of riparian zones (i.e., 150 feet on either side of the channel) associated with Class III watercourses</w:t>
            </w:r>
          </w:p>
        </w:tc>
        <w:tc>
          <w:tcPr>
            <w:tcW w:w="2971" w:type="dxa"/>
            <w:vAlign w:val="center"/>
            <w:tcPrChange w:id="5858" w:author="Fetherston, Nicholas@Waterboards" w:date="2025-02-26T13:31:00Z" w16du:dateUtc="2025-02-26T21:31:00Z">
              <w:tcPr>
                <w:tcW w:w="4142" w:type="dxa"/>
                <w:vAlign w:val="center"/>
              </w:tcPr>
            </w:tcPrChange>
          </w:tcPr>
          <w:p w14:paraId="474F20F6" w14:textId="77777777" w:rsidR="00900338" w:rsidRPr="00985943" w:rsidRDefault="00900338">
            <w:pPr>
              <w:pStyle w:val="TableParagraph"/>
              <w:spacing w:before="2" w:line="276" w:lineRule="auto"/>
              <w:ind w:right="174"/>
              <w:rPr>
                <w:szCs w:val="24"/>
              </w:rPr>
            </w:pPr>
            <w:r w:rsidRPr="00985943">
              <w:rPr>
                <w:szCs w:val="24"/>
              </w:rPr>
              <w:t xml:space="preserve">Improvement in the quality/health of the riparian stand </w:t>
            </w:r>
            <w:proofErr w:type="gramStart"/>
            <w:r w:rsidRPr="00985943">
              <w:rPr>
                <w:szCs w:val="24"/>
              </w:rPr>
              <w:t>so as to</w:t>
            </w:r>
            <w:proofErr w:type="gramEnd"/>
            <w:r w:rsidRPr="00985943">
              <w:rPr>
                <w:szCs w:val="24"/>
              </w:rPr>
              <w:t xml:space="preserve"> promote 1) delivery of wood to channels, 2) slope stability, and</w:t>
            </w:r>
          </w:p>
          <w:p w14:paraId="41B05449" w14:textId="77777777" w:rsidR="00900338" w:rsidRPr="00985943" w:rsidRDefault="00900338">
            <w:pPr>
              <w:pStyle w:val="TableParagraph"/>
              <w:rPr>
                <w:szCs w:val="24"/>
              </w:rPr>
            </w:pPr>
            <w:r w:rsidRPr="00985943">
              <w:rPr>
                <w:szCs w:val="24"/>
              </w:rPr>
              <w:t>3) ground cover</w:t>
            </w:r>
          </w:p>
        </w:tc>
        <w:tc>
          <w:tcPr>
            <w:tcW w:w="2340" w:type="dxa"/>
            <w:vAlign w:val="center"/>
            <w:tcPrChange w:id="5859" w:author="Fetherston, Nicholas@Waterboards" w:date="2025-02-26T13:31:00Z" w16du:dateUtc="2025-02-26T21:31:00Z">
              <w:tcPr>
                <w:tcW w:w="2088" w:type="dxa"/>
                <w:gridSpan w:val="2"/>
                <w:vAlign w:val="center"/>
              </w:tcPr>
            </w:tcPrChange>
          </w:tcPr>
          <w:p w14:paraId="249E42F9" w14:textId="77777777" w:rsidR="00900338" w:rsidRPr="00985943" w:rsidRDefault="00900338">
            <w:pPr>
              <w:pStyle w:val="TableParagraph"/>
              <w:spacing w:before="2" w:line="276" w:lineRule="auto"/>
              <w:ind w:right="148" w:hanging="5"/>
              <w:rPr>
                <w:szCs w:val="24"/>
              </w:rPr>
            </w:pPr>
            <w:r w:rsidRPr="00985943">
              <w:rPr>
                <w:szCs w:val="24"/>
              </w:rPr>
              <w:t xml:space="preserve">Class III </w:t>
            </w:r>
            <w:r w:rsidRPr="00985943">
              <w:rPr>
                <w:w w:val="95"/>
                <w:szCs w:val="24"/>
              </w:rPr>
              <w:t>watercourses</w:t>
            </w:r>
          </w:p>
        </w:tc>
      </w:tr>
    </w:tbl>
    <w:p w14:paraId="3ECF1FBA" w14:textId="77777777" w:rsidR="00900338" w:rsidRPr="00985943" w:rsidDel="00822F9D" w:rsidRDefault="00900338" w:rsidP="00AE0C1C">
      <w:pPr>
        <w:tabs>
          <w:tab w:val="left" w:pos="360"/>
          <w:tab w:val="left" w:pos="720"/>
          <w:tab w:val="left" w:pos="1077"/>
          <w:tab w:val="left" w:pos="1584"/>
          <w:tab w:val="left" w:pos="2073"/>
          <w:tab w:val="left" w:pos="2563"/>
          <w:tab w:val="left" w:pos="3297"/>
          <w:tab w:val="left" w:pos="4032"/>
          <w:tab w:val="left" w:pos="5310"/>
          <w:tab w:val="left" w:pos="5670"/>
        </w:tabs>
        <w:suppressAutoHyphens/>
        <w:rPr>
          <w:del w:id="5860" w:author="Fetherston, Nicholas@Waterboards" w:date="2024-11-25T15:42:00Z" w16du:dateUtc="2024-11-25T23:42:00Z"/>
          <w:rFonts w:cs="Arial"/>
          <w:color w:val="000000" w:themeColor="text1"/>
          <w:szCs w:val="24"/>
        </w:rPr>
      </w:pPr>
      <w:del w:id="5861" w:author="Fetherston, Nicholas@Waterboards" w:date="2024-11-25T15:42:00Z" w16du:dateUtc="2024-11-25T23:42:00Z">
        <w:r w:rsidRPr="00985943" w:rsidDel="00822F9D">
          <w:rPr>
            <w:rFonts w:cs="Arial"/>
            <w:color w:val="000000" w:themeColor="text1"/>
            <w:szCs w:val="24"/>
          </w:rPr>
          <w:delText>† The hillslope indicators and numeric targets in Table 2 are designed to inform Board actions and can be incorporated into orders, as appropriate and to the maximum extent feasible</w:delText>
        </w:r>
      </w:del>
    </w:p>
    <w:p w14:paraId="2B010494" w14:textId="18DB110D" w:rsidR="00900338" w:rsidRPr="00191A5F" w:rsidDel="00F6563E" w:rsidRDefault="00900338">
      <w:pPr>
        <w:pStyle w:val="Caption"/>
        <w:ind w:left="0"/>
        <w:rPr>
          <w:del w:id="5862" w:author="Fetherston, Nicholas@Waterboards" w:date="2024-11-27T11:52:00Z" w16du:dateUtc="2024-11-27T19:52:00Z"/>
          <w:color w:val="000000" w:themeColor="text1"/>
          <w:szCs w:val="24"/>
        </w:rPr>
        <w:pPrChange w:id="5863" w:author="Fetherston, Nicholas@Waterboards" w:date="2025-02-26T13:22:00Z" w16du:dateUtc="2025-02-26T21:22:00Z">
          <w:pPr>
            <w:tabs>
              <w:tab w:val="left" w:pos="360"/>
              <w:tab w:val="left" w:pos="720"/>
              <w:tab w:val="left" w:pos="1077"/>
              <w:tab w:val="left" w:pos="1584"/>
              <w:tab w:val="left" w:pos="2073"/>
              <w:tab w:val="left" w:pos="2563"/>
              <w:tab w:val="left" w:pos="3297"/>
              <w:tab w:val="left" w:pos="4032"/>
              <w:tab w:val="left" w:pos="5310"/>
              <w:tab w:val="left" w:pos="5670"/>
            </w:tabs>
            <w:suppressAutoHyphens/>
          </w:pPr>
        </w:pPrChange>
      </w:pPr>
      <w:ins w:id="5864" w:author="Fetherston, Nicholas@Waterboards" w:date="2025-02-26T13:37:00Z" w16du:dateUtc="2025-02-26T21:37:00Z">
        <w:r w:rsidRPr="001B7283">
          <w:rPr>
            <w:szCs w:val="24"/>
          </w:rPr>
          <w:t xml:space="preserve">Table </w:t>
        </w:r>
        <w:r>
          <w:rPr>
            <w:szCs w:val="24"/>
          </w:rPr>
          <w:t>6-</w:t>
        </w:r>
        <w:r w:rsidRPr="001B7283">
          <w:rPr>
            <w:szCs w:val="24"/>
          </w:rPr>
          <w:fldChar w:fldCharType="begin"/>
        </w:r>
        <w:r w:rsidRPr="001B7283">
          <w:rPr>
            <w:szCs w:val="24"/>
          </w:rPr>
          <w:instrText xml:space="preserve"> SEQ Table \* ARABIC </w:instrText>
        </w:r>
        <w:r w:rsidRPr="001B7283">
          <w:rPr>
            <w:szCs w:val="24"/>
          </w:rPr>
          <w:fldChar w:fldCharType="separate"/>
        </w:r>
      </w:ins>
      <w:r w:rsidR="00203E95">
        <w:rPr>
          <w:noProof/>
          <w:szCs w:val="24"/>
        </w:rPr>
        <w:t>5</w:t>
      </w:r>
      <w:ins w:id="5865" w:author="Fetherston, Nicholas@Waterboards" w:date="2025-02-26T13:37:00Z" w16du:dateUtc="2025-02-26T21:37:00Z">
        <w:r w:rsidRPr="001B7283">
          <w:rPr>
            <w:szCs w:val="24"/>
          </w:rPr>
          <w:fldChar w:fldCharType="end"/>
        </w:r>
        <w:r w:rsidRPr="001B7283">
          <w:rPr>
            <w:szCs w:val="24"/>
          </w:rPr>
          <w:t>: Instream Water Quality Indicators and Numeric Targets</w:t>
        </w:r>
      </w:ins>
    </w:p>
    <w:p w14:paraId="61196BB8" w14:textId="77777777" w:rsidR="00900338" w:rsidRDefault="00900338">
      <w:pPr>
        <w:pStyle w:val="Caption"/>
        <w:keepNext/>
        <w:ind w:left="0"/>
        <w:rPr>
          <w:ins w:id="5866" w:author="Fetherston, Nicholas@Waterboards" w:date="2024-11-27T11:52:00Z" w16du:dateUtc="2024-11-27T19:52:00Z"/>
        </w:rPr>
        <w:pPrChange w:id="5867" w:author="Fetherston, Nicholas@Waterboards" w:date="2025-02-26T13:22:00Z" w16du:dateUtc="2025-02-26T21:22:00Z">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5868" w:author="Fetherston, Nicholas@Waterboards" w:date="2025-02-26T13:32:00Z" w16du:dateUtc="2025-02-26T21:32:00Z">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000"/>
        <w:gridCol w:w="5173"/>
        <w:gridCol w:w="2177"/>
        <w:tblGridChange w:id="5869">
          <w:tblGrid>
            <w:gridCol w:w="1817"/>
            <w:gridCol w:w="5131"/>
            <w:gridCol w:w="2402"/>
            <w:gridCol w:w="226"/>
          </w:tblGrid>
        </w:tblGridChange>
      </w:tblGrid>
      <w:tr w:rsidR="00900338" w:rsidRPr="00985943" w:rsidDel="00822F9D" w14:paraId="506D57C0" w14:textId="77777777" w:rsidTr="00A272D9">
        <w:trPr>
          <w:cantSplit/>
          <w:trHeight w:hRule="exact" w:val="712"/>
          <w:tblHeader/>
          <w:jc w:val="center"/>
          <w:del w:id="5870" w:author="Fetherston, Nicholas@Waterboards" w:date="2024-11-25T15:43:00Z"/>
          <w:trPrChange w:id="5871" w:author="Fetherston, Nicholas@Waterboards" w:date="2025-02-26T13:32:00Z" w16du:dateUtc="2025-02-26T21:32:00Z">
            <w:trPr>
              <w:cantSplit/>
              <w:trHeight w:hRule="exact" w:val="712"/>
              <w:tblHeader/>
              <w:jc w:val="center"/>
            </w:trPr>
          </w:trPrChange>
        </w:trPr>
        <w:tc>
          <w:tcPr>
            <w:tcW w:w="9350" w:type="dxa"/>
            <w:gridSpan w:val="3"/>
            <w:shd w:val="clear" w:color="auto" w:fill="C0C0C0"/>
            <w:vAlign w:val="center"/>
            <w:tcPrChange w:id="5872" w:author="Fetherston, Nicholas@Waterboards" w:date="2025-02-26T13:32:00Z" w16du:dateUtc="2025-02-26T21:32:00Z">
              <w:tcPr>
                <w:tcW w:w="9576" w:type="dxa"/>
                <w:gridSpan w:val="4"/>
                <w:shd w:val="clear" w:color="auto" w:fill="C0C0C0"/>
                <w:vAlign w:val="center"/>
              </w:tcPr>
            </w:tcPrChange>
          </w:tcPr>
          <w:p w14:paraId="27465666" w14:textId="77777777" w:rsidR="00900338" w:rsidRPr="00985943" w:rsidDel="00822F9D" w:rsidRDefault="00900338">
            <w:pPr>
              <w:pStyle w:val="TableParagraph"/>
              <w:spacing w:line="227" w:lineRule="exact"/>
              <w:rPr>
                <w:del w:id="5873" w:author="Fetherston, Nicholas@Waterboards" w:date="2024-11-25T15:43:00Z" w16du:dateUtc="2024-11-25T23:43:00Z"/>
                <w:b/>
                <w:szCs w:val="24"/>
              </w:rPr>
            </w:pPr>
            <w:del w:id="5874" w:author="Fetherston, Nicholas@Waterboards" w:date="2024-11-25T15:43:00Z" w16du:dateUtc="2024-11-25T23:43:00Z">
              <w:r w:rsidRPr="00985943" w:rsidDel="00822F9D">
                <w:rPr>
                  <w:b/>
                  <w:szCs w:val="24"/>
                </w:rPr>
                <w:delText>Table 3: Instream Water Quality Indicators and Numeric Targets</w:delText>
              </w:r>
            </w:del>
          </w:p>
        </w:tc>
      </w:tr>
      <w:tr w:rsidR="00900338" w:rsidRPr="00985943" w14:paraId="2A15E9CA" w14:textId="77777777" w:rsidTr="00A272D9">
        <w:trPr>
          <w:cantSplit/>
          <w:trHeight w:hRule="exact" w:val="1864"/>
          <w:tblHeader/>
          <w:jc w:val="center"/>
          <w:trPrChange w:id="5875" w:author="Fetherston, Nicholas@Waterboards" w:date="2025-02-26T13:32:00Z" w16du:dateUtc="2025-02-26T21:32:00Z">
            <w:trPr>
              <w:cantSplit/>
              <w:trHeight w:hRule="exact" w:val="540"/>
              <w:tblHeader/>
              <w:jc w:val="center"/>
            </w:trPr>
          </w:trPrChange>
        </w:trPr>
        <w:tc>
          <w:tcPr>
            <w:tcW w:w="2000" w:type="dxa"/>
            <w:shd w:val="clear" w:color="auto" w:fill="DADADA"/>
            <w:vAlign w:val="center"/>
            <w:tcPrChange w:id="5876" w:author="Fetherston, Nicholas@Waterboards" w:date="2025-02-26T13:32:00Z" w16du:dateUtc="2025-02-26T21:32:00Z">
              <w:tcPr>
                <w:tcW w:w="1817" w:type="dxa"/>
                <w:shd w:val="clear" w:color="auto" w:fill="DADADA"/>
                <w:vAlign w:val="center"/>
              </w:tcPr>
            </w:tcPrChange>
          </w:tcPr>
          <w:p w14:paraId="0DCC52A5" w14:textId="77777777" w:rsidR="00900338" w:rsidRPr="00985943" w:rsidRDefault="00900338">
            <w:pPr>
              <w:pStyle w:val="TableParagraph"/>
              <w:spacing w:line="276" w:lineRule="auto"/>
              <w:ind w:left="479" w:right="467" w:firstLine="7"/>
              <w:rPr>
                <w:b/>
                <w:szCs w:val="24"/>
              </w:rPr>
            </w:pPr>
            <w:r w:rsidRPr="00985943">
              <w:rPr>
                <w:b/>
                <w:szCs w:val="24"/>
              </w:rPr>
              <w:t xml:space="preserve">Instream </w:t>
            </w:r>
            <w:r w:rsidRPr="00985943">
              <w:rPr>
                <w:b/>
                <w:w w:val="95"/>
                <w:szCs w:val="24"/>
              </w:rPr>
              <w:t>Indicator</w:t>
            </w:r>
          </w:p>
        </w:tc>
        <w:tc>
          <w:tcPr>
            <w:tcW w:w="5173" w:type="dxa"/>
            <w:shd w:val="clear" w:color="auto" w:fill="DADADA"/>
            <w:vAlign w:val="center"/>
            <w:tcPrChange w:id="5877" w:author="Fetherston, Nicholas@Waterboards" w:date="2025-02-26T13:32:00Z" w16du:dateUtc="2025-02-26T21:32:00Z">
              <w:tcPr>
                <w:tcW w:w="5131" w:type="dxa"/>
                <w:shd w:val="clear" w:color="auto" w:fill="DADADA"/>
                <w:vAlign w:val="center"/>
              </w:tcPr>
            </w:tcPrChange>
          </w:tcPr>
          <w:p w14:paraId="728B3B03" w14:textId="77777777" w:rsidR="00900338" w:rsidRPr="00985943" w:rsidRDefault="00900338">
            <w:pPr>
              <w:pStyle w:val="TableParagraph"/>
              <w:spacing w:before="129"/>
              <w:ind w:left="1806" w:right="1808"/>
              <w:jc w:val="center"/>
              <w:rPr>
                <w:b/>
                <w:szCs w:val="24"/>
              </w:rPr>
            </w:pPr>
            <w:r w:rsidRPr="00985943">
              <w:rPr>
                <w:b/>
                <w:szCs w:val="24"/>
              </w:rPr>
              <w:t>Numeric Target</w:t>
            </w:r>
          </w:p>
        </w:tc>
        <w:tc>
          <w:tcPr>
            <w:tcW w:w="2177" w:type="dxa"/>
            <w:shd w:val="clear" w:color="auto" w:fill="DADADA"/>
            <w:vAlign w:val="center"/>
            <w:tcPrChange w:id="5878" w:author="Fetherston, Nicholas@Waterboards" w:date="2025-02-26T13:32:00Z" w16du:dateUtc="2025-02-26T21:32:00Z">
              <w:tcPr>
                <w:tcW w:w="2628" w:type="dxa"/>
                <w:gridSpan w:val="2"/>
                <w:shd w:val="clear" w:color="auto" w:fill="DADADA"/>
                <w:vAlign w:val="center"/>
              </w:tcPr>
            </w:tcPrChange>
          </w:tcPr>
          <w:p w14:paraId="6263CF55" w14:textId="77777777" w:rsidR="00900338" w:rsidRPr="00985943" w:rsidRDefault="00900338">
            <w:pPr>
              <w:pStyle w:val="TableParagraph"/>
              <w:spacing w:before="129"/>
              <w:ind w:left="525"/>
              <w:rPr>
                <w:b/>
                <w:szCs w:val="24"/>
              </w:rPr>
            </w:pPr>
            <w:r w:rsidRPr="00985943">
              <w:rPr>
                <w:b/>
                <w:szCs w:val="24"/>
              </w:rPr>
              <w:t>Associated Area</w:t>
            </w:r>
          </w:p>
        </w:tc>
      </w:tr>
      <w:tr w:rsidR="00900338" w:rsidRPr="00985943" w14:paraId="0AE8EF00" w14:textId="77777777" w:rsidTr="0050108F">
        <w:trPr>
          <w:trHeight w:hRule="exact" w:val="3412"/>
          <w:jc w:val="center"/>
          <w:trPrChange w:id="5879" w:author="Fetherston, Nicholas@Waterboards" w:date="2025-02-26T13:33:00Z" w16du:dateUtc="2025-02-26T21:33:00Z">
            <w:trPr>
              <w:trHeight w:hRule="exact" w:val="2126"/>
              <w:jc w:val="center"/>
            </w:trPr>
          </w:trPrChange>
        </w:trPr>
        <w:tc>
          <w:tcPr>
            <w:tcW w:w="2000" w:type="dxa"/>
            <w:vAlign w:val="center"/>
            <w:tcPrChange w:id="5880" w:author="Fetherston, Nicholas@Waterboards" w:date="2025-02-26T13:33:00Z" w16du:dateUtc="2025-02-26T21:33:00Z">
              <w:tcPr>
                <w:tcW w:w="1817" w:type="dxa"/>
                <w:vAlign w:val="center"/>
              </w:tcPr>
            </w:tcPrChange>
          </w:tcPr>
          <w:p w14:paraId="25B6B22B" w14:textId="77777777" w:rsidR="00900338" w:rsidRPr="00985943" w:rsidRDefault="00900338">
            <w:pPr>
              <w:pStyle w:val="TableParagraph"/>
              <w:spacing w:line="278" w:lineRule="auto"/>
              <w:ind w:right="172"/>
              <w:rPr>
                <w:szCs w:val="24"/>
              </w:rPr>
            </w:pPr>
            <w:proofErr w:type="spellStart"/>
            <w:r w:rsidRPr="00985943">
              <w:rPr>
                <w:szCs w:val="24"/>
              </w:rPr>
              <w:t>Bankfull</w:t>
            </w:r>
            <w:proofErr w:type="spellEnd"/>
            <w:r w:rsidRPr="00985943">
              <w:rPr>
                <w:szCs w:val="24"/>
              </w:rPr>
              <w:t xml:space="preserve"> </w:t>
            </w:r>
            <w:del w:id="5881" w:author="Fuller, Michelle@Waterboards" w:date="2024-11-25T09:43:00Z" w16du:dateUtc="2024-11-25T17:43:00Z">
              <w:r w:rsidRPr="00985943" w:rsidDel="008905CD">
                <w:rPr>
                  <w:szCs w:val="24"/>
                </w:rPr>
                <w:delText>C</w:delText>
              </w:r>
            </w:del>
            <w:ins w:id="5882" w:author="Fuller, Michelle@Waterboards" w:date="2024-11-25T09:43:00Z" w16du:dateUtc="2024-11-25T17:43:00Z">
              <w:r w:rsidRPr="00985943">
                <w:rPr>
                  <w:szCs w:val="24"/>
                </w:rPr>
                <w:t>c</w:t>
              </w:r>
            </w:ins>
            <w:r w:rsidRPr="00985943">
              <w:rPr>
                <w:szCs w:val="24"/>
              </w:rPr>
              <w:t xml:space="preserve">hannel </w:t>
            </w:r>
            <w:del w:id="5883" w:author="Fuller, Michelle@Waterboards" w:date="2024-11-25T09:43:00Z" w16du:dateUtc="2024-11-25T17:43:00Z">
              <w:r w:rsidRPr="00985943" w:rsidDel="008905CD">
                <w:rPr>
                  <w:szCs w:val="24"/>
                </w:rPr>
                <w:delText>C</w:delText>
              </w:r>
            </w:del>
            <w:ins w:id="5884" w:author="Fuller, Michelle@Waterboards" w:date="2024-11-25T09:43:00Z" w16du:dateUtc="2024-11-25T17:43:00Z">
              <w:r w:rsidRPr="00985943">
                <w:rPr>
                  <w:szCs w:val="24"/>
                </w:rPr>
                <w:t>c</w:t>
              </w:r>
            </w:ins>
            <w:r w:rsidRPr="00985943">
              <w:rPr>
                <w:szCs w:val="24"/>
              </w:rPr>
              <w:t>apacity</w:t>
            </w:r>
          </w:p>
        </w:tc>
        <w:tc>
          <w:tcPr>
            <w:tcW w:w="5173" w:type="dxa"/>
            <w:vAlign w:val="center"/>
            <w:tcPrChange w:id="5885" w:author="Fetherston, Nicholas@Waterboards" w:date="2025-02-26T13:33:00Z" w16du:dateUtc="2025-02-26T21:33:00Z">
              <w:tcPr>
                <w:tcW w:w="5131" w:type="dxa"/>
                <w:vAlign w:val="center"/>
              </w:tcPr>
            </w:tcPrChange>
          </w:tcPr>
          <w:p w14:paraId="6CDDCF8B" w14:textId="77777777" w:rsidR="00900338" w:rsidRPr="00985943" w:rsidRDefault="00900338">
            <w:pPr>
              <w:pStyle w:val="TableParagraph"/>
              <w:spacing w:line="276" w:lineRule="auto"/>
              <w:ind w:right="307"/>
              <w:rPr>
                <w:szCs w:val="24"/>
              </w:rPr>
            </w:pPr>
            <w:r w:rsidRPr="00985943">
              <w:rPr>
                <w:szCs w:val="24"/>
              </w:rPr>
              <w:t xml:space="preserve">Channel cross-sectional area sufficient to contain the historic </w:t>
            </w:r>
            <w:proofErr w:type="spellStart"/>
            <w:r w:rsidRPr="00985943">
              <w:rPr>
                <w:szCs w:val="24"/>
              </w:rPr>
              <w:t>bankfull</w:t>
            </w:r>
            <w:proofErr w:type="spellEnd"/>
            <w:r w:rsidRPr="00985943">
              <w:rPr>
                <w:szCs w:val="24"/>
              </w:rPr>
              <w:t xml:space="preserve"> discharges:</w:t>
            </w:r>
          </w:p>
          <w:p w14:paraId="147002FB" w14:textId="77777777" w:rsidR="00900338" w:rsidRPr="00985943" w:rsidRDefault="00900338">
            <w:pPr>
              <w:pStyle w:val="TableParagraph"/>
              <w:spacing w:before="1"/>
              <w:ind w:right="307"/>
              <w:rPr>
                <w:szCs w:val="24"/>
              </w:rPr>
            </w:pPr>
            <w:r w:rsidRPr="00985943">
              <w:rPr>
                <w:szCs w:val="24"/>
              </w:rPr>
              <w:t xml:space="preserve">Upper Mainstem = 2,250 </w:t>
            </w:r>
            <w:proofErr w:type="spellStart"/>
            <w:r w:rsidRPr="00985943">
              <w:rPr>
                <w:szCs w:val="24"/>
              </w:rPr>
              <w:t>cfs</w:t>
            </w:r>
            <w:proofErr w:type="spellEnd"/>
            <w:r w:rsidRPr="00985943">
              <w:rPr>
                <w:szCs w:val="24"/>
              </w:rPr>
              <w:t xml:space="preserve"> (for drainage area of 43 mi</w:t>
            </w:r>
            <w:r w:rsidRPr="00985943">
              <w:rPr>
                <w:position w:val="10"/>
                <w:szCs w:val="24"/>
              </w:rPr>
              <w:t>2</w:t>
            </w:r>
            <w:r w:rsidRPr="00985943">
              <w:rPr>
                <w:szCs w:val="24"/>
              </w:rPr>
              <w:t>)</w:t>
            </w:r>
          </w:p>
          <w:p w14:paraId="282F17D9" w14:textId="77777777" w:rsidR="00900338" w:rsidRPr="00985943" w:rsidRDefault="00900338">
            <w:pPr>
              <w:pStyle w:val="TableParagraph"/>
              <w:spacing w:before="36" w:line="230" w:lineRule="exact"/>
              <w:rPr>
                <w:szCs w:val="24"/>
              </w:rPr>
            </w:pPr>
            <w:r w:rsidRPr="00985943">
              <w:rPr>
                <w:szCs w:val="24"/>
              </w:rPr>
              <w:t xml:space="preserve">Lower North Fork, = 1,170 </w:t>
            </w:r>
            <w:proofErr w:type="spellStart"/>
            <w:r w:rsidRPr="00985943">
              <w:rPr>
                <w:szCs w:val="24"/>
              </w:rPr>
              <w:t>cfs</w:t>
            </w:r>
            <w:proofErr w:type="spellEnd"/>
            <w:r w:rsidRPr="00985943">
              <w:rPr>
                <w:szCs w:val="24"/>
              </w:rPr>
              <w:t xml:space="preserve"> (for drainage area of</w:t>
            </w:r>
          </w:p>
          <w:p w14:paraId="31B2B04E" w14:textId="77777777" w:rsidR="00900338" w:rsidRPr="00985943" w:rsidRDefault="00900338">
            <w:pPr>
              <w:pStyle w:val="TableParagraph"/>
              <w:rPr>
                <w:szCs w:val="24"/>
              </w:rPr>
            </w:pPr>
            <w:r w:rsidRPr="00985943">
              <w:rPr>
                <w:szCs w:val="24"/>
              </w:rPr>
              <w:t>22.5 mi</w:t>
            </w:r>
            <w:r w:rsidRPr="00985943">
              <w:rPr>
                <w:position w:val="10"/>
                <w:szCs w:val="24"/>
              </w:rPr>
              <w:t>2</w:t>
            </w:r>
            <w:r w:rsidRPr="00985943">
              <w:rPr>
                <w:szCs w:val="24"/>
              </w:rPr>
              <w:t>)</w:t>
            </w:r>
          </w:p>
          <w:p w14:paraId="2F227D53" w14:textId="77777777" w:rsidR="00900338" w:rsidRPr="00985943" w:rsidRDefault="00900338">
            <w:pPr>
              <w:pStyle w:val="TableParagraph"/>
              <w:spacing w:before="35" w:line="230" w:lineRule="exact"/>
              <w:rPr>
                <w:szCs w:val="24"/>
              </w:rPr>
            </w:pPr>
            <w:r w:rsidRPr="00985943">
              <w:rPr>
                <w:szCs w:val="24"/>
              </w:rPr>
              <w:t xml:space="preserve">Lower South Fork = 1,015 </w:t>
            </w:r>
            <w:proofErr w:type="spellStart"/>
            <w:r w:rsidRPr="00985943">
              <w:rPr>
                <w:szCs w:val="24"/>
              </w:rPr>
              <w:t>cfs</w:t>
            </w:r>
            <w:proofErr w:type="spellEnd"/>
            <w:r w:rsidRPr="00985943">
              <w:rPr>
                <w:szCs w:val="24"/>
              </w:rPr>
              <w:t xml:space="preserve"> (for drainage area of</w:t>
            </w:r>
          </w:p>
          <w:p w14:paraId="592E9C96" w14:textId="77777777" w:rsidR="00900338" w:rsidRPr="00985943" w:rsidRDefault="00900338">
            <w:pPr>
              <w:pStyle w:val="TableParagraph"/>
              <w:rPr>
                <w:szCs w:val="24"/>
              </w:rPr>
            </w:pPr>
            <w:r w:rsidRPr="00985943">
              <w:rPr>
                <w:szCs w:val="24"/>
              </w:rPr>
              <w:t>19.5 mi</w:t>
            </w:r>
            <w:r w:rsidRPr="00985943">
              <w:rPr>
                <w:position w:val="10"/>
                <w:szCs w:val="24"/>
              </w:rPr>
              <w:t>2</w:t>
            </w:r>
            <w:r w:rsidRPr="00985943">
              <w:rPr>
                <w:szCs w:val="24"/>
              </w:rPr>
              <w:t>)</w:t>
            </w:r>
          </w:p>
        </w:tc>
        <w:tc>
          <w:tcPr>
            <w:tcW w:w="2177" w:type="dxa"/>
            <w:vAlign w:val="center"/>
            <w:tcPrChange w:id="5886" w:author="Fetherston, Nicholas@Waterboards" w:date="2025-02-26T13:33:00Z" w16du:dateUtc="2025-02-26T21:33:00Z">
              <w:tcPr>
                <w:tcW w:w="2628" w:type="dxa"/>
                <w:gridSpan w:val="2"/>
                <w:vAlign w:val="center"/>
              </w:tcPr>
            </w:tcPrChange>
          </w:tcPr>
          <w:p w14:paraId="6C3A129D" w14:textId="77777777" w:rsidR="00900338" w:rsidRPr="00985943" w:rsidRDefault="00900338">
            <w:pPr>
              <w:pStyle w:val="TableParagraph"/>
              <w:spacing w:line="276" w:lineRule="auto"/>
              <w:rPr>
                <w:szCs w:val="24"/>
              </w:rPr>
            </w:pPr>
            <w:r w:rsidRPr="00985943">
              <w:rPr>
                <w:szCs w:val="24"/>
              </w:rPr>
              <w:t>Impacted reaches near the confluence of North and South Forks Elk River, with target discharge scaled to drainage area at measurement location</w:t>
            </w:r>
          </w:p>
        </w:tc>
      </w:tr>
      <w:tr w:rsidR="00900338" w:rsidRPr="00985943" w14:paraId="22F3F4F9" w14:textId="77777777" w:rsidTr="0050108F">
        <w:trPr>
          <w:trHeight w:hRule="exact" w:val="3052"/>
          <w:jc w:val="center"/>
          <w:trPrChange w:id="5887" w:author="Fetherston, Nicholas@Waterboards" w:date="2025-02-26T13:33:00Z" w16du:dateUtc="2025-02-26T21:33:00Z">
            <w:trPr>
              <w:trHeight w:hRule="exact" w:val="1468"/>
              <w:jc w:val="center"/>
            </w:trPr>
          </w:trPrChange>
        </w:trPr>
        <w:tc>
          <w:tcPr>
            <w:tcW w:w="2000" w:type="dxa"/>
            <w:vAlign w:val="center"/>
            <w:tcPrChange w:id="5888" w:author="Fetherston, Nicholas@Waterboards" w:date="2025-02-26T13:33:00Z" w16du:dateUtc="2025-02-26T21:33:00Z">
              <w:tcPr>
                <w:tcW w:w="1817" w:type="dxa"/>
                <w:vAlign w:val="center"/>
              </w:tcPr>
            </w:tcPrChange>
          </w:tcPr>
          <w:p w14:paraId="25257E16" w14:textId="77777777" w:rsidR="00900338" w:rsidRPr="00985943" w:rsidRDefault="00900338">
            <w:pPr>
              <w:pStyle w:val="TableParagraph"/>
              <w:rPr>
                <w:szCs w:val="24"/>
              </w:rPr>
            </w:pPr>
            <w:r w:rsidRPr="00985943">
              <w:rPr>
                <w:szCs w:val="24"/>
              </w:rPr>
              <w:lastRenderedPageBreak/>
              <w:t>Chronic turbidity</w:t>
            </w:r>
          </w:p>
        </w:tc>
        <w:tc>
          <w:tcPr>
            <w:tcW w:w="5173" w:type="dxa"/>
            <w:vAlign w:val="center"/>
            <w:tcPrChange w:id="5889" w:author="Fetherston, Nicholas@Waterboards" w:date="2025-02-26T13:33:00Z" w16du:dateUtc="2025-02-26T21:33:00Z">
              <w:tcPr>
                <w:tcW w:w="5131" w:type="dxa"/>
                <w:vAlign w:val="center"/>
              </w:tcPr>
            </w:tcPrChange>
          </w:tcPr>
          <w:p w14:paraId="2A62D67A" w14:textId="77777777" w:rsidR="00900338" w:rsidRPr="00985943" w:rsidRDefault="00900338">
            <w:pPr>
              <w:pStyle w:val="TableParagraph"/>
              <w:spacing w:line="276" w:lineRule="auto"/>
              <w:ind w:right="107"/>
              <w:rPr>
                <w:szCs w:val="24"/>
              </w:rPr>
            </w:pPr>
            <w:r w:rsidRPr="00985943">
              <w:rPr>
                <w:szCs w:val="24"/>
              </w:rPr>
              <w:t>Clearing of turbidity between storms to a level sufficient for salmonid feeding and surface water pumping for domestic and agricultural water supplies</w:t>
            </w:r>
          </w:p>
        </w:tc>
        <w:tc>
          <w:tcPr>
            <w:tcW w:w="2177" w:type="dxa"/>
            <w:vAlign w:val="center"/>
            <w:tcPrChange w:id="5890" w:author="Fetherston, Nicholas@Waterboards" w:date="2025-02-26T13:33:00Z" w16du:dateUtc="2025-02-26T21:33:00Z">
              <w:tcPr>
                <w:tcW w:w="2628" w:type="dxa"/>
                <w:gridSpan w:val="2"/>
                <w:vAlign w:val="center"/>
              </w:tcPr>
            </w:tcPrChange>
          </w:tcPr>
          <w:p w14:paraId="2CCAE0E9" w14:textId="77777777" w:rsidR="00900338" w:rsidRPr="00985943" w:rsidRDefault="00900338">
            <w:pPr>
              <w:pStyle w:val="TableParagraph"/>
              <w:spacing w:line="276" w:lineRule="auto"/>
              <w:ind w:right="386"/>
              <w:rPr>
                <w:szCs w:val="24"/>
              </w:rPr>
            </w:pPr>
            <w:r w:rsidRPr="00985943">
              <w:rPr>
                <w:szCs w:val="24"/>
              </w:rPr>
              <w:t>Salmonid feeding— watershed-wide historic range of salmonids</w:t>
            </w:r>
          </w:p>
          <w:p w14:paraId="7E231545" w14:textId="77777777" w:rsidR="00900338" w:rsidRPr="00985943" w:rsidRDefault="00900338">
            <w:pPr>
              <w:pStyle w:val="TableParagraph"/>
              <w:spacing w:before="3" w:line="276" w:lineRule="auto"/>
              <w:ind w:right="149"/>
              <w:rPr>
                <w:szCs w:val="24"/>
              </w:rPr>
            </w:pPr>
            <w:r w:rsidRPr="00985943">
              <w:rPr>
                <w:szCs w:val="24"/>
              </w:rPr>
              <w:t>Water supplies—Impacted reaches</w:t>
            </w:r>
          </w:p>
        </w:tc>
      </w:tr>
    </w:tbl>
    <w:p w14:paraId="0409C682"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
    <w:p w14:paraId="061118BC" w14:textId="77777777" w:rsidR="00900338" w:rsidRPr="00985943" w:rsidRDefault="00900338" w:rsidP="00AC6EE6">
      <w:pPr>
        <w:pStyle w:val="Heading5"/>
      </w:pPr>
      <w:ins w:id="5891" w:author="Fetherston, Nicholas@Waterboards" w:date="2025-01-21T15:40:00Z" w16du:dateUtc="2025-01-21T23:40:00Z">
        <w:r>
          <w:t xml:space="preserve">6.3.2.4 </w:t>
        </w:r>
      </w:ins>
      <w:r w:rsidRPr="00985943">
        <w:t>Sediment TMDL and Load Allocation, including Margin of Safety and Consideration of Seasonal Variation</w:t>
      </w:r>
    </w:p>
    <w:p w14:paraId="58EE9DEA"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TMDLs must be established at levels necessary to attain and maintain the applicable water quality standards with seasonal variations and a margin of safety (MOS) (40 CFR Part 130.7(c)(1).) </w:t>
      </w:r>
      <w:proofErr w:type="gramStart"/>
      <w:r w:rsidRPr="00985943">
        <w:rPr>
          <w:rFonts w:cs="Arial"/>
          <w:color w:val="000000" w:themeColor="text1"/>
          <w:szCs w:val="24"/>
        </w:rPr>
        <w:t>The TMDL</w:t>
      </w:r>
      <w:proofErr w:type="gramEnd"/>
      <w:r w:rsidRPr="00985943">
        <w:rPr>
          <w:rFonts w:cs="Arial"/>
          <w:color w:val="000000" w:themeColor="text1"/>
          <w:szCs w:val="24"/>
        </w:rPr>
        <w:t xml:space="preserve"> represents the maximum amount of a pollutant that can be discharged to a waterbody, </w:t>
      </w:r>
      <w:proofErr w:type="gramStart"/>
      <w:r w:rsidRPr="00985943">
        <w:rPr>
          <w:rFonts w:cs="Arial"/>
          <w:color w:val="000000" w:themeColor="text1"/>
          <w:szCs w:val="24"/>
        </w:rPr>
        <w:t>taking into account</w:t>
      </w:r>
      <w:proofErr w:type="gramEnd"/>
      <w:r w:rsidRPr="00985943">
        <w:rPr>
          <w:rFonts w:cs="Arial"/>
          <w:color w:val="000000" w:themeColor="text1"/>
          <w:szCs w:val="24"/>
        </w:rPr>
        <w:t xml:space="preserve"> critical conditions of stream flow, loading, and water quality parameters. </w:t>
      </w:r>
      <w:proofErr w:type="gramStart"/>
      <w:r w:rsidRPr="00985943">
        <w:rPr>
          <w:rFonts w:cs="Arial"/>
          <w:color w:val="000000" w:themeColor="text1"/>
          <w:szCs w:val="24"/>
        </w:rPr>
        <w:t>The TMDL</w:t>
      </w:r>
      <w:proofErr w:type="gramEnd"/>
      <w:r w:rsidRPr="00985943">
        <w:rPr>
          <w:rFonts w:cs="Arial"/>
          <w:color w:val="000000" w:themeColor="text1"/>
          <w:szCs w:val="24"/>
        </w:rPr>
        <w:t xml:space="preserve"> is equivalent to the loading capacity of the waterbody for the pollutant in question.</w:t>
      </w:r>
    </w:p>
    <w:p w14:paraId="552D0DFF"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Upper Elk River Sediment TMDL is set equal to the loading capacity of the waterbody. The loading capacity of the Upper Elk River Watershed is defined as the total sediment load (natural and management-related) that can be discharged into the Upper Elk River and its tributaries without impacting beneficial uses of water, causing an exceedance of water quality objectives, reducing the quality of </w:t>
      </w:r>
      <w:proofErr w:type="gramStart"/>
      <w:r w:rsidRPr="00985943">
        <w:rPr>
          <w:rFonts w:cs="Arial"/>
          <w:color w:val="000000" w:themeColor="text1"/>
          <w:szCs w:val="24"/>
        </w:rPr>
        <w:t>high quality</w:t>
      </w:r>
      <w:proofErr w:type="gramEnd"/>
      <w:r w:rsidRPr="00985943">
        <w:rPr>
          <w:rFonts w:cs="Arial"/>
          <w:color w:val="000000" w:themeColor="text1"/>
          <w:szCs w:val="24"/>
        </w:rPr>
        <w:t xml:space="preserve"> water, or creating nuisance conditions. Because capacity for sediment is limited by the ongoing aggradation in the impacted reaches, the loading capacity for additional sediment is defined as zero until the capacity of the impacted reaches can be expanded.</w:t>
      </w:r>
    </w:p>
    <w:p w14:paraId="3C7ED05F" w14:textId="77777777" w:rsidR="00900338" w:rsidRPr="00985943" w:rsidDel="009872C0"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del w:id="5892" w:author="Fuller, Michelle@Waterboards" w:date="2024-11-25T09:46:00Z" w16du:dateUtc="2024-11-25T17:46:00Z"/>
          <w:rFonts w:cs="Arial"/>
          <w:color w:val="000000" w:themeColor="text1"/>
          <w:szCs w:val="24"/>
        </w:rPr>
      </w:pPr>
      <w:r w:rsidRPr="00985943">
        <w:rPr>
          <w:rFonts w:cs="Arial"/>
          <w:color w:val="000000" w:themeColor="text1"/>
          <w:szCs w:val="24"/>
        </w:rPr>
        <w:t>All the sediment delivered to the stream channels in the Upper Elk River Watershed is attributed to management-related nonpoint source pollution and natural background. Due to the lack of sediment loading capacity in the impacted reaches, the nonpoint source load allocation is defined as zero. This approach incorporates a conservative, implicit MOS</w:t>
      </w:r>
      <w:del w:id="5893" w:author="Fuller, Michelle@Waterboards" w:date="2024-11-25T09:45:00Z" w16du:dateUtc="2024-11-25T17:45:00Z">
        <w:r w:rsidRPr="00985943" w:rsidDel="00B25792">
          <w:rPr>
            <w:rFonts w:cs="Arial"/>
            <w:color w:val="000000" w:themeColor="text1"/>
            <w:szCs w:val="24"/>
          </w:rPr>
          <w:delText>1</w:delText>
        </w:r>
      </w:del>
      <w:r w:rsidRPr="00985943">
        <w:rPr>
          <w:rFonts w:cs="Arial"/>
          <w:color w:val="000000" w:themeColor="text1"/>
          <w:szCs w:val="24"/>
        </w:rPr>
        <w:t xml:space="preserve"> and includes seasonal variation of sediment production through estimating sediment loads on an annual time step. The </w:t>
      </w:r>
      <w:proofErr w:type="gramStart"/>
      <w:r w:rsidRPr="00985943">
        <w:rPr>
          <w:rFonts w:cs="Arial"/>
          <w:color w:val="000000" w:themeColor="text1"/>
          <w:szCs w:val="24"/>
        </w:rPr>
        <w:t>zero load</w:t>
      </w:r>
      <w:proofErr w:type="gramEnd"/>
      <w:r w:rsidRPr="00985943">
        <w:rPr>
          <w:rFonts w:cs="Arial"/>
          <w:color w:val="000000" w:themeColor="text1"/>
          <w:szCs w:val="24"/>
        </w:rPr>
        <w:t xml:space="preserve"> allocation is necessarily conceptual since, using current technology and techniques, no amount of land use restriction</w:t>
      </w:r>
      <w:ins w:id="5894" w:author="Fuller, Michelle@Waterboards" w:date="2024-11-25T09:46:00Z" w16du:dateUtc="2024-11-25T17:46:00Z">
        <w:r w:rsidRPr="00985943">
          <w:rPr>
            <w:rFonts w:cs="Arial"/>
            <w:color w:val="000000" w:themeColor="text1"/>
            <w:szCs w:val="24"/>
          </w:rPr>
          <w:t xml:space="preserve"> </w:t>
        </w:r>
      </w:ins>
    </w:p>
    <w:p w14:paraId="680C9318"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lastRenderedPageBreak/>
        <w:t>can physically result in zero loading of non</w:t>
      </w:r>
      <w:del w:id="5895" w:author="Fuller, Michelle@Waterboards" w:date="2024-11-25T09:48:00Z" w16du:dateUtc="2024-11-25T17:48:00Z">
        <w:r w:rsidRPr="00985943" w:rsidDel="006233BB">
          <w:rPr>
            <w:rFonts w:cs="Arial"/>
            <w:color w:val="000000" w:themeColor="text1"/>
            <w:szCs w:val="24"/>
          </w:rPr>
          <w:delText>-</w:delText>
        </w:r>
      </w:del>
      <w:r w:rsidRPr="00985943">
        <w:rPr>
          <w:rFonts w:cs="Arial"/>
          <w:color w:val="000000" w:themeColor="text1"/>
          <w:szCs w:val="24"/>
        </w:rPr>
        <w:t>point source sediment (i.e., the control of all natural and anthropogenic sediment delivery from the tributary system).</w:t>
      </w:r>
      <w:del w:id="5896" w:author="Fuller, Michelle@Waterboards" w:date="2024-11-25T09:49:00Z" w16du:dateUtc="2024-11-25T17:49:00Z">
        <w:r w:rsidRPr="00985943" w:rsidDel="001A2E62">
          <w:rPr>
            <w:rFonts w:cs="Arial"/>
            <w:color w:val="000000" w:themeColor="text1"/>
            <w:szCs w:val="24"/>
          </w:rPr>
          <w:delText xml:space="preserve"> </w:delText>
        </w:r>
      </w:del>
      <w:r w:rsidRPr="00985943">
        <w:rPr>
          <w:rFonts w:cs="Arial"/>
          <w:color w:val="000000" w:themeColor="text1"/>
          <w:szCs w:val="24"/>
        </w:rPr>
        <w:t xml:space="preserve"> This regulatory loading capacity will guide the program of implementation and will be maintained until the sediment loading capacity of the impacted reaches has been expanded.</w:t>
      </w:r>
      <w:del w:id="5897" w:author="Fuller, Michelle@Waterboards" w:date="2024-11-25T09:49:00Z" w16du:dateUtc="2024-11-25T17:49:00Z">
        <w:r w:rsidRPr="00985943" w:rsidDel="00B7305C">
          <w:rPr>
            <w:rFonts w:cs="Arial"/>
            <w:color w:val="000000" w:themeColor="text1"/>
            <w:szCs w:val="24"/>
          </w:rPr>
          <w:delText xml:space="preserve"> </w:delText>
        </w:r>
      </w:del>
      <w:r w:rsidRPr="00985943">
        <w:rPr>
          <w:rFonts w:cs="Arial"/>
          <w:color w:val="000000" w:themeColor="text1"/>
          <w:szCs w:val="24"/>
        </w:rPr>
        <w:t xml:space="preserve"> The zero load allocation does not constitute an effluent limitation or a waste load allocation, and the Board has discretion on how to implement it in WDRs, waivers or other actions to reduce and eliminate waste discharges. Once the loading capacity has been expanded, the </w:t>
      </w:r>
      <w:del w:id="5898" w:author="Fuller, Michelle@Waterboards" w:date="2024-11-25T09:49:00Z" w16du:dateUtc="2024-11-25T17:49:00Z">
        <w:r w:rsidRPr="00985943" w:rsidDel="00B7305C">
          <w:rPr>
            <w:rFonts w:cs="Arial"/>
            <w:color w:val="000000" w:themeColor="text1"/>
            <w:szCs w:val="24"/>
          </w:rPr>
          <w:delText xml:space="preserve">Regional </w:delText>
        </w:r>
      </w:del>
      <w:ins w:id="5899" w:author="Fuller, Michelle@Waterboards" w:date="2024-11-25T09:49:00Z" w16du:dateUtc="2024-11-25T17:49:00Z">
        <w:r w:rsidRPr="00985943">
          <w:rPr>
            <w:rFonts w:cs="Arial"/>
            <w:color w:val="000000" w:themeColor="text1"/>
            <w:szCs w:val="24"/>
          </w:rPr>
          <w:t xml:space="preserve">North Coast </w:t>
        </w:r>
      </w:ins>
      <w:r w:rsidRPr="00985943">
        <w:rPr>
          <w:rFonts w:cs="Arial"/>
          <w:color w:val="000000" w:themeColor="text1"/>
          <w:szCs w:val="24"/>
        </w:rPr>
        <w:t>Water Board can reevaluate the load allocation and establish a second phase of the TMDL, as appropriate.</w:t>
      </w:r>
    </w:p>
    <w:p w14:paraId="4573DD9B" w14:textId="77777777" w:rsidR="00900338" w:rsidRPr="00985943" w:rsidRDefault="00900338" w:rsidP="00AC6EE6">
      <w:pPr>
        <w:pStyle w:val="Heading5"/>
      </w:pPr>
      <w:ins w:id="5900" w:author="Fetherston, Nicholas@Waterboards" w:date="2025-01-21T15:40:00Z" w16du:dateUtc="2025-01-21T23:40:00Z">
        <w:r>
          <w:t xml:space="preserve">6.3.2.5 </w:t>
        </w:r>
      </w:ins>
      <w:r w:rsidRPr="00985943">
        <w:t>Watershed Efforts</w:t>
      </w:r>
    </w:p>
    <w:p w14:paraId="09094DA4"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Throughout the Elk River Watershed, many individuals, groups, and agencies have been working to assess, enhance, and restore beneficial uses and assess, abate, and prevent nuisance conditions related to sedimentation and flooding. These groups include, but are not limited to the </w:t>
      </w:r>
      <w:del w:id="5901" w:author="Fuller, Michelle@Waterboards" w:date="2024-11-25T09:49:00Z" w16du:dateUtc="2024-11-25T17:49:00Z">
        <w:r w:rsidRPr="00985943" w:rsidDel="00B7305C">
          <w:rPr>
            <w:rFonts w:cs="Arial"/>
            <w:color w:val="000000" w:themeColor="text1"/>
            <w:szCs w:val="24"/>
          </w:rPr>
          <w:delText xml:space="preserve">Regional </w:delText>
        </w:r>
      </w:del>
      <w:ins w:id="5902" w:author="Fuller, Michelle@Waterboards" w:date="2024-11-25T09:49:00Z" w16du:dateUtc="2024-11-25T17:49:00Z">
        <w:r w:rsidRPr="00985943">
          <w:rPr>
            <w:rFonts w:cs="Arial"/>
            <w:color w:val="000000" w:themeColor="text1"/>
            <w:szCs w:val="24"/>
          </w:rPr>
          <w:t xml:space="preserve">North Coast </w:t>
        </w:r>
      </w:ins>
      <w:r w:rsidRPr="00985943">
        <w:rPr>
          <w:rFonts w:cs="Arial"/>
          <w:color w:val="000000" w:themeColor="text1"/>
          <w:szCs w:val="24"/>
        </w:rPr>
        <w:t xml:space="preserve">Water </w:t>
      </w:r>
      <w:del w:id="5903" w:author="Fuller, Michelle@Waterboards" w:date="2024-11-25T09:49:00Z" w16du:dateUtc="2024-11-25T17:49:00Z">
        <w:r w:rsidRPr="00985943" w:rsidDel="00B7305C">
          <w:rPr>
            <w:rFonts w:cs="Arial"/>
            <w:color w:val="000000" w:themeColor="text1"/>
            <w:szCs w:val="24"/>
          </w:rPr>
          <w:delText xml:space="preserve">Quality Control </w:delText>
        </w:r>
      </w:del>
      <w:r w:rsidRPr="00985943">
        <w:rPr>
          <w:rFonts w:cs="Arial"/>
          <w:color w:val="000000" w:themeColor="text1"/>
          <w:szCs w:val="24"/>
        </w:rPr>
        <w:t xml:space="preserve">Board, State Water Resources Control Board , Bureau of Land Management, National Oceanographic and Atmospheric Administration, U.S. Fish and Wildlife Service, USDA Forest Service Redwood Sciences Laboratory and National Resources Conservation Service, U.C. Cooperative Extension, California Department of Fish and Wildlife, California Department of Forestry and Fire Protection, Board of Forestry, California Coastal Conservancy, Humboldt County Board of Supervisors and Planning Department, Redwood Community Action Agency, Salmon Forever, Friends of Elk River, </w:t>
      </w:r>
      <w:proofErr w:type="spellStart"/>
      <w:r w:rsidRPr="00985943">
        <w:rPr>
          <w:rFonts w:cs="Arial"/>
          <w:color w:val="000000" w:themeColor="text1"/>
          <w:szCs w:val="24"/>
        </w:rPr>
        <w:t>CalTrout</w:t>
      </w:r>
      <w:proofErr w:type="spellEnd"/>
      <w:r w:rsidRPr="00985943">
        <w:rPr>
          <w:rFonts w:cs="Arial"/>
          <w:color w:val="000000" w:themeColor="text1"/>
          <w:szCs w:val="24"/>
        </w:rPr>
        <w:t>, Elk River Residents Association, Humboldt Redwood Company, Green Diamond Resource Company, individual residents and landowners, and other watershed stakeholders.</w:t>
      </w:r>
    </w:p>
    <w:p w14:paraId="44F4473F"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In February 2012, the </w:t>
      </w:r>
      <w:del w:id="5904" w:author="Fuller, Michelle@Waterboards" w:date="2024-11-25T09:52:00Z" w16du:dateUtc="2024-11-25T17:52:00Z">
        <w:r w:rsidRPr="00985943" w:rsidDel="00574E8E">
          <w:rPr>
            <w:rFonts w:cs="Arial"/>
            <w:color w:val="000000" w:themeColor="text1"/>
            <w:szCs w:val="24"/>
          </w:rPr>
          <w:delText xml:space="preserve">Regional </w:delText>
        </w:r>
      </w:del>
      <w:ins w:id="5905" w:author="Fuller, Michelle@Waterboards" w:date="2024-11-25T09:52:00Z" w16du:dateUtc="2024-11-25T17:52:00Z">
        <w:r w:rsidRPr="00985943">
          <w:rPr>
            <w:rFonts w:cs="Arial"/>
            <w:color w:val="000000" w:themeColor="text1"/>
            <w:szCs w:val="24"/>
          </w:rPr>
          <w:t xml:space="preserve">North Coast </w:t>
        </w:r>
      </w:ins>
      <w:r w:rsidRPr="00985943">
        <w:rPr>
          <w:rFonts w:cs="Arial"/>
          <w:color w:val="000000" w:themeColor="text1"/>
          <w:szCs w:val="24"/>
        </w:rPr>
        <w:t xml:space="preserve">Water Board, in coordination with </w:t>
      </w:r>
      <w:proofErr w:type="gramStart"/>
      <w:r w:rsidRPr="00985943">
        <w:rPr>
          <w:rFonts w:cs="Arial"/>
          <w:color w:val="000000" w:themeColor="text1"/>
          <w:szCs w:val="24"/>
        </w:rPr>
        <w:t>Redwood</w:t>
      </w:r>
      <w:proofErr w:type="gramEnd"/>
      <w:r w:rsidRPr="00985943">
        <w:rPr>
          <w:rFonts w:cs="Arial"/>
          <w:color w:val="000000" w:themeColor="text1"/>
          <w:szCs w:val="24"/>
        </w:rPr>
        <w:t xml:space="preserve"> Community Action Agency, held a Restoration Summit to explore strategies for restoration of the low gradient reaches of Elk River impacted by stored sediment deposits. The primary purpose of this summit was to convene affected landowners, resource agency staff, technical experts, potential funders, and diverse stakeholders to discuss approaches to addressing long-standing channel restoration, excess sediment loads, nuisance flooding, and related issues in the impacted reaches of the Elk River Watershed. A conclusion of the Restoration Summit was to pursue funding for full-scale data collection and sediment and hydrodynamic modeling from the top of the impacted reaches to Humboldt Bay, </w:t>
      </w:r>
      <w:proofErr w:type="gramStart"/>
      <w:r w:rsidRPr="00985943">
        <w:rPr>
          <w:rFonts w:cs="Arial"/>
          <w:color w:val="000000" w:themeColor="text1"/>
          <w:szCs w:val="24"/>
        </w:rPr>
        <w:t>so as to</w:t>
      </w:r>
      <w:proofErr w:type="gramEnd"/>
      <w:r w:rsidRPr="00985943">
        <w:rPr>
          <w:rFonts w:cs="Arial"/>
          <w:color w:val="000000" w:themeColor="text1"/>
          <w:szCs w:val="24"/>
        </w:rPr>
        <w:t xml:space="preserve"> characterize existing conditions and inform sediment remediation and channel restoration activities necessary to prevent nuisance and recover beneficial uses.</w:t>
      </w:r>
    </w:p>
    <w:p w14:paraId="6A5E1E57"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In 2014, the State Water Resources Control Board executed a contract with </w:t>
      </w:r>
      <w:proofErr w:type="spellStart"/>
      <w:r w:rsidRPr="00985943">
        <w:rPr>
          <w:rFonts w:cs="Arial"/>
          <w:color w:val="000000" w:themeColor="text1"/>
          <w:szCs w:val="24"/>
        </w:rPr>
        <w:t>CalTrout</w:t>
      </w:r>
      <w:proofErr w:type="spellEnd"/>
      <w:r w:rsidRPr="00985943">
        <w:rPr>
          <w:rFonts w:cs="Arial"/>
          <w:color w:val="000000" w:themeColor="text1"/>
          <w:szCs w:val="24"/>
        </w:rPr>
        <w:t xml:space="preserve">, relying primarily on funds from the State’s Cleanup and Abatement Account, but including contributions from the California Coastal Conservancy and Humboldt Redwood Company, to conduct the Elk River Recovery Assessment. The Elk River Recovery Assessment is designed to assess the fate and transport of fine sediment from the top of the impacted reaches downstream to Humboldt Bay. The Elk River Recovery Assessment requires the collection of sediment and hydraulic data, which is used to populate full scale hydrodynamic and sediment transport models within which several different remediation and restoration scenarios can be tested. The Elk River Recovery Assessment will provide </w:t>
      </w:r>
      <w:r w:rsidRPr="00985943">
        <w:rPr>
          <w:rFonts w:cs="Arial"/>
          <w:color w:val="000000" w:themeColor="text1"/>
          <w:szCs w:val="24"/>
        </w:rPr>
        <w:lastRenderedPageBreak/>
        <w:t>the feasibility assessment from which a remediation action plan can be developed in coordination with the Elk River Watershed Stewardship Program.</w:t>
      </w:r>
    </w:p>
    <w:p w14:paraId="37BEE35F"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In 2015, Humboldt County was awarded </w:t>
      </w:r>
      <w:ins w:id="5906" w:author="Fuller, Michelle@Waterboards" w:date="2024-11-25T09:55:00Z" w16du:dateUtc="2024-11-25T17:55:00Z">
        <w:r w:rsidRPr="00985943">
          <w:rPr>
            <w:rFonts w:cs="Arial"/>
            <w:color w:val="000000" w:themeColor="text1"/>
            <w:szCs w:val="24"/>
          </w:rPr>
          <w:t xml:space="preserve">Clean Water Act Section </w:t>
        </w:r>
        <w:proofErr w:type="spellStart"/>
        <w:r w:rsidRPr="00985943">
          <w:rPr>
            <w:rFonts w:cs="Arial"/>
            <w:color w:val="000000" w:themeColor="text1"/>
            <w:szCs w:val="24"/>
          </w:rPr>
          <w:t>Section</w:t>
        </w:r>
        <w:proofErr w:type="spellEnd"/>
        <w:r w:rsidRPr="00985943">
          <w:rPr>
            <w:rFonts w:cs="Arial"/>
            <w:color w:val="000000" w:themeColor="text1"/>
            <w:szCs w:val="24"/>
          </w:rPr>
          <w:t xml:space="preserve"> </w:t>
        </w:r>
      </w:ins>
      <w:r w:rsidRPr="00985943">
        <w:rPr>
          <w:rFonts w:cs="Arial"/>
          <w:color w:val="000000" w:themeColor="text1"/>
          <w:szCs w:val="24"/>
        </w:rPr>
        <w:t>319(h) grant funds to develop and initiate an Elk River Watershed Stewardship Program through which to develop consensus-based recommendations with respect to health and safety, sediment remediation and habitat restoration, and science and coordinated monitoring needs in the Elk River Watershed. The Elk River Watershed Stewardship Program developed under this contract will provide the framework within which to implement non-regulatory components of phase 1 of the TMDL.</w:t>
      </w:r>
    </w:p>
    <w:p w14:paraId="31257F57" w14:textId="77777777" w:rsidR="00900338" w:rsidRPr="00985943" w:rsidRDefault="00900338" w:rsidP="00AC6EE6">
      <w:pPr>
        <w:pStyle w:val="Heading5"/>
      </w:pPr>
      <w:ins w:id="5907" w:author="Fetherston, Nicholas@Waterboards" w:date="2025-01-21T15:41:00Z" w16du:dateUtc="2025-01-21T23:41:00Z">
        <w:r>
          <w:t xml:space="preserve">6.3.2.6 </w:t>
        </w:r>
      </w:ins>
      <w:r w:rsidRPr="00985943">
        <w:t>Program of Implementation</w:t>
      </w:r>
    </w:p>
    <w:p w14:paraId="0692FF8E"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Program of Implementation identifies a combination of regulatory and non-regulatory actions that will lead to the attainment of water quality objectives, recovery of beneficial uses, protection of </w:t>
      </w:r>
      <w:proofErr w:type="gramStart"/>
      <w:r w:rsidRPr="00985943">
        <w:rPr>
          <w:rFonts w:cs="Arial"/>
          <w:color w:val="000000" w:themeColor="text1"/>
          <w:szCs w:val="24"/>
        </w:rPr>
        <w:t>high quality</w:t>
      </w:r>
      <w:proofErr w:type="gramEnd"/>
      <w:r w:rsidRPr="00985943">
        <w:rPr>
          <w:rFonts w:cs="Arial"/>
          <w:color w:val="000000" w:themeColor="text1"/>
          <w:szCs w:val="24"/>
        </w:rPr>
        <w:t xml:space="preserve"> waters, and prevention of nuisance conditions in the Upper Elk River Watershed.  Implementation of phase 1 requires control of all existing and potential future sediment sources in the upper watershed while the Elk River Recovery Assessment is completed and the Elk River Watershed Stewardship Program is developed, initiated, and successfully results in the activities necessary to expand the sediment loading capacity of the impacted reaches and abate nuisance conditions. The </w:t>
      </w:r>
      <w:del w:id="5908" w:author="Fuller, Michelle@Waterboards" w:date="2024-11-25T09:56:00Z" w16du:dateUtc="2024-11-25T17:56:00Z">
        <w:r w:rsidRPr="00985943" w:rsidDel="00D51EB7">
          <w:rPr>
            <w:rFonts w:cs="Arial"/>
            <w:color w:val="000000" w:themeColor="text1"/>
            <w:szCs w:val="24"/>
          </w:rPr>
          <w:delText xml:space="preserve">Regional </w:delText>
        </w:r>
      </w:del>
      <w:ins w:id="5909" w:author="Fuller, Michelle@Waterboards" w:date="2024-11-25T09:56:00Z" w16du:dateUtc="2024-11-25T17:56:00Z">
        <w:r w:rsidRPr="00985943">
          <w:rPr>
            <w:rFonts w:cs="Arial"/>
            <w:color w:val="000000" w:themeColor="text1"/>
            <w:szCs w:val="24"/>
          </w:rPr>
          <w:t xml:space="preserve">North Coast </w:t>
        </w:r>
      </w:ins>
      <w:r w:rsidRPr="00985943">
        <w:rPr>
          <w:rFonts w:cs="Arial"/>
          <w:color w:val="000000" w:themeColor="text1"/>
          <w:szCs w:val="24"/>
        </w:rPr>
        <w:t xml:space="preserve">Water Board can recalculate, as appropriate, the sediment TMDL following remediation and restoration of the impacted reaches, by assessing the expanded capacity of the watershed to transport sediment and water more normally. Normal sediment and water transport occurs when 1.5 to 2-year flood events are contained within the </w:t>
      </w:r>
      <w:proofErr w:type="spellStart"/>
      <w:r w:rsidRPr="00985943">
        <w:rPr>
          <w:rFonts w:cs="Arial"/>
          <w:color w:val="000000" w:themeColor="text1"/>
          <w:szCs w:val="24"/>
        </w:rPr>
        <w:t>bankfull</w:t>
      </w:r>
      <w:proofErr w:type="spellEnd"/>
      <w:r w:rsidRPr="00985943">
        <w:rPr>
          <w:rFonts w:cs="Arial"/>
          <w:color w:val="000000" w:themeColor="text1"/>
          <w:szCs w:val="24"/>
        </w:rPr>
        <w:t xml:space="preserve"> stream channel. As appropriate, the </w:t>
      </w:r>
      <w:del w:id="5910" w:author="Fuller, Michelle@Waterboards" w:date="2024-11-25T09:57:00Z" w16du:dateUtc="2024-11-25T17:57:00Z">
        <w:r w:rsidRPr="00985943" w:rsidDel="00D51EB7">
          <w:rPr>
            <w:rFonts w:cs="Arial"/>
            <w:color w:val="000000" w:themeColor="text1"/>
            <w:szCs w:val="24"/>
          </w:rPr>
          <w:delText xml:space="preserve">Regional </w:delText>
        </w:r>
      </w:del>
      <w:ins w:id="5911" w:author="Fuller, Michelle@Waterboards" w:date="2024-11-25T09:57:00Z" w16du:dateUtc="2024-11-25T17:57:00Z">
        <w:r w:rsidRPr="00985943">
          <w:rPr>
            <w:rFonts w:cs="Arial"/>
            <w:color w:val="000000" w:themeColor="text1"/>
            <w:szCs w:val="24"/>
          </w:rPr>
          <w:t xml:space="preserve">North Coast </w:t>
        </w:r>
      </w:ins>
      <w:r w:rsidRPr="00985943">
        <w:rPr>
          <w:rFonts w:cs="Arial"/>
          <w:color w:val="000000" w:themeColor="text1"/>
          <w:szCs w:val="24"/>
        </w:rPr>
        <w:t>Water Board may modify the program of implementation for a second phase of the TMDL Action Plan if the sediment TMDL is recalculated.</w:t>
      </w:r>
    </w:p>
    <w:p w14:paraId="5062A0FC"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There are three main components of the program of implementation associated with phase 1 of the TMDL Action Plan, including:</w:t>
      </w:r>
    </w:p>
    <w:p w14:paraId="72C6B870"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
    <w:p w14:paraId="4C9E992C" w14:textId="77777777" w:rsidR="00900338" w:rsidRPr="00985943" w:rsidRDefault="00900338" w:rsidP="00900338">
      <w:pPr>
        <w:pStyle w:val="ListParagraph"/>
        <w:numPr>
          <w:ilvl w:val="4"/>
          <w:numId w:val="163"/>
        </w:num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Change w:id="5912"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13" w:author="Fetherston, Nicholas@Waterboards" w:date="2024-11-18T18:05:00Z" w16du:dateUtc="2024-11-19T02:05:00Z">
            <w:rPr>
              <w:rFonts w:cs="Arial"/>
              <w:color w:val="000000" w:themeColor="text1"/>
              <w:sz w:val="20"/>
            </w:rPr>
          </w:rPrChange>
        </w:rPr>
        <w:t xml:space="preserve">Waste Discharge Requirements (WDR) or waiver of WDRs: Applicable regulatory programs to reduce sediment loads from new and existing sediment sources on lands in the Upper Elk River </w:t>
      </w:r>
      <w:proofErr w:type="gramStart"/>
      <w:r w:rsidRPr="00985943">
        <w:rPr>
          <w:rFonts w:cs="Arial"/>
          <w:color w:val="000000" w:themeColor="text1"/>
          <w:szCs w:val="24"/>
          <w:rPrChange w:id="5914" w:author="Fetherston, Nicholas@Waterboards" w:date="2024-11-18T18:05:00Z" w16du:dateUtc="2024-11-19T02:05:00Z">
            <w:rPr>
              <w:rFonts w:cs="Arial"/>
              <w:color w:val="000000" w:themeColor="text1"/>
              <w:sz w:val="20"/>
            </w:rPr>
          </w:rPrChange>
        </w:rPr>
        <w:t>Watershed,  so</w:t>
      </w:r>
      <w:proofErr w:type="gramEnd"/>
      <w:r w:rsidRPr="00985943">
        <w:rPr>
          <w:rFonts w:cs="Arial"/>
          <w:color w:val="000000" w:themeColor="text1"/>
          <w:szCs w:val="24"/>
          <w:rPrChange w:id="5915" w:author="Fetherston, Nicholas@Waterboards" w:date="2024-11-18T18:05:00Z" w16du:dateUtc="2024-11-19T02:05:00Z">
            <w:rPr>
              <w:rFonts w:cs="Arial"/>
              <w:color w:val="000000" w:themeColor="text1"/>
              <w:sz w:val="20"/>
            </w:rPr>
          </w:rPrChange>
        </w:rPr>
        <w:t xml:space="preserve"> as to reduce sediment loading toward the load allocation;</w:t>
      </w:r>
    </w:p>
    <w:p w14:paraId="7B6709D1" w14:textId="77777777" w:rsidR="00900338" w:rsidRPr="00985943" w:rsidRDefault="00900338" w:rsidP="00900338">
      <w:pPr>
        <w:pStyle w:val="ListParagraph"/>
        <w:numPr>
          <w:ilvl w:val="4"/>
          <w:numId w:val="163"/>
        </w:num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Change w:id="5916"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17" w:author="Fetherston, Nicholas@Waterboards" w:date="2024-11-18T18:05:00Z" w16du:dateUtc="2024-11-19T02:05:00Z">
            <w:rPr>
              <w:rFonts w:cs="Arial"/>
              <w:color w:val="000000" w:themeColor="text1"/>
              <w:sz w:val="20"/>
            </w:rPr>
          </w:rPrChange>
        </w:rPr>
        <w:t>Elk River Recovery Assessment: A non-regulatory feasibility assessment of the sediment remediation and channel restoration activities, which in combination with sediment load reductions, are necessary to improve hydraulic and sediment transport in the Elk River Watershed; and</w:t>
      </w:r>
    </w:p>
    <w:p w14:paraId="3AF09927" w14:textId="77777777" w:rsidR="00900338" w:rsidRPr="00985943" w:rsidRDefault="00900338" w:rsidP="00900338">
      <w:pPr>
        <w:pStyle w:val="ListParagraph"/>
        <w:numPr>
          <w:ilvl w:val="4"/>
          <w:numId w:val="163"/>
        </w:num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Change w:id="5918"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19" w:author="Fetherston, Nicholas@Waterboards" w:date="2024-11-18T18:05:00Z" w16du:dateUtc="2024-11-19T02:05:00Z">
            <w:rPr>
              <w:rFonts w:cs="Arial"/>
              <w:color w:val="000000" w:themeColor="text1"/>
              <w:sz w:val="20"/>
            </w:rPr>
          </w:rPrChange>
        </w:rPr>
        <w:t>Watershed Stewardship Program: A non-regulatory program under which implementation of health and safety projects, remediation and restoration activities, and science and coordinated monitoring serves to support beneficial use enhancement and a trajectory of watershed recovery, including abatement of nuisance flooding and an expansion of sediment loading capacity.</w:t>
      </w:r>
    </w:p>
    <w:p w14:paraId="3B303B52"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
    <w:p w14:paraId="44607D93"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Implementation actions associated with each of the three components of the program of implementation are identified in Table </w:t>
      </w:r>
      <w:ins w:id="5920" w:author="Fetherston, Nicholas@Waterboards" w:date="2024-11-25T15:45:00Z" w16du:dateUtc="2024-11-25T23:45:00Z">
        <w:r>
          <w:rPr>
            <w:rFonts w:cs="Arial"/>
            <w:color w:val="000000" w:themeColor="text1"/>
            <w:szCs w:val="24"/>
          </w:rPr>
          <w:t>6-</w:t>
        </w:r>
      </w:ins>
      <w:ins w:id="5921" w:author="Fetherston, Nicholas@Waterboards" w:date="2024-12-03T08:51:00Z" w16du:dateUtc="2024-12-03T16:51:00Z">
        <w:r>
          <w:rPr>
            <w:rFonts w:cs="Arial"/>
            <w:color w:val="000000" w:themeColor="text1"/>
            <w:szCs w:val="24"/>
          </w:rPr>
          <w:t>6</w:t>
        </w:r>
      </w:ins>
      <w:del w:id="5922" w:author="Fetherston, Nicholas@Waterboards" w:date="2024-11-25T15:45:00Z" w16du:dateUtc="2024-11-25T23:45:00Z">
        <w:r w:rsidRPr="00985943" w:rsidDel="00F94AA0">
          <w:rPr>
            <w:rFonts w:cs="Arial"/>
            <w:color w:val="000000" w:themeColor="text1"/>
            <w:szCs w:val="24"/>
          </w:rPr>
          <w:delText>4</w:delText>
        </w:r>
      </w:del>
      <w:r w:rsidRPr="00985943">
        <w:rPr>
          <w:rFonts w:cs="Arial"/>
          <w:color w:val="000000" w:themeColor="text1"/>
          <w:szCs w:val="24"/>
        </w:rPr>
        <w:t>.</w:t>
      </w:r>
    </w:p>
    <w:p w14:paraId="44BE4080"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u w:val="single"/>
        </w:rPr>
        <w:lastRenderedPageBreak/>
        <w:t>WDRs</w:t>
      </w:r>
      <w:r w:rsidRPr="00985943">
        <w:rPr>
          <w:rFonts w:cs="Arial"/>
          <w:color w:val="000000" w:themeColor="text1"/>
          <w:szCs w:val="24"/>
        </w:rPr>
        <w:t xml:space="preserve">: WDRs are the primary regulatory mechanism utilized by the </w:t>
      </w:r>
      <w:del w:id="5923" w:author="Fuller, Michelle@Waterboards" w:date="2024-11-25T09:57:00Z" w16du:dateUtc="2024-11-25T17:57:00Z">
        <w:r w:rsidRPr="00985943" w:rsidDel="00ED5955">
          <w:rPr>
            <w:rFonts w:cs="Arial"/>
            <w:color w:val="000000" w:themeColor="text1"/>
            <w:szCs w:val="24"/>
          </w:rPr>
          <w:delText xml:space="preserve">Regional </w:delText>
        </w:r>
      </w:del>
      <w:ins w:id="5924" w:author="Fuller, Michelle@Waterboards" w:date="2024-11-25T09:57:00Z" w16du:dateUtc="2024-11-25T17:57:00Z">
        <w:r w:rsidRPr="00985943">
          <w:rPr>
            <w:rFonts w:cs="Arial"/>
            <w:color w:val="000000" w:themeColor="text1"/>
            <w:szCs w:val="24"/>
          </w:rPr>
          <w:t xml:space="preserve">North Coast </w:t>
        </w:r>
      </w:ins>
      <w:r w:rsidRPr="00985943">
        <w:rPr>
          <w:rFonts w:cs="Arial"/>
          <w:color w:val="000000" w:themeColor="text1"/>
          <w:szCs w:val="24"/>
        </w:rPr>
        <w:t xml:space="preserve">Water Board to control the nonpoint source pollution resulting from past and ongoing timber harvesting activities, the dominant land use in Upper Elk River Watershed. Existing adverse cumulative impacts from current and past land management practices combined with watershed characteristics (such as sensitive geology and altered hydrologic conditions) require that additional actions be taken beyond those currently being implemented in the Upper Elk River Watershed. Updated management actions are necessary to prevent continued impact to beneficial uses and contributions to downstream nuisance conditions that result from ongoing timberland management. The WDRs will consider the unique watershed factors that influence the discharge of sediment </w:t>
      </w:r>
      <w:proofErr w:type="gramStart"/>
      <w:r w:rsidRPr="00985943">
        <w:rPr>
          <w:rFonts w:cs="Arial"/>
          <w:color w:val="000000" w:themeColor="text1"/>
          <w:szCs w:val="24"/>
        </w:rPr>
        <w:t>so as to</w:t>
      </w:r>
      <w:proofErr w:type="gramEnd"/>
      <w:r w:rsidRPr="00985943">
        <w:rPr>
          <w:rFonts w:cs="Arial"/>
          <w:color w:val="000000" w:themeColor="text1"/>
          <w:szCs w:val="24"/>
        </w:rPr>
        <w:t xml:space="preserve"> properly update management practices and better manage watershed effects.</w:t>
      </w:r>
    </w:p>
    <w:p w14:paraId="51BD4F02"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w:t>
      </w:r>
      <w:del w:id="5925" w:author="Fuller, Michelle@Waterboards" w:date="2024-11-25T09:58:00Z" w16du:dateUtc="2024-11-25T17:58:00Z">
        <w:r w:rsidRPr="00985943" w:rsidDel="008916E9">
          <w:rPr>
            <w:rFonts w:cs="Arial"/>
            <w:color w:val="000000" w:themeColor="text1"/>
            <w:szCs w:val="24"/>
          </w:rPr>
          <w:delText xml:space="preserve">Regional </w:delText>
        </w:r>
      </w:del>
      <w:ins w:id="5926" w:author="Fuller, Michelle@Waterboards" w:date="2024-11-25T09:58:00Z" w16du:dateUtc="2024-11-25T17:58:00Z">
        <w:r w:rsidRPr="00985943">
          <w:rPr>
            <w:rFonts w:cs="Arial"/>
            <w:color w:val="000000" w:themeColor="text1"/>
            <w:szCs w:val="24"/>
          </w:rPr>
          <w:t xml:space="preserve">North Coast </w:t>
        </w:r>
      </w:ins>
      <w:r w:rsidRPr="00985943">
        <w:rPr>
          <w:rFonts w:cs="Arial"/>
          <w:color w:val="000000" w:themeColor="text1"/>
          <w:szCs w:val="24"/>
        </w:rPr>
        <w:t xml:space="preserve">Water Board has discretion in developing WDRs that can allow individual dischargers to tailor a compliance strategy. Humboldt Redwood Company (HRC) is the largest landowner, with 79 percent ownership of the Upper Elk River Watershed. In 2016, the </w:t>
      </w:r>
      <w:del w:id="5927" w:author="Fuller, Michelle@Waterboards" w:date="2024-11-25T09:58:00Z" w16du:dateUtc="2024-11-25T17:58:00Z">
        <w:r w:rsidRPr="00985943" w:rsidDel="008916E9">
          <w:rPr>
            <w:rFonts w:cs="Arial"/>
            <w:color w:val="000000" w:themeColor="text1"/>
            <w:szCs w:val="24"/>
          </w:rPr>
          <w:delText xml:space="preserve">Regional </w:delText>
        </w:r>
      </w:del>
      <w:ins w:id="5928" w:author="Fuller, Michelle@Waterboards" w:date="2024-11-25T09:58:00Z" w16du:dateUtc="2024-11-25T17:58:00Z">
        <w:r w:rsidRPr="00985943">
          <w:rPr>
            <w:rFonts w:cs="Arial"/>
            <w:color w:val="000000" w:themeColor="text1"/>
            <w:szCs w:val="24"/>
          </w:rPr>
          <w:t xml:space="preserve">North Coast </w:t>
        </w:r>
      </w:ins>
      <w:r w:rsidRPr="00985943">
        <w:rPr>
          <w:rFonts w:cs="Arial"/>
          <w:color w:val="000000" w:themeColor="text1"/>
          <w:szCs w:val="24"/>
        </w:rPr>
        <w:t xml:space="preserve">Water Board will consider </w:t>
      </w:r>
      <w:proofErr w:type="gramStart"/>
      <w:r w:rsidRPr="00985943">
        <w:rPr>
          <w:rFonts w:cs="Arial"/>
          <w:color w:val="000000" w:themeColor="text1"/>
          <w:szCs w:val="24"/>
        </w:rPr>
        <w:t>adoption of</w:t>
      </w:r>
      <w:proofErr w:type="gramEnd"/>
      <w:r w:rsidRPr="00985943">
        <w:rPr>
          <w:rFonts w:cs="Arial"/>
          <w:color w:val="000000" w:themeColor="text1"/>
          <w:szCs w:val="24"/>
        </w:rPr>
        <w:t xml:space="preserve"> WDRs to address waste discharges and other controllable water quality factors on lands within the Upper Elk River Watershed owned by HRC. The WDRs shall provide for implementation of rigorous best management practices (BMPs) with variation according to the sediment loading risk of individual </w:t>
      </w:r>
      <w:proofErr w:type="spellStart"/>
      <w:r w:rsidRPr="00985943">
        <w:rPr>
          <w:rFonts w:cs="Arial"/>
          <w:color w:val="000000" w:themeColor="text1"/>
          <w:szCs w:val="24"/>
        </w:rPr>
        <w:t>sub</w:t>
      </w:r>
      <w:del w:id="5929" w:author="Fuller, Michelle@Waterboards" w:date="2024-11-25T09:34:00Z" w16du:dateUtc="2024-11-25T17:34:00Z">
        <w:r w:rsidRPr="00985943" w:rsidDel="00227246">
          <w:rPr>
            <w:rFonts w:cs="Arial"/>
            <w:color w:val="000000" w:themeColor="text1"/>
            <w:szCs w:val="24"/>
          </w:rPr>
          <w:delText>-</w:delText>
        </w:r>
      </w:del>
      <w:r w:rsidRPr="00985943">
        <w:rPr>
          <w:rFonts w:cs="Arial"/>
          <w:color w:val="000000" w:themeColor="text1"/>
          <w:szCs w:val="24"/>
        </w:rPr>
        <w:t>watersheds</w:t>
      </w:r>
      <w:proofErr w:type="spellEnd"/>
      <w:r w:rsidRPr="00985943">
        <w:rPr>
          <w:rFonts w:cs="Arial"/>
          <w:color w:val="000000" w:themeColor="text1"/>
          <w:szCs w:val="24"/>
        </w:rPr>
        <w:t>.</w:t>
      </w:r>
    </w:p>
    <w:p w14:paraId="668CD7C4"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Other landowners include Green Diamond Resource Company (GDRC), Bureau of Land Management (BLM), and individual non-industrial timberland owners. As part of its ownership WDRs for timber harvesting and roads, GDRC has a South Fork Elk Management Plan. (Order No. R1-2012-0087 Waste Discharge Requirements for Discharges Related to Green Diamond Resource Company’s Forest Management Activities Conducted within the Area Covered by Its Aquatic Habitat Conservation Plan in the North Coast Region, Humboldt and Del Norte Counties).</w:t>
      </w:r>
      <w:del w:id="5930" w:author="Fuller, Michelle@Waterboards" w:date="2024-11-25T10:03:00Z" w16du:dateUtc="2024-11-25T18:03:00Z">
        <w:r w:rsidRPr="00985943" w:rsidDel="00D56A0D">
          <w:rPr>
            <w:rFonts w:cs="Arial"/>
            <w:color w:val="000000" w:themeColor="text1"/>
            <w:szCs w:val="24"/>
          </w:rPr>
          <w:delText xml:space="preserve"> </w:delText>
        </w:r>
      </w:del>
      <w:r w:rsidRPr="00985943">
        <w:rPr>
          <w:rFonts w:cs="Arial"/>
          <w:color w:val="000000" w:themeColor="text1"/>
          <w:szCs w:val="24"/>
        </w:rPr>
        <w:t xml:space="preserve"> The South Fork Elk Management Plan shall be modified to be consistent with the TMDL Action Plan and available for </w:t>
      </w:r>
      <w:del w:id="5931" w:author="Fuller, Michelle@Waterboards" w:date="2024-11-25T10:03:00Z" w16du:dateUtc="2024-11-25T18:03:00Z">
        <w:r w:rsidRPr="00985943" w:rsidDel="006E2D88">
          <w:rPr>
            <w:rFonts w:cs="Arial"/>
            <w:color w:val="000000" w:themeColor="text1"/>
            <w:szCs w:val="24"/>
          </w:rPr>
          <w:delText xml:space="preserve">Regional </w:delText>
        </w:r>
      </w:del>
      <w:ins w:id="5932" w:author="Fuller, Michelle@Waterboards" w:date="2024-11-25T10:03:00Z" w16du:dateUtc="2024-11-25T18:03:00Z">
        <w:r w:rsidRPr="00985943">
          <w:rPr>
            <w:rFonts w:cs="Arial"/>
            <w:color w:val="000000" w:themeColor="text1"/>
            <w:szCs w:val="24"/>
          </w:rPr>
          <w:t xml:space="preserve">North Coast </w:t>
        </w:r>
      </w:ins>
      <w:r w:rsidRPr="00985943">
        <w:rPr>
          <w:rFonts w:cs="Arial"/>
          <w:color w:val="000000" w:themeColor="text1"/>
          <w:szCs w:val="24"/>
        </w:rPr>
        <w:t>Water Board consideration in 2016. The BLM manages the Headwaters Forest Reserve comprising about 7,472 acres of old growth coast redwood as part of the National Landscape Conservation System. The 2004 Management Plan for the Headwaters Forest Reserve focuses on restoration, research, and recreation/education and is being updated. BLM management of the Headwaters Forest generally provides benefits to water quality in the Elk River Watershed. Any BLM projects expected to discharge sediment can be enrolled and regulated as a Category B project under the USFS Waiver. (Order No. R1- 2015-0021 Waiver of Waste Discharge Requirements for Nonpoint Source Discharges Related to Certain Federal Land Management Activities on National Forest System Lands.) Non-industrial Timber Management Plan (NTMP) owners must enroll under the General NTMP WDRs in Tier B (Order No. R1</w:t>
      </w:r>
      <w:r w:rsidRPr="00985943">
        <w:rPr>
          <w:rFonts w:ascii="Cambria Math" w:hAnsi="Cambria Math" w:cs="Cambria Math"/>
          <w:color w:val="000000" w:themeColor="text1"/>
          <w:szCs w:val="24"/>
        </w:rPr>
        <w:t>‐</w:t>
      </w:r>
      <w:r w:rsidRPr="00985943">
        <w:rPr>
          <w:rFonts w:cs="Arial"/>
          <w:color w:val="000000" w:themeColor="text1"/>
          <w:szCs w:val="24"/>
        </w:rPr>
        <w:t xml:space="preserve"> 2013</w:t>
      </w:r>
      <w:r w:rsidRPr="00985943">
        <w:rPr>
          <w:rFonts w:ascii="Cambria Math" w:hAnsi="Cambria Math" w:cs="Cambria Math"/>
          <w:color w:val="000000" w:themeColor="text1"/>
          <w:szCs w:val="24"/>
        </w:rPr>
        <w:t>‐</w:t>
      </w:r>
      <w:r w:rsidRPr="00985943">
        <w:rPr>
          <w:rFonts w:cs="Arial"/>
          <w:color w:val="000000" w:themeColor="text1"/>
          <w:szCs w:val="24"/>
        </w:rPr>
        <w:t>0005 General Waste Discharge Requirements for Discharges for Timber Operations on NTMPs). Tier B requires that a landowner submit an erosion control plan (ECP) for their entire NTMP area. Other timberland owners may enroll individual THPs under the General Timber WDRs (Order No. 2004-0030) with any additional conditions identified during THP review to make consistent with the TMDL Action Plan.</w:t>
      </w:r>
    </w:p>
    <w:p w14:paraId="443E6474"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u w:val="single"/>
        </w:rPr>
        <w:t>Elk River Recovery Assessment</w:t>
      </w:r>
      <w:r w:rsidRPr="00985943">
        <w:rPr>
          <w:rFonts w:cs="Arial"/>
          <w:color w:val="000000" w:themeColor="text1"/>
          <w:szCs w:val="24"/>
        </w:rPr>
        <w:t xml:space="preserve">: The State Water Resources Control Board executed a contract with </w:t>
      </w:r>
      <w:proofErr w:type="spellStart"/>
      <w:r w:rsidRPr="00985943">
        <w:rPr>
          <w:rFonts w:cs="Arial"/>
          <w:color w:val="000000" w:themeColor="text1"/>
          <w:szCs w:val="24"/>
        </w:rPr>
        <w:t>CalTrout</w:t>
      </w:r>
      <w:proofErr w:type="spellEnd"/>
      <w:r w:rsidRPr="00985943">
        <w:rPr>
          <w:rFonts w:cs="Arial"/>
          <w:color w:val="000000" w:themeColor="text1"/>
          <w:szCs w:val="24"/>
        </w:rPr>
        <w:t xml:space="preserve"> in 2014 to conduct full scale sediment and hydrodynamic modeling from the top of the impacted reach to the river’s outlet at Humboldt Bay, with a final </w:t>
      </w:r>
      <w:r w:rsidRPr="00985943">
        <w:rPr>
          <w:rFonts w:cs="Arial"/>
          <w:color w:val="000000" w:themeColor="text1"/>
          <w:szCs w:val="24"/>
        </w:rPr>
        <w:lastRenderedPageBreak/>
        <w:t xml:space="preserve">deliverable due in 2017. This is a non-regulatory assessment of the feasibility of improving conditions in the impacted reaches of the Upper Elk River Watershed.  The final assessment report is expected to result in the technical foundation for a remediation action plan by which to initiate recovery of ecosystem functions and beneficial uses in the Elk River and abate nuisance conditions. Potential recovery actions may include dredging, new channel construction, off-channel sediment detention basins, levee construction or modification, vegetation management, infrastructure improvements, creation of inset floodplains, high flow channels, and placement of instream large woody debris. Pilot remediation permitting and implementation projects are planned for 2016-2018. Full scale remediation and restoration permitting will proceed with larger-scale actions to be initiated in approximately 2020. Monitoring and maintenance </w:t>
      </w:r>
      <w:proofErr w:type="gramStart"/>
      <w:r w:rsidRPr="00985943">
        <w:rPr>
          <w:rFonts w:cs="Arial"/>
          <w:color w:val="000000" w:themeColor="text1"/>
          <w:szCs w:val="24"/>
        </w:rPr>
        <w:t>is</w:t>
      </w:r>
      <w:proofErr w:type="gramEnd"/>
      <w:r w:rsidRPr="00985943">
        <w:rPr>
          <w:rFonts w:cs="Arial"/>
          <w:color w:val="000000" w:themeColor="text1"/>
          <w:szCs w:val="24"/>
        </w:rPr>
        <w:t xml:space="preserve"> anticipated for an extended period (e.g., ten to twenty years) following completion of remediation efforts.</w:t>
      </w:r>
    </w:p>
    <w:p w14:paraId="28A07F59"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u w:val="single"/>
        </w:rPr>
        <w:t>Watershed Stewardship Program</w:t>
      </w:r>
      <w:r w:rsidRPr="00985943">
        <w:rPr>
          <w:rFonts w:cs="Arial"/>
          <w:color w:val="000000" w:themeColor="text1"/>
          <w:szCs w:val="24"/>
        </w:rPr>
        <w:t xml:space="preserve">: This is a non-regulatory, participatory program that engages residents, community members, scientists, </w:t>
      </w:r>
      <w:proofErr w:type="gramStart"/>
      <w:r w:rsidRPr="00985943">
        <w:rPr>
          <w:rFonts w:cs="Arial"/>
          <w:color w:val="000000" w:themeColor="text1"/>
          <w:szCs w:val="24"/>
        </w:rPr>
        <w:t>land owners</w:t>
      </w:r>
      <w:proofErr w:type="gramEnd"/>
      <w:r w:rsidRPr="00985943">
        <w:rPr>
          <w:rFonts w:cs="Arial"/>
          <w:color w:val="000000" w:themeColor="text1"/>
          <w:szCs w:val="24"/>
        </w:rPr>
        <w:t>, land managers, and regulatory agencies in developing a collaborative planning process that seeks to enhance conditions in the Elk River Watershed. The Elk River Watershed Stewardship Program will work to accomplish the following goals:</w:t>
      </w:r>
    </w:p>
    <w:p w14:paraId="30423E91" w14:textId="77777777" w:rsidR="00900338" w:rsidRPr="00985943" w:rsidRDefault="00900338" w:rsidP="00900338">
      <w:pPr>
        <w:pStyle w:val="ListParagraph"/>
        <w:numPr>
          <w:ilvl w:val="0"/>
          <w:numId w:val="164"/>
        </w:num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Change w:id="5933"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34" w:author="Fetherston, Nicholas@Waterboards" w:date="2024-11-18T18:05:00Z" w16du:dateUtc="2024-11-19T02:05:00Z">
            <w:rPr>
              <w:rFonts w:cs="Arial"/>
              <w:color w:val="000000" w:themeColor="text1"/>
              <w:sz w:val="20"/>
            </w:rPr>
          </w:rPrChange>
        </w:rPr>
        <w:t>Seek common ground among diverse participants.</w:t>
      </w:r>
    </w:p>
    <w:p w14:paraId="78671438" w14:textId="77777777" w:rsidR="00900338" w:rsidRPr="00985943" w:rsidRDefault="00900338" w:rsidP="00900338">
      <w:pPr>
        <w:pStyle w:val="ListParagraph"/>
        <w:numPr>
          <w:ilvl w:val="0"/>
          <w:numId w:val="164"/>
        </w:num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Change w:id="5935"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36" w:author="Fetherston, Nicholas@Waterboards" w:date="2024-11-18T18:05:00Z" w16du:dateUtc="2024-11-19T02:05:00Z">
            <w:rPr>
              <w:rFonts w:cs="Arial"/>
              <w:color w:val="000000" w:themeColor="text1"/>
              <w:sz w:val="20"/>
            </w:rPr>
          </w:rPrChange>
        </w:rPr>
        <w:t>Identify strategies and solutions to:</w:t>
      </w:r>
    </w:p>
    <w:p w14:paraId="257F967E" w14:textId="77777777" w:rsidR="00900338" w:rsidRPr="00985943" w:rsidRDefault="00900338" w:rsidP="00900338">
      <w:pPr>
        <w:pStyle w:val="ListParagraph"/>
        <w:numPr>
          <w:ilvl w:val="2"/>
          <w:numId w:val="165"/>
        </w:numPr>
        <w:tabs>
          <w:tab w:val="left" w:pos="360"/>
          <w:tab w:val="left" w:pos="720"/>
          <w:tab w:val="left" w:pos="1077"/>
          <w:tab w:val="left" w:pos="1584"/>
          <w:tab w:val="left" w:pos="1980"/>
          <w:tab w:val="left" w:pos="2563"/>
          <w:tab w:val="left" w:pos="3297"/>
          <w:tab w:val="left" w:pos="4032"/>
          <w:tab w:val="left" w:pos="5310"/>
          <w:tab w:val="left" w:pos="5670"/>
        </w:tabs>
        <w:suppressAutoHyphens/>
        <w:ind w:left="720"/>
        <w:rPr>
          <w:rFonts w:cs="Arial"/>
          <w:color w:val="000000" w:themeColor="text1"/>
          <w:szCs w:val="24"/>
          <w:rPrChange w:id="5937"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38" w:author="Fetherston, Nicholas@Waterboards" w:date="2024-11-18T18:05:00Z" w16du:dateUtc="2024-11-19T02:05:00Z">
            <w:rPr>
              <w:rFonts w:cs="Arial"/>
              <w:color w:val="000000" w:themeColor="text1"/>
              <w:sz w:val="20"/>
            </w:rPr>
          </w:rPrChange>
        </w:rPr>
        <w:t xml:space="preserve">Improve the hydrologic, water quality, and habitat conditions of Elk </w:t>
      </w:r>
      <w:proofErr w:type="gramStart"/>
      <w:r w:rsidRPr="00985943">
        <w:rPr>
          <w:rFonts w:cs="Arial"/>
          <w:color w:val="000000" w:themeColor="text1"/>
          <w:szCs w:val="24"/>
          <w:rPrChange w:id="5939" w:author="Fetherston, Nicholas@Waterboards" w:date="2024-11-18T18:05:00Z" w16du:dateUtc="2024-11-19T02:05:00Z">
            <w:rPr>
              <w:rFonts w:cs="Arial"/>
              <w:color w:val="000000" w:themeColor="text1"/>
              <w:sz w:val="20"/>
            </w:rPr>
          </w:rPrChange>
        </w:rPr>
        <w:t>River;</w:t>
      </w:r>
      <w:proofErr w:type="gramEnd"/>
    </w:p>
    <w:p w14:paraId="2ABD13DA" w14:textId="77777777" w:rsidR="00900338" w:rsidRPr="00985943" w:rsidRDefault="00900338" w:rsidP="00900338">
      <w:pPr>
        <w:pStyle w:val="ListParagraph"/>
        <w:numPr>
          <w:ilvl w:val="2"/>
          <w:numId w:val="165"/>
        </w:numPr>
        <w:tabs>
          <w:tab w:val="left" w:pos="360"/>
          <w:tab w:val="left" w:pos="720"/>
          <w:tab w:val="left" w:pos="1077"/>
          <w:tab w:val="left" w:pos="1584"/>
          <w:tab w:val="left" w:pos="1980"/>
          <w:tab w:val="left" w:pos="2563"/>
          <w:tab w:val="left" w:pos="3297"/>
          <w:tab w:val="left" w:pos="4032"/>
          <w:tab w:val="left" w:pos="5310"/>
          <w:tab w:val="left" w:pos="5670"/>
        </w:tabs>
        <w:suppressAutoHyphens/>
        <w:ind w:left="720"/>
        <w:rPr>
          <w:rFonts w:cs="Arial"/>
          <w:color w:val="000000" w:themeColor="text1"/>
          <w:szCs w:val="24"/>
          <w:rPrChange w:id="5940"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41" w:author="Fetherston, Nicholas@Waterboards" w:date="2024-11-18T18:05:00Z" w16du:dateUtc="2024-11-19T02:05:00Z">
            <w:rPr>
              <w:rFonts w:cs="Arial"/>
              <w:color w:val="000000" w:themeColor="text1"/>
              <w:sz w:val="20"/>
            </w:rPr>
          </w:rPrChange>
        </w:rPr>
        <w:t>Reduce nuisance flooding and improve public transportation routes during high water conditions; and</w:t>
      </w:r>
    </w:p>
    <w:p w14:paraId="32AF4EE3" w14:textId="77777777" w:rsidR="00900338" w:rsidRPr="00985943" w:rsidRDefault="00900338" w:rsidP="00900338">
      <w:pPr>
        <w:pStyle w:val="ListParagraph"/>
        <w:numPr>
          <w:ilvl w:val="2"/>
          <w:numId w:val="165"/>
        </w:numPr>
        <w:tabs>
          <w:tab w:val="left" w:pos="360"/>
          <w:tab w:val="left" w:pos="720"/>
          <w:tab w:val="left" w:pos="1077"/>
          <w:tab w:val="left" w:pos="1584"/>
          <w:tab w:val="left" w:pos="1980"/>
          <w:tab w:val="left" w:pos="2563"/>
          <w:tab w:val="left" w:pos="3297"/>
          <w:tab w:val="left" w:pos="4032"/>
          <w:tab w:val="left" w:pos="5310"/>
          <w:tab w:val="left" w:pos="5670"/>
        </w:tabs>
        <w:suppressAutoHyphens/>
        <w:ind w:left="720"/>
        <w:rPr>
          <w:rFonts w:cs="Arial"/>
          <w:color w:val="000000" w:themeColor="text1"/>
          <w:szCs w:val="24"/>
          <w:rPrChange w:id="5942" w:author="Fetherston, Nicholas@Waterboards" w:date="2024-11-18T18:05:00Z" w16du:dateUtc="2024-11-19T02:05:00Z">
            <w:rPr>
              <w:rFonts w:cs="Arial"/>
              <w:color w:val="000000" w:themeColor="text1"/>
              <w:sz w:val="20"/>
            </w:rPr>
          </w:rPrChange>
        </w:rPr>
      </w:pPr>
      <w:r w:rsidRPr="00985943">
        <w:rPr>
          <w:rFonts w:cs="Arial"/>
          <w:color w:val="000000" w:themeColor="text1"/>
          <w:szCs w:val="24"/>
          <w:rPrChange w:id="5943" w:author="Fetherston, Nicholas@Waterboards" w:date="2024-11-18T18:05:00Z" w16du:dateUtc="2024-11-19T02:05:00Z">
            <w:rPr>
              <w:rFonts w:cs="Arial"/>
              <w:color w:val="000000" w:themeColor="text1"/>
              <w:sz w:val="20"/>
            </w:rPr>
          </w:rPrChange>
        </w:rPr>
        <w:t>Improve residential and agricultural water supplies.</w:t>
      </w:r>
    </w:p>
    <w:p w14:paraId="0A723941"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eastAsia="Times New Roman" w:cs="Arial"/>
          <w:snapToGrid w:val="0"/>
          <w:color w:val="000000" w:themeColor="text1"/>
          <w:spacing w:val="-2"/>
          <w:szCs w:val="24"/>
        </w:rPr>
      </w:pPr>
      <w:r w:rsidRPr="00985943">
        <w:rPr>
          <w:rFonts w:cs="Arial"/>
          <w:color w:val="000000" w:themeColor="text1"/>
          <w:szCs w:val="24"/>
        </w:rPr>
        <w:t>c.</w:t>
      </w:r>
      <w:r w:rsidRPr="00985943">
        <w:rPr>
          <w:rFonts w:cs="Arial"/>
          <w:color w:val="000000" w:themeColor="text1"/>
          <w:szCs w:val="24"/>
        </w:rPr>
        <w:tab/>
      </w:r>
      <w:r w:rsidRPr="00985943">
        <w:rPr>
          <w:rFonts w:eastAsia="Times New Roman" w:cs="Arial"/>
          <w:snapToGrid w:val="0"/>
          <w:color w:val="000000" w:themeColor="text1"/>
          <w:spacing w:val="-2"/>
          <w:szCs w:val="24"/>
        </w:rPr>
        <w:t>Promote coordinated science and monitoring.</w:t>
      </w:r>
    </w:p>
    <w:p w14:paraId="5B0B1D79" w14:textId="77777777" w:rsidR="00900338" w:rsidRPr="00985943"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In 2016, a steering committee comprised of Humboldt County, University of California Cooperative Extension, Natural Resources Conservations Service</w:t>
      </w:r>
      <w:del w:id="5944" w:author="Fuller, Michelle@Waterboards" w:date="2024-11-25T10:06:00Z" w16du:dateUtc="2024-11-25T18:06:00Z">
        <w:r w:rsidRPr="00985943" w:rsidDel="007C2FC3">
          <w:rPr>
            <w:rFonts w:cs="Arial"/>
            <w:color w:val="000000" w:themeColor="text1"/>
            <w:szCs w:val="24"/>
          </w:rPr>
          <w:delText>s</w:delText>
        </w:r>
      </w:del>
      <w:r w:rsidRPr="00985943">
        <w:rPr>
          <w:rFonts w:cs="Arial"/>
          <w:color w:val="000000" w:themeColor="text1"/>
          <w:szCs w:val="24"/>
        </w:rPr>
        <w:t xml:space="preserve">, </w:t>
      </w:r>
      <w:proofErr w:type="spellStart"/>
      <w:r w:rsidRPr="00985943">
        <w:rPr>
          <w:rFonts w:cs="Arial"/>
          <w:color w:val="000000" w:themeColor="text1"/>
          <w:szCs w:val="24"/>
        </w:rPr>
        <w:t>CalTrout</w:t>
      </w:r>
      <w:proofErr w:type="spellEnd"/>
      <w:r w:rsidRPr="00985943">
        <w:rPr>
          <w:rFonts w:cs="Arial"/>
          <w:color w:val="000000" w:themeColor="text1"/>
          <w:szCs w:val="24"/>
        </w:rPr>
        <w:t xml:space="preserve">, and the </w:t>
      </w:r>
      <w:del w:id="5945" w:author="Fuller, Michelle@Waterboards" w:date="2024-11-25T10:06:00Z" w16du:dateUtc="2024-11-25T18:06:00Z">
        <w:r w:rsidRPr="00985943" w:rsidDel="007C2FC3">
          <w:rPr>
            <w:rFonts w:cs="Arial"/>
            <w:color w:val="000000" w:themeColor="text1"/>
            <w:szCs w:val="24"/>
          </w:rPr>
          <w:delText xml:space="preserve">Regional </w:delText>
        </w:r>
      </w:del>
      <w:ins w:id="5946" w:author="Fuller, Michelle@Waterboards" w:date="2024-11-25T10:06:00Z" w16du:dateUtc="2024-11-25T18:06:00Z">
        <w:r w:rsidRPr="00985943">
          <w:rPr>
            <w:rFonts w:cs="Arial"/>
            <w:color w:val="000000" w:themeColor="text1"/>
            <w:szCs w:val="24"/>
          </w:rPr>
          <w:t xml:space="preserve">North Coast </w:t>
        </w:r>
      </w:ins>
      <w:r w:rsidRPr="00985943">
        <w:rPr>
          <w:rFonts w:cs="Arial"/>
          <w:color w:val="000000" w:themeColor="text1"/>
          <w:szCs w:val="24"/>
        </w:rPr>
        <w:t xml:space="preserve">Water Board will initiate the Elk River Watershed Stewardship Program. Initial program funding is provided by </w:t>
      </w:r>
      <w:ins w:id="5947" w:author="Fuller, Michelle@Waterboards" w:date="2024-11-25T10:06:00Z" w16du:dateUtc="2024-11-25T18:06:00Z">
        <w:r w:rsidRPr="00985943">
          <w:rPr>
            <w:rFonts w:cs="Arial"/>
            <w:color w:val="000000" w:themeColor="text1"/>
            <w:szCs w:val="24"/>
          </w:rPr>
          <w:t xml:space="preserve">Clean Water Act Section </w:t>
        </w:r>
      </w:ins>
      <w:r w:rsidRPr="00985943">
        <w:rPr>
          <w:rFonts w:cs="Arial"/>
          <w:color w:val="000000" w:themeColor="text1"/>
          <w:szCs w:val="24"/>
        </w:rPr>
        <w:t>319(h) grant funds from the U</w:t>
      </w:r>
      <w:ins w:id="5948" w:author="Fuller, Michelle@Waterboards" w:date="2024-11-25T10:06:00Z" w16du:dateUtc="2024-11-25T18:06:00Z">
        <w:r w:rsidRPr="00985943">
          <w:rPr>
            <w:rFonts w:cs="Arial"/>
            <w:color w:val="000000" w:themeColor="text1"/>
            <w:szCs w:val="24"/>
          </w:rPr>
          <w:t>.</w:t>
        </w:r>
      </w:ins>
      <w:r w:rsidRPr="00985943">
        <w:rPr>
          <w:rFonts w:cs="Arial"/>
          <w:color w:val="000000" w:themeColor="text1"/>
          <w:szCs w:val="24"/>
        </w:rPr>
        <w:t>S</w:t>
      </w:r>
      <w:ins w:id="5949" w:author="Fuller, Michelle@Waterboards" w:date="2024-11-25T10:06:00Z" w16du:dateUtc="2024-11-25T18:06:00Z">
        <w:r w:rsidRPr="00985943">
          <w:rPr>
            <w:rFonts w:cs="Arial"/>
            <w:color w:val="000000" w:themeColor="text1"/>
            <w:szCs w:val="24"/>
          </w:rPr>
          <w:t>.</w:t>
        </w:r>
      </w:ins>
      <w:r w:rsidRPr="00985943">
        <w:rPr>
          <w:rFonts w:cs="Arial"/>
          <w:color w:val="000000" w:themeColor="text1"/>
          <w:szCs w:val="24"/>
        </w:rPr>
        <w:t xml:space="preserve"> EPA and will support the stewardship efforts through 2018.</w:t>
      </w:r>
    </w:p>
    <w:p w14:paraId="547680E6" w14:textId="376E9331" w:rsidR="00900338" w:rsidRPr="00985943" w:rsidDel="00544F26" w:rsidRDefault="00900338" w:rsidP="0000787A">
      <w:pPr>
        <w:tabs>
          <w:tab w:val="left" w:pos="360"/>
          <w:tab w:val="left" w:pos="720"/>
          <w:tab w:val="left" w:pos="1077"/>
          <w:tab w:val="left" w:pos="1584"/>
          <w:tab w:val="left" w:pos="2073"/>
          <w:tab w:val="left" w:pos="2563"/>
          <w:tab w:val="left" w:pos="3297"/>
          <w:tab w:val="left" w:pos="4032"/>
          <w:tab w:val="left" w:pos="5310"/>
          <w:tab w:val="left" w:pos="5670"/>
        </w:tabs>
        <w:suppressAutoHyphens/>
        <w:rPr>
          <w:del w:id="5950" w:author="Fetherston, Nicholas@Waterboards" w:date="2024-11-27T11:56:00Z" w16du:dateUtc="2024-11-27T19:56:00Z"/>
          <w:rFonts w:cs="Arial"/>
          <w:color w:val="000000" w:themeColor="text1"/>
          <w:szCs w:val="24"/>
        </w:rPr>
      </w:pPr>
      <w:ins w:id="5951" w:author="Fetherston, Nicholas@Waterboards" w:date="2025-02-26T13:38:00Z" w16du:dateUtc="2025-02-26T21:38:00Z">
        <w:r w:rsidRPr="001B7283">
          <w:rPr>
            <w:szCs w:val="24"/>
          </w:rPr>
          <w:t xml:space="preserve">Table </w:t>
        </w:r>
        <w:r>
          <w:rPr>
            <w:szCs w:val="24"/>
          </w:rPr>
          <w:t>6-</w:t>
        </w:r>
        <w:r w:rsidRPr="001B7283">
          <w:rPr>
            <w:szCs w:val="24"/>
          </w:rPr>
          <w:fldChar w:fldCharType="begin"/>
        </w:r>
        <w:r w:rsidRPr="001B7283">
          <w:rPr>
            <w:szCs w:val="24"/>
          </w:rPr>
          <w:instrText xml:space="preserve"> SEQ Table \* ARABIC </w:instrText>
        </w:r>
        <w:r w:rsidRPr="001B7283">
          <w:rPr>
            <w:szCs w:val="24"/>
          </w:rPr>
          <w:fldChar w:fldCharType="separate"/>
        </w:r>
      </w:ins>
      <w:r w:rsidR="00203E95">
        <w:rPr>
          <w:noProof/>
          <w:szCs w:val="24"/>
        </w:rPr>
        <w:t>6</w:t>
      </w:r>
      <w:ins w:id="5952" w:author="Fetherston, Nicholas@Waterboards" w:date="2025-02-26T13:38:00Z" w16du:dateUtc="2025-02-26T21:38:00Z">
        <w:r w:rsidRPr="001B7283">
          <w:rPr>
            <w:szCs w:val="24"/>
          </w:rPr>
          <w:fldChar w:fldCharType="end"/>
        </w:r>
        <w:r w:rsidRPr="001B7283">
          <w:rPr>
            <w:szCs w:val="24"/>
          </w:rPr>
          <w:t>: Upper Elk River Sediment TMDL Implementation Actions</w:t>
        </w:r>
        <w:r w:rsidRPr="00544F26">
          <w:rPr>
            <w:rStyle w:val="FootnoteReference"/>
            <w:rFonts w:eastAsia="Arial" w:cs="Arial"/>
            <w:b/>
            <w:szCs w:val="24"/>
          </w:rPr>
          <w:footnoteReference w:id="70"/>
        </w:r>
      </w:ins>
    </w:p>
    <w:p w14:paraId="613BDE81" w14:textId="77777777" w:rsidR="00900338" w:rsidRDefault="00900338">
      <w:pPr>
        <w:pStyle w:val="Caption"/>
        <w:keepNext/>
        <w:ind w:left="0"/>
        <w:rPr>
          <w:ins w:id="5956" w:author="Fetherston, Nicholas@Waterboards" w:date="2024-11-27T11:56:00Z" w16du:dateUtc="2024-11-27T19:56:00Z"/>
        </w:rPr>
        <w:pPrChange w:id="5957" w:author="Fetherston, Nicholas@Waterboards" w:date="2025-02-26T13:38:00Z" w16du:dateUtc="2025-02-26T21:38:00Z">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5958" w:author="Fetherston, Nicholas@Waterboards" w:date="2025-02-26T13:39:00Z" w16du:dateUtc="2025-02-26T21:39:00Z">
          <w:tblPr>
            <w:tblW w:w="9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1803"/>
        <w:gridCol w:w="2695"/>
        <w:gridCol w:w="4852"/>
        <w:tblGridChange w:id="5959">
          <w:tblGrid>
            <w:gridCol w:w="1728"/>
            <w:gridCol w:w="1891"/>
            <w:gridCol w:w="5731"/>
            <w:gridCol w:w="461"/>
          </w:tblGrid>
        </w:tblGridChange>
      </w:tblGrid>
      <w:tr w:rsidR="00900338" w:rsidRPr="00985943" w:rsidDel="00E849BB" w14:paraId="6CE0E90A" w14:textId="77777777" w:rsidTr="00DF2DCC">
        <w:trPr>
          <w:trHeight w:hRule="exact" w:val="784"/>
          <w:tblHeader/>
          <w:jc w:val="center"/>
          <w:del w:id="5960" w:author="Fetherston, Nicholas@Waterboards" w:date="2024-11-25T15:46:00Z"/>
          <w:trPrChange w:id="5961" w:author="Fetherston, Nicholas@Waterboards" w:date="2025-02-26T13:39:00Z" w16du:dateUtc="2025-02-26T21:39:00Z">
            <w:trPr>
              <w:trHeight w:hRule="exact" w:val="784"/>
              <w:tblHeader/>
              <w:jc w:val="center"/>
            </w:trPr>
          </w:trPrChange>
        </w:trPr>
        <w:tc>
          <w:tcPr>
            <w:tcW w:w="9350" w:type="dxa"/>
            <w:gridSpan w:val="3"/>
            <w:shd w:val="clear" w:color="auto" w:fill="C0C0C0"/>
            <w:vAlign w:val="center"/>
            <w:tcPrChange w:id="5962" w:author="Fetherston, Nicholas@Waterboards" w:date="2025-02-26T13:39:00Z" w16du:dateUtc="2025-02-26T21:39:00Z">
              <w:tcPr>
                <w:tcW w:w="9811" w:type="dxa"/>
                <w:gridSpan w:val="4"/>
                <w:shd w:val="clear" w:color="auto" w:fill="C0C0C0"/>
                <w:vAlign w:val="center"/>
              </w:tcPr>
            </w:tcPrChange>
          </w:tcPr>
          <w:p w14:paraId="50D3EABB" w14:textId="77777777" w:rsidR="00900338" w:rsidRPr="00985943" w:rsidDel="00E849BB" w:rsidRDefault="00900338">
            <w:pPr>
              <w:widowControl w:val="0"/>
              <w:autoSpaceDE w:val="0"/>
              <w:autoSpaceDN w:val="0"/>
              <w:spacing w:after="0" w:line="225" w:lineRule="exact"/>
              <w:ind w:left="103"/>
              <w:jc w:val="left"/>
              <w:rPr>
                <w:del w:id="5963" w:author="Fetherston, Nicholas@Waterboards" w:date="2024-11-25T15:46:00Z" w16du:dateUtc="2024-11-25T23:46:00Z"/>
                <w:rFonts w:eastAsia="Arial" w:cs="Arial"/>
                <w:szCs w:val="24"/>
              </w:rPr>
            </w:pPr>
            <w:bookmarkStart w:id="5964" w:name="_Toc505871698"/>
            <w:bookmarkStart w:id="5965" w:name="_Toc505931690"/>
            <w:bookmarkStart w:id="5966" w:name="_Toc508635456"/>
            <w:bookmarkStart w:id="5967" w:name="_Toc509413966"/>
            <w:del w:id="5968" w:author="Fetherston, Nicholas@Waterboards" w:date="2024-11-25T15:46:00Z" w16du:dateUtc="2024-11-25T23:46:00Z">
              <w:r w:rsidRPr="00985943" w:rsidDel="00E849BB">
                <w:rPr>
                  <w:rFonts w:eastAsia="Arial" w:cs="Arial"/>
                  <w:b/>
                  <w:szCs w:val="24"/>
                </w:rPr>
                <w:delText>Table 4: Upper Elk River Sediment TMDL Implementation Actions</w:delText>
              </w:r>
              <w:r w:rsidRPr="00985943" w:rsidDel="00E849BB">
                <w:rPr>
                  <w:rFonts w:eastAsia="Arial" w:cs="Arial"/>
                  <w:position w:val="10"/>
                  <w:szCs w:val="24"/>
                </w:rPr>
                <w:delText>‡</w:delText>
              </w:r>
            </w:del>
          </w:p>
        </w:tc>
      </w:tr>
      <w:tr w:rsidR="00900338" w:rsidRPr="00985943" w14:paraId="1BBB502F" w14:textId="77777777" w:rsidTr="00DF2DCC">
        <w:trPr>
          <w:trHeight w:hRule="exact" w:val="721"/>
          <w:tblHeader/>
          <w:jc w:val="center"/>
          <w:trPrChange w:id="5969" w:author="Fetherston, Nicholas@Waterboards" w:date="2025-02-26T13:39:00Z" w16du:dateUtc="2025-02-26T21:39:00Z">
            <w:trPr>
              <w:trHeight w:hRule="exact" w:val="470"/>
              <w:tblHeader/>
              <w:jc w:val="center"/>
            </w:trPr>
          </w:trPrChange>
        </w:trPr>
        <w:tc>
          <w:tcPr>
            <w:tcW w:w="1803" w:type="dxa"/>
            <w:shd w:val="clear" w:color="auto" w:fill="DADADA"/>
            <w:vAlign w:val="center"/>
            <w:tcPrChange w:id="5970" w:author="Fetherston, Nicholas@Waterboards" w:date="2025-02-26T13:39:00Z" w16du:dateUtc="2025-02-26T21:39:00Z">
              <w:tcPr>
                <w:tcW w:w="1728" w:type="dxa"/>
                <w:shd w:val="clear" w:color="auto" w:fill="DADADA"/>
                <w:vAlign w:val="center"/>
              </w:tcPr>
            </w:tcPrChange>
          </w:tcPr>
          <w:p w14:paraId="0B590E0F" w14:textId="77777777" w:rsidR="00900338" w:rsidRPr="00985943" w:rsidRDefault="00900338">
            <w:pPr>
              <w:widowControl w:val="0"/>
              <w:autoSpaceDE w:val="0"/>
              <w:autoSpaceDN w:val="0"/>
              <w:spacing w:after="0" w:line="227" w:lineRule="exact"/>
              <w:ind w:left="103"/>
              <w:jc w:val="left"/>
              <w:rPr>
                <w:rFonts w:eastAsia="Arial" w:cs="Arial"/>
                <w:szCs w:val="24"/>
              </w:rPr>
            </w:pPr>
            <w:r w:rsidRPr="00985943">
              <w:rPr>
                <w:rFonts w:eastAsia="Arial" w:cs="Arial"/>
                <w:szCs w:val="24"/>
              </w:rPr>
              <w:t>Topic</w:t>
            </w:r>
          </w:p>
        </w:tc>
        <w:tc>
          <w:tcPr>
            <w:tcW w:w="2695" w:type="dxa"/>
            <w:shd w:val="clear" w:color="auto" w:fill="DADADA"/>
            <w:vAlign w:val="center"/>
            <w:tcPrChange w:id="5971" w:author="Fetherston, Nicholas@Waterboards" w:date="2025-02-26T13:39:00Z" w16du:dateUtc="2025-02-26T21:39:00Z">
              <w:tcPr>
                <w:tcW w:w="1891" w:type="dxa"/>
                <w:shd w:val="clear" w:color="auto" w:fill="DADADA"/>
                <w:vAlign w:val="center"/>
              </w:tcPr>
            </w:tcPrChange>
          </w:tcPr>
          <w:p w14:paraId="727D1ECD" w14:textId="77777777" w:rsidR="00900338" w:rsidRPr="00985943" w:rsidRDefault="00900338">
            <w:pPr>
              <w:widowControl w:val="0"/>
              <w:autoSpaceDE w:val="0"/>
              <w:autoSpaceDN w:val="0"/>
              <w:spacing w:after="0"/>
              <w:ind w:left="103" w:right="346"/>
              <w:jc w:val="left"/>
              <w:rPr>
                <w:rFonts w:eastAsia="Arial" w:cs="Arial"/>
                <w:szCs w:val="24"/>
              </w:rPr>
            </w:pPr>
            <w:r w:rsidRPr="00985943">
              <w:rPr>
                <w:rFonts w:eastAsia="Arial" w:cs="Arial"/>
                <w:w w:val="95"/>
                <w:szCs w:val="24"/>
              </w:rPr>
              <w:t xml:space="preserve">Responsible </w:t>
            </w:r>
            <w:r w:rsidRPr="00985943">
              <w:rPr>
                <w:rFonts w:eastAsia="Arial" w:cs="Arial"/>
                <w:szCs w:val="24"/>
              </w:rPr>
              <w:t>Parties</w:t>
            </w:r>
          </w:p>
        </w:tc>
        <w:tc>
          <w:tcPr>
            <w:tcW w:w="4852" w:type="dxa"/>
            <w:shd w:val="clear" w:color="auto" w:fill="DADADA"/>
            <w:vAlign w:val="center"/>
            <w:tcPrChange w:id="5972" w:author="Fetherston, Nicholas@Waterboards" w:date="2025-02-26T13:39:00Z" w16du:dateUtc="2025-02-26T21:39:00Z">
              <w:tcPr>
                <w:tcW w:w="6192" w:type="dxa"/>
                <w:gridSpan w:val="2"/>
                <w:shd w:val="clear" w:color="auto" w:fill="DADADA"/>
                <w:vAlign w:val="center"/>
              </w:tcPr>
            </w:tcPrChange>
          </w:tcPr>
          <w:p w14:paraId="45139802" w14:textId="77777777" w:rsidR="00900338" w:rsidRPr="00985943" w:rsidRDefault="00900338">
            <w:pPr>
              <w:widowControl w:val="0"/>
              <w:autoSpaceDE w:val="0"/>
              <w:autoSpaceDN w:val="0"/>
              <w:spacing w:after="0" w:line="227" w:lineRule="exact"/>
              <w:ind w:left="100"/>
              <w:jc w:val="left"/>
              <w:rPr>
                <w:rFonts w:eastAsia="Arial" w:cs="Arial"/>
                <w:szCs w:val="24"/>
              </w:rPr>
            </w:pPr>
            <w:r w:rsidRPr="00985943">
              <w:rPr>
                <w:rFonts w:eastAsia="Arial" w:cs="Arial"/>
                <w:szCs w:val="24"/>
              </w:rPr>
              <w:t>Actions</w:t>
            </w:r>
          </w:p>
        </w:tc>
      </w:tr>
      <w:tr w:rsidR="00900338" w:rsidRPr="00985943" w14:paraId="615A3319" w14:textId="77777777" w:rsidTr="00DF2DCC">
        <w:trPr>
          <w:trHeight w:hRule="exact" w:val="1621"/>
          <w:jc w:val="center"/>
          <w:trPrChange w:id="5973" w:author="Fetherston, Nicholas@Waterboards" w:date="2025-02-26T13:39:00Z" w16du:dateUtc="2025-02-26T21:39:00Z">
            <w:trPr>
              <w:trHeight w:hRule="exact" w:val="698"/>
              <w:jc w:val="center"/>
            </w:trPr>
          </w:trPrChange>
        </w:trPr>
        <w:tc>
          <w:tcPr>
            <w:tcW w:w="1803" w:type="dxa"/>
            <w:vAlign w:val="center"/>
            <w:tcPrChange w:id="5974" w:author="Fetherston, Nicholas@Waterboards" w:date="2025-02-26T13:39:00Z" w16du:dateUtc="2025-02-26T21:39:00Z">
              <w:tcPr>
                <w:tcW w:w="1728" w:type="dxa"/>
                <w:vAlign w:val="center"/>
              </w:tcPr>
            </w:tcPrChange>
          </w:tcPr>
          <w:p w14:paraId="7BFFCB2D" w14:textId="77777777" w:rsidR="00900338" w:rsidRPr="00985943" w:rsidRDefault="00900338">
            <w:pPr>
              <w:widowControl w:val="0"/>
              <w:autoSpaceDE w:val="0"/>
              <w:autoSpaceDN w:val="0"/>
              <w:spacing w:after="0"/>
              <w:ind w:left="103" w:right="261"/>
              <w:jc w:val="left"/>
              <w:rPr>
                <w:rFonts w:eastAsia="Arial" w:cs="Arial"/>
                <w:szCs w:val="24"/>
              </w:rPr>
            </w:pPr>
            <w:r w:rsidRPr="00985943">
              <w:rPr>
                <w:rFonts w:eastAsia="Arial" w:cs="Arial"/>
                <w:szCs w:val="24"/>
              </w:rPr>
              <w:t>Sediment Source Control</w:t>
            </w:r>
          </w:p>
        </w:tc>
        <w:tc>
          <w:tcPr>
            <w:tcW w:w="2695" w:type="dxa"/>
            <w:vAlign w:val="center"/>
            <w:tcPrChange w:id="5975" w:author="Fetherston, Nicholas@Waterboards" w:date="2025-02-26T13:39:00Z" w16du:dateUtc="2025-02-26T21:39:00Z">
              <w:tcPr>
                <w:tcW w:w="1891" w:type="dxa"/>
                <w:vAlign w:val="center"/>
              </w:tcPr>
            </w:tcPrChange>
          </w:tcPr>
          <w:p w14:paraId="1F226EB7" w14:textId="77777777" w:rsidR="00900338" w:rsidRPr="00985943" w:rsidRDefault="00900338">
            <w:pPr>
              <w:widowControl w:val="0"/>
              <w:autoSpaceDE w:val="0"/>
              <w:autoSpaceDN w:val="0"/>
              <w:spacing w:after="0"/>
              <w:ind w:left="103" w:right="918"/>
              <w:rPr>
                <w:rFonts w:eastAsia="Arial" w:cs="Arial"/>
                <w:szCs w:val="24"/>
              </w:rPr>
            </w:pPr>
            <w:r w:rsidRPr="00985943">
              <w:rPr>
                <w:rFonts w:eastAsia="Arial" w:cs="Arial"/>
                <w:szCs w:val="24"/>
              </w:rPr>
              <w:t>Humboldt Redwood Company</w:t>
            </w:r>
          </w:p>
        </w:tc>
        <w:tc>
          <w:tcPr>
            <w:tcW w:w="4852" w:type="dxa"/>
            <w:vAlign w:val="center"/>
            <w:tcPrChange w:id="5976" w:author="Fetherston, Nicholas@Waterboards" w:date="2025-02-26T13:39:00Z" w16du:dateUtc="2025-02-26T21:39:00Z">
              <w:tcPr>
                <w:tcW w:w="6192" w:type="dxa"/>
                <w:gridSpan w:val="2"/>
                <w:vAlign w:val="center"/>
              </w:tcPr>
            </w:tcPrChange>
          </w:tcPr>
          <w:p w14:paraId="06FE3594" w14:textId="77777777" w:rsidR="00900338" w:rsidRPr="00985943" w:rsidRDefault="00900338">
            <w:pPr>
              <w:widowControl w:val="0"/>
              <w:autoSpaceDE w:val="0"/>
              <w:autoSpaceDN w:val="0"/>
              <w:spacing w:after="0"/>
              <w:ind w:left="100"/>
              <w:jc w:val="left"/>
              <w:rPr>
                <w:rFonts w:eastAsia="Arial" w:cs="Arial"/>
                <w:szCs w:val="24"/>
              </w:rPr>
            </w:pPr>
            <w:r w:rsidRPr="00985943">
              <w:rPr>
                <w:rFonts w:eastAsia="Arial" w:cs="Arial"/>
                <w:szCs w:val="24"/>
              </w:rPr>
              <w:t xml:space="preserve">Humboldt Redwood Company shall implement its revised WDRs adopted by the </w:t>
            </w:r>
            <w:del w:id="5977" w:author="Fuller, Michelle@Waterboards" w:date="2024-11-25T10:07:00Z" w16du:dateUtc="2024-11-25T18:07:00Z">
              <w:r w:rsidRPr="00985943" w:rsidDel="007C2FC3">
                <w:rPr>
                  <w:rFonts w:eastAsia="Arial" w:cs="Arial"/>
                  <w:szCs w:val="24"/>
                </w:rPr>
                <w:delText xml:space="preserve">Regional </w:delText>
              </w:r>
            </w:del>
            <w:ins w:id="5978" w:author="Fuller, Michelle@Waterboards" w:date="2024-11-25T10:07:00Z" w16du:dateUtc="2024-11-25T18:07:00Z">
              <w:r w:rsidRPr="00985943">
                <w:rPr>
                  <w:rFonts w:eastAsia="Arial" w:cs="Arial"/>
                  <w:szCs w:val="24"/>
                </w:rPr>
                <w:t xml:space="preserve">North Coast </w:t>
              </w:r>
            </w:ins>
            <w:r w:rsidRPr="00985943">
              <w:rPr>
                <w:rFonts w:eastAsia="Arial" w:cs="Arial"/>
                <w:szCs w:val="24"/>
              </w:rPr>
              <w:t xml:space="preserve">Water Board to implement phase 1 of the Upper Elk River Sediment TMDL and a </w:t>
            </w:r>
            <w:proofErr w:type="gramStart"/>
            <w:r w:rsidRPr="00985943">
              <w:rPr>
                <w:rFonts w:eastAsia="Arial" w:cs="Arial"/>
                <w:szCs w:val="24"/>
              </w:rPr>
              <w:t>zero load</w:t>
            </w:r>
            <w:proofErr w:type="gramEnd"/>
            <w:r w:rsidRPr="00985943">
              <w:rPr>
                <w:rFonts w:eastAsia="Arial" w:cs="Arial"/>
                <w:szCs w:val="24"/>
              </w:rPr>
              <w:t xml:space="preserve"> allocation.</w:t>
            </w:r>
          </w:p>
        </w:tc>
      </w:tr>
      <w:tr w:rsidR="00900338" w:rsidRPr="00985943" w14:paraId="68CE7F69" w14:textId="77777777" w:rsidTr="00DF2DCC">
        <w:trPr>
          <w:trHeight w:hRule="exact" w:val="1981"/>
          <w:jc w:val="center"/>
          <w:trPrChange w:id="5979" w:author="Fetherston, Nicholas@Waterboards" w:date="2025-02-26T13:39:00Z" w16du:dateUtc="2025-02-26T21:39:00Z">
            <w:trPr>
              <w:trHeight w:hRule="exact" w:val="931"/>
              <w:jc w:val="center"/>
            </w:trPr>
          </w:trPrChange>
        </w:trPr>
        <w:tc>
          <w:tcPr>
            <w:tcW w:w="1803" w:type="dxa"/>
            <w:vAlign w:val="center"/>
            <w:tcPrChange w:id="5980" w:author="Fetherston, Nicholas@Waterboards" w:date="2025-02-26T13:39:00Z" w16du:dateUtc="2025-02-26T21:39:00Z">
              <w:tcPr>
                <w:tcW w:w="1728" w:type="dxa"/>
                <w:vAlign w:val="center"/>
              </w:tcPr>
            </w:tcPrChange>
          </w:tcPr>
          <w:p w14:paraId="5C673918" w14:textId="77777777" w:rsidR="00900338" w:rsidRPr="00985943" w:rsidRDefault="00900338">
            <w:pPr>
              <w:widowControl w:val="0"/>
              <w:autoSpaceDE w:val="0"/>
              <w:autoSpaceDN w:val="0"/>
              <w:spacing w:after="0"/>
              <w:ind w:left="103" w:right="261"/>
              <w:jc w:val="left"/>
              <w:rPr>
                <w:rFonts w:eastAsia="Arial" w:cs="Arial"/>
                <w:szCs w:val="24"/>
              </w:rPr>
            </w:pPr>
            <w:r w:rsidRPr="00985943">
              <w:rPr>
                <w:rFonts w:eastAsia="Arial" w:cs="Arial"/>
                <w:szCs w:val="24"/>
              </w:rPr>
              <w:t>Sediment Source Control</w:t>
            </w:r>
          </w:p>
        </w:tc>
        <w:tc>
          <w:tcPr>
            <w:tcW w:w="2695" w:type="dxa"/>
            <w:vAlign w:val="center"/>
            <w:tcPrChange w:id="5981" w:author="Fetherston, Nicholas@Waterboards" w:date="2025-02-26T13:39:00Z" w16du:dateUtc="2025-02-26T21:39:00Z">
              <w:tcPr>
                <w:tcW w:w="1891" w:type="dxa"/>
                <w:vAlign w:val="center"/>
              </w:tcPr>
            </w:tcPrChange>
          </w:tcPr>
          <w:p w14:paraId="7F0646F3" w14:textId="77777777" w:rsidR="00900338" w:rsidRPr="00985943" w:rsidRDefault="00900338">
            <w:pPr>
              <w:widowControl w:val="0"/>
              <w:autoSpaceDE w:val="0"/>
              <w:autoSpaceDN w:val="0"/>
              <w:spacing w:after="0"/>
              <w:ind w:left="103" w:right="346"/>
              <w:jc w:val="left"/>
              <w:rPr>
                <w:rFonts w:eastAsia="Arial" w:cs="Arial"/>
                <w:szCs w:val="24"/>
              </w:rPr>
            </w:pPr>
            <w:r w:rsidRPr="00985943">
              <w:rPr>
                <w:rFonts w:eastAsia="Arial" w:cs="Arial"/>
                <w:szCs w:val="24"/>
              </w:rPr>
              <w:t>Green Diamond Resource Company</w:t>
            </w:r>
          </w:p>
        </w:tc>
        <w:tc>
          <w:tcPr>
            <w:tcW w:w="4852" w:type="dxa"/>
            <w:vAlign w:val="center"/>
            <w:tcPrChange w:id="5982" w:author="Fetherston, Nicholas@Waterboards" w:date="2025-02-26T13:39:00Z" w16du:dateUtc="2025-02-26T21:39:00Z">
              <w:tcPr>
                <w:tcW w:w="6192" w:type="dxa"/>
                <w:gridSpan w:val="2"/>
                <w:vAlign w:val="center"/>
              </w:tcPr>
            </w:tcPrChange>
          </w:tcPr>
          <w:p w14:paraId="2EDCD46F" w14:textId="77777777" w:rsidR="00900338" w:rsidRPr="00985943" w:rsidRDefault="00900338">
            <w:pPr>
              <w:widowControl w:val="0"/>
              <w:autoSpaceDE w:val="0"/>
              <w:autoSpaceDN w:val="0"/>
              <w:spacing w:after="0"/>
              <w:ind w:left="100"/>
              <w:jc w:val="left"/>
              <w:rPr>
                <w:rFonts w:eastAsia="Arial" w:cs="Arial"/>
                <w:szCs w:val="24"/>
              </w:rPr>
            </w:pPr>
            <w:r w:rsidRPr="00985943">
              <w:rPr>
                <w:rFonts w:eastAsia="Arial" w:cs="Arial"/>
                <w:szCs w:val="24"/>
              </w:rPr>
              <w:t xml:space="preserve">Green Diamond Resource Company shall implement its South Fork Elk management plan including any revisions approved by the </w:t>
            </w:r>
            <w:del w:id="5983" w:author="Fuller, Michelle@Waterboards" w:date="2024-11-25T10:07:00Z" w16du:dateUtc="2024-11-25T18:07:00Z">
              <w:r w:rsidRPr="00985943" w:rsidDel="007C2FC3">
                <w:rPr>
                  <w:rFonts w:eastAsia="Arial" w:cs="Arial"/>
                  <w:szCs w:val="24"/>
                </w:rPr>
                <w:delText xml:space="preserve">Regional </w:delText>
              </w:r>
            </w:del>
            <w:ins w:id="5984" w:author="Fuller, Michelle@Waterboards" w:date="2024-11-25T10:07:00Z" w16du:dateUtc="2024-11-25T18:07:00Z">
              <w:r w:rsidRPr="00985943">
                <w:rPr>
                  <w:rFonts w:eastAsia="Arial" w:cs="Arial"/>
                  <w:szCs w:val="24"/>
                </w:rPr>
                <w:t xml:space="preserve">North Coast </w:t>
              </w:r>
            </w:ins>
            <w:r w:rsidRPr="00985943">
              <w:rPr>
                <w:rFonts w:eastAsia="Arial" w:cs="Arial"/>
                <w:szCs w:val="24"/>
              </w:rPr>
              <w:t xml:space="preserve">Water Board to implement phase 1 of the Upper Elk River Sediment TMDL and a </w:t>
            </w:r>
            <w:proofErr w:type="gramStart"/>
            <w:r w:rsidRPr="00985943">
              <w:rPr>
                <w:rFonts w:eastAsia="Arial" w:cs="Arial"/>
                <w:szCs w:val="24"/>
              </w:rPr>
              <w:t>zero sediment</w:t>
            </w:r>
            <w:proofErr w:type="gramEnd"/>
            <w:r w:rsidRPr="00985943">
              <w:rPr>
                <w:rFonts w:eastAsia="Arial" w:cs="Arial"/>
                <w:szCs w:val="24"/>
              </w:rPr>
              <w:t xml:space="preserve"> load allocation.</w:t>
            </w:r>
          </w:p>
        </w:tc>
      </w:tr>
      <w:tr w:rsidR="00900338" w:rsidRPr="00985943" w14:paraId="0E736D4D" w14:textId="77777777" w:rsidTr="00DF2DCC">
        <w:trPr>
          <w:trHeight w:hRule="exact" w:val="2521"/>
          <w:jc w:val="center"/>
          <w:trPrChange w:id="5985" w:author="Fetherston, Nicholas@Waterboards" w:date="2025-02-26T13:39:00Z" w16du:dateUtc="2025-02-26T21:39:00Z">
            <w:trPr>
              <w:trHeight w:hRule="exact" w:val="1164"/>
              <w:jc w:val="center"/>
            </w:trPr>
          </w:trPrChange>
        </w:trPr>
        <w:tc>
          <w:tcPr>
            <w:tcW w:w="1803" w:type="dxa"/>
            <w:vAlign w:val="center"/>
            <w:tcPrChange w:id="5986" w:author="Fetherston, Nicholas@Waterboards" w:date="2025-02-26T13:39:00Z" w16du:dateUtc="2025-02-26T21:39:00Z">
              <w:tcPr>
                <w:tcW w:w="1728" w:type="dxa"/>
                <w:vAlign w:val="center"/>
              </w:tcPr>
            </w:tcPrChange>
          </w:tcPr>
          <w:p w14:paraId="54FADE39" w14:textId="77777777" w:rsidR="00900338" w:rsidRPr="00985943" w:rsidRDefault="00900338">
            <w:pPr>
              <w:widowControl w:val="0"/>
              <w:autoSpaceDE w:val="0"/>
              <w:autoSpaceDN w:val="0"/>
              <w:spacing w:after="0"/>
              <w:ind w:left="103" w:right="261"/>
              <w:jc w:val="left"/>
              <w:rPr>
                <w:rFonts w:eastAsia="Arial" w:cs="Arial"/>
                <w:szCs w:val="24"/>
              </w:rPr>
            </w:pPr>
            <w:r w:rsidRPr="00985943">
              <w:rPr>
                <w:rFonts w:eastAsia="Arial" w:cs="Arial"/>
                <w:szCs w:val="24"/>
              </w:rPr>
              <w:t>Sediment Source Control</w:t>
            </w:r>
          </w:p>
        </w:tc>
        <w:tc>
          <w:tcPr>
            <w:tcW w:w="2695" w:type="dxa"/>
            <w:vAlign w:val="center"/>
            <w:tcPrChange w:id="5987" w:author="Fetherston, Nicholas@Waterboards" w:date="2025-02-26T13:39:00Z" w16du:dateUtc="2025-02-26T21:39:00Z">
              <w:tcPr>
                <w:tcW w:w="1891" w:type="dxa"/>
                <w:vAlign w:val="center"/>
              </w:tcPr>
            </w:tcPrChange>
          </w:tcPr>
          <w:p w14:paraId="372C0CF2" w14:textId="77777777" w:rsidR="00900338" w:rsidRPr="00985943" w:rsidRDefault="00900338">
            <w:pPr>
              <w:widowControl w:val="0"/>
              <w:autoSpaceDE w:val="0"/>
              <w:autoSpaceDN w:val="0"/>
              <w:spacing w:after="0"/>
              <w:ind w:left="103" w:right="346"/>
              <w:jc w:val="left"/>
              <w:rPr>
                <w:rFonts w:eastAsia="Arial" w:cs="Arial"/>
                <w:szCs w:val="24"/>
              </w:rPr>
            </w:pPr>
            <w:r w:rsidRPr="00985943">
              <w:rPr>
                <w:rFonts w:eastAsia="Arial" w:cs="Arial"/>
                <w:w w:val="95"/>
                <w:szCs w:val="24"/>
              </w:rPr>
              <w:t xml:space="preserve">Non-Industrial </w:t>
            </w:r>
            <w:r w:rsidRPr="00985943">
              <w:rPr>
                <w:rFonts w:eastAsia="Arial" w:cs="Arial"/>
                <w:szCs w:val="24"/>
              </w:rPr>
              <w:t>Timberland Owners</w:t>
            </w:r>
          </w:p>
        </w:tc>
        <w:tc>
          <w:tcPr>
            <w:tcW w:w="4852" w:type="dxa"/>
            <w:vAlign w:val="center"/>
            <w:tcPrChange w:id="5988" w:author="Fetherston, Nicholas@Waterboards" w:date="2025-02-26T13:39:00Z" w16du:dateUtc="2025-02-26T21:39:00Z">
              <w:tcPr>
                <w:tcW w:w="6192" w:type="dxa"/>
                <w:gridSpan w:val="2"/>
                <w:vAlign w:val="center"/>
              </w:tcPr>
            </w:tcPrChange>
          </w:tcPr>
          <w:p w14:paraId="2FF96A65" w14:textId="77777777" w:rsidR="00900338" w:rsidRPr="00985943" w:rsidRDefault="00900338">
            <w:pPr>
              <w:widowControl w:val="0"/>
              <w:autoSpaceDE w:val="0"/>
              <w:autoSpaceDN w:val="0"/>
              <w:spacing w:after="0"/>
              <w:ind w:left="100" w:right="171"/>
              <w:jc w:val="left"/>
              <w:rPr>
                <w:rFonts w:eastAsia="Arial" w:cs="Arial"/>
                <w:szCs w:val="24"/>
              </w:rPr>
            </w:pPr>
            <w:r w:rsidRPr="00985943">
              <w:rPr>
                <w:rFonts w:eastAsia="Arial" w:cs="Arial"/>
                <w:szCs w:val="24"/>
              </w:rPr>
              <w:t>Prior to any timberland management activities, non-industrial timberland owners shall enroll under the General NTMP WDR in Tier B (Order No. R1</w:t>
            </w:r>
            <w:r w:rsidRPr="00985943">
              <w:rPr>
                <w:rFonts w:ascii="Cambria Math" w:eastAsia="Arial" w:hAnsi="Cambria Math" w:cs="Cambria Math"/>
                <w:szCs w:val="24"/>
              </w:rPr>
              <w:t>‐</w:t>
            </w:r>
            <w:r w:rsidRPr="00985943">
              <w:rPr>
                <w:rFonts w:eastAsia="Arial" w:cs="Arial"/>
                <w:szCs w:val="24"/>
              </w:rPr>
              <w:t>2013</w:t>
            </w:r>
            <w:r w:rsidRPr="00985943">
              <w:rPr>
                <w:rFonts w:ascii="Cambria Math" w:eastAsia="Arial" w:hAnsi="Cambria Math" w:cs="Cambria Math"/>
                <w:szCs w:val="24"/>
              </w:rPr>
              <w:t>‐</w:t>
            </w:r>
            <w:r w:rsidRPr="00985943">
              <w:rPr>
                <w:rFonts w:eastAsia="Arial" w:cs="Arial"/>
                <w:szCs w:val="24"/>
              </w:rPr>
              <w:t>0005 General Waste Discharge Requirements for Discharges for Timber Operations on NTMPs) or a future Order that replaces Order No. R1-2013-0005.</w:t>
            </w:r>
          </w:p>
        </w:tc>
      </w:tr>
      <w:tr w:rsidR="00900338" w:rsidRPr="00985943" w14:paraId="4508B4CE" w14:textId="77777777" w:rsidTr="00DF2DCC">
        <w:trPr>
          <w:trHeight w:hRule="exact" w:val="3781"/>
          <w:jc w:val="center"/>
          <w:trPrChange w:id="5989" w:author="Fetherston, Nicholas@Waterboards" w:date="2025-02-26T13:39:00Z" w16du:dateUtc="2025-02-26T21:39:00Z">
            <w:trPr>
              <w:trHeight w:hRule="exact" w:val="1390"/>
              <w:jc w:val="center"/>
            </w:trPr>
          </w:trPrChange>
        </w:trPr>
        <w:tc>
          <w:tcPr>
            <w:tcW w:w="1803" w:type="dxa"/>
            <w:vAlign w:val="center"/>
            <w:tcPrChange w:id="5990" w:author="Fetherston, Nicholas@Waterboards" w:date="2025-02-26T13:39:00Z" w16du:dateUtc="2025-02-26T21:39:00Z">
              <w:tcPr>
                <w:tcW w:w="1728" w:type="dxa"/>
                <w:vAlign w:val="center"/>
              </w:tcPr>
            </w:tcPrChange>
          </w:tcPr>
          <w:p w14:paraId="7D34D6D2" w14:textId="77777777" w:rsidR="00900338" w:rsidRPr="00985943" w:rsidRDefault="00900338">
            <w:pPr>
              <w:widowControl w:val="0"/>
              <w:autoSpaceDE w:val="0"/>
              <w:autoSpaceDN w:val="0"/>
              <w:spacing w:after="0"/>
              <w:ind w:left="103" w:right="261"/>
              <w:jc w:val="left"/>
              <w:rPr>
                <w:rFonts w:eastAsia="Arial" w:cs="Arial"/>
                <w:szCs w:val="24"/>
              </w:rPr>
            </w:pPr>
            <w:r w:rsidRPr="00985943">
              <w:rPr>
                <w:rFonts w:eastAsia="Arial" w:cs="Arial"/>
                <w:szCs w:val="24"/>
              </w:rPr>
              <w:t>Sediment Source Control</w:t>
            </w:r>
          </w:p>
        </w:tc>
        <w:tc>
          <w:tcPr>
            <w:tcW w:w="2695" w:type="dxa"/>
            <w:vAlign w:val="center"/>
            <w:tcPrChange w:id="5991" w:author="Fetherston, Nicholas@Waterboards" w:date="2025-02-26T13:39:00Z" w16du:dateUtc="2025-02-26T21:39:00Z">
              <w:tcPr>
                <w:tcW w:w="1891" w:type="dxa"/>
                <w:vAlign w:val="center"/>
              </w:tcPr>
            </w:tcPrChange>
          </w:tcPr>
          <w:p w14:paraId="6F222ACD" w14:textId="77777777" w:rsidR="00900338" w:rsidRPr="00985943" w:rsidRDefault="00900338">
            <w:pPr>
              <w:widowControl w:val="0"/>
              <w:autoSpaceDE w:val="0"/>
              <w:autoSpaceDN w:val="0"/>
              <w:spacing w:after="0"/>
              <w:ind w:left="103"/>
              <w:jc w:val="left"/>
              <w:rPr>
                <w:rFonts w:eastAsia="Arial" w:cs="Arial"/>
                <w:szCs w:val="24"/>
              </w:rPr>
            </w:pPr>
            <w:r w:rsidRPr="00985943">
              <w:rPr>
                <w:rFonts w:eastAsia="Arial" w:cs="Arial"/>
                <w:szCs w:val="24"/>
              </w:rPr>
              <w:t>Other Timberland Owners</w:t>
            </w:r>
          </w:p>
        </w:tc>
        <w:tc>
          <w:tcPr>
            <w:tcW w:w="4852" w:type="dxa"/>
            <w:vAlign w:val="center"/>
            <w:tcPrChange w:id="5992" w:author="Fetherston, Nicholas@Waterboards" w:date="2025-02-26T13:39:00Z" w16du:dateUtc="2025-02-26T21:39:00Z">
              <w:tcPr>
                <w:tcW w:w="6192" w:type="dxa"/>
                <w:gridSpan w:val="2"/>
                <w:vAlign w:val="center"/>
              </w:tcPr>
            </w:tcPrChange>
          </w:tcPr>
          <w:p w14:paraId="0CD0E5B3" w14:textId="77777777" w:rsidR="00900338" w:rsidRPr="00985943" w:rsidRDefault="00900338">
            <w:pPr>
              <w:widowControl w:val="0"/>
              <w:autoSpaceDE w:val="0"/>
              <w:autoSpaceDN w:val="0"/>
              <w:spacing w:after="0"/>
              <w:ind w:left="100" w:right="130"/>
              <w:jc w:val="left"/>
              <w:rPr>
                <w:rFonts w:eastAsia="Arial" w:cs="Arial"/>
                <w:szCs w:val="24"/>
              </w:rPr>
            </w:pPr>
            <w:r w:rsidRPr="00985943">
              <w:rPr>
                <w:rFonts w:eastAsia="Arial" w:cs="Arial"/>
                <w:szCs w:val="24"/>
              </w:rPr>
              <w:t>For other timber harvest plans, landowners shall enroll individual THPs under the General Timber WDRs (Order No. 2004-0030) or</w:t>
            </w:r>
            <w:r w:rsidRPr="00985943">
              <w:rPr>
                <w:rFonts w:eastAsia="Arial" w:cs="Arial"/>
                <w:spacing w:val="-26"/>
                <w:szCs w:val="24"/>
              </w:rPr>
              <w:t xml:space="preserve"> </w:t>
            </w:r>
            <w:r w:rsidRPr="00985943">
              <w:rPr>
                <w:rFonts w:eastAsia="Arial" w:cs="Arial"/>
                <w:szCs w:val="24"/>
              </w:rPr>
              <w:t xml:space="preserve">a future Order that replaces Order No. R1-2004-0030 and </w:t>
            </w:r>
            <w:proofErr w:type="gramStart"/>
            <w:r w:rsidRPr="00985943">
              <w:rPr>
                <w:rFonts w:eastAsia="Arial" w:cs="Arial"/>
                <w:szCs w:val="24"/>
              </w:rPr>
              <w:t>incorporate</w:t>
            </w:r>
            <w:proofErr w:type="gramEnd"/>
            <w:r w:rsidRPr="00985943">
              <w:rPr>
                <w:rFonts w:eastAsia="Arial" w:cs="Arial"/>
                <w:szCs w:val="24"/>
              </w:rPr>
              <w:t xml:space="preserve"> any additional conditions identified during the timber review process as necessary to be consistent with the TMDL Action</w:t>
            </w:r>
            <w:r w:rsidRPr="00985943">
              <w:rPr>
                <w:rFonts w:eastAsia="Arial" w:cs="Arial"/>
                <w:spacing w:val="-5"/>
                <w:szCs w:val="24"/>
              </w:rPr>
              <w:t xml:space="preserve"> </w:t>
            </w:r>
            <w:r w:rsidRPr="00985943">
              <w:rPr>
                <w:rFonts w:eastAsia="Arial" w:cs="Arial"/>
                <w:szCs w:val="24"/>
              </w:rPr>
              <w:t>Plan.</w:t>
            </w:r>
          </w:p>
        </w:tc>
      </w:tr>
      <w:tr w:rsidR="00900338" w:rsidRPr="00985943" w14:paraId="584B9C9A" w14:textId="77777777" w:rsidTr="00DF2DCC">
        <w:trPr>
          <w:trHeight w:hRule="exact" w:val="2071"/>
          <w:jc w:val="center"/>
          <w:trPrChange w:id="5993" w:author="Fetherston, Nicholas@Waterboards" w:date="2025-02-26T13:40:00Z" w16du:dateUtc="2025-02-26T21:40:00Z">
            <w:trPr>
              <w:trHeight w:hRule="exact" w:val="931"/>
              <w:jc w:val="center"/>
            </w:trPr>
          </w:trPrChange>
        </w:trPr>
        <w:tc>
          <w:tcPr>
            <w:tcW w:w="1803" w:type="dxa"/>
            <w:vAlign w:val="center"/>
            <w:tcPrChange w:id="5994" w:author="Fetherston, Nicholas@Waterboards" w:date="2025-02-26T13:40:00Z" w16du:dateUtc="2025-02-26T21:40:00Z">
              <w:tcPr>
                <w:tcW w:w="1728" w:type="dxa"/>
                <w:vAlign w:val="center"/>
              </w:tcPr>
            </w:tcPrChange>
          </w:tcPr>
          <w:p w14:paraId="7A0D2630" w14:textId="77777777" w:rsidR="00900338" w:rsidRPr="00985943" w:rsidRDefault="00900338">
            <w:pPr>
              <w:widowControl w:val="0"/>
              <w:autoSpaceDE w:val="0"/>
              <w:autoSpaceDN w:val="0"/>
              <w:spacing w:after="0"/>
              <w:ind w:left="103" w:right="261"/>
              <w:jc w:val="left"/>
              <w:rPr>
                <w:rFonts w:eastAsia="Arial" w:cs="Arial"/>
                <w:szCs w:val="24"/>
              </w:rPr>
            </w:pPr>
            <w:r w:rsidRPr="00985943">
              <w:rPr>
                <w:rFonts w:eastAsia="Arial" w:cs="Arial"/>
                <w:szCs w:val="24"/>
              </w:rPr>
              <w:lastRenderedPageBreak/>
              <w:t>Sediment Source Control</w:t>
            </w:r>
          </w:p>
        </w:tc>
        <w:tc>
          <w:tcPr>
            <w:tcW w:w="2695" w:type="dxa"/>
            <w:vAlign w:val="center"/>
            <w:tcPrChange w:id="5995" w:author="Fetherston, Nicholas@Waterboards" w:date="2025-02-26T13:40:00Z" w16du:dateUtc="2025-02-26T21:40:00Z">
              <w:tcPr>
                <w:tcW w:w="1891" w:type="dxa"/>
                <w:vAlign w:val="center"/>
              </w:tcPr>
            </w:tcPrChange>
          </w:tcPr>
          <w:p w14:paraId="657EFA18" w14:textId="77777777" w:rsidR="00900338" w:rsidRPr="00985943" w:rsidRDefault="00900338">
            <w:pPr>
              <w:widowControl w:val="0"/>
              <w:autoSpaceDE w:val="0"/>
              <w:autoSpaceDN w:val="0"/>
              <w:spacing w:after="0"/>
              <w:ind w:left="103" w:right="346"/>
              <w:jc w:val="left"/>
              <w:rPr>
                <w:rFonts w:eastAsia="Arial" w:cs="Arial"/>
                <w:szCs w:val="24"/>
              </w:rPr>
            </w:pPr>
            <w:r w:rsidRPr="00985943">
              <w:rPr>
                <w:rFonts w:eastAsia="Arial" w:cs="Arial"/>
                <w:szCs w:val="24"/>
              </w:rPr>
              <w:t>Bureau of Land Management</w:t>
            </w:r>
          </w:p>
        </w:tc>
        <w:tc>
          <w:tcPr>
            <w:tcW w:w="4852" w:type="dxa"/>
            <w:vAlign w:val="center"/>
            <w:tcPrChange w:id="5996" w:author="Fetherston, Nicholas@Waterboards" w:date="2025-02-26T13:40:00Z" w16du:dateUtc="2025-02-26T21:40:00Z">
              <w:tcPr>
                <w:tcW w:w="6192" w:type="dxa"/>
                <w:gridSpan w:val="2"/>
                <w:vAlign w:val="center"/>
              </w:tcPr>
            </w:tcPrChange>
          </w:tcPr>
          <w:p w14:paraId="534D51E5" w14:textId="77777777" w:rsidR="00900338" w:rsidRPr="00985943" w:rsidRDefault="00900338">
            <w:pPr>
              <w:widowControl w:val="0"/>
              <w:autoSpaceDE w:val="0"/>
              <w:autoSpaceDN w:val="0"/>
              <w:spacing w:after="0"/>
              <w:ind w:left="100"/>
              <w:jc w:val="left"/>
              <w:rPr>
                <w:rFonts w:eastAsia="Arial" w:cs="Arial"/>
                <w:szCs w:val="24"/>
              </w:rPr>
            </w:pPr>
            <w:r w:rsidRPr="00985943">
              <w:rPr>
                <w:rFonts w:eastAsia="Arial" w:cs="Arial"/>
                <w:szCs w:val="24"/>
              </w:rPr>
              <w:t>The Bureau of Land Management shall request enrollment of any projects with potential sediment discharges under the U.S. Forest Service Waiver (Order No. R1-2015-0021) or a future Order that replaces Order No. R1-2015-0021.</w:t>
            </w:r>
          </w:p>
        </w:tc>
      </w:tr>
      <w:tr w:rsidR="00900338" w:rsidRPr="00985943" w14:paraId="7989F6BC" w14:textId="77777777" w:rsidTr="00DF2DCC">
        <w:trPr>
          <w:trHeight w:hRule="exact" w:val="2161"/>
          <w:jc w:val="center"/>
          <w:trPrChange w:id="5997" w:author="Fetherston, Nicholas@Waterboards" w:date="2025-02-26T13:40:00Z" w16du:dateUtc="2025-02-26T21:40:00Z">
            <w:trPr>
              <w:trHeight w:hRule="exact" w:val="1159"/>
              <w:jc w:val="center"/>
            </w:trPr>
          </w:trPrChange>
        </w:trPr>
        <w:tc>
          <w:tcPr>
            <w:tcW w:w="1803" w:type="dxa"/>
            <w:vAlign w:val="center"/>
            <w:tcPrChange w:id="5998" w:author="Fetherston, Nicholas@Waterboards" w:date="2025-02-26T13:40:00Z" w16du:dateUtc="2025-02-26T21:40:00Z">
              <w:tcPr>
                <w:tcW w:w="1728" w:type="dxa"/>
                <w:vAlign w:val="center"/>
              </w:tcPr>
            </w:tcPrChange>
          </w:tcPr>
          <w:p w14:paraId="67C394B0" w14:textId="77777777" w:rsidR="00900338" w:rsidRPr="00985943" w:rsidRDefault="00900338">
            <w:pPr>
              <w:widowControl w:val="0"/>
              <w:autoSpaceDE w:val="0"/>
              <w:autoSpaceDN w:val="0"/>
              <w:spacing w:after="0"/>
              <w:ind w:left="103"/>
              <w:jc w:val="left"/>
              <w:rPr>
                <w:rFonts w:eastAsia="Arial" w:cs="Arial"/>
                <w:szCs w:val="24"/>
              </w:rPr>
            </w:pPr>
            <w:r w:rsidRPr="00985943">
              <w:rPr>
                <w:rFonts w:eastAsia="Arial" w:cs="Arial"/>
                <w:szCs w:val="24"/>
              </w:rPr>
              <w:t xml:space="preserve">Sediment </w:t>
            </w:r>
            <w:r w:rsidRPr="00985943">
              <w:rPr>
                <w:rFonts w:eastAsia="Arial" w:cs="Arial"/>
                <w:w w:val="95"/>
                <w:szCs w:val="24"/>
              </w:rPr>
              <w:t>Remediation</w:t>
            </w:r>
          </w:p>
        </w:tc>
        <w:tc>
          <w:tcPr>
            <w:tcW w:w="2695" w:type="dxa"/>
            <w:vAlign w:val="center"/>
            <w:tcPrChange w:id="5999" w:author="Fetherston, Nicholas@Waterboards" w:date="2025-02-26T13:40:00Z" w16du:dateUtc="2025-02-26T21:40:00Z">
              <w:tcPr>
                <w:tcW w:w="1891" w:type="dxa"/>
                <w:vAlign w:val="center"/>
              </w:tcPr>
            </w:tcPrChange>
          </w:tcPr>
          <w:p w14:paraId="552C0E7C" w14:textId="77777777" w:rsidR="00900338" w:rsidRPr="00985943" w:rsidRDefault="00900338">
            <w:pPr>
              <w:widowControl w:val="0"/>
              <w:autoSpaceDE w:val="0"/>
              <w:autoSpaceDN w:val="0"/>
              <w:spacing w:after="0" w:line="227" w:lineRule="exact"/>
              <w:ind w:left="103"/>
              <w:jc w:val="left"/>
              <w:rPr>
                <w:rFonts w:eastAsia="Arial" w:cs="Arial"/>
                <w:szCs w:val="24"/>
              </w:rPr>
            </w:pPr>
            <w:proofErr w:type="spellStart"/>
            <w:r w:rsidRPr="00985943">
              <w:rPr>
                <w:rFonts w:eastAsia="Arial" w:cs="Arial"/>
                <w:szCs w:val="24"/>
              </w:rPr>
              <w:t>CalTrout</w:t>
            </w:r>
            <w:proofErr w:type="spellEnd"/>
          </w:p>
        </w:tc>
        <w:tc>
          <w:tcPr>
            <w:tcW w:w="4852" w:type="dxa"/>
            <w:vAlign w:val="center"/>
            <w:tcPrChange w:id="6000" w:author="Fetherston, Nicholas@Waterboards" w:date="2025-02-26T13:40:00Z" w16du:dateUtc="2025-02-26T21:40:00Z">
              <w:tcPr>
                <w:tcW w:w="6192" w:type="dxa"/>
                <w:gridSpan w:val="2"/>
                <w:vAlign w:val="center"/>
              </w:tcPr>
            </w:tcPrChange>
          </w:tcPr>
          <w:p w14:paraId="16349021" w14:textId="77777777" w:rsidR="00900338" w:rsidRPr="00985943" w:rsidRDefault="00900338">
            <w:pPr>
              <w:widowControl w:val="0"/>
              <w:autoSpaceDE w:val="0"/>
              <w:autoSpaceDN w:val="0"/>
              <w:spacing w:after="0"/>
              <w:ind w:left="100" w:right="189"/>
              <w:jc w:val="left"/>
              <w:rPr>
                <w:rFonts w:eastAsia="Arial" w:cs="Arial"/>
                <w:szCs w:val="24"/>
              </w:rPr>
            </w:pPr>
            <w:r w:rsidRPr="00985943">
              <w:rPr>
                <w:rFonts w:eastAsia="Arial" w:cs="Arial"/>
                <w:szCs w:val="24"/>
              </w:rPr>
              <w:t xml:space="preserve">By 2017, </w:t>
            </w:r>
            <w:proofErr w:type="spellStart"/>
            <w:r w:rsidRPr="00985943">
              <w:rPr>
                <w:rFonts w:eastAsia="Arial" w:cs="Arial"/>
                <w:szCs w:val="24"/>
              </w:rPr>
              <w:t>CalTrout</w:t>
            </w:r>
            <w:proofErr w:type="spellEnd"/>
            <w:r w:rsidRPr="00985943">
              <w:rPr>
                <w:rFonts w:eastAsia="Arial" w:cs="Arial"/>
                <w:szCs w:val="24"/>
              </w:rPr>
              <w:t xml:space="preserve"> will produce a final report detailing the results of full-scale sediment and hydrodynamic modeling, including feasible remediation and restoration activities sufficient to achieve water quality standards and return the watershed to a trajectory of recovery.</w:t>
            </w:r>
          </w:p>
        </w:tc>
      </w:tr>
      <w:tr w:rsidR="00900338" w:rsidRPr="00985943" w14:paraId="4D0D4D03" w14:textId="77777777" w:rsidTr="00DF2DCC">
        <w:trPr>
          <w:trHeight w:hRule="exact" w:val="5536"/>
          <w:jc w:val="center"/>
          <w:trPrChange w:id="6001" w:author="Fetherston, Nicholas@Waterboards" w:date="2025-02-26T13:39:00Z" w16du:dateUtc="2025-02-26T21:39:00Z">
            <w:trPr>
              <w:trHeight w:hRule="exact" w:val="3461"/>
              <w:jc w:val="center"/>
            </w:trPr>
          </w:trPrChange>
        </w:trPr>
        <w:tc>
          <w:tcPr>
            <w:tcW w:w="1803" w:type="dxa"/>
            <w:vAlign w:val="center"/>
            <w:tcPrChange w:id="6002" w:author="Fetherston, Nicholas@Waterboards" w:date="2025-02-26T13:39:00Z" w16du:dateUtc="2025-02-26T21:39:00Z">
              <w:tcPr>
                <w:tcW w:w="1728" w:type="dxa"/>
                <w:vAlign w:val="center"/>
              </w:tcPr>
            </w:tcPrChange>
          </w:tcPr>
          <w:p w14:paraId="3CCB85B4" w14:textId="77777777" w:rsidR="00900338" w:rsidRPr="00985943" w:rsidRDefault="00900338">
            <w:pPr>
              <w:widowControl w:val="0"/>
              <w:autoSpaceDE w:val="0"/>
              <w:autoSpaceDN w:val="0"/>
              <w:spacing w:after="0"/>
              <w:ind w:left="103"/>
              <w:jc w:val="left"/>
              <w:rPr>
                <w:rFonts w:eastAsia="Arial" w:cs="Arial"/>
                <w:szCs w:val="24"/>
              </w:rPr>
            </w:pPr>
            <w:r w:rsidRPr="00985943">
              <w:rPr>
                <w:rFonts w:eastAsia="Arial" w:cs="Arial"/>
                <w:szCs w:val="24"/>
              </w:rPr>
              <w:t xml:space="preserve">Watershed </w:t>
            </w:r>
            <w:r w:rsidRPr="00985943">
              <w:rPr>
                <w:rFonts w:eastAsia="Arial" w:cs="Arial"/>
                <w:w w:val="95"/>
                <w:szCs w:val="24"/>
              </w:rPr>
              <w:t>Stewardship</w:t>
            </w:r>
          </w:p>
        </w:tc>
        <w:tc>
          <w:tcPr>
            <w:tcW w:w="2695" w:type="dxa"/>
            <w:vAlign w:val="center"/>
            <w:tcPrChange w:id="6003" w:author="Fetherston, Nicholas@Waterboards" w:date="2025-02-26T13:39:00Z" w16du:dateUtc="2025-02-26T21:39:00Z">
              <w:tcPr>
                <w:tcW w:w="1891" w:type="dxa"/>
                <w:vAlign w:val="center"/>
              </w:tcPr>
            </w:tcPrChange>
          </w:tcPr>
          <w:p w14:paraId="66D52A86" w14:textId="77777777" w:rsidR="00900338" w:rsidRPr="00985943" w:rsidRDefault="00900338">
            <w:pPr>
              <w:widowControl w:val="0"/>
              <w:autoSpaceDE w:val="0"/>
              <w:autoSpaceDN w:val="0"/>
              <w:spacing w:after="0"/>
              <w:ind w:left="103" w:right="108"/>
              <w:jc w:val="left"/>
              <w:rPr>
                <w:rFonts w:eastAsia="Arial" w:cs="Arial"/>
                <w:szCs w:val="24"/>
              </w:rPr>
            </w:pPr>
            <w:r w:rsidRPr="00985943">
              <w:rPr>
                <w:rFonts w:eastAsia="Arial" w:cs="Arial"/>
                <w:szCs w:val="24"/>
              </w:rPr>
              <w:t>Humboldt County, the Steering Committee, and the Watershed Stewardship Program</w:t>
            </w:r>
          </w:p>
        </w:tc>
        <w:tc>
          <w:tcPr>
            <w:tcW w:w="4852" w:type="dxa"/>
            <w:vAlign w:val="center"/>
            <w:tcPrChange w:id="6004" w:author="Fetherston, Nicholas@Waterboards" w:date="2025-02-26T13:39:00Z" w16du:dateUtc="2025-02-26T21:39:00Z">
              <w:tcPr>
                <w:tcW w:w="6192" w:type="dxa"/>
                <w:gridSpan w:val="2"/>
                <w:vAlign w:val="center"/>
              </w:tcPr>
            </w:tcPrChange>
          </w:tcPr>
          <w:p w14:paraId="1ACD323F" w14:textId="77777777" w:rsidR="00900338" w:rsidRPr="00985943" w:rsidRDefault="00900338">
            <w:pPr>
              <w:widowControl w:val="0"/>
              <w:autoSpaceDE w:val="0"/>
              <w:autoSpaceDN w:val="0"/>
              <w:spacing w:after="0"/>
              <w:ind w:left="100" w:right="170"/>
              <w:jc w:val="left"/>
              <w:rPr>
                <w:rFonts w:eastAsia="Arial" w:cs="Arial"/>
                <w:szCs w:val="24"/>
              </w:rPr>
            </w:pPr>
            <w:r w:rsidRPr="00985943">
              <w:rPr>
                <w:rFonts w:eastAsia="Arial" w:cs="Arial"/>
                <w:szCs w:val="24"/>
              </w:rPr>
              <w:t>By 2016, in coordination with a steering committee, Humboldt County will initiate a Watershed Stewardship Program for the Elk River Watershed in conformance with the 319(h) grant contract, including establishment of: a Health and Safety workgroup responsible for developing recommendations appropriate for resolving water supply, flooding, and road access issues; a Science and Coordinated Monitoring workgroup responsible for developing recommendations appropriate for improving the effectiveness of water quality, sediment and flow monitoring efforts throughout the watershed; a Sediment Remediation workgroup responsible for developing recommendations appropriate for remediating instream stored sediment and improving floodwater conveyance, sediment transport, and ecosystem function. Final reports documenting the workgroup’s recommendations, including plans and schedules are due in 2018.</w:t>
            </w:r>
          </w:p>
        </w:tc>
      </w:tr>
      <w:tr w:rsidR="00900338" w:rsidRPr="00985943" w14:paraId="1D898EFC" w14:textId="77777777" w:rsidTr="00DF2DCC">
        <w:trPr>
          <w:trHeight w:hRule="exact" w:val="5761"/>
          <w:jc w:val="center"/>
          <w:trPrChange w:id="6005" w:author="Fetherston, Nicholas@Waterboards" w:date="2025-02-26T13:40:00Z" w16du:dateUtc="2025-02-26T21:40:00Z">
            <w:trPr>
              <w:trHeight w:hRule="exact" w:val="2989"/>
              <w:jc w:val="center"/>
            </w:trPr>
          </w:trPrChange>
        </w:trPr>
        <w:tc>
          <w:tcPr>
            <w:tcW w:w="1803" w:type="dxa"/>
            <w:vAlign w:val="center"/>
            <w:tcPrChange w:id="6006" w:author="Fetherston, Nicholas@Waterboards" w:date="2025-02-26T13:40:00Z" w16du:dateUtc="2025-02-26T21:40:00Z">
              <w:tcPr>
                <w:tcW w:w="1728" w:type="dxa"/>
                <w:vAlign w:val="center"/>
              </w:tcPr>
            </w:tcPrChange>
          </w:tcPr>
          <w:p w14:paraId="125059CA" w14:textId="77777777" w:rsidR="00900338" w:rsidRPr="00985943" w:rsidRDefault="00900338">
            <w:pPr>
              <w:widowControl w:val="0"/>
              <w:autoSpaceDE w:val="0"/>
              <w:autoSpaceDN w:val="0"/>
              <w:spacing w:after="0"/>
              <w:ind w:left="103"/>
              <w:jc w:val="left"/>
              <w:rPr>
                <w:rFonts w:eastAsia="Arial" w:cs="Arial"/>
                <w:szCs w:val="24"/>
              </w:rPr>
            </w:pPr>
            <w:r w:rsidRPr="00985943">
              <w:rPr>
                <w:rFonts w:eastAsia="Arial" w:cs="Arial"/>
                <w:szCs w:val="24"/>
              </w:rPr>
              <w:lastRenderedPageBreak/>
              <w:t xml:space="preserve">TMDL and Watershed Stewardship </w:t>
            </w:r>
            <w:r w:rsidRPr="00985943">
              <w:rPr>
                <w:rFonts w:eastAsia="Arial" w:cs="Arial"/>
                <w:w w:val="95"/>
                <w:szCs w:val="24"/>
              </w:rPr>
              <w:t>Effectiveness</w:t>
            </w:r>
          </w:p>
        </w:tc>
        <w:tc>
          <w:tcPr>
            <w:tcW w:w="2695" w:type="dxa"/>
            <w:vAlign w:val="center"/>
            <w:tcPrChange w:id="6007" w:author="Fetherston, Nicholas@Waterboards" w:date="2025-02-26T13:40:00Z" w16du:dateUtc="2025-02-26T21:40:00Z">
              <w:tcPr>
                <w:tcW w:w="1891" w:type="dxa"/>
                <w:vAlign w:val="center"/>
              </w:tcPr>
            </w:tcPrChange>
          </w:tcPr>
          <w:p w14:paraId="2F914ADD" w14:textId="77777777" w:rsidR="00900338" w:rsidRPr="00985943" w:rsidRDefault="00900338">
            <w:pPr>
              <w:widowControl w:val="0"/>
              <w:autoSpaceDE w:val="0"/>
              <w:autoSpaceDN w:val="0"/>
              <w:spacing w:before="2" w:after="0" w:line="228" w:lineRule="exact"/>
              <w:ind w:left="103" w:right="380"/>
              <w:jc w:val="left"/>
              <w:rPr>
                <w:rFonts w:eastAsia="Arial" w:cs="Arial"/>
                <w:szCs w:val="24"/>
              </w:rPr>
            </w:pPr>
            <w:del w:id="6008" w:author="Fuller, Michelle@Waterboards" w:date="2024-11-25T10:12:00Z" w16du:dateUtc="2024-11-25T18:12:00Z">
              <w:r w:rsidRPr="00985943" w:rsidDel="009D3EDB">
                <w:rPr>
                  <w:rFonts w:eastAsia="Arial" w:cs="Arial"/>
                  <w:szCs w:val="24"/>
                </w:rPr>
                <w:delText xml:space="preserve">Regional </w:delText>
              </w:r>
            </w:del>
            <w:ins w:id="6009" w:author="Fuller, Michelle@Waterboards" w:date="2024-11-25T10:12:00Z" w16du:dateUtc="2024-11-25T18:12:00Z">
              <w:r w:rsidRPr="00985943">
                <w:rPr>
                  <w:rFonts w:eastAsia="Arial" w:cs="Arial"/>
                  <w:szCs w:val="24"/>
                </w:rPr>
                <w:t xml:space="preserve">North Coast </w:t>
              </w:r>
            </w:ins>
            <w:r w:rsidRPr="00985943">
              <w:rPr>
                <w:rFonts w:eastAsia="Arial" w:cs="Arial"/>
                <w:szCs w:val="24"/>
              </w:rPr>
              <w:t>Water Board</w:t>
            </w:r>
          </w:p>
        </w:tc>
        <w:tc>
          <w:tcPr>
            <w:tcW w:w="4852" w:type="dxa"/>
            <w:vAlign w:val="center"/>
            <w:tcPrChange w:id="6010" w:author="Fetherston, Nicholas@Waterboards" w:date="2025-02-26T13:40:00Z" w16du:dateUtc="2025-02-26T21:40:00Z">
              <w:tcPr>
                <w:tcW w:w="6192" w:type="dxa"/>
                <w:gridSpan w:val="2"/>
                <w:vAlign w:val="center"/>
              </w:tcPr>
            </w:tcPrChange>
          </w:tcPr>
          <w:p w14:paraId="73F1C7C4" w14:textId="77777777" w:rsidR="00900338" w:rsidRPr="00985943" w:rsidRDefault="00900338">
            <w:pPr>
              <w:widowControl w:val="0"/>
              <w:autoSpaceDE w:val="0"/>
              <w:autoSpaceDN w:val="0"/>
              <w:spacing w:after="0"/>
              <w:ind w:left="100" w:right="170"/>
              <w:jc w:val="left"/>
              <w:rPr>
                <w:rFonts w:eastAsia="Arial" w:cs="Arial"/>
                <w:szCs w:val="24"/>
              </w:rPr>
            </w:pPr>
            <w:r w:rsidRPr="00985943">
              <w:rPr>
                <w:rFonts w:eastAsia="Arial" w:cs="Arial"/>
                <w:szCs w:val="24"/>
              </w:rPr>
              <w:t xml:space="preserve">By 2021, the </w:t>
            </w:r>
            <w:del w:id="6011" w:author="Fuller, Michelle@Waterboards" w:date="2024-11-25T10:12:00Z" w16du:dateUtc="2024-11-25T18:12:00Z">
              <w:r w:rsidRPr="00985943" w:rsidDel="009D3EDB">
                <w:rPr>
                  <w:rFonts w:eastAsia="Arial" w:cs="Arial"/>
                  <w:szCs w:val="24"/>
                </w:rPr>
                <w:delText xml:space="preserve">Regional </w:delText>
              </w:r>
            </w:del>
            <w:ins w:id="6012" w:author="Fuller, Michelle@Waterboards" w:date="2024-11-25T10:12:00Z" w16du:dateUtc="2024-11-25T18:12:00Z">
              <w:r w:rsidRPr="00985943">
                <w:rPr>
                  <w:rFonts w:eastAsia="Arial" w:cs="Arial"/>
                  <w:szCs w:val="24"/>
                </w:rPr>
                <w:t xml:space="preserve"> North Coast </w:t>
              </w:r>
            </w:ins>
            <w:r w:rsidRPr="00985943">
              <w:rPr>
                <w:rFonts w:eastAsia="Arial" w:cs="Arial"/>
                <w:szCs w:val="24"/>
              </w:rPr>
              <w:t xml:space="preserve">Water Board shall evaluate the available information to assess the degree to which the efforts of the Watershed Stewardship Program are making sufficient progress towards achievement of health and safety, coordinated monitoring, and sediment remediation improvements. By 2026, the </w:t>
            </w:r>
            <w:del w:id="6013" w:author="Fuller, Michelle@Waterboards" w:date="2024-11-25T10:14:00Z" w16du:dateUtc="2024-11-25T18:14:00Z">
              <w:r w:rsidRPr="00985943" w:rsidDel="002E293C">
                <w:rPr>
                  <w:rFonts w:eastAsia="Arial" w:cs="Arial"/>
                  <w:szCs w:val="24"/>
                </w:rPr>
                <w:delText xml:space="preserve">Regional </w:delText>
              </w:r>
            </w:del>
            <w:ins w:id="6014" w:author="Fuller, Michelle@Waterboards" w:date="2024-11-25T10:14:00Z" w16du:dateUtc="2024-11-25T18:14:00Z">
              <w:r w:rsidRPr="00985943">
                <w:rPr>
                  <w:rFonts w:eastAsia="Arial" w:cs="Arial"/>
                  <w:szCs w:val="24"/>
                </w:rPr>
                <w:t xml:space="preserve">North Coast </w:t>
              </w:r>
            </w:ins>
            <w:r w:rsidRPr="00985943">
              <w:rPr>
                <w:rFonts w:eastAsia="Arial" w:cs="Arial"/>
                <w:szCs w:val="24"/>
              </w:rPr>
              <w:t xml:space="preserve">Water Board shall evaluate the available information to assess the degree to which recommended health and safety, coordinated monitoring, and sediment remediation improvements have been achieved. By 2031, the </w:t>
            </w:r>
            <w:del w:id="6015" w:author="Fuller, Michelle@Waterboards" w:date="2024-11-25T10:14:00Z" w16du:dateUtc="2024-11-25T18:14:00Z">
              <w:r w:rsidRPr="00985943" w:rsidDel="006C6BE2">
                <w:rPr>
                  <w:rFonts w:eastAsia="Arial" w:cs="Arial"/>
                  <w:szCs w:val="24"/>
                </w:rPr>
                <w:delText xml:space="preserve">Regional </w:delText>
              </w:r>
            </w:del>
            <w:ins w:id="6016" w:author="Fuller, Michelle@Waterboards" w:date="2024-11-25T10:14:00Z" w16du:dateUtc="2024-11-25T18:14:00Z">
              <w:r w:rsidRPr="00985943">
                <w:rPr>
                  <w:rFonts w:eastAsia="Arial" w:cs="Arial"/>
                  <w:szCs w:val="24"/>
                </w:rPr>
                <w:t xml:space="preserve">North Coast </w:t>
              </w:r>
            </w:ins>
            <w:r w:rsidRPr="00985943">
              <w:rPr>
                <w:rFonts w:eastAsia="Arial" w:cs="Arial"/>
                <w:szCs w:val="24"/>
              </w:rPr>
              <w:t>Water Board shall evaluate the available information to assess the degree to which water quality</w:t>
            </w:r>
            <w:r w:rsidRPr="00A408FB">
              <w:rPr>
                <w:rFonts w:cs="Arial"/>
                <w:szCs w:val="24"/>
              </w:rPr>
              <w:t xml:space="preserve"> </w:t>
            </w:r>
            <w:r w:rsidRPr="00985943">
              <w:rPr>
                <w:rFonts w:eastAsia="Arial" w:cs="Arial"/>
                <w:szCs w:val="24"/>
              </w:rPr>
              <w:t>objectives are attained and beneficial uses are restored throughout the watershed, and nuisance flooding conditions are abated.</w:t>
            </w:r>
          </w:p>
        </w:tc>
      </w:tr>
      <w:tr w:rsidR="00900338" w:rsidRPr="00985943" w14:paraId="6BA0ACC1" w14:textId="77777777" w:rsidTr="00DF2DCC">
        <w:trPr>
          <w:trHeight w:hRule="exact" w:val="1981"/>
          <w:jc w:val="center"/>
          <w:trPrChange w:id="6017" w:author="Fetherston, Nicholas@Waterboards" w:date="2025-02-26T13:40:00Z" w16du:dateUtc="2025-02-26T21:40:00Z">
            <w:trPr>
              <w:trHeight w:hRule="exact" w:val="991"/>
              <w:jc w:val="center"/>
            </w:trPr>
          </w:trPrChange>
        </w:trPr>
        <w:tc>
          <w:tcPr>
            <w:tcW w:w="1803" w:type="dxa"/>
            <w:vAlign w:val="center"/>
            <w:tcPrChange w:id="6018" w:author="Fetherston, Nicholas@Waterboards" w:date="2025-02-26T13:40:00Z" w16du:dateUtc="2025-02-26T21:40:00Z">
              <w:tcPr>
                <w:tcW w:w="1728" w:type="dxa"/>
                <w:vAlign w:val="center"/>
              </w:tcPr>
            </w:tcPrChange>
          </w:tcPr>
          <w:p w14:paraId="413F18DD" w14:textId="77777777" w:rsidR="00900338" w:rsidRPr="00985943" w:rsidRDefault="00900338">
            <w:pPr>
              <w:pStyle w:val="TableParagraph"/>
              <w:rPr>
                <w:szCs w:val="24"/>
              </w:rPr>
            </w:pPr>
            <w:r w:rsidRPr="00985943">
              <w:rPr>
                <w:szCs w:val="24"/>
              </w:rPr>
              <w:t xml:space="preserve">TMDL and Watershed Stewardship </w:t>
            </w:r>
            <w:r w:rsidRPr="00985943">
              <w:rPr>
                <w:w w:val="95"/>
                <w:szCs w:val="24"/>
              </w:rPr>
              <w:t>Effectiveness</w:t>
            </w:r>
          </w:p>
        </w:tc>
        <w:tc>
          <w:tcPr>
            <w:tcW w:w="2695" w:type="dxa"/>
            <w:vAlign w:val="center"/>
            <w:tcPrChange w:id="6019" w:author="Fetherston, Nicholas@Waterboards" w:date="2025-02-26T13:40:00Z" w16du:dateUtc="2025-02-26T21:40:00Z">
              <w:tcPr>
                <w:tcW w:w="1891" w:type="dxa"/>
                <w:vAlign w:val="center"/>
              </w:tcPr>
            </w:tcPrChange>
          </w:tcPr>
          <w:p w14:paraId="2CA99C6B" w14:textId="77777777" w:rsidR="00900338" w:rsidRPr="00985943" w:rsidRDefault="00900338">
            <w:pPr>
              <w:pStyle w:val="TableParagraph"/>
              <w:ind w:right="380"/>
              <w:rPr>
                <w:szCs w:val="24"/>
              </w:rPr>
            </w:pPr>
            <w:del w:id="6020" w:author="Fuller, Michelle@Waterboards" w:date="2024-11-25T10:15:00Z" w16du:dateUtc="2024-11-25T18:15:00Z">
              <w:r w:rsidRPr="00985943" w:rsidDel="006C6BE2">
                <w:rPr>
                  <w:szCs w:val="24"/>
                </w:rPr>
                <w:delText xml:space="preserve">Regional </w:delText>
              </w:r>
            </w:del>
            <w:ins w:id="6021" w:author="Fuller, Michelle@Waterboards" w:date="2024-11-25T10:15:00Z" w16du:dateUtc="2024-11-25T18:15:00Z">
              <w:r w:rsidRPr="00985943">
                <w:rPr>
                  <w:szCs w:val="24"/>
                </w:rPr>
                <w:t xml:space="preserve">North Coast </w:t>
              </w:r>
            </w:ins>
            <w:r w:rsidRPr="00985943">
              <w:rPr>
                <w:szCs w:val="24"/>
              </w:rPr>
              <w:t>Water Board</w:t>
            </w:r>
          </w:p>
        </w:tc>
        <w:tc>
          <w:tcPr>
            <w:tcW w:w="4852" w:type="dxa"/>
            <w:vAlign w:val="center"/>
            <w:tcPrChange w:id="6022" w:author="Fetherston, Nicholas@Waterboards" w:date="2025-02-26T13:40:00Z" w16du:dateUtc="2025-02-26T21:40:00Z">
              <w:tcPr>
                <w:tcW w:w="6192" w:type="dxa"/>
                <w:gridSpan w:val="2"/>
                <w:vAlign w:val="center"/>
              </w:tcPr>
            </w:tcPrChange>
          </w:tcPr>
          <w:p w14:paraId="01E28F50" w14:textId="77777777" w:rsidR="00900338" w:rsidRPr="00985943" w:rsidRDefault="00900338">
            <w:pPr>
              <w:pStyle w:val="TableParagraph"/>
              <w:ind w:left="100" w:right="114"/>
              <w:rPr>
                <w:szCs w:val="24"/>
              </w:rPr>
            </w:pPr>
            <w:r w:rsidRPr="00985943">
              <w:rPr>
                <w:szCs w:val="24"/>
              </w:rPr>
              <w:t xml:space="preserve">By 2031 or upon attainment of water quality objectives, the </w:t>
            </w:r>
            <w:del w:id="6023" w:author="Fuller, Michelle@Waterboards" w:date="2024-11-25T10:15:00Z" w16du:dateUtc="2024-11-25T18:15:00Z">
              <w:r w:rsidRPr="00985943" w:rsidDel="006C6BE2">
                <w:rPr>
                  <w:szCs w:val="24"/>
                </w:rPr>
                <w:delText xml:space="preserve">Regional </w:delText>
              </w:r>
            </w:del>
            <w:ins w:id="6024" w:author="Fuller, Michelle@Waterboards" w:date="2024-11-25T10:15:00Z" w16du:dateUtc="2024-11-25T18:15:00Z">
              <w:r w:rsidRPr="00985943">
                <w:rPr>
                  <w:szCs w:val="24"/>
                </w:rPr>
                <w:t xml:space="preserve">North Coast </w:t>
              </w:r>
            </w:ins>
            <w:r w:rsidRPr="00985943">
              <w:rPr>
                <w:szCs w:val="24"/>
              </w:rPr>
              <w:t>Water Board shall re-evaluate the sediment loading capacity and load allocation for the Upper Elk River Watershed and revise accordingly.</w:t>
            </w:r>
          </w:p>
        </w:tc>
      </w:tr>
    </w:tbl>
    <w:p w14:paraId="0E1046E7" w14:textId="77777777" w:rsidR="00900338" w:rsidRPr="00985943" w:rsidDel="003D2C05" w:rsidRDefault="00900338" w:rsidP="0000787A">
      <w:pPr>
        <w:rPr>
          <w:del w:id="6025" w:author="Fetherston, Nicholas@Waterboards" w:date="2024-11-25T15:47:00Z" w16du:dateUtc="2024-11-25T23:47:00Z"/>
          <w:rFonts w:cs="Arial"/>
          <w:color w:val="000000" w:themeColor="text1"/>
          <w:szCs w:val="24"/>
        </w:rPr>
      </w:pPr>
      <w:del w:id="6026" w:author="Fetherston, Nicholas@Waterboards" w:date="2024-11-25T15:47:00Z" w16du:dateUtc="2024-11-25T23:47:00Z">
        <w:r w:rsidRPr="00985943" w:rsidDel="003D2C05">
          <w:rPr>
            <w:rFonts w:cs="Arial"/>
            <w:color w:val="000000" w:themeColor="text1"/>
            <w:szCs w:val="24"/>
          </w:rPr>
          <w:delText>The zero load allocation does not constitute an effluent limitation or a waste load allocation, and the Board has discretion on how to implement it in WDRs, waivers or other actions to reduce and eliminate waste discharges.</w:delText>
        </w:r>
      </w:del>
    </w:p>
    <w:p w14:paraId="217CCDC8" w14:textId="77777777" w:rsidR="00900338" w:rsidRPr="00985943" w:rsidRDefault="00900338" w:rsidP="00AC6EE6">
      <w:pPr>
        <w:pStyle w:val="Heading5"/>
      </w:pPr>
      <w:ins w:id="6027" w:author="Fetherston, Nicholas@Waterboards" w:date="2025-01-21T15:41:00Z" w16du:dateUtc="2025-01-21T23:41:00Z">
        <w:r>
          <w:t xml:space="preserve">6.3.2.7 </w:t>
        </w:r>
      </w:ins>
      <w:r w:rsidRPr="00985943">
        <w:t>Monitoring and Adaptive Management</w:t>
      </w:r>
    </w:p>
    <w:p w14:paraId="4BEF3E88" w14:textId="77777777" w:rsidR="00900338" w:rsidRPr="00985943" w:rsidRDefault="00900338" w:rsidP="0000787A">
      <w:pPr>
        <w:rPr>
          <w:rFonts w:cs="Arial"/>
          <w:color w:val="000000" w:themeColor="text1"/>
          <w:szCs w:val="24"/>
        </w:rPr>
      </w:pPr>
      <w:r w:rsidRPr="00985943">
        <w:rPr>
          <w:rFonts w:cs="Arial"/>
          <w:color w:val="000000" w:themeColor="text1"/>
          <w:szCs w:val="24"/>
        </w:rPr>
        <w:t>The Program of Implementation relies on coordinated monitoring and adaptive management as the basis for tracking trends, updating scientific understanding, and modifying implementation actions over time.</w:t>
      </w:r>
    </w:p>
    <w:p w14:paraId="343ECF2F" w14:textId="77777777" w:rsidR="00900338" w:rsidRPr="00985943" w:rsidRDefault="00900338" w:rsidP="0000787A">
      <w:pPr>
        <w:rPr>
          <w:rFonts w:cs="Arial"/>
          <w:color w:val="000000" w:themeColor="text1"/>
          <w:szCs w:val="24"/>
        </w:rPr>
      </w:pPr>
      <w:r w:rsidRPr="00985943">
        <w:rPr>
          <w:rFonts w:cs="Arial"/>
          <w:color w:val="000000" w:themeColor="text1"/>
          <w:szCs w:val="24"/>
        </w:rPr>
        <w:t xml:space="preserve">The </w:t>
      </w:r>
      <w:del w:id="6028" w:author="Fuller, Michelle@Waterboards" w:date="2024-11-25T10:17:00Z" w16du:dateUtc="2024-11-25T18:17:00Z">
        <w:r w:rsidRPr="00985943" w:rsidDel="005A6F9A">
          <w:rPr>
            <w:rFonts w:cs="Arial"/>
            <w:color w:val="000000" w:themeColor="text1"/>
            <w:szCs w:val="24"/>
          </w:rPr>
          <w:delText xml:space="preserve">Regional </w:delText>
        </w:r>
      </w:del>
      <w:ins w:id="6029" w:author="Fuller, Michelle@Waterboards" w:date="2024-11-25T10:17:00Z" w16du:dateUtc="2024-11-25T18:17:00Z">
        <w:r w:rsidRPr="00985943">
          <w:rPr>
            <w:rFonts w:cs="Arial"/>
            <w:color w:val="000000" w:themeColor="text1"/>
            <w:szCs w:val="24"/>
          </w:rPr>
          <w:t xml:space="preserve">North Coast </w:t>
        </w:r>
      </w:ins>
      <w:r w:rsidRPr="00985943">
        <w:rPr>
          <w:rFonts w:cs="Arial"/>
          <w:color w:val="000000" w:themeColor="text1"/>
          <w:szCs w:val="24"/>
        </w:rPr>
        <w:t xml:space="preserve">Water Board has identified four primary goals for near and long-term monitoring in the Elk River: (1) evaluate compliance with WDR/waiver requirements and verify that the provisions of the WDRs are being implemented as designed and permitted; (2) evaluate the effectiveness of management measures, management modifications, and remediation efforts aimed at reducing sediment loads </w:t>
      </w:r>
      <w:r w:rsidRPr="00985943">
        <w:rPr>
          <w:rFonts w:cs="Arial"/>
          <w:color w:val="000000" w:themeColor="text1"/>
          <w:szCs w:val="24"/>
        </w:rPr>
        <w:lastRenderedPageBreak/>
        <w:t>and improving conditions in the impacted reaches; (3) track whether conditions are trending toward numeric targets, water quality objectives, and beneficial use support via the Watershed Stewardship Program; and (4) inform when and how to reevaluate the loading capacity.</w:t>
      </w:r>
    </w:p>
    <w:p w14:paraId="689F0780" w14:textId="77777777" w:rsidR="00900338" w:rsidRPr="00985943" w:rsidRDefault="00900338" w:rsidP="0000787A">
      <w:pPr>
        <w:rPr>
          <w:rFonts w:cs="Arial"/>
          <w:color w:val="000000" w:themeColor="text1"/>
          <w:szCs w:val="24"/>
        </w:rPr>
      </w:pPr>
      <w:r w:rsidRPr="00985943">
        <w:rPr>
          <w:rFonts w:cs="Arial"/>
          <w:color w:val="000000" w:themeColor="text1"/>
          <w:szCs w:val="24"/>
        </w:rPr>
        <w:t xml:space="preserve">A combination of monitoring resources is anticipated to achieve these goals. The WDRs will require monitoring and reporting from the landowners </w:t>
      </w:r>
      <w:proofErr w:type="gramStart"/>
      <w:r w:rsidRPr="00985943">
        <w:rPr>
          <w:rFonts w:cs="Arial"/>
          <w:color w:val="000000" w:themeColor="text1"/>
          <w:szCs w:val="24"/>
        </w:rPr>
        <w:t>in</w:t>
      </w:r>
      <w:proofErr w:type="gramEnd"/>
      <w:r w:rsidRPr="00985943">
        <w:rPr>
          <w:rFonts w:cs="Arial"/>
          <w:color w:val="000000" w:themeColor="text1"/>
          <w:szCs w:val="24"/>
        </w:rPr>
        <w:t xml:space="preserve"> the Upper Elk River Watershed. The Elk River Recovery Assessment will provide reach-scale targets defining channel and habitat conditions. In addition, pilot remediation projects will be implemented as part of the Elk River Recovery Assessment, including </w:t>
      </w:r>
      <w:proofErr w:type="gramStart"/>
      <w:r w:rsidRPr="00985943">
        <w:rPr>
          <w:rFonts w:cs="Arial"/>
          <w:color w:val="000000" w:themeColor="text1"/>
          <w:szCs w:val="24"/>
        </w:rPr>
        <w:t>effectiveness</w:t>
      </w:r>
      <w:proofErr w:type="gramEnd"/>
      <w:r w:rsidRPr="00985943">
        <w:rPr>
          <w:rFonts w:cs="Arial"/>
          <w:color w:val="000000" w:themeColor="text1"/>
          <w:szCs w:val="24"/>
        </w:rPr>
        <w:t xml:space="preserve"> monitoring to assess which techniques should be brought full-scale.  Finally, the Science and Coordinated Monitoring workgroup of the Watershed Stewardship Program will recommend monitoring and special studies as necessary to address the resource protection goals of the group and answer specific questions.</w:t>
      </w:r>
    </w:p>
    <w:p w14:paraId="37EFBA01" w14:textId="77777777" w:rsidR="00900338" w:rsidRPr="00985943" w:rsidRDefault="00900338" w:rsidP="0000787A">
      <w:pPr>
        <w:rPr>
          <w:rFonts w:cs="Arial"/>
          <w:color w:val="000000" w:themeColor="text1"/>
          <w:szCs w:val="24"/>
        </w:rPr>
      </w:pPr>
      <w:del w:id="6030" w:author="Fuller, Michelle@Waterboards" w:date="2024-11-25T10:17:00Z" w16du:dateUtc="2024-11-25T18:17:00Z">
        <w:r w:rsidRPr="00985943" w:rsidDel="005A6F9A">
          <w:rPr>
            <w:rFonts w:cs="Arial"/>
            <w:color w:val="000000" w:themeColor="text1"/>
            <w:szCs w:val="24"/>
          </w:rPr>
          <w:delText xml:space="preserve">Regional </w:delText>
        </w:r>
      </w:del>
      <w:ins w:id="6031" w:author="Fuller, Michelle@Waterboards" w:date="2024-11-25T10:17:00Z" w16du:dateUtc="2024-11-25T18:17:00Z">
        <w:r w:rsidRPr="00985943">
          <w:rPr>
            <w:rFonts w:cs="Arial"/>
            <w:color w:val="000000" w:themeColor="text1"/>
            <w:szCs w:val="24"/>
          </w:rPr>
          <w:t xml:space="preserve">North Coast </w:t>
        </w:r>
      </w:ins>
      <w:r w:rsidRPr="00985943">
        <w:rPr>
          <w:rFonts w:cs="Arial"/>
          <w:color w:val="000000" w:themeColor="text1"/>
          <w:szCs w:val="24"/>
        </w:rPr>
        <w:t xml:space="preserve">Water Board staff will report to the </w:t>
      </w:r>
      <w:del w:id="6032" w:author="Fuller, Michelle@Waterboards" w:date="2024-11-25T10:17:00Z" w16du:dateUtc="2024-11-25T18:17:00Z">
        <w:r w:rsidRPr="00985943" w:rsidDel="005A6F9A">
          <w:rPr>
            <w:rFonts w:cs="Arial"/>
            <w:color w:val="000000" w:themeColor="text1"/>
            <w:szCs w:val="24"/>
          </w:rPr>
          <w:delText xml:space="preserve">Regional </w:delText>
        </w:r>
      </w:del>
      <w:ins w:id="6033" w:author="Fuller, Michelle@Waterboards" w:date="2024-11-25T10:17:00Z" w16du:dateUtc="2024-11-25T18:17:00Z">
        <w:r w:rsidRPr="00985943">
          <w:rPr>
            <w:rFonts w:cs="Arial"/>
            <w:color w:val="000000" w:themeColor="text1"/>
            <w:szCs w:val="24"/>
          </w:rPr>
          <w:t xml:space="preserve">North Coast </w:t>
        </w:r>
      </w:ins>
      <w:r w:rsidRPr="00985943">
        <w:rPr>
          <w:rFonts w:cs="Arial"/>
          <w:color w:val="000000" w:themeColor="text1"/>
          <w:szCs w:val="24"/>
        </w:rPr>
        <w:t xml:space="preserve">Water Board annually on the status and progress of implementation activities.  Approximately five years after adoption, </w:t>
      </w:r>
      <w:del w:id="6034" w:author="Fuller, Michelle@Waterboards" w:date="2024-11-25T10:18:00Z" w16du:dateUtc="2024-11-25T18:18:00Z">
        <w:r w:rsidRPr="00985943" w:rsidDel="00AF5741">
          <w:rPr>
            <w:rFonts w:cs="Arial"/>
            <w:color w:val="000000" w:themeColor="text1"/>
            <w:szCs w:val="24"/>
          </w:rPr>
          <w:delText xml:space="preserve">Regional </w:delText>
        </w:r>
      </w:del>
      <w:ins w:id="6035" w:author="Fuller, Michelle@Waterboards" w:date="2024-11-25T10:18:00Z" w16du:dateUtc="2024-11-25T18:18:00Z">
        <w:r w:rsidRPr="00985943">
          <w:rPr>
            <w:rFonts w:cs="Arial"/>
            <w:color w:val="000000" w:themeColor="text1"/>
            <w:szCs w:val="24"/>
          </w:rPr>
          <w:t xml:space="preserve">North Coast </w:t>
        </w:r>
      </w:ins>
      <w:r w:rsidRPr="00985943">
        <w:rPr>
          <w:rFonts w:cs="Arial"/>
          <w:color w:val="000000" w:themeColor="text1"/>
          <w:szCs w:val="24"/>
        </w:rPr>
        <w:t>Water Board staff will conduct a formal assessment of the effectiveness of the implementation plan and make any necessary revisions to this TMDL Action Plan. This includes a review of the sediment source analysis for the Upper Elk River, sediment deposition in the impacted reach and Lower Elk River, and the need for a Lower Elk River sediment TMDL, using Recovery Assessment tools and other available data, as appropriate.</w:t>
      </w:r>
    </w:p>
    <w:p w14:paraId="02BF7F8D" w14:textId="77777777" w:rsidR="00900338" w:rsidRPr="00E07273" w:rsidRDefault="00900338">
      <w:pPr>
        <w:rPr>
          <w:rFonts w:cs="Arial"/>
          <w:color w:val="000000" w:themeColor="text1"/>
          <w:szCs w:val="24"/>
        </w:rPr>
        <w:pPrChange w:id="6036" w:author="Fetherston, Nicholas@Waterboards" w:date="2024-11-27T11:22:00Z" w16du:dateUtc="2024-11-27T19:22: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pPr>
        </w:pPrChange>
      </w:pPr>
      <w:r w:rsidRPr="00985943">
        <w:rPr>
          <w:rFonts w:cs="Arial"/>
          <w:color w:val="000000" w:themeColor="text1"/>
          <w:szCs w:val="24"/>
        </w:rPr>
        <w:t xml:space="preserve">During reassessment, the </w:t>
      </w:r>
      <w:del w:id="6037" w:author="Fuller, Michelle@Waterboards" w:date="2024-11-25T10:18:00Z" w16du:dateUtc="2024-11-25T18:18:00Z">
        <w:r w:rsidRPr="00985943" w:rsidDel="00AF5741">
          <w:rPr>
            <w:rFonts w:cs="Arial"/>
            <w:color w:val="000000" w:themeColor="text1"/>
            <w:szCs w:val="24"/>
          </w:rPr>
          <w:delText xml:space="preserve">Regional </w:delText>
        </w:r>
      </w:del>
      <w:ins w:id="6038" w:author="Fuller, Michelle@Waterboards" w:date="2024-11-25T10:18:00Z" w16du:dateUtc="2024-11-25T18:18:00Z">
        <w:r w:rsidRPr="00985943">
          <w:rPr>
            <w:rFonts w:cs="Arial"/>
            <w:color w:val="000000" w:themeColor="text1"/>
            <w:szCs w:val="24"/>
          </w:rPr>
          <w:t xml:space="preserve">North Coast </w:t>
        </w:r>
      </w:ins>
      <w:r w:rsidRPr="00985943">
        <w:rPr>
          <w:rFonts w:cs="Arial"/>
          <w:color w:val="000000" w:themeColor="text1"/>
          <w:szCs w:val="24"/>
        </w:rPr>
        <w:t>Water Board will consider how effective the requirements of the TMDL program of implementation are at meeting the TMDL, achieving water quality objectives, and protecting the beneficial uses of water in the Upper Elk River Watershed. The success of the TMDL will be assessed based on water quality trends in the Upper Elk River Watershed, particularly the attainment of water quality standards in the impacted reach. Ultimately success is achieved when nuisance conditions are abated, and beneficial uses are supported.</w:t>
      </w:r>
      <w:bookmarkEnd w:id="5964"/>
      <w:bookmarkEnd w:id="5965"/>
      <w:bookmarkEnd w:id="5966"/>
      <w:bookmarkEnd w:id="5967"/>
    </w:p>
    <w:p w14:paraId="078CE6C5" w14:textId="624FD388" w:rsidR="00900338" w:rsidRPr="003B10DF" w:rsidRDefault="008253C6" w:rsidP="00281D42">
      <w:pPr>
        <w:pStyle w:val="Heading4"/>
      </w:pPr>
      <w:bookmarkStart w:id="6039" w:name="_6.3.1_Action_Plan"/>
      <w:bookmarkStart w:id="6040" w:name="_Toc505871692"/>
      <w:bookmarkStart w:id="6041" w:name="_Toc505931684"/>
      <w:bookmarkStart w:id="6042" w:name="_Toc508635450"/>
      <w:bookmarkStart w:id="6043" w:name="_Toc509413961"/>
      <w:bookmarkStart w:id="6044" w:name="_Toc536777836"/>
      <w:bookmarkEnd w:id="6039"/>
      <w:del w:id="6045" w:author="Fuller, Michelle@Waterboards" w:date="2025-03-10T10:46:00Z" w16du:dateUtc="2025-03-10T17:46:00Z">
        <w:r w:rsidDel="008253C6">
          <w:rPr>
            <w:snapToGrid w:val="0"/>
          </w:rPr>
          <w:delText>4.2.8</w:delText>
        </w:r>
      </w:del>
      <w:ins w:id="6046" w:author="Fetherston, Nicholas@Waterboards" w:date="2024-11-18T15:23:00Z" w16du:dateUtc="2024-11-18T23:23:00Z">
        <w:r w:rsidR="00900338" w:rsidRPr="00BD276D">
          <w:rPr>
            <w:snapToGrid w:val="0"/>
            <w:rPrChange w:id="6047" w:author="Fetherston, Nicholas@Waterboards" w:date="2024-11-18T18:05:00Z" w16du:dateUtc="2024-11-19T02:05:00Z">
              <w:rPr>
                <w:rFonts w:cs="Arial"/>
                <w:b/>
                <w:sz w:val="28"/>
                <w:szCs w:val="28"/>
              </w:rPr>
            </w:rPrChange>
          </w:rPr>
          <w:t>6.3.</w:t>
        </w:r>
      </w:ins>
      <w:ins w:id="6048" w:author="Fetherston, Nicholas@Waterboards" w:date="2024-11-27T11:28:00Z" w16du:dateUtc="2024-11-27T19:28:00Z">
        <w:r w:rsidR="00900338">
          <w:t>3</w:t>
        </w:r>
      </w:ins>
      <w:ins w:id="6049" w:author="Fetherston, Nicholas@Waterboards" w:date="2024-11-18T15:23:00Z" w16du:dateUtc="2024-11-18T23:23:00Z">
        <w:r w:rsidR="00900338" w:rsidRPr="00BD276D">
          <w:rPr>
            <w:snapToGrid w:val="0"/>
            <w:rPrChange w:id="6050" w:author="Fetherston, Nicholas@Waterboards" w:date="2024-11-18T18:05:00Z" w16du:dateUtc="2024-11-19T02:05:00Z">
              <w:rPr>
                <w:rFonts w:cs="Arial"/>
                <w:b/>
                <w:sz w:val="28"/>
                <w:szCs w:val="28"/>
              </w:rPr>
            </w:rPrChange>
          </w:rPr>
          <w:t xml:space="preserve"> </w:t>
        </w:r>
      </w:ins>
      <w:r w:rsidR="00900338" w:rsidRPr="00BD276D">
        <w:rPr>
          <w:snapToGrid w:val="0"/>
          <w:rPrChange w:id="6051" w:author="Fetherston, Nicholas@Waterboards" w:date="2024-11-18T18:05:00Z" w16du:dateUtc="2024-11-19T02:05:00Z">
            <w:rPr>
              <w:rFonts w:cs="Arial"/>
              <w:b/>
              <w:sz w:val="28"/>
              <w:szCs w:val="28"/>
            </w:rPr>
          </w:rPrChange>
        </w:rPr>
        <w:t xml:space="preserve">Action Plan </w:t>
      </w:r>
      <w:r w:rsidR="00900338" w:rsidRPr="003B10DF">
        <w:t>f</w:t>
      </w:r>
      <w:r w:rsidR="00900338" w:rsidRPr="00BD276D">
        <w:rPr>
          <w:snapToGrid w:val="0"/>
          <w:rPrChange w:id="6052" w:author="Fetherston, Nicholas@Waterboards" w:date="2024-11-18T18:05:00Z" w16du:dateUtc="2024-11-19T02:05:00Z">
            <w:rPr>
              <w:rFonts w:cs="Arial"/>
              <w:b/>
              <w:sz w:val="28"/>
              <w:szCs w:val="28"/>
            </w:rPr>
          </w:rPrChange>
        </w:rPr>
        <w:t>or The Garcia River Watershed Sediment TMDL</w:t>
      </w:r>
      <w:bookmarkEnd w:id="6040"/>
      <w:bookmarkEnd w:id="6041"/>
      <w:bookmarkEnd w:id="6042"/>
      <w:bookmarkEnd w:id="6043"/>
      <w:bookmarkEnd w:id="6044"/>
    </w:p>
    <w:p w14:paraId="437DBCEE" w14:textId="77777777" w:rsidR="00900338" w:rsidRPr="003B10DF" w:rsidRDefault="00900338" w:rsidP="00E914B7">
      <w:pPr>
        <w:pStyle w:val="GeneralBody"/>
        <w:spacing w:after="0"/>
        <w:rPr>
          <w:i/>
          <w:color w:val="000000" w:themeColor="text1"/>
          <w:sz w:val="24"/>
          <w:szCs w:val="24"/>
        </w:rPr>
      </w:pPr>
      <w:r w:rsidRPr="003B10DF">
        <w:rPr>
          <w:color w:val="000000" w:themeColor="text1"/>
          <w:sz w:val="24"/>
          <w:szCs w:val="24"/>
        </w:rPr>
        <w:t>Note: The “</w:t>
      </w:r>
      <w:r w:rsidRPr="003B10DF">
        <w:rPr>
          <w:i/>
          <w:color w:val="000000" w:themeColor="text1"/>
          <w:sz w:val="24"/>
          <w:szCs w:val="24"/>
        </w:rPr>
        <w:t>Action Plan for the Garcia River Watershed Sediment TMDL”</w:t>
      </w:r>
      <w:r w:rsidRPr="003B10DF">
        <w:rPr>
          <w:color w:val="000000" w:themeColor="text1"/>
          <w:sz w:val="24"/>
          <w:szCs w:val="24"/>
        </w:rPr>
        <w:t xml:space="preserve"> was approved by the North Coast Regional Water Quality Control Board, the State Water Resources Control Board, and the Office of Administrative Law under the </w:t>
      </w:r>
      <w:proofErr w:type="gramStart"/>
      <w:r w:rsidRPr="003B10DF">
        <w:rPr>
          <w:color w:val="000000" w:themeColor="text1"/>
          <w:sz w:val="24"/>
          <w:szCs w:val="24"/>
        </w:rPr>
        <w:t>more lengthy</w:t>
      </w:r>
      <w:proofErr w:type="gramEnd"/>
      <w:r w:rsidRPr="003B10DF">
        <w:rPr>
          <w:color w:val="000000" w:themeColor="text1"/>
          <w:sz w:val="24"/>
          <w:szCs w:val="24"/>
        </w:rPr>
        <w:t xml:space="preserve"> title of the “G</w:t>
      </w:r>
      <w:r w:rsidRPr="003B10DF">
        <w:rPr>
          <w:i/>
          <w:color w:val="000000" w:themeColor="text1"/>
          <w:sz w:val="24"/>
          <w:szCs w:val="24"/>
        </w:rPr>
        <w:t>arcia River Watershed Water Quality Attainment Action Plan for Sediment.”</w:t>
      </w:r>
    </w:p>
    <w:p w14:paraId="49C5CB1F" w14:textId="77777777" w:rsidR="00900338" w:rsidRPr="003B10DF" w:rsidRDefault="00900338" w:rsidP="00E914B7">
      <w:pPr>
        <w:pStyle w:val="GeneralBody"/>
        <w:spacing w:after="0"/>
        <w:rPr>
          <w:i/>
          <w:color w:val="000000" w:themeColor="text1"/>
          <w:sz w:val="24"/>
          <w:szCs w:val="24"/>
        </w:rPr>
      </w:pPr>
    </w:p>
    <w:p w14:paraId="440E388E" w14:textId="77777777" w:rsidR="00900338" w:rsidRPr="003B10DF" w:rsidRDefault="00900338" w:rsidP="00E914B7">
      <w:pPr>
        <w:pStyle w:val="GeneralBody"/>
        <w:spacing w:after="0"/>
        <w:rPr>
          <w:color w:val="000000" w:themeColor="text1"/>
          <w:sz w:val="24"/>
          <w:szCs w:val="24"/>
        </w:rPr>
      </w:pPr>
      <w:r w:rsidRPr="003B10DF">
        <w:rPr>
          <w:color w:val="000000" w:themeColor="text1"/>
          <w:sz w:val="24"/>
          <w:szCs w:val="24"/>
        </w:rPr>
        <w:t xml:space="preserve">The Garcia River Watershed comprises approximately 73,223 acres in southwestern Mendocino County and discharges to the Pacific Ocean. In 1996, the State of California identified the Garcia River as a high-priority waterbody according to the requirements in Section 303(d) of the federal Clean Water Act (CWA).  Section 303(d)(1)(A) of the CWA requires that states list those waters within its boundaries for which existing management practices are not sufficient to achieve water quality standards. The Garcia River was identified as a high-priority waterbody due to excessive sedimentation. Accelerated erosion from land use practices and other causes </w:t>
      </w:r>
      <w:proofErr w:type="gramStart"/>
      <w:r w:rsidRPr="003B10DF">
        <w:rPr>
          <w:color w:val="000000" w:themeColor="text1"/>
          <w:sz w:val="24"/>
          <w:szCs w:val="24"/>
        </w:rPr>
        <w:t>was</w:t>
      </w:r>
      <w:proofErr w:type="gramEnd"/>
      <w:r w:rsidRPr="003B10DF">
        <w:rPr>
          <w:color w:val="000000" w:themeColor="text1"/>
          <w:sz w:val="24"/>
          <w:szCs w:val="24"/>
        </w:rPr>
        <w:t xml:space="preserve"> identified as affecting the migration, spawning, reproduction, and early development of cold</w:t>
      </w:r>
      <w:ins w:id="6053" w:author="Fuller, Michelle@Waterboards" w:date="2024-11-25T08:41:00Z" w16du:dateUtc="2024-11-25T16:41:00Z">
        <w:r w:rsidRPr="003B10DF">
          <w:rPr>
            <w:color w:val="000000" w:themeColor="text1"/>
            <w:sz w:val="24"/>
            <w:szCs w:val="24"/>
          </w:rPr>
          <w:t xml:space="preserve"> </w:t>
        </w:r>
      </w:ins>
      <w:del w:id="6054" w:author="Fuller, Michelle@Waterboards" w:date="2024-11-25T08:41:00Z" w16du:dateUtc="2024-11-25T16:41:00Z">
        <w:r w:rsidRPr="003B10DF" w:rsidDel="00B81DD5">
          <w:rPr>
            <w:color w:val="000000" w:themeColor="text1"/>
            <w:sz w:val="24"/>
            <w:szCs w:val="24"/>
          </w:rPr>
          <w:delText>-</w:delText>
        </w:r>
      </w:del>
      <w:r w:rsidRPr="003B10DF">
        <w:rPr>
          <w:color w:val="000000" w:themeColor="text1"/>
          <w:sz w:val="24"/>
          <w:szCs w:val="24"/>
        </w:rPr>
        <w:t xml:space="preserve">water fish such as coho salmon and steelhead trout. When the Garcia River was designated a high-priority </w:t>
      </w:r>
      <w:proofErr w:type="gramStart"/>
      <w:r w:rsidRPr="003B10DF">
        <w:rPr>
          <w:color w:val="000000" w:themeColor="text1"/>
          <w:sz w:val="24"/>
          <w:szCs w:val="24"/>
        </w:rPr>
        <w:t>waterbody</w:t>
      </w:r>
      <w:proofErr w:type="gramEnd"/>
      <w:r w:rsidRPr="003B10DF">
        <w:rPr>
          <w:color w:val="000000" w:themeColor="text1"/>
          <w:sz w:val="24"/>
          <w:szCs w:val="24"/>
        </w:rPr>
        <w:t xml:space="preserve"> under the requirements of the CWA, the development of a Total Maximum Daily Load (TMDL) for </w:t>
      </w:r>
      <w:r w:rsidRPr="003B10DF">
        <w:rPr>
          <w:color w:val="000000" w:themeColor="text1"/>
          <w:sz w:val="24"/>
          <w:szCs w:val="24"/>
        </w:rPr>
        <w:lastRenderedPageBreak/>
        <w:t>the river became necessary.</w:t>
      </w:r>
    </w:p>
    <w:p w14:paraId="709C86AF" w14:textId="77777777" w:rsidR="00900338" w:rsidRPr="003B10DF" w:rsidRDefault="00900338" w:rsidP="00E914B7">
      <w:pPr>
        <w:pStyle w:val="GeneralBody"/>
        <w:spacing w:after="0"/>
        <w:rPr>
          <w:color w:val="000000" w:themeColor="text1"/>
          <w:sz w:val="24"/>
          <w:szCs w:val="24"/>
        </w:rPr>
      </w:pPr>
    </w:p>
    <w:p w14:paraId="3FE7E561" w14:textId="77777777" w:rsidR="00900338" w:rsidRPr="003B10DF" w:rsidRDefault="00900338" w:rsidP="00E914B7">
      <w:pPr>
        <w:pStyle w:val="GeneralBody"/>
        <w:spacing w:after="0"/>
        <w:rPr>
          <w:color w:val="000000" w:themeColor="text1"/>
          <w:sz w:val="24"/>
          <w:szCs w:val="24"/>
        </w:rPr>
      </w:pPr>
      <w:r w:rsidRPr="003B10DF">
        <w:rPr>
          <w:color w:val="000000" w:themeColor="text1"/>
          <w:sz w:val="24"/>
          <w:szCs w:val="24"/>
        </w:rPr>
        <w:t xml:space="preserve">As a result of the designation of the Garcia River as a high-priority waterbody under the guidelines of the CWA, landowners, land managers, resource protection agencies, and interested members of the public provided input in the preparation of the </w:t>
      </w:r>
      <w:r w:rsidRPr="003B10DF">
        <w:rPr>
          <w:i/>
          <w:color w:val="000000" w:themeColor="text1"/>
          <w:sz w:val="24"/>
          <w:szCs w:val="24"/>
        </w:rPr>
        <w:t>Garcia River Watershed Water Quality Attainment Strategy for Sediment</w:t>
      </w:r>
      <w:r w:rsidRPr="003B10DF">
        <w:rPr>
          <w:color w:val="000000" w:themeColor="text1"/>
          <w:sz w:val="24"/>
          <w:szCs w:val="24"/>
        </w:rPr>
        <w:t xml:space="preserve"> (1997) (Strategy).  The Strategy has been revised and renamed to reflect its role as a supporting document to a Basin Plan amendment and is now known as the </w:t>
      </w:r>
      <w:r w:rsidRPr="003B10DF">
        <w:rPr>
          <w:i/>
          <w:color w:val="000000" w:themeColor="text1"/>
          <w:sz w:val="24"/>
          <w:szCs w:val="24"/>
        </w:rPr>
        <w:t>Reference Document for the Garcia River Watershed Water Quality Attainment Action Plan for Sediment</w:t>
      </w:r>
      <w:r w:rsidRPr="003B10DF">
        <w:rPr>
          <w:color w:val="000000" w:themeColor="text1"/>
          <w:sz w:val="24"/>
          <w:szCs w:val="24"/>
        </w:rPr>
        <w:t xml:space="preserve"> (Reference Document). The Reference Document and the Strategy are staff-level tools for landowners; land managers; interested public; and state, local and federal resource protection agency personnel to use as an aid for developing and implementing plans to reduce sediment delivery to the Garcia River and its tributaries. It also is useful for providing additional </w:t>
      </w:r>
      <w:proofErr w:type="gramStart"/>
      <w:r w:rsidRPr="003B10DF">
        <w:rPr>
          <w:color w:val="000000" w:themeColor="text1"/>
          <w:sz w:val="24"/>
          <w:szCs w:val="24"/>
        </w:rPr>
        <w:t>detail</w:t>
      </w:r>
      <w:proofErr w:type="gramEnd"/>
      <w:r w:rsidRPr="003B10DF">
        <w:rPr>
          <w:color w:val="000000" w:themeColor="text1"/>
          <w:sz w:val="24"/>
          <w:szCs w:val="24"/>
        </w:rPr>
        <w:t xml:space="preserve"> about the concepts that follow. It is a planning document that should be revised or updated over time as factors affecting sediment conditions are better understood. The following Action Plan describes the approach of the </w:t>
      </w:r>
      <w:del w:id="6055" w:author="Fuller, Michelle@Waterboards" w:date="2024-11-21T17:00:00Z" w16du:dateUtc="2024-11-22T01:00:00Z">
        <w:r w:rsidRPr="003B10DF" w:rsidDel="005E4FF8">
          <w:rPr>
            <w:color w:val="000000" w:themeColor="text1"/>
            <w:sz w:val="24"/>
            <w:szCs w:val="24"/>
          </w:rPr>
          <w:delText xml:space="preserve">Regional </w:delText>
        </w:r>
      </w:del>
      <w:ins w:id="6056" w:author="Fuller, Michelle@Waterboards" w:date="2024-11-21T17:00:00Z" w16du:dateUtc="2024-11-22T01:00:00Z">
        <w:r w:rsidRPr="003B10DF">
          <w:rPr>
            <w:color w:val="000000" w:themeColor="text1"/>
            <w:sz w:val="24"/>
            <w:szCs w:val="24"/>
          </w:rPr>
          <w:t xml:space="preserve">North Coast </w:t>
        </w:r>
      </w:ins>
      <w:r w:rsidRPr="003B10DF">
        <w:rPr>
          <w:color w:val="000000" w:themeColor="text1"/>
          <w:sz w:val="24"/>
          <w:szCs w:val="24"/>
        </w:rPr>
        <w:t xml:space="preserve">Water Board to achieve sedimentation reduction and attain beneficial uses in the Garcia River Watershed and serves as a phased TMDL, implementation plan, and monitoring plan for the Garcia River Watershed. As a phased TMDL, it will be updated and revised, through Basin Plan amendments, based on new information gathered by </w:t>
      </w:r>
      <w:del w:id="6057" w:author="Fuller, Michelle@Waterboards" w:date="2024-11-21T17:01:00Z" w16du:dateUtc="2024-11-22T01:01:00Z">
        <w:r w:rsidRPr="003B10DF" w:rsidDel="005E4FF8">
          <w:rPr>
            <w:color w:val="000000" w:themeColor="text1"/>
            <w:sz w:val="24"/>
            <w:szCs w:val="24"/>
          </w:rPr>
          <w:delText xml:space="preserve">Regional </w:delText>
        </w:r>
      </w:del>
      <w:ins w:id="6058" w:author="Fuller, Michelle@Waterboards" w:date="2024-11-21T17:01:00Z" w16du:dateUtc="2024-11-22T01:01:00Z">
        <w:r w:rsidRPr="003B10DF">
          <w:rPr>
            <w:color w:val="000000" w:themeColor="text1"/>
            <w:sz w:val="24"/>
            <w:szCs w:val="24"/>
          </w:rPr>
          <w:t xml:space="preserve">North Coast </w:t>
        </w:r>
      </w:ins>
      <w:r w:rsidRPr="003B10DF">
        <w:rPr>
          <w:color w:val="000000" w:themeColor="text1"/>
          <w:sz w:val="24"/>
          <w:szCs w:val="24"/>
        </w:rPr>
        <w:t>Water Board staff and/or submitted by landowners, other agencies, academic institutions and the public that provides an improved assessment of conditions in the Garcia River Watershed.</w:t>
      </w:r>
    </w:p>
    <w:p w14:paraId="3E57932E" w14:textId="77777777" w:rsidR="00900338" w:rsidRPr="003B10DF" w:rsidRDefault="00900338" w:rsidP="00AC6EE6">
      <w:pPr>
        <w:pStyle w:val="Heading5"/>
      </w:pPr>
      <w:ins w:id="6059" w:author="Fetherston, Nicholas@Waterboards" w:date="2025-01-21T15:42:00Z" w16du:dateUtc="2025-01-21T23:42:00Z">
        <w:r>
          <w:t xml:space="preserve">6.3.3.1 </w:t>
        </w:r>
      </w:ins>
      <w:r w:rsidRPr="003B10DF">
        <w:t>Problem Statement</w:t>
      </w:r>
    </w:p>
    <w:p w14:paraId="40B6167D" w14:textId="77777777" w:rsidR="00900338" w:rsidRPr="003B10DF" w:rsidRDefault="00900338" w:rsidP="00E914B7">
      <w:pPr>
        <w:pStyle w:val="GeneralBody"/>
        <w:rPr>
          <w:color w:val="000000" w:themeColor="text1"/>
          <w:sz w:val="24"/>
          <w:szCs w:val="24"/>
        </w:rPr>
      </w:pPr>
      <w:r w:rsidRPr="003B10DF">
        <w:rPr>
          <w:color w:val="000000" w:themeColor="text1"/>
          <w:sz w:val="24"/>
          <w:szCs w:val="24"/>
        </w:rPr>
        <w:t>The Garcia River and its tributaries have experienced a reduction in the quality and amount of instream habitat that is capable of fully supporting the beneficial use of a cold</w:t>
      </w:r>
      <w:ins w:id="6060" w:author="Fuller, Michelle@Waterboards" w:date="2024-11-25T08:41:00Z" w16du:dateUtc="2024-11-25T16:41:00Z">
        <w:r w:rsidRPr="003B10DF">
          <w:rPr>
            <w:color w:val="000000" w:themeColor="text1"/>
            <w:sz w:val="24"/>
            <w:szCs w:val="24"/>
          </w:rPr>
          <w:t xml:space="preserve"> </w:t>
        </w:r>
      </w:ins>
      <w:del w:id="6061" w:author="Fuller, Michelle@Waterboards" w:date="2024-11-25T08:41:00Z" w16du:dateUtc="2024-11-25T16:41:00Z">
        <w:r w:rsidRPr="003B10DF" w:rsidDel="00B81DD5">
          <w:rPr>
            <w:color w:val="000000" w:themeColor="text1"/>
            <w:sz w:val="24"/>
            <w:szCs w:val="24"/>
          </w:rPr>
          <w:delText>-</w:delText>
        </w:r>
      </w:del>
      <w:r w:rsidRPr="003B10DF">
        <w:rPr>
          <w:color w:val="000000" w:themeColor="text1"/>
          <w:sz w:val="24"/>
          <w:szCs w:val="24"/>
        </w:rPr>
        <w:t>water fishery, due to increased sedimentation. This has resulted in a reduction in the stocks of coho salmon and steelhead trout. The acceleration of sediment delivery in the Garcia River Watershed due to land management activities has resulted in the loss or reduction of pools necessary for salmonid rearing and the loss or degradation of potential spawning gravel. In addition, the loss or reduction of instream channel structure in the Garcia River Watershed due to land management activities has contributed to this habitat loss or reduction.</w:t>
      </w:r>
    </w:p>
    <w:p w14:paraId="24899DE4" w14:textId="77777777" w:rsidR="00900338" w:rsidRPr="003B10DF" w:rsidRDefault="00900338" w:rsidP="00AC6EE6">
      <w:pPr>
        <w:pStyle w:val="Heading5"/>
      </w:pPr>
      <w:ins w:id="6062" w:author="Fetherston, Nicholas@Waterboards" w:date="2025-01-21T15:42:00Z" w16du:dateUtc="2025-01-21T23:42:00Z">
        <w:r>
          <w:t xml:space="preserve">6.3.3.2 </w:t>
        </w:r>
      </w:ins>
      <w:r w:rsidRPr="003B10DF">
        <w:t>Numeric Targets</w:t>
      </w:r>
    </w:p>
    <w:p w14:paraId="4E7AFD8F" w14:textId="77777777" w:rsidR="00900338" w:rsidRPr="003B10DF" w:rsidRDefault="00900338" w:rsidP="00E914B7">
      <w:pPr>
        <w:pStyle w:val="GeneralBody"/>
        <w:rPr>
          <w:color w:val="000000" w:themeColor="text1"/>
          <w:sz w:val="24"/>
          <w:szCs w:val="24"/>
        </w:rPr>
      </w:pPr>
      <w:r w:rsidRPr="003B10DF">
        <w:rPr>
          <w:color w:val="000000" w:themeColor="text1"/>
          <w:sz w:val="24"/>
          <w:szCs w:val="24"/>
        </w:rPr>
        <w:t xml:space="preserve">The Numeric Targets, as derived from </w:t>
      </w:r>
      <w:proofErr w:type="gramStart"/>
      <w:r w:rsidRPr="003B10DF">
        <w:rPr>
          <w:color w:val="000000" w:themeColor="text1"/>
          <w:sz w:val="24"/>
          <w:szCs w:val="24"/>
        </w:rPr>
        <w:t>the scientific</w:t>
      </w:r>
      <w:proofErr w:type="gramEnd"/>
      <w:r w:rsidRPr="003B10DF">
        <w:rPr>
          <w:color w:val="000000" w:themeColor="text1"/>
          <w:sz w:val="24"/>
          <w:szCs w:val="24"/>
        </w:rPr>
        <w:t xml:space="preserve"> literature, focus on the elimination of sediment as a pollutant of concern, and provide instream water quality goals for restoring the cold</w:t>
      </w:r>
      <w:ins w:id="6063" w:author="Fuller, Michelle@Waterboards" w:date="2024-11-25T08:41:00Z" w16du:dateUtc="2024-11-25T16:41:00Z">
        <w:r w:rsidRPr="003B10DF">
          <w:rPr>
            <w:color w:val="000000" w:themeColor="text1"/>
            <w:sz w:val="24"/>
            <w:szCs w:val="24"/>
          </w:rPr>
          <w:t xml:space="preserve"> </w:t>
        </w:r>
      </w:ins>
      <w:del w:id="6064" w:author="Fuller, Michelle@Waterboards" w:date="2024-11-25T08:41:00Z" w16du:dateUtc="2024-11-25T16:41:00Z">
        <w:r w:rsidRPr="003B10DF" w:rsidDel="00B81DD5">
          <w:rPr>
            <w:color w:val="000000" w:themeColor="text1"/>
            <w:sz w:val="24"/>
            <w:szCs w:val="24"/>
          </w:rPr>
          <w:delText>-</w:delText>
        </w:r>
      </w:del>
      <w:r w:rsidRPr="003B10DF">
        <w:rPr>
          <w:color w:val="000000" w:themeColor="text1"/>
          <w:sz w:val="24"/>
          <w:szCs w:val="24"/>
        </w:rPr>
        <w:t xml:space="preserve">water fishery habitat. The Numeric Targets represent the desired future condition of the </w:t>
      </w:r>
      <w:proofErr w:type="gramStart"/>
      <w:r w:rsidRPr="003B10DF">
        <w:rPr>
          <w:color w:val="000000" w:themeColor="text1"/>
          <w:sz w:val="24"/>
          <w:szCs w:val="24"/>
        </w:rPr>
        <w:t>watershed, and</w:t>
      </w:r>
      <w:proofErr w:type="gramEnd"/>
      <w:r w:rsidRPr="003B10DF">
        <w:rPr>
          <w:color w:val="000000" w:themeColor="text1"/>
          <w:sz w:val="24"/>
          <w:szCs w:val="24"/>
        </w:rPr>
        <w:t xml:space="preserve"> are intended to be consistent with existing water quality objectives and beneficial uses, but are </w:t>
      </w:r>
      <w:proofErr w:type="gramStart"/>
      <w:r w:rsidRPr="003B10DF">
        <w:rPr>
          <w:color w:val="000000" w:themeColor="text1"/>
          <w:sz w:val="24"/>
          <w:szCs w:val="24"/>
        </w:rPr>
        <w:t>not themselves</w:t>
      </w:r>
      <w:proofErr w:type="gramEnd"/>
      <w:r w:rsidRPr="003B10DF">
        <w:rPr>
          <w:color w:val="000000" w:themeColor="text1"/>
          <w:sz w:val="24"/>
          <w:szCs w:val="24"/>
        </w:rPr>
        <w:t xml:space="preserve"> enforceable. The Numeric Targets will be revised through Basin Plan amendments if additional site-specific data for the watershed or additional research </w:t>
      </w:r>
      <w:proofErr w:type="gramStart"/>
      <w:r w:rsidRPr="003B10DF">
        <w:rPr>
          <w:color w:val="000000" w:themeColor="text1"/>
          <w:sz w:val="24"/>
          <w:szCs w:val="24"/>
        </w:rPr>
        <w:t>support</w:t>
      </w:r>
      <w:proofErr w:type="gramEnd"/>
      <w:r w:rsidRPr="003B10DF">
        <w:rPr>
          <w:color w:val="000000" w:themeColor="text1"/>
          <w:sz w:val="24"/>
          <w:szCs w:val="24"/>
        </w:rPr>
        <w:t xml:space="preserve"> the need for revision. They are expected to be attained throughout the watershed by the year 2049. Table </w:t>
      </w:r>
      <w:ins w:id="6065" w:author="Fetherston, Nicholas@Waterboards" w:date="2024-11-25T14:20:00Z" w16du:dateUtc="2024-11-25T22:20:00Z">
        <w:r>
          <w:rPr>
            <w:color w:val="000000" w:themeColor="text1"/>
            <w:sz w:val="24"/>
            <w:szCs w:val="24"/>
          </w:rPr>
          <w:t>6</w:t>
        </w:r>
      </w:ins>
      <w:ins w:id="6066" w:author="Fetherston, Nicholas@Waterboards" w:date="2024-11-25T14:22:00Z" w16du:dateUtc="2024-11-25T22:22:00Z">
        <w:r>
          <w:rPr>
            <w:color w:val="000000" w:themeColor="text1"/>
            <w:sz w:val="24"/>
            <w:szCs w:val="24"/>
          </w:rPr>
          <w:t>-</w:t>
        </w:r>
      </w:ins>
      <w:ins w:id="6067" w:author="Fetherston, Nicholas@Waterboards" w:date="2024-12-03T08:52:00Z" w16du:dateUtc="2024-12-03T16:52:00Z">
        <w:r>
          <w:rPr>
            <w:color w:val="000000" w:themeColor="text1"/>
            <w:sz w:val="24"/>
            <w:szCs w:val="24"/>
          </w:rPr>
          <w:t>7</w:t>
        </w:r>
      </w:ins>
      <w:del w:id="6068" w:author="Fetherston, Nicholas@Waterboards" w:date="2024-11-25T14:20:00Z" w16du:dateUtc="2024-11-25T22:20:00Z">
        <w:r w:rsidRPr="003B10DF" w:rsidDel="00DD2D8B">
          <w:rPr>
            <w:color w:val="000000" w:themeColor="text1"/>
            <w:sz w:val="24"/>
            <w:szCs w:val="24"/>
          </w:rPr>
          <w:delText>4-3</w:delText>
        </w:r>
      </w:del>
      <w:r w:rsidRPr="003B10DF">
        <w:rPr>
          <w:color w:val="000000" w:themeColor="text1"/>
          <w:sz w:val="24"/>
          <w:szCs w:val="24"/>
        </w:rPr>
        <w:t xml:space="preserve"> provides the Numeric Targets for the Garcia River Watershed.</w:t>
      </w:r>
    </w:p>
    <w:p w14:paraId="5F5E2699" w14:textId="77777777" w:rsidR="00900338" w:rsidRPr="003B10DF" w:rsidRDefault="00900338" w:rsidP="00AC6EE6">
      <w:pPr>
        <w:pStyle w:val="Heading5"/>
      </w:pPr>
      <w:ins w:id="6069" w:author="Fetherston, Nicholas@Waterboards" w:date="2025-01-21T15:42:00Z" w16du:dateUtc="2025-01-21T23:42:00Z">
        <w:r>
          <w:t xml:space="preserve">6.3.3.3 </w:t>
        </w:r>
      </w:ins>
      <w:r w:rsidRPr="003B10DF">
        <w:t>Source Analysis</w:t>
      </w:r>
    </w:p>
    <w:p w14:paraId="39FB98A5" w14:textId="77777777" w:rsidR="00900338" w:rsidRPr="003B10DF" w:rsidRDefault="00900338" w:rsidP="00E914B7">
      <w:pPr>
        <w:pStyle w:val="GeneralBody"/>
        <w:rPr>
          <w:color w:val="000000" w:themeColor="text1"/>
          <w:sz w:val="24"/>
          <w:szCs w:val="24"/>
        </w:rPr>
      </w:pPr>
      <w:r w:rsidRPr="003B10DF">
        <w:rPr>
          <w:color w:val="000000" w:themeColor="text1"/>
          <w:sz w:val="24"/>
          <w:szCs w:val="24"/>
        </w:rPr>
        <w:t xml:space="preserve">The analysis of sediment sources is divided into three components: mass wasting (primarily landslides), fluvial erosion (primarily from gullies), and surface erosion (primarily from rills </w:t>
      </w:r>
      <w:r w:rsidRPr="003B10DF">
        <w:rPr>
          <w:color w:val="000000" w:themeColor="text1"/>
          <w:sz w:val="24"/>
          <w:szCs w:val="24"/>
        </w:rPr>
        <w:lastRenderedPageBreak/>
        <w:t xml:space="preserve">and sheetwash). For each of these categories, data was reviewed to estimate the sediment delivery rate associated with natural background, roads (including but not limited to private, public, rural residential and skid trails), timber harvest units, and agricultural   operations. Aerial photograph interpretation and road density data analysis were used to estimate the existing rates of sediment delivery from the above sources and from natural background, where the data was sufficient to do so.  The estimates are contained in Table </w:t>
      </w:r>
      <w:ins w:id="6070" w:author="Fetherston, Nicholas@Waterboards" w:date="2024-11-25T14:22:00Z" w16du:dateUtc="2024-11-25T22:22:00Z">
        <w:r>
          <w:rPr>
            <w:color w:val="000000" w:themeColor="text1"/>
            <w:sz w:val="24"/>
            <w:szCs w:val="24"/>
          </w:rPr>
          <w:t>6-</w:t>
        </w:r>
      </w:ins>
      <w:ins w:id="6071" w:author="Fetherston, Nicholas@Waterboards" w:date="2024-12-03T08:52:00Z" w16du:dateUtc="2024-12-03T16:52:00Z">
        <w:r>
          <w:rPr>
            <w:color w:val="000000" w:themeColor="text1"/>
            <w:sz w:val="24"/>
            <w:szCs w:val="24"/>
          </w:rPr>
          <w:t>8</w:t>
        </w:r>
      </w:ins>
      <w:del w:id="6072" w:author="Fetherston, Nicholas@Waterboards" w:date="2024-11-25T14:48:00Z" w16du:dateUtc="2024-11-25T22:48:00Z">
        <w:r w:rsidRPr="003B10DF" w:rsidDel="00506EFD">
          <w:rPr>
            <w:color w:val="000000" w:themeColor="text1"/>
            <w:sz w:val="24"/>
            <w:szCs w:val="24"/>
          </w:rPr>
          <w:delText>4-4</w:delText>
        </w:r>
      </w:del>
      <w:r w:rsidRPr="003B10DF">
        <w:rPr>
          <w:color w:val="000000" w:themeColor="text1"/>
          <w:sz w:val="24"/>
          <w:szCs w:val="24"/>
        </w:rPr>
        <w:t>. Based on the existing data, at a minimum, the Garcia River Watershed produced an average of 1,380 tons of sediment per square mile per year as measured from 1956 to 1996.</w:t>
      </w:r>
    </w:p>
    <w:p w14:paraId="041BBC59" w14:textId="77777777" w:rsidR="00900338" w:rsidRPr="003B10DF" w:rsidRDefault="00900338" w:rsidP="00AC6EE6">
      <w:pPr>
        <w:pStyle w:val="Heading5"/>
      </w:pPr>
      <w:ins w:id="6073" w:author="Fetherston, Nicholas@Waterboards" w:date="2025-01-21T15:42:00Z" w16du:dateUtc="2025-01-21T23:42:00Z">
        <w:r>
          <w:t>6.3.</w:t>
        </w:r>
      </w:ins>
      <w:ins w:id="6074" w:author="Fetherston, Nicholas@Waterboards" w:date="2025-01-21T15:43:00Z" w16du:dateUtc="2025-01-21T23:43:00Z">
        <w:r>
          <w:t xml:space="preserve">3.4 </w:t>
        </w:r>
      </w:ins>
      <w:r w:rsidRPr="003B10DF">
        <w:t>Loading Capacity Calculation</w:t>
      </w:r>
    </w:p>
    <w:p w14:paraId="371563F8" w14:textId="77777777" w:rsidR="00900338" w:rsidRDefault="00900338">
      <w:pPr>
        <w:pStyle w:val="GeneralBody"/>
        <w:rPr>
          <w:ins w:id="6075" w:author="Fetherston, Nicholas@Waterboards" w:date="2025-02-26T13:58:00Z" w16du:dateUtc="2025-02-26T21:58:00Z"/>
          <w:color w:val="000000" w:themeColor="text1"/>
          <w:szCs w:val="24"/>
        </w:rPr>
        <w:pPrChange w:id="6076" w:author="Fetherston, Nicholas@Waterboards" w:date="2025-02-26T13:58:00Z" w16du:dateUtc="2025-02-26T21:58:00Z">
          <w:pPr>
            <w:spacing w:after="160" w:line="278" w:lineRule="auto"/>
            <w:jc w:val="left"/>
          </w:pPr>
        </w:pPrChange>
      </w:pPr>
      <w:r w:rsidRPr="003B10DF">
        <w:rPr>
          <w:color w:val="000000" w:themeColor="text1"/>
          <w:sz w:val="24"/>
          <w:szCs w:val="24"/>
        </w:rPr>
        <w:t xml:space="preserve">Data from the Garcia River Watershed were compared to those from other north coast watersheds with similar physical, climatic, and geologic characteristics to the Garcia River Watershed. </w:t>
      </w:r>
      <w:proofErr w:type="gramStart"/>
      <w:r w:rsidRPr="003B10DF">
        <w:rPr>
          <w:color w:val="000000" w:themeColor="text1"/>
          <w:sz w:val="24"/>
          <w:szCs w:val="24"/>
        </w:rPr>
        <w:t>In particular, data</w:t>
      </w:r>
      <w:proofErr w:type="gramEnd"/>
      <w:r w:rsidRPr="003B10DF">
        <w:rPr>
          <w:color w:val="000000" w:themeColor="text1"/>
          <w:sz w:val="24"/>
          <w:szCs w:val="24"/>
        </w:rPr>
        <w:t xml:space="preserve"> from the North and South Forks of Caspar Creek, also located in western Mendocino County, were used to estimate the reduction in sediment loading needed to achieve the desired future condition in the Garcia River. South Fork Caspar Creek was heavily logged by ground-based equipment (tractors) up until the 1970s and is reported by Pacific Watershed Associates (1997) to produce 1,420 tons/mi</w:t>
      </w:r>
      <w:r w:rsidRPr="003B10DF">
        <w:rPr>
          <w:color w:val="000000" w:themeColor="text1"/>
          <w:sz w:val="24"/>
          <w:szCs w:val="24"/>
          <w:vertAlign w:val="superscript"/>
        </w:rPr>
        <w:t>2</w:t>
      </w:r>
      <w:r w:rsidRPr="003B10DF">
        <w:rPr>
          <w:color w:val="000000" w:themeColor="text1"/>
          <w:sz w:val="24"/>
          <w:szCs w:val="24"/>
        </w:rPr>
        <w:t>/yr of sediment. North Fork Caspar Creek, on the other hand, received very little tractor logging up through the 1970s and is reported by Pacific Watershed Associates (1997) to produce 680 tons/mi</w:t>
      </w:r>
      <w:r w:rsidRPr="003B10DF">
        <w:rPr>
          <w:color w:val="000000" w:themeColor="text1"/>
          <w:sz w:val="24"/>
          <w:szCs w:val="24"/>
          <w:vertAlign w:val="superscript"/>
        </w:rPr>
        <w:t>2</w:t>
      </w:r>
      <w:r w:rsidRPr="003B10DF">
        <w:rPr>
          <w:color w:val="000000" w:themeColor="text1"/>
          <w:sz w:val="24"/>
          <w:szCs w:val="24"/>
        </w:rPr>
        <w:t>/yr of sediment. The U.S. Environmental Protection Agency Region IX (U</w:t>
      </w:r>
      <w:ins w:id="6077" w:author="Fetherston, Nicholas@Waterboards" w:date="2024-11-25T17:17:00Z" w16du:dateUtc="2024-11-26T01:17:00Z">
        <w:r>
          <w:rPr>
            <w:color w:val="000000" w:themeColor="text1"/>
            <w:sz w:val="24"/>
            <w:szCs w:val="24"/>
          </w:rPr>
          <w:t>.</w:t>
        </w:r>
      </w:ins>
      <w:r w:rsidRPr="003B10DF">
        <w:rPr>
          <w:color w:val="000000" w:themeColor="text1"/>
          <w:sz w:val="24"/>
          <w:szCs w:val="24"/>
        </w:rPr>
        <w:t>S</w:t>
      </w:r>
      <w:ins w:id="6078" w:author="Fetherston, Nicholas@Waterboards" w:date="2024-11-25T17:17:00Z" w16du:dateUtc="2024-11-26T01:17:00Z">
        <w:r>
          <w:rPr>
            <w:color w:val="000000" w:themeColor="text1"/>
            <w:sz w:val="24"/>
            <w:szCs w:val="24"/>
          </w:rPr>
          <w:t xml:space="preserve">. </w:t>
        </w:r>
      </w:ins>
      <w:r w:rsidRPr="003B10DF">
        <w:rPr>
          <w:color w:val="000000" w:themeColor="text1"/>
          <w:sz w:val="24"/>
          <w:szCs w:val="24"/>
        </w:rPr>
        <w:t>EPA) promulgated a TMDL for the Garcia River on March 16, 1998. In it, U</w:t>
      </w:r>
      <w:ins w:id="6079" w:author="Fetherston, Nicholas@Waterboards" w:date="2024-11-25T17:17:00Z" w16du:dateUtc="2024-11-26T01:17:00Z">
        <w:r>
          <w:rPr>
            <w:color w:val="000000" w:themeColor="text1"/>
            <w:sz w:val="24"/>
            <w:szCs w:val="24"/>
          </w:rPr>
          <w:t>.</w:t>
        </w:r>
      </w:ins>
      <w:r w:rsidRPr="003B10DF">
        <w:rPr>
          <w:color w:val="000000" w:themeColor="text1"/>
          <w:sz w:val="24"/>
          <w:szCs w:val="24"/>
        </w:rPr>
        <w:t>S</w:t>
      </w:r>
      <w:ins w:id="6080" w:author="Fetherston, Nicholas@Waterboards" w:date="2024-11-25T17:17:00Z" w16du:dateUtc="2024-11-26T01:17:00Z">
        <w:r>
          <w:rPr>
            <w:color w:val="000000" w:themeColor="text1"/>
            <w:sz w:val="24"/>
            <w:szCs w:val="24"/>
          </w:rPr>
          <w:t xml:space="preserve">. </w:t>
        </w:r>
      </w:ins>
      <w:r w:rsidRPr="003B10DF">
        <w:rPr>
          <w:color w:val="000000" w:themeColor="text1"/>
          <w:sz w:val="24"/>
          <w:szCs w:val="24"/>
        </w:rPr>
        <w:t xml:space="preserve">EPA assumes that the condition of South Fork Caspar Creek is comparable to the existing condition of the Garcia River watershed and that North Fork Caspar Creek represents a reference for the desired future condition of the Garcia River Watershed, a condition </w:t>
      </w:r>
      <w:proofErr w:type="gramStart"/>
      <w:r w:rsidRPr="003B10DF">
        <w:rPr>
          <w:color w:val="000000" w:themeColor="text1"/>
          <w:sz w:val="24"/>
          <w:szCs w:val="24"/>
        </w:rPr>
        <w:t>similar to</w:t>
      </w:r>
      <w:proofErr w:type="gramEnd"/>
      <w:r w:rsidRPr="003B10DF">
        <w:rPr>
          <w:color w:val="000000" w:themeColor="text1"/>
          <w:sz w:val="24"/>
          <w:szCs w:val="24"/>
        </w:rPr>
        <w:t xml:space="preserve"> that which existed to the steep decline in salmonid populations. As a result, a reduction in sediment delivery of 52 percent is identified as appropriate to achieve the desired future conditions in the Garcia River Watershed [(1420-680)/1420=0.52]. Applying a margin of safety of 8 percent to account for uncertainties in the data and differences between the Garcia River Watershed and the Caspar Creek watershed, an overall reduction in sediment loading of 60 percent is established.  (Garcia River Sediment Total Maximum Daily Load, U</w:t>
      </w:r>
      <w:ins w:id="6081" w:author="Fetherston, Nicholas@Waterboards" w:date="2024-11-25T17:17:00Z" w16du:dateUtc="2024-11-26T01:17:00Z">
        <w:r>
          <w:rPr>
            <w:color w:val="000000" w:themeColor="text1"/>
            <w:sz w:val="24"/>
            <w:szCs w:val="24"/>
          </w:rPr>
          <w:t>.</w:t>
        </w:r>
      </w:ins>
      <w:r w:rsidRPr="003B10DF">
        <w:rPr>
          <w:color w:val="000000" w:themeColor="text1"/>
          <w:sz w:val="24"/>
          <w:szCs w:val="24"/>
        </w:rPr>
        <w:t>S</w:t>
      </w:r>
      <w:ins w:id="6082" w:author="Fetherston, Nicholas@Waterboards" w:date="2024-11-25T17:17:00Z" w16du:dateUtc="2024-11-26T01:17:00Z">
        <w:r>
          <w:rPr>
            <w:color w:val="000000" w:themeColor="text1"/>
            <w:sz w:val="24"/>
            <w:szCs w:val="24"/>
          </w:rPr>
          <w:t xml:space="preserve">. </w:t>
        </w:r>
      </w:ins>
      <w:r w:rsidRPr="003B10DF">
        <w:rPr>
          <w:color w:val="000000" w:themeColor="text1"/>
          <w:sz w:val="24"/>
          <w:szCs w:val="24"/>
        </w:rPr>
        <w:t xml:space="preserve">EPA, Region IX, March 16, 1998).  </w:t>
      </w:r>
    </w:p>
    <w:p w14:paraId="4AA8FF6E" w14:textId="77777777" w:rsidR="00900338" w:rsidRPr="003B10DF" w:rsidRDefault="00900338" w:rsidP="00E914B7">
      <w:pPr>
        <w:pStyle w:val="GeneralBody"/>
        <w:rPr>
          <w:color w:val="000000" w:themeColor="text1"/>
          <w:sz w:val="24"/>
          <w:szCs w:val="24"/>
        </w:rPr>
      </w:pPr>
    </w:p>
    <w:p w14:paraId="505BECBC" w14:textId="77777777" w:rsidR="00900338" w:rsidRPr="00693AB9" w:rsidDel="00EC2FF4" w:rsidRDefault="00900338">
      <w:pPr>
        <w:pStyle w:val="Caption"/>
        <w:rPr>
          <w:del w:id="6083" w:author="Fetherston, Nicholas@Waterboards" w:date="2024-11-27T11:59:00Z" w16du:dateUtc="2024-11-27T19:59:00Z"/>
          <w:b w:val="0"/>
          <w:sz w:val="24"/>
          <w:szCs w:val="24"/>
          <w:rPrChange w:id="6084" w:author="Fetherston, Nicholas@Waterboards" w:date="2024-11-25T14:58:00Z" w16du:dateUtc="2024-11-25T22:58:00Z">
            <w:rPr>
              <w:del w:id="6085" w:author="Fetherston, Nicholas@Waterboards" w:date="2024-11-27T11:59:00Z" w16du:dateUtc="2024-11-27T19:59:00Z"/>
              <w:rFonts w:cs="Arial"/>
              <w:b/>
              <w:color w:val="000000" w:themeColor="text1"/>
              <w:sz w:val="20"/>
            </w:rPr>
          </w:rPrChange>
        </w:rPr>
        <w:pPrChange w:id="6086" w:author="Fetherston, Nicholas@Waterboards" w:date="2024-11-25T14:58:00Z" w16du:dateUtc="2024-11-25T22:58:00Z">
          <w:pPr>
            <w:spacing w:line="240" w:lineRule="exact"/>
            <w:jc w:val="center"/>
          </w:pPr>
        </w:pPrChange>
      </w:pPr>
      <w:del w:id="6087" w:author="Fetherston, Nicholas@Waterboards" w:date="2024-11-27T11:59:00Z" w16du:dateUtc="2024-11-27T19:59:00Z">
        <w:r w:rsidRPr="00693AB9" w:rsidDel="00EC2FF4">
          <w:rPr>
            <w:b w:val="0"/>
            <w:szCs w:val="24"/>
            <w:rPrChange w:id="6088" w:author="Fetherston, Nicholas@Waterboards" w:date="2024-11-25T14:58:00Z" w16du:dateUtc="2024-11-25T22:58:00Z">
              <w:rPr>
                <w:rFonts w:cs="Arial"/>
                <w:b/>
                <w:color w:val="000000" w:themeColor="text1"/>
              </w:rPr>
            </w:rPrChange>
          </w:rPr>
          <w:delText xml:space="preserve">Table </w:delText>
        </w:r>
      </w:del>
      <w:del w:id="6089" w:author="Fetherston, Nicholas@Waterboards" w:date="2024-11-25T14:22:00Z" w16du:dateUtc="2024-11-25T22:22:00Z">
        <w:r w:rsidRPr="00693AB9" w:rsidDel="00976828">
          <w:rPr>
            <w:b w:val="0"/>
            <w:szCs w:val="24"/>
            <w:rPrChange w:id="6090" w:author="Fetherston, Nicholas@Waterboards" w:date="2024-11-25T14:58:00Z" w16du:dateUtc="2024-11-25T22:58:00Z">
              <w:rPr>
                <w:rFonts w:cs="Arial"/>
                <w:b/>
                <w:color w:val="000000" w:themeColor="text1"/>
              </w:rPr>
            </w:rPrChange>
          </w:rPr>
          <w:delText>4-3</w:delText>
        </w:r>
      </w:del>
      <w:del w:id="6091" w:author="Fetherston, Nicholas@Waterboards" w:date="2024-11-27T11:59:00Z" w16du:dateUtc="2024-11-27T19:59:00Z">
        <w:r w:rsidRPr="00693AB9" w:rsidDel="00EC2FF4">
          <w:rPr>
            <w:b w:val="0"/>
            <w:szCs w:val="24"/>
            <w:rPrChange w:id="6092" w:author="Fetherston, Nicholas@Waterboards" w:date="2024-11-25T14:58:00Z" w16du:dateUtc="2024-11-25T22:58:00Z">
              <w:rPr>
                <w:rFonts w:cs="Arial"/>
                <w:b/>
                <w:color w:val="000000" w:themeColor="text1"/>
              </w:rPr>
            </w:rPrChange>
          </w:rPr>
          <w:delText xml:space="preserve">   Numeric Targets for the Garcia River Watershed</w:delText>
        </w:r>
      </w:del>
    </w:p>
    <w:p w14:paraId="7195D6F7" w14:textId="26EBE3BF" w:rsidR="00900338" w:rsidRPr="00A408FB" w:rsidRDefault="00900338" w:rsidP="009F53F5">
      <w:pPr>
        <w:pStyle w:val="Caption"/>
        <w:keepNext/>
        <w:rPr>
          <w:ins w:id="6093" w:author="Fetherston, Nicholas@Waterboards" w:date="2024-11-27T11:59:00Z" w16du:dateUtc="2024-11-27T19:59:00Z"/>
          <w:szCs w:val="24"/>
        </w:rPr>
      </w:pPr>
      <w:ins w:id="6094" w:author="Fetherston, Nicholas@Waterboards" w:date="2024-11-27T11:59:00Z" w16du:dateUtc="2024-11-27T19:59:00Z">
        <w:r w:rsidRPr="00A408FB">
          <w:rPr>
            <w:szCs w:val="24"/>
          </w:rPr>
          <w:t xml:space="preserve">Table </w:t>
        </w:r>
      </w:ins>
      <w:ins w:id="6095" w:author="Fetherston, Nicholas@Waterboards" w:date="2024-12-03T08:52:00Z" w16du:dateUtc="2024-12-03T16:52:00Z">
        <w:r>
          <w:rPr>
            <w:szCs w:val="24"/>
          </w:rPr>
          <w:t>6-</w:t>
        </w:r>
      </w:ins>
      <w:ins w:id="6096" w:author="Fetherston, Nicholas@Waterboards" w:date="2024-11-27T11:59:00Z" w16du:dateUtc="2024-11-27T19:59:00Z">
        <w:r w:rsidRPr="00A408FB">
          <w:rPr>
            <w:szCs w:val="24"/>
          </w:rPr>
          <w:fldChar w:fldCharType="begin"/>
        </w:r>
        <w:r w:rsidRPr="00191A5F">
          <w:rPr>
            <w:szCs w:val="24"/>
          </w:rPr>
          <w:instrText xml:space="preserve"> SEQ Table \* ARABIC </w:instrText>
        </w:r>
      </w:ins>
      <w:r w:rsidRPr="00A408FB">
        <w:rPr>
          <w:szCs w:val="24"/>
        </w:rPr>
        <w:fldChar w:fldCharType="separate"/>
      </w:r>
      <w:r w:rsidR="00203E95">
        <w:rPr>
          <w:noProof/>
          <w:szCs w:val="24"/>
        </w:rPr>
        <w:t>7</w:t>
      </w:r>
      <w:ins w:id="6097" w:author="Fetherston, Nicholas@Waterboards" w:date="2024-11-27T11:59:00Z" w16du:dateUtc="2024-11-27T19:59:00Z">
        <w:r w:rsidRPr="00A408FB">
          <w:rPr>
            <w:szCs w:val="24"/>
          </w:rPr>
          <w:fldChar w:fldCharType="end"/>
        </w:r>
        <w:r w:rsidRPr="00A408FB">
          <w:rPr>
            <w:szCs w:val="24"/>
          </w:rPr>
          <w:t>: Numeric Targets for the Garcia River Watershed</w:t>
        </w:r>
      </w:ins>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Change w:id="6098" w:author="Fetherston, Nicholas@Waterboards" w:date="2025-02-26T13:55:00Z" w16du:dateUtc="2025-02-26T21:55:00Z">
          <w:tblPr>
            <w:tblW w:w="100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PrChange>
      </w:tblPr>
      <w:tblGrid>
        <w:gridCol w:w="5295"/>
        <w:gridCol w:w="4035"/>
        <w:tblGridChange w:id="6099">
          <w:tblGrid>
            <w:gridCol w:w="5220"/>
            <w:gridCol w:w="75"/>
            <w:gridCol w:w="4035"/>
            <w:gridCol w:w="750"/>
          </w:tblGrid>
        </w:tblGridChange>
      </w:tblGrid>
      <w:tr w:rsidR="00900338" w:rsidRPr="0095287E" w14:paraId="497D76A7" w14:textId="77777777" w:rsidTr="006C3A86">
        <w:trPr>
          <w:trHeight w:val="474"/>
          <w:tblHeader/>
          <w:jc w:val="center"/>
          <w:trPrChange w:id="6100" w:author="Fetherston, Nicholas@Waterboards" w:date="2025-02-26T13:55:00Z" w16du:dateUtc="2025-02-26T21:55:00Z">
            <w:trPr>
              <w:trHeight w:val="474"/>
              <w:tblHeader/>
              <w:jc w:val="center"/>
            </w:trPr>
          </w:trPrChange>
        </w:trPr>
        <w:tc>
          <w:tcPr>
            <w:tcW w:w="5295" w:type="dxa"/>
            <w:vAlign w:val="center"/>
            <w:tcPrChange w:id="6101" w:author="Fetherston, Nicholas@Waterboards" w:date="2025-02-26T13:55:00Z" w16du:dateUtc="2025-02-26T21:55:00Z">
              <w:tcPr>
                <w:tcW w:w="5220" w:type="dxa"/>
                <w:vAlign w:val="center"/>
              </w:tcPr>
            </w:tcPrChange>
          </w:tcPr>
          <w:p w14:paraId="1C64A670"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cs="Arial"/>
                <w:color w:val="000000" w:themeColor="text1"/>
                <w:szCs w:val="24"/>
                <w:u w:val="single"/>
                <w:rPrChange w:id="6102" w:author="Fetherston, Nicholas@Waterboards" w:date="2024-11-25T13:10:00Z" w16du:dateUtc="2024-11-25T21:10:00Z">
                  <w:rPr>
                    <w:rFonts w:cs="Arial"/>
                    <w:color w:val="000000" w:themeColor="text1"/>
                    <w:sz w:val="20"/>
                    <w:u w:val="single"/>
                  </w:rPr>
                </w:rPrChange>
              </w:rPr>
            </w:pPr>
            <w:bookmarkStart w:id="6103" w:name="_Toc505871693"/>
            <w:bookmarkStart w:id="6104" w:name="_Toc505931685"/>
            <w:bookmarkStart w:id="6105" w:name="_Toc508635451"/>
            <w:bookmarkStart w:id="6106" w:name="_Toc509413962"/>
            <w:r w:rsidRPr="0095287E">
              <w:rPr>
                <w:rFonts w:cs="Arial"/>
                <w:color w:val="000000" w:themeColor="text1"/>
                <w:szCs w:val="24"/>
                <w:u w:val="single"/>
                <w:rPrChange w:id="6107" w:author="Fetherston, Nicholas@Waterboards" w:date="2024-11-25T13:10:00Z" w16du:dateUtc="2024-11-25T21:10:00Z">
                  <w:rPr>
                    <w:rFonts w:cs="Arial"/>
                    <w:color w:val="000000" w:themeColor="text1"/>
                    <w:sz w:val="20"/>
                    <w:u w:val="single"/>
                  </w:rPr>
                </w:rPrChange>
              </w:rPr>
              <w:t>PARAMETER</w:t>
            </w:r>
            <w:bookmarkEnd w:id="6103"/>
            <w:bookmarkEnd w:id="6104"/>
            <w:bookmarkEnd w:id="6105"/>
            <w:bookmarkEnd w:id="6106"/>
          </w:p>
        </w:tc>
        <w:tc>
          <w:tcPr>
            <w:tcW w:w="4035" w:type="dxa"/>
            <w:vAlign w:val="center"/>
            <w:tcPrChange w:id="6108" w:author="Fetherston, Nicholas@Waterboards" w:date="2025-02-26T13:55:00Z" w16du:dateUtc="2025-02-26T21:55:00Z">
              <w:tcPr>
                <w:tcW w:w="4860" w:type="dxa"/>
                <w:gridSpan w:val="3"/>
                <w:vAlign w:val="center"/>
              </w:tcPr>
            </w:tcPrChange>
          </w:tcPr>
          <w:p w14:paraId="5C51CEF5"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cs="Arial"/>
                <w:color w:val="000000" w:themeColor="text1"/>
                <w:szCs w:val="24"/>
                <w:u w:val="single"/>
                <w:rPrChange w:id="6109" w:author="Fetherston, Nicholas@Waterboards" w:date="2024-11-25T13:10:00Z" w16du:dateUtc="2024-11-25T21:10:00Z">
                  <w:rPr>
                    <w:rFonts w:cs="Arial"/>
                    <w:color w:val="000000" w:themeColor="text1"/>
                    <w:sz w:val="20"/>
                    <w:u w:val="single"/>
                  </w:rPr>
                </w:rPrChange>
              </w:rPr>
            </w:pPr>
            <w:r w:rsidRPr="0095287E">
              <w:rPr>
                <w:rFonts w:cs="Arial"/>
                <w:color w:val="000000" w:themeColor="text1"/>
                <w:szCs w:val="24"/>
                <w:u w:val="single"/>
                <w:rPrChange w:id="6110" w:author="Fetherston, Nicholas@Waterboards" w:date="2024-11-25T13:10:00Z" w16du:dateUtc="2024-11-25T21:10:00Z">
                  <w:rPr>
                    <w:rFonts w:cs="Arial"/>
                    <w:color w:val="000000" w:themeColor="text1"/>
                    <w:sz w:val="20"/>
                    <w:u w:val="single"/>
                  </w:rPr>
                </w:rPrChange>
              </w:rPr>
              <w:t>NUMERIC TARGET</w:t>
            </w:r>
          </w:p>
        </w:tc>
      </w:tr>
      <w:tr w:rsidR="00900338" w:rsidRPr="0095287E" w14:paraId="59E7189A" w14:textId="77777777" w:rsidTr="006C3A86">
        <w:trPr>
          <w:jc w:val="center"/>
          <w:trPrChange w:id="6111" w:author="Fetherston, Nicholas@Waterboards" w:date="2025-02-26T13:55:00Z" w16du:dateUtc="2025-02-26T21:55:00Z">
            <w:trPr>
              <w:jc w:val="center"/>
            </w:trPr>
          </w:trPrChange>
        </w:trPr>
        <w:tc>
          <w:tcPr>
            <w:tcW w:w="5295" w:type="dxa"/>
            <w:tcBorders>
              <w:top w:val="nil"/>
            </w:tcBorders>
            <w:tcPrChange w:id="6112" w:author="Fetherston, Nicholas@Waterboards" w:date="2025-02-26T13:55:00Z" w16du:dateUtc="2025-02-26T21:55:00Z">
              <w:tcPr>
                <w:tcW w:w="5220" w:type="dxa"/>
                <w:tcBorders>
                  <w:top w:val="nil"/>
                </w:tcBorders>
              </w:tcPr>
            </w:tcPrChange>
          </w:tcPr>
          <w:p w14:paraId="6D3DC2D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13"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14" w:author="Fetherston, Nicholas@Waterboards" w:date="2024-11-25T13:10:00Z" w16du:dateUtc="2024-11-25T21:10:00Z">
                  <w:rPr>
                    <w:rFonts w:cs="Arial"/>
                    <w:color w:val="000000" w:themeColor="text1"/>
                    <w:sz w:val="20"/>
                  </w:rPr>
                </w:rPrChange>
              </w:rPr>
              <w:t>Migration barriers on Class I watercourses</w:t>
            </w:r>
            <w:ins w:id="6115" w:author="Fetherston, Nicholas@Waterboards" w:date="2024-11-25T14:55:00Z" w16du:dateUtc="2024-11-25T22:55:00Z">
              <w:r>
                <w:rPr>
                  <w:rStyle w:val="FootnoteReference"/>
                  <w:rFonts w:cs="Arial"/>
                  <w:color w:val="000000" w:themeColor="text1"/>
                  <w:szCs w:val="24"/>
                </w:rPr>
                <w:footnoteReference w:id="71"/>
              </w:r>
            </w:ins>
            <w:del w:id="6122" w:author="Fetherston, Nicholas@Waterboards" w:date="2024-11-25T14:54:00Z" w16du:dateUtc="2024-11-25T22:54:00Z">
              <w:r w:rsidRPr="0095287E" w:rsidDel="00412809">
                <w:rPr>
                  <w:rFonts w:cs="Arial"/>
                  <w:color w:val="000000" w:themeColor="text1"/>
                  <w:szCs w:val="24"/>
                  <w:vertAlign w:val="superscript"/>
                  <w:rPrChange w:id="6123" w:author="Fetherston, Nicholas@Waterboards" w:date="2024-11-25T13:10:00Z" w16du:dateUtc="2024-11-25T21:10:00Z">
                    <w:rPr>
                      <w:rFonts w:cs="Arial"/>
                      <w:color w:val="000000" w:themeColor="text1"/>
                      <w:sz w:val="20"/>
                      <w:vertAlign w:val="superscript"/>
                    </w:rPr>
                  </w:rPrChange>
                </w:rPr>
                <w:delText>1</w:delText>
              </w:r>
            </w:del>
          </w:p>
        </w:tc>
        <w:tc>
          <w:tcPr>
            <w:tcW w:w="4035" w:type="dxa"/>
            <w:tcBorders>
              <w:top w:val="nil"/>
            </w:tcBorders>
            <w:tcPrChange w:id="6124" w:author="Fetherston, Nicholas@Waterboards" w:date="2025-02-26T13:55:00Z" w16du:dateUtc="2025-02-26T21:55:00Z">
              <w:tcPr>
                <w:tcW w:w="4860" w:type="dxa"/>
                <w:gridSpan w:val="3"/>
                <w:tcBorders>
                  <w:top w:val="nil"/>
                </w:tcBorders>
              </w:tcPr>
            </w:tcPrChange>
          </w:tcPr>
          <w:p w14:paraId="75690B65"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25"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26" w:author="Fetherston, Nicholas@Waterboards" w:date="2024-11-25T13:10:00Z" w16du:dateUtc="2024-11-25T21:10:00Z">
                  <w:rPr>
                    <w:rFonts w:cs="Arial"/>
                    <w:color w:val="000000" w:themeColor="text1"/>
                    <w:sz w:val="20"/>
                  </w:rPr>
                </w:rPrChange>
              </w:rPr>
              <w:t>Zero human-caused barriers</w:t>
            </w:r>
          </w:p>
        </w:tc>
      </w:tr>
      <w:tr w:rsidR="00900338" w:rsidRPr="0095287E" w14:paraId="2B3A5DD2" w14:textId="77777777" w:rsidTr="006C3A86">
        <w:trPr>
          <w:jc w:val="center"/>
          <w:trPrChange w:id="6127" w:author="Fetherston, Nicholas@Waterboards" w:date="2025-02-26T13:55:00Z" w16du:dateUtc="2025-02-26T21:55:00Z">
            <w:trPr>
              <w:jc w:val="center"/>
            </w:trPr>
          </w:trPrChange>
        </w:trPr>
        <w:tc>
          <w:tcPr>
            <w:tcW w:w="5295" w:type="dxa"/>
            <w:tcPrChange w:id="6128" w:author="Fetherston, Nicholas@Waterboards" w:date="2025-02-26T13:55:00Z" w16du:dateUtc="2025-02-26T21:55:00Z">
              <w:tcPr>
                <w:tcW w:w="5220" w:type="dxa"/>
              </w:tcPr>
            </w:tcPrChange>
          </w:tcPr>
          <w:p w14:paraId="11A7AFF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2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30" w:author="Fetherston, Nicholas@Waterboards" w:date="2024-11-25T13:10:00Z" w16du:dateUtc="2024-11-25T21:10:00Z">
                  <w:rPr>
                    <w:rFonts w:cs="Arial"/>
                    <w:color w:val="000000" w:themeColor="text1"/>
                    <w:sz w:val="20"/>
                  </w:rPr>
                </w:rPrChange>
              </w:rPr>
              <w:lastRenderedPageBreak/>
              <w:t>Embeddedness on Class I watercourses</w:t>
            </w:r>
          </w:p>
        </w:tc>
        <w:tc>
          <w:tcPr>
            <w:tcW w:w="4035" w:type="dxa"/>
            <w:tcPrChange w:id="6131" w:author="Fetherston, Nicholas@Waterboards" w:date="2025-02-26T13:55:00Z" w16du:dateUtc="2025-02-26T21:55:00Z">
              <w:tcPr>
                <w:tcW w:w="4860" w:type="dxa"/>
                <w:gridSpan w:val="3"/>
              </w:tcPr>
            </w:tcPrChange>
          </w:tcPr>
          <w:p w14:paraId="6916D01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32"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33" w:author="Fetherston, Nicholas@Waterboards" w:date="2024-11-25T13:10:00Z" w16du:dateUtc="2024-11-25T21:10:00Z">
                  <w:rPr>
                    <w:rFonts w:cs="Arial"/>
                    <w:color w:val="000000" w:themeColor="text1"/>
                    <w:sz w:val="20"/>
                  </w:rPr>
                </w:rPrChange>
              </w:rPr>
              <w:t>Improving trend</w:t>
            </w:r>
            <w:ins w:id="6134" w:author="Fetherston, Nicholas@Waterboards" w:date="2024-11-25T14:55:00Z" w16du:dateUtc="2024-11-25T22:55:00Z">
              <w:r>
                <w:rPr>
                  <w:rStyle w:val="FootnoteReference"/>
                  <w:rFonts w:cs="Arial"/>
                  <w:color w:val="000000" w:themeColor="text1"/>
                  <w:szCs w:val="24"/>
                </w:rPr>
                <w:footnoteReference w:id="72"/>
              </w:r>
            </w:ins>
            <w:del w:id="6136" w:author="Fetherston, Nicholas@Waterboards" w:date="2024-11-25T14:55:00Z" w16du:dateUtc="2024-11-25T22:55:00Z">
              <w:r w:rsidRPr="0095287E" w:rsidDel="00A1604C">
                <w:rPr>
                  <w:rFonts w:cs="Arial"/>
                  <w:color w:val="000000" w:themeColor="text1"/>
                  <w:szCs w:val="24"/>
                  <w:vertAlign w:val="superscript"/>
                  <w:rPrChange w:id="6137" w:author="Fetherston, Nicholas@Waterboards" w:date="2024-11-25T13:10:00Z" w16du:dateUtc="2024-11-25T21:10:00Z">
                    <w:rPr>
                      <w:rFonts w:cs="Arial"/>
                      <w:color w:val="000000" w:themeColor="text1"/>
                      <w:sz w:val="20"/>
                      <w:vertAlign w:val="superscript"/>
                    </w:rPr>
                  </w:rPrChange>
                </w:rPr>
                <w:delText>2</w:delText>
              </w:r>
            </w:del>
          </w:p>
        </w:tc>
      </w:tr>
      <w:tr w:rsidR="00900338" w:rsidRPr="0095287E" w14:paraId="01419771" w14:textId="77777777" w:rsidTr="006C3A86">
        <w:trPr>
          <w:jc w:val="center"/>
          <w:trPrChange w:id="6138" w:author="Fetherston, Nicholas@Waterboards" w:date="2025-02-26T13:55:00Z" w16du:dateUtc="2025-02-26T21:55:00Z">
            <w:trPr>
              <w:jc w:val="center"/>
            </w:trPr>
          </w:trPrChange>
        </w:trPr>
        <w:tc>
          <w:tcPr>
            <w:tcW w:w="5295" w:type="dxa"/>
            <w:tcPrChange w:id="6139" w:author="Fetherston, Nicholas@Waterboards" w:date="2025-02-26T13:55:00Z" w16du:dateUtc="2025-02-26T21:55:00Z">
              <w:tcPr>
                <w:tcW w:w="5220" w:type="dxa"/>
              </w:tcPr>
            </w:tcPrChange>
          </w:tcPr>
          <w:p w14:paraId="792E1C19"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40"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41" w:author="Fetherston, Nicholas@Waterboards" w:date="2024-11-25T13:10:00Z" w16du:dateUtc="2024-11-25T21:10:00Z">
                  <w:rPr>
                    <w:rFonts w:cs="Arial"/>
                    <w:color w:val="000000" w:themeColor="text1"/>
                    <w:sz w:val="20"/>
                  </w:rPr>
                </w:rPrChange>
              </w:rPr>
              <w:t>Percent fines &lt; 0.85 mm on Class I watercourses</w:t>
            </w:r>
          </w:p>
        </w:tc>
        <w:tc>
          <w:tcPr>
            <w:tcW w:w="4035" w:type="dxa"/>
            <w:tcPrChange w:id="6142" w:author="Fetherston, Nicholas@Waterboards" w:date="2025-02-26T13:55:00Z" w16du:dateUtc="2025-02-26T21:55:00Z">
              <w:tcPr>
                <w:tcW w:w="4860" w:type="dxa"/>
                <w:gridSpan w:val="3"/>
              </w:tcPr>
            </w:tcPrChange>
          </w:tcPr>
          <w:p w14:paraId="78F8F0F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43"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44" w:author="Fetherston, Nicholas@Waterboards" w:date="2024-11-25T13:10:00Z" w16du:dateUtc="2024-11-25T21:10:00Z">
                  <w:rPr>
                    <w:rFonts w:cs="Arial"/>
                    <w:color w:val="000000" w:themeColor="text1"/>
                    <w:sz w:val="20"/>
                  </w:rPr>
                </w:rPrChange>
              </w:rPr>
              <w:t>&lt;14 percent</w:t>
            </w:r>
          </w:p>
        </w:tc>
      </w:tr>
      <w:tr w:rsidR="00900338" w:rsidRPr="0095287E" w14:paraId="592979E5" w14:textId="77777777" w:rsidTr="006C3A86">
        <w:trPr>
          <w:jc w:val="center"/>
          <w:trPrChange w:id="6145" w:author="Fetherston, Nicholas@Waterboards" w:date="2025-02-26T13:55:00Z" w16du:dateUtc="2025-02-26T21:55:00Z">
            <w:trPr>
              <w:jc w:val="center"/>
            </w:trPr>
          </w:trPrChange>
        </w:trPr>
        <w:tc>
          <w:tcPr>
            <w:tcW w:w="5295" w:type="dxa"/>
            <w:tcPrChange w:id="6146" w:author="Fetherston, Nicholas@Waterboards" w:date="2025-02-26T13:55:00Z" w16du:dateUtc="2025-02-26T21:55:00Z">
              <w:tcPr>
                <w:tcW w:w="5220" w:type="dxa"/>
              </w:tcPr>
            </w:tcPrChange>
          </w:tcPr>
          <w:p w14:paraId="4C5B7DD3"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47"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48" w:author="Fetherston, Nicholas@Waterboards" w:date="2024-11-25T13:10:00Z" w16du:dateUtc="2024-11-25T21:10:00Z">
                  <w:rPr>
                    <w:rFonts w:cs="Arial"/>
                    <w:color w:val="000000" w:themeColor="text1"/>
                    <w:sz w:val="20"/>
                  </w:rPr>
                </w:rPrChange>
              </w:rPr>
              <w:t>Percent fines &lt; 6.5 mm on Class I watercourses</w:t>
            </w:r>
          </w:p>
        </w:tc>
        <w:tc>
          <w:tcPr>
            <w:tcW w:w="4035" w:type="dxa"/>
            <w:tcPrChange w:id="6149" w:author="Fetherston, Nicholas@Waterboards" w:date="2025-02-26T13:55:00Z" w16du:dateUtc="2025-02-26T21:55:00Z">
              <w:tcPr>
                <w:tcW w:w="4860" w:type="dxa"/>
                <w:gridSpan w:val="3"/>
              </w:tcPr>
            </w:tcPrChange>
          </w:tcPr>
          <w:p w14:paraId="6CF6F532"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50"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51" w:author="Fetherston, Nicholas@Waterboards" w:date="2024-11-25T13:10:00Z" w16du:dateUtc="2024-11-25T21:10:00Z">
                  <w:rPr>
                    <w:rFonts w:cs="Arial"/>
                    <w:color w:val="000000" w:themeColor="text1"/>
                    <w:sz w:val="20"/>
                  </w:rPr>
                </w:rPrChange>
              </w:rPr>
              <w:t>&lt;30 percent</w:t>
            </w:r>
          </w:p>
        </w:tc>
      </w:tr>
      <w:tr w:rsidR="00900338" w:rsidRPr="0095287E" w14:paraId="4DC21D6A" w14:textId="77777777" w:rsidTr="006C3A86">
        <w:trPr>
          <w:jc w:val="center"/>
          <w:trPrChange w:id="6152" w:author="Fetherston, Nicholas@Waterboards" w:date="2025-02-26T13:55:00Z" w16du:dateUtc="2025-02-26T21:55:00Z">
            <w:trPr>
              <w:jc w:val="center"/>
            </w:trPr>
          </w:trPrChange>
        </w:trPr>
        <w:tc>
          <w:tcPr>
            <w:tcW w:w="5295" w:type="dxa"/>
            <w:tcPrChange w:id="6153" w:author="Fetherston, Nicholas@Waterboards" w:date="2025-02-26T13:55:00Z" w16du:dateUtc="2025-02-26T21:55:00Z">
              <w:tcPr>
                <w:tcW w:w="5220" w:type="dxa"/>
              </w:tcPr>
            </w:tcPrChange>
          </w:tcPr>
          <w:p w14:paraId="2736346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54"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55" w:author="Fetherston, Nicholas@Waterboards" w:date="2024-11-25T13:10:00Z" w16du:dateUtc="2024-11-25T21:10:00Z">
                  <w:rPr>
                    <w:rFonts w:cs="Arial"/>
                    <w:color w:val="000000" w:themeColor="text1"/>
                    <w:sz w:val="20"/>
                  </w:rPr>
                </w:rPrChange>
              </w:rPr>
              <w:t>Primary pool frequency in Class I watercourses</w:t>
            </w:r>
            <w:ins w:id="6156" w:author="Fetherston, Nicholas@Waterboards" w:date="2024-11-25T14:55:00Z" w16du:dateUtc="2024-11-25T22:55:00Z">
              <w:r>
                <w:rPr>
                  <w:rStyle w:val="FootnoteReference"/>
                  <w:rFonts w:cs="Arial"/>
                  <w:color w:val="000000" w:themeColor="text1"/>
                  <w:szCs w:val="24"/>
                </w:rPr>
                <w:footnoteReference w:id="73"/>
              </w:r>
            </w:ins>
            <w:del w:id="6159" w:author="Fetherston, Nicholas@Waterboards" w:date="2024-11-25T14:55:00Z" w16du:dateUtc="2024-11-25T22:55:00Z">
              <w:r w:rsidRPr="0095287E" w:rsidDel="00A1604C">
                <w:rPr>
                  <w:rFonts w:cs="Arial"/>
                  <w:color w:val="000000" w:themeColor="text1"/>
                  <w:szCs w:val="24"/>
                  <w:rPrChange w:id="6160" w:author="Fetherston, Nicholas@Waterboards" w:date="2024-11-25T13:10:00Z" w16du:dateUtc="2024-11-25T21:10:00Z">
                    <w:rPr>
                      <w:rFonts w:cs="Arial"/>
                      <w:color w:val="000000" w:themeColor="text1"/>
                      <w:sz w:val="20"/>
                    </w:rPr>
                  </w:rPrChange>
                </w:rPr>
                <w:delText xml:space="preserve"> </w:delText>
              </w:r>
              <w:r w:rsidRPr="0095287E" w:rsidDel="00A1604C">
                <w:rPr>
                  <w:rFonts w:cs="Arial"/>
                  <w:color w:val="000000" w:themeColor="text1"/>
                  <w:szCs w:val="24"/>
                  <w:vertAlign w:val="superscript"/>
                  <w:rPrChange w:id="6161" w:author="Fetherston, Nicholas@Waterboards" w:date="2024-11-25T13:10:00Z" w16du:dateUtc="2024-11-25T21:10:00Z">
                    <w:rPr>
                      <w:rFonts w:cs="Arial"/>
                      <w:color w:val="000000" w:themeColor="text1"/>
                      <w:sz w:val="20"/>
                      <w:vertAlign w:val="superscript"/>
                    </w:rPr>
                  </w:rPrChange>
                </w:rPr>
                <w:delText>3</w:delText>
              </w:r>
            </w:del>
          </w:p>
        </w:tc>
        <w:tc>
          <w:tcPr>
            <w:tcW w:w="4035" w:type="dxa"/>
            <w:tcPrChange w:id="6162" w:author="Fetherston, Nicholas@Waterboards" w:date="2025-02-26T13:55:00Z" w16du:dateUtc="2025-02-26T21:55:00Z">
              <w:tcPr>
                <w:tcW w:w="4860" w:type="dxa"/>
                <w:gridSpan w:val="3"/>
              </w:tcPr>
            </w:tcPrChange>
          </w:tcPr>
          <w:p w14:paraId="65858166"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63"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64" w:author="Fetherston, Nicholas@Waterboards" w:date="2024-11-25T13:10:00Z" w16du:dateUtc="2024-11-25T21:10:00Z">
                  <w:rPr>
                    <w:rFonts w:cs="Arial"/>
                    <w:color w:val="000000" w:themeColor="text1"/>
                    <w:sz w:val="20"/>
                  </w:rPr>
                </w:rPrChange>
              </w:rPr>
              <w:t>Primary pools covering 40 percent of the length of the watercourse</w:t>
            </w:r>
          </w:p>
        </w:tc>
      </w:tr>
      <w:tr w:rsidR="00900338" w:rsidRPr="0095287E" w14:paraId="51EB0125" w14:textId="77777777" w:rsidTr="006C3A86">
        <w:trPr>
          <w:jc w:val="center"/>
          <w:trPrChange w:id="6165" w:author="Fetherston, Nicholas@Waterboards" w:date="2025-02-26T13:55:00Z" w16du:dateUtc="2025-02-26T21:55:00Z">
            <w:trPr>
              <w:jc w:val="center"/>
            </w:trPr>
          </w:trPrChange>
        </w:trPr>
        <w:tc>
          <w:tcPr>
            <w:tcW w:w="5295" w:type="dxa"/>
            <w:tcPrChange w:id="6166" w:author="Fetherston, Nicholas@Waterboards" w:date="2025-02-26T13:55:00Z" w16du:dateUtc="2025-02-26T21:55:00Z">
              <w:tcPr>
                <w:tcW w:w="5220" w:type="dxa"/>
              </w:tcPr>
            </w:tcPrChange>
          </w:tcPr>
          <w:p w14:paraId="2AEF52E9"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67"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68" w:author="Fetherston, Nicholas@Waterboards" w:date="2024-11-25T13:10:00Z" w16du:dateUtc="2024-11-25T21:10:00Z">
                  <w:rPr>
                    <w:rFonts w:cs="Arial"/>
                    <w:color w:val="000000" w:themeColor="text1"/>
                    <w:sz w:val="20"/>
                  </w:rPr>
                </w:rPrChange>
              </w:rPr>
              <w:t xml:space="preserve">V* in 3rd order streams with slopes between </w:t>
            </w:r>
          </w:p>
          <w:p w14:paraId="3A4C8199"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6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70" w:author="Fetherston, Nicholas@Waterboards" w:date="2024-11-25T13:10:00Z" w16du:dateUtc="2024-11-25T21:10:00Z">
                  <w:rPr>
                    <w:rFonts w:cs="Arial"/>
                    <w:color w:val="000000" w:themeColor="text1"/>
                    <w:sz w:val="20"/>
                  </w:rPr>
                </w:rPrChange>
              </w:rPr>
              <w:t>1 percent and 4 percent</w:t>
            </w:r>
            <w:ins w:id="6171" w:author="Fetherston, Nicholas@Waterboards" w:date="2024-11-25T14:56:00Z" w16du:dateUtc="2024-11-25T22:56:00Z">
              <w:r>
                <w:rPr>
                  <w:rStyle w:val="FootnoteReference"/>
                  <w:rFonts w:cs="Arial"/>
                  <w:color w:val="000000" w:themeColor="text1"/>
                  <w:szCs w:val="24"/>
                </w:rPr>
                <w:footnoteReference w:id="74"/>
              </w:r>
            </w:ins>
            <w:del w:id="6173" w:author="Fetherston, Nicholas@Waterboards" w:date="2024-11-25T14:56:00Z" w16du:dateUtc="2024-11-25T22:56:00Z">
              <w:r w:rsidRPr="0095287E" w:rsidDel="00E6592E">
                <w:rPr>
                  <w:rFonts w:cs="Arial"/>
                  <w:color w:val="000000" w:themeColor="text1"/>
                  <w:szCs w:val="24"/>
                  <w:vertAlign w:val="superscript"/>
                  <w:rPrChange w:id="6174" w:author="Fetherston, Nicholas@Waterboards" w:date="2024-11-25T13:10:00Z" w16du:dateUtc="2024-11-25T21:10:00Z">
                    <w:rPr>
                      <w:rFonts w:cs="Arial"/>
                      <w:color w:val="000000" w:themeColor="text1"/>
                      <w:sz w:val="20"/>
                      <w:vertAlign w:val="superscript"/>
                    </w:rPr>
                  </w:rPrChange>
                </w:rPr>
                <w:delText>4</w:delText>
              </w:r>
            </w:del>
          </w:p>
        </w:tc>
        <w:tc>
          <w:tcPr>
            <w:tcW w:w="4035" w:type="dxa"/>
            <w:tcPrChange w:id="6175" w:author="Fetherston, Nicholas@Waterboards" w:date="2025-02-26T13:55:00Z" w16du:dateUtc="2025-02-26T21:55:00Z">
              <w:tcPr>
                <w:tcW w:w="4860" w:type="dxa"/>
                <w:gridSpan w:val="3"/>
              </w:tcPr>
            </w:tcPrChange>
          </w:tcPr>
          <w:p w14:paraId="241492F7"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76"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77" w:author="Fetherston, Nicholas@Waterboards" w:date="2024-11-25T13:10:00Z" w16du:dateUtc="2024-11-25T21:10:00Z">
                  <w:rPr>
                    <w:rFonts w:cs="Arial"/>
                    <w:color w:val="000000" w:themeColor="text1"/>
                    <w:sz w:val="20"/>
                  </w:rPr>
                </w:rPrChange>
              </w:rPr>
              <w:t xml:space="preserve">&lt;0.21 (mean) </w:t>
            </w:r>
          </w:p>
          <w:p w14:paraId="4456D30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78"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79" w:author="Fetherston, Nicholas@Waterboards" w:date="2024-11-25T13:10:00Z" w16du:dateUtc="2024-11-25T21:10:00Z">
                  <w:rPr>
                    <w:rFonts w:cs="Arial"/>
                    <w:color w:val="000000" w:themeColor="text1"/>
                    <w:sz w:val="20"/>
                  </w:rPr>
                </w:rPrChange>
              </w:rPr>
              <w:t xml:space="preserve">&lt;0.45 (max) </w:t>
            </w:r>
          </w:p>
        </w:tc>
      </w:tr>
      <w:tr w:rsidR="00900338" w:rsidRPr="0095287E" w14:paraId="6DA7F2CD" w14:textId="77777777" w:rsidTr="006C3A86">
        <w:trPr>
          <w:jc w:val="center"/>
          <w:trPrChange w:id="6180" w:author="Fetherston, Nicholas@Waterboards" w:date="2025-02-26T13:55:00Z" w16du:dateUtc="2025-02-26T21:55:00Z">
            <w:trPr>
              <w:jc w:val="center"/>
            </w:trPr>
          </w:trPrChange>
        </w:trPr>
        <w:tc>
          <w:tcPr>
            <w:tcW w:w="5295" w:type="dxa"/>
            <w:tcPrChange w:id="6181" w:author="Fetherston, Nicholas@Waterboards" w:date="2025-02-26T13:55:00Z" w16du:dateUtc="2025-02-26T21:55:00Z">
              <w:tcPr>
                <w:tcW w:w="5220" w:type="dxa"/>
              </w:tcPr>
            </w:tcPrChange>
          </w:tcPr>
          <w:p w14:paraId="3F97D277"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82"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83" w:author="Fetherston, Nicholas@Waterboards" w:date="2024-11-25T13:10:00Z" w16du:dateUtc="2024-11-25T21:10:00Z">
                  <w:rPr>
                    <w:rFonts w:cs="Arial"/>
                    <w:color w:val="000000" w:themeColor="text1"/>
                    <w:sz w:val="20"/>
                  </w:rPr>
                </w:rPrChange>
              </w:rPr>
              <w:t>Median particle size diameter (d</w:t>
            </w:r>
            <w:r w:rsidRPr="0095287E">
              <w:rPr>
                <w:rFonts w:cs="Arial"/>
                <w:color w:val="000000" w:themeColor="text1"/>
                <w:szCs w:val="24"/>
                <w:vertAlign w:val="subscript"/>
                <w:rPrChange w:id="6184" w:author="Fetherston, Nicholas@Waterboards" w:date="2024-11-25T13:10:00Z" w16du:dateUtc="2024-11-25T21:10:00Z">
                  <w:rPr>
                    <w:rFonts w:cs="Arial"/>
                    <w:color w:val="000000" w:themeColor="text1"/>
                    <w:sz w:val="20"/>
                    <w:vertAlign w:val="subscript"/>
                  </w:rPr>
                </w:rPrChange>
              </w:rPr>
              <w:t>50</w:t>
            </w:r>
            <w:r w:rsidRPr="0095287E">
              <w:rPr>
                <w:rFonts w:cs="Arial"/>
                <w:color w:val="000000" w:themeColor="text1"/>
                <w:szCs w:val="24"/>
                <w:rPrChange w:id="6185" w:author="Fetherston, Nicholas@Waterboards" w:date="2024-11-25T13:10:00Z" w16du:dateUtc="2024-11-25T21:10:00Z">
                  <w:rPr>
                    <w:rFonts w:cs="Arial"/>
                    <w:color w:val="000000" w:themeColor="text1"/>
                    <w:sz w:val="20"/>
                  </w:rPr>
                </w:rPrChange>
              </w:rPr>
              <w:t xml:space="preserve">) in 3rd </w:t>
            </w:r>
            <w:proofErr w:type="gramStart"/>
            <w:r w:rsidRPr="0095287E">
              <w:rPr>
                <w:rFonts w:cs="Arial"/>
                <w:color w:val="000000" w:themeColor="text1"/>
                <w:szCs w:val="24"/>
                <w:rPrChange w:id="6186" w:author="Fetherston, Nicholas@Waterboards" w:date="2024-11-25T13:10:00Z" w16du:dateUtc="2024-11-25T21:10:00Z">
                  <w:rPr>
                    <w:rFonts w:cs="Arial"/>
                    <w:color w:val="000000" w:themeColor="text1"/>
                    <w:sz w:val="20"/>
                  </w:rPr>
                </w:rPrChange>
              </w:rPr>
              <w:t>order  stream</w:t>
            </w:r>
            <w:proofErr w:type="gramEnd"/>
            <w:r w:rsidRPr="0095287E">
              <w:rPr>
                <w:rFonts w:cs="Arial"/>
                <w:color w:val="000000" w:themeColor="text1"/>
                <w:szCs w:val="24"/>
                <w:rPrChange w:id="6187" w:author="Fetherston, Nicholas@Waterboards" w:date="2024-11-25T13:10:00Z" w16du:dateUtc="2024-11-25T21:10:00Z">
                  <w:rPr>
                    <w:rFonts w:cs="Arial"/>
                    <w:color w:val="000000" w:themeColor="text1"/>
                    <w:sz w:val="20"/>
                  </w:rPr>
                </w:rPrChange>
              </w:rPr>
              <w:t xml:space="preserve"> with slopes between 1 percent and 4 percent</w:t>
            </w:r>
          </w:p>
        </w:tc>
        <w:tc>
          <w:tcPr>
            <w:tcW w:w="4035" w:type="dxa"/>
            <w:tcPrChange w:id="6188" w:author="Fetherston, Nicholas@Waterboards" w:date="2025-02-26T13:55:00Z" w16du:dateUtc="2025-02-26T21:55:00Z">
              <w:tcPr>
                <w:tcW w:w="4860" w:type="dxa"/>
                <w:gridSpan w:val="3"/>
              </w:tcPr>
            </w:tcPrChange>
          </w:tcPr>
          <w:p w14:paraId="3E71F9E5"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8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90" w:author="Fetherston, Nicholas@Waterboards" w:date="2024-11-25T13:10:00Z" w16du:dateUtc="2024-11-25T21:10:00Z">
                  <w:rPr>
                    <w:rFonts w:cs="Arial"/>
                    <w:color w:val="000000" w:themeColor="text1"/>
                    <w:sz w:val="20"/>
                  </w:rPr>
                </w:rPrChange>
              </w:rPr>
              <w:t>&gt;69 mm (mean)</w:t>
            </w:r>
          </w:p>
          <w:p w14:paraId="358C97C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91"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92" w:author="Fetherston, Nicholas@Waterboards" w:date="2024-11-25T13:10:00Z" w16du:dateUtc="2024-11-25T21:10:00Z">
                  <w:rPr>
                    <w:rFonts w:cs="Arial"/>
                    <w:color w:val="000000" w:themeColor="text1"/>
                    <w:sz w:val="20"/>
                  </w:rPr>
                </w:rPrChange>
              </w:rPr>
              <w:t>&gt;37 mm (min)</w:t>
            </w:r>
          </w:p>
        </w:tc>
      </w:tr>
      <w:tr w:rsidR="00900338" w:rsidRPr="0095287E" w14:paraId="586C8282" w14:textId="77777777" w:rsidTr="006C3A86">
        <w:trPr>
          <w:jc w:val="center"/>
          <w:trPrChange w:id="6193" w:author="Fetherston, Nicholas@Waterboards" w:date="2025-02-26T13:55:00Z" w16du:dateUtc="2025-02-26T21:55:00Z">
            <w:trPr>
              <w:jc w:val="center"/>
            </w:trPr>
          </w:trPrChange>
        </w:trPr>
        <w:tc>
          <w:tcPr>
            <w:tcW w:w="5295" w:type="dxa"/>
            <w:tcPrChange w:id="6194" w:author="Fetherston, Nicholas@Waterboards" w:date="2025-02-26T13:55:00Z" w16du:dateUtc="2025-02-26T21:55:00Z">
              <w:tcPr>
                <w:tcW w:w="5220" w:type="dxa"/>
              </w:tcPr>
            </w:tcPrChange>
          </w:tcPr>
          <w:p w14:paraId="5F1A9B2E"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195"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196" w:author="Fetherston, Nicholas@Waterboards" w:date="2024-11-25T13:10:00Z" w16du:dateUtc="2024-11-25T21:10:00Z">
                  <w:rPr>
                    <w:rFonts w:cs="Arial"/>
                    <w:color w:val="000000" w:themeColor="text1"/>
                    <w:sz w:val="20"/>
                  </w:rPr>
                </w:rPrChange>
              </w:rPr>
              <w:t xml:space="preserve">Large woody debris in Class </w:t>
            </w:r>
            <w:proofErr w:type="gramStart"/>
            <w:r w:rsidRPr="0095287E">
              <w:rPr>
                <w:rFonts w:cs="Arial"/>
                <w:color w:val="000000" w:themeColor="text1"/>
                <w:szCs w:val="24"/>
                <w:rPrChange w:id="6197" w:author="Fetherston, Nicholas@Waterboards" w:date="2024-11-25T13:10:00Z" w16du:dateUtc="2024-11-25T21:10:00Z">
                  <w:rPr>
                    <w:rFonts w:cs="Arial"/>
                    <w:color w:val="000000" w:themeColor="text1"/>
                    <w:sz w:val="20"/>
                  </w:rPr>
                </w:rPrChange>
              </w:rPr>
              <w:t>I ,</w:t>
            </w:r>
            <w:proofErr w:type="gramEnd"/>
            <w:r w:rsidRPr="0095287E">
              <w:rPr>
                <w:rFonts w:cs="Arial"/>
                <w:color w:val="000000" w:themeColor="text1"/>
                <w:szCs w:val="24"/>
                <w:rPrChange w:id="6198" w:author="Fetherston, Nicholas@Waterboards" w:date="2024-11-25T13:10:00Z" w16du:dateUtc="2024-11-25T21:10:00Z">
                  <w:rPr>
                    <w:rFonts w:cs="Arial"/>
                    <w:color w:val="000000" w:themeColor="text1"/>
                    <w:sz w:val="20"/>
                  </w:rPr>
                </w:rPrChange>
              </w:rPr>
              <w:t xml:space="preserve"> II, and III watercourses</w:t>
            </w:r>
          </w:p>
        </w:tc>
        <w:tc>
          <w:tcPr>
            <w:tcW w:w="4035" w:type="dxa"/>
            <w:tcPrChange w:id="6199" w:author="Fetherston, Nicholas@Waterboards" w:date="2025-02-26T13:55:00Z" w16du:dateUtc="2025-02-26T21:55:00Z">
              <w:tcPr>
                <w:tcW w:w="4860" w:type="dxa"/>
                <w:gridSpan w:val="3"/>
              </w:tcPr>
            </w:tcPrChange>
          </w:tcPr>
          <w:p w14:paraId="1AC02588"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00"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01" w:author="Fetherston, Nicholas@Waterboards" w:date="2024-11-25T13:10:00Z" w16du:dateUtc="2024-11-25T21:10:00Z">
                  <w:rPr>
                    <w:rFonts w:cs="Arial"/>
                    <w:color w:val="000000" w:themeColor="text1"/>
                    <w:sz w:val="20"/>
                  </w:rPr>
                </w:rPrChange>
              </w:rPr>
              <w:t>Improving trend</w:t>
            </w:r>
            <w:ins w:id="6202" w:author="Fetherston, Nicholas@Waterboards" w:date="2024-11-25T14:56:00Z" w16du:dateUtc="2024-11-25T22:56:00Z">
              <w:r>
                <w:rPr>
                  <w:rStyle w:val="FootnoteReference"/>
                  <w:rFonts w:cs="Arial"/>
                  <w:color w:val="000000" w:themeColor="text1"/>
                  <w:szCs w:val="24"/>
                </w:rPr>
                <w:footnoteReference w:id="75"/>
              </w:r>
            </w:ins>
            <w:del w:id="6204" w:author="Fetherston, Nicholas@Waterboards" w:date="2024-11-25T14:56:00Z" w16du:dateUtc="2024-11-25T22:56:00Z">
              <w:r w:rsidRPr="0095287E" w:rsidDel="00E6592E">
                <w:rPr>
                  <w:rFonts w:cs="Arial"/>
                  <w:color w:val="000000" w:themeColor="text1"/>
                  <w:szCs w:val="24"/>
                  <w:vertAlign w:val="superscript"/>
                  <w:rPrChange w:id="6205" w:author="Fetherston, Nicholas@Waterboards" w:date="2024-11-25T13:10:00Z" w16du:dateUtc="2024-11-25T21:10:00Z">
                    <w:rPr>
                      <w:rFonts w:cs="Arial"/>
                      <w:color w:val="000000" w:themeColor="text1"/>
                      <w:sz w:val="20"/>
                      <w:vertAlign w:val="superscript"/>
                    </w:rPr>
                  </w:rPrChange>
                </w:rPr>
                <w:delText>5</w:delText>
              </w:r>
            </w:del>
          </w:p>
        </w:tc>
      </w:tr>
      <w:tr w:rsidR="00900338" w:rsidRPr="0095287E" w14:paraId="35C04FE4" w14:textId="77777777" w:rsidTr="006C3A86">
        <w:trPr>
          <w:trHeight w:val="360"/>
          <w:jc w:val="center"/>
          <w:trPrChange w:id="6206" w:author="Fetherston, Nicholas@Waterboards" w:date="2025-02-26T13:55:00Z" w16du:dateUtc="2025-02-26T21:55:00Z">
            <w:trPr>
              <w:trHeight w:val="360"/>
              <w:jc w:val="center"/>
            </w:trPr>
          </w:trPrChange>
        </w:trPr>
        <w:tc>
          <w:tcPr>
            <w:tcW w:w="5295" w:type="dxa"/>
            <w:tcPrChange w:id="6207" w:author="Fetherston, Nicholas@Waterboards" w:date="2025-02-26T13:55:00Z" w16du:dateUtc="2025-02-26T21:55:00Z">
              <w:tcPr>
                <w:tcW w:w="5220" w:type="dxa"/>
              </w:tcPr>
            </w:tcPrChange>
          </w:tcPr>
          <w:p w14:paraId="55D7A698"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08"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09" w:author="Fetherston, Nicholas@Waterboards" w:date="2024-11-25T13:10:00Z" w16du:dateUtc="2024-11-25T21:10:00Z">
                  <w:rPr>
                    <w:rFonts w:cs="Arial"/>
                    <w:color w:val="000000" w:themeColor="text1"/>
                    <w:sz w:val="20"/>
                  </w:rPr>
                </w:rPrChange>
              </w:rPr>
              <w:t>Width-to-depth ratio in Class I, II, and III watercourses</w:t>
            </w:r>
          </w:p>
        </w:tc>
        <w:tc>
          <w:tcPr>
            <w:tcW w:w="4035" w:type="dxa"/>
            <w:tcPrChange w:id="6210" w:author="Fetherston, Nicholas@Waterboards" w:date="2025-02-26T13:55:00Z" w16du:dateUtc="2025-02-26T21:55:00Z">
              <w:tcPr>
                <w:tcW w:w="4860" w:type="dxa"/>
                <w:gridSpan w:val="3"/>
              </w:tcPr>
            </w:tcPrChange>
          </w:tcPr>
          <w:p w14:paraId="4D1EE83D"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11"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12" w:author="Fetherston, Nicholas@Waterboards" w:date="2024-11-25T13:10:00Z" w16du:dateUtc="2024-11-25T21:10:00Z">
                  <w:rPr>
                    <w:rFonts w:cs="Arial"/>
                    <w:color w:val="000000" w:themeColor="text1"/>
                    <w:sz w:val="20"/>
                  </w:rPr>
                </w:rPrChange>
              </w:rPr>
              <w:t>Improving trend</w:t>
            </w:r>
            <w:ins w:id="6213" w:author="Fetherston, Nicholas@Waterboards" w:date="2024-11-25T14:57:00Z" w16du:dateUtc="2024-11-25T22:57:00Z">
              <w:r>
                <w:rPr>
                  <w:rStyle w:val="FootnoteReference"/>
                  <w:rFonts w:cs="Arial"/>
                  <w:color w:val="000000" w:themeColor="text1"/>
                  <w:szCs w:val="24"/>
                </w:rPr>
                <w:footnoteReference w:id="76"/>
              </w:r>
            </w:ins>
            <w:del w:id="6215" w:author="Fetherston, Nicholas@Waterboards" w:date="2024-11-25T14:57:00Z" w16du:dateUtc="2024-11-25T22:57:00Z">
              <w:r w:rsidRPr="0095287E" w:rsidDel="00F20909">
                <w:rPr>
                  <w:rFonts w:cs="Arial"/>
                  <w:color w:val="000000" w:themeColor="text1"/>
                  <w:szCs w:val="24"/>
                  <w:vertAlign w:val="superscript"/>
                  <w:rPrChange w:id="6216" w:author="Fetherston, Nicholas@Waterboards" w:date="2024-11-25T13:10:00Z" w16du:dateUtc="2024-11-25T21:10:00Z">
                    <w:rPr>
                      <w:rFonts w:cs="Arial"/>
                      <w:color w:val="000000" w:themeColor="text1"/>
                      <w:sz w:val="20"/>
                      <w:vertAlign w:val="superscript"/>
                    </w:rPr>
                  </w:rPrChange>
                </w:rPr>
                <w:delText>6</w:delText>
              </w:r>
            </w:del>
          </w:p>
        </w:tc>
      </w:tr>
      <w:tr w:rsidR="00900338" w:rsidRPr="0095287E" w14:paraId="7EF7F45D" w14:textId="77777777" w:rsidTr="006C3A86">
        <w:trPr>
          <w:jc w:val="center"/>
          <w:trPrChange w:id="6217" w:author="Fetherston, Nicholas@Waterboards" w:date="2025-02-26T13:55:00Z" w16du:dateUtc="2025-02-26T21:55:00Z">
            <w:trPr>
              <w:jc w:val="center"/>
            </w:trPr>
          </w:trPrChange>
        </w:trPr>
        <w:tc>
          <w:tcPr>
            <w:tcW w:w="5295" w:type="dxa"/>
            <w:tcPrChange w:id="6218" w:author="Fetherston, Nicholas@Waterboards" w:date="2025-02-26T13:55:00Z" w16du:dateUtc="2025-02-26T21:55:00Z">
              <w:tcPr>
                <w:tcW w:w="5220" w:type="dxa"/>
              </w:tcPr>
            </w:tcPrChange>
          </w:tcPr>
          <w:p w14:paraId="2DC5AE9A"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1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20" w:author="Fetherston, Nicholas@Waterboards" w:date="2024-11-25T13:10:00Z" w16du:dateUtc="2024-11-25T21:10:00Z">
                  <w:rPr>
                    <w:rFonts w:cs="Arial"/>
                    <w:color w:val="000000" w:themeColor="text1"/>
                    <w:sz w:val="20"/>
                  </w:rPr>
                </w:rPrChange>
              </w:rPr>
              <w:t>Thalweg profile in Class I, II, and III watercourses</w:t>
            </w:r>
          </w:p>
        </w:tc>
        <w:tc>
          <w:tcPr>
            <w:tcW w:w="4035" w:type="dxa"/>
            <w:tcPrChange w:id="6221" w:author="Fetherston, Nicholas@Waterboards" w:date="2025-02-26T13:55:00Z" w16du:dateUtc="2025-02-26T21:55:00Z">
              <w:tcPr>
                <w:tcW w:w="4860" w:type="dxa"/>
                <w:gridSpan w:val="3"/>
              </w:tcPr>
            </w:tcPrChange>
          </w:tcPr>
          <w:p w14:paraId="13C81C72"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22"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23" w:author="Fetherston, Nicholas@Waterboards" w:date="2024-11-25T13:10:00Z" w16du:dateUtc="2024-11-25T21:10:00Z">
                  <w:rPr>
                    <w:rFonts w:cs="Arial"/>
                    <w:color w:val="000000" w:themeColor="text1"/>
                    <w:sz w:val="20"/>
                  </w:rPr>
                </w:rPrChange>
              </w:rPr>
              <w:t>Increasing variability around the mean</w:t>
            </w:r>
          </w:p>
        </w:tc>
      </w:tr>
      <w:tr w:rsidR="00900338" w:rsidRPr="0095287E" w14:paraId="792FD280" w14:textId="77777777" w:rsidTr="006C3A86">
        <w:trPr>
          <w:jc w:val="center"/>
          <w:trPrChange w:id="6224" w:author="Fetherston, Nicholas@Waterboards" w:date="2025-02-26T13:55:00Z" w16du:dateUtc="2025-02-26T21:55:00Z">
            <w:trPr>
              <w:jc w:val="center"/>
            </w:trPr>
          </w:trPrChange>
        </w:trPr>
        <w:tc>
          <w:tcPr>
            <w:tcW w:w="5295" w:type="dxa"/>
            <w:tcPrChange w:id="6225" w:author="Fetherston, Nicholas@Waterboards" w:date="2025-02-26T13:55:00Z" w16du:dateUtc="2025-02-26T21:55:00Z">
              <w:tcPr>
                <w:tcW w:w="5220" w:type="dxa"/>
              </w:tcPr>
            </w:tcPrChange>
          </w:tcPr>
          <w:p w14:paraId="09668169"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26"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27" w:author="Fetherston, Nicholas@Waterboards" w:date="2024-11-25T13:10:00Z" w16du:dateUtc="2024-11-25T21:10:00Z">
                  <w:rPr>
                    <w:rFonts w:cs="Arial"/>
                    <w:color w:val="000000" w:themeColor="text1"/>
                    <w:sz w:val="20"/>
                  </w:rPr>
                </w:rPrChange>
              </w:rPr>
              <w:t>Inman, Signal and Hathaway (Planning Watersheds 113.70014, 113.70020 and 113.70026 except mainstem)</w:t>
            </w:r>
          </w:p>
        </w:tc>
        <w:tc>
          <w:tcPr>
            <w:tcW w:w="4035" w:type="dxa"/>
            <w:tcPrChange w:id="6228" w:author="Fetherston, Nicholas@Waterboards" w:date="2025-02-26T13:55:00Z" w16du:dateUtc="2025-02-26T21:55:00Z">
              <w:tcPr>
                <w:tcW w:w="4860" w:type="dxa"/>
                <w:gridSpan w:val="3"/>
              </w:tcPr>
            </w:tcPrChange>
          </w:tcPr>
          <w:p w14:paraId="3C7F42BB"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2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30" w:author="Fetherston, Nicholas@Waterboards" w:date="2024-11-25T13:10:00Z" w16du:dateUtc="2024-11-25T21:10:00Z">
                  <w:rPr>
                    <w:rFonts w:cs="Arial"/>
                    <w:color w:val="000000" w:themeColor="text1"/>
                    <w:sz w:val="20"/>
                  </w:rPr>
                </w:rPrChange>
              </w:rPr>
              <w:t>0 percent open stream channel</w:t>
            </w:r>
            <w:ins w:id="6231" w:author="Fetherston, Nicholas@Waterboards" w:date="2024-11-25T14:57:00Z" w16du:dateUtc="2024-11-25T22:57:00Z">
              <w:r>
                <w:rPr>
                  <w:rStyle w:val="FootnoteReference"/>
                  <w:rFonts w:cs="Arial"/>
                  <w:color w:val="000000" w:themeColor="text1"/>
                  <w:szCs w:val="24"/>
                </w:rPr>
                <w:footnoteReference w:id="77"/>
              </w:r>
            </w:ins>
            <w:del w:id="6234" w:author="Fetherston, Nicholas@Waterboards" w:date="2024-11-25T14:57:00Z" w16du:dateUtc="2024-11-25T22:57:00Z">
              <w:r w:rsidRPr="0095287E" w:rsidDel="00AE609D">
                <w:rPr>
                  <w:rFonts w:cs="Arial"/>
                  <w:color w:val="000000" w:themeColor="text1"/>
                  <w:szCs w:val="24"/>
                  <w:vertAlign w:val="superscript"/>
                  <w:rPrChange w:id="6235" w:author="Fetherston, Nicholas@Waterboards" w:date="2024-11-25T13:10:00Z" w16du:dateUtc="2024-11-25T21:10:00Z">
                    <w:rPr>
                      <w:rFonts w:cs="Arial"/>
                      <w:color w:val="000000" w:themeColor="text1"/>
                      <w:sz w:val="20"/>
                      <w:vertAlign w:val="superscript"/>
                    </w:rPr>
                  </w:rPrChange>
                </w:rPr>
                <w:delText>7</w:delText>
              </w:r>
            </w:del>
          </w:p>
        </w:tc>
      </w:tr>
      <w:tr w:rsidR="00900338" w:rsidRPr="0095287E" w14:paraId="1C89A8AC" w14:textId="77777777" w:rsidTr="006C3A86">
        <w:trPr>
          <w:jc w:val="center"/>
          <w:trPrChange w:id="6236" w:author="Fetherston, Nicholas@Waterboards" w:date="2025-02-26T13:55:00Z" w16du:dateUtc="2025-02-26T21:55:00Z">
            <w:trPr>
              <w:jc w:val="center"/>
            </w:trPr>
          </w:trPrChange>
        </w:trPr>
        <w:tc>
          <w:tcPr>
            <w:tcW w:w="5295" w:type="dxa"/>
            <w:tcPrChange w:id="6237" w:author="Fetherston, Nicholas@Waterboards" w:date="2025-02-26T13:55:00Z" w16du:dateUtc="2025-02-26T21:55:00Z">
              <w:tcPr>
                <w:tcW w:w="5220" w:type="dxa"/>
              </w:tcPr>
            </w:tcPrChange>
          </w:tcPr>
          <w:p w14:paraId="3AAB7F26"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38" w:author="Fetherston, Nicholas@Waterboards" w:date="2024-11-25T13:10:00Z" w16du:dateUtc="2024-11-25T21:10:00Z">
                  <w:rPr>
                    <w:rFonts w:cs="Arial"/>
                    <w:color w:val="000000" w:themeColor="text1"/>
                    <w:sz w:val="20"/>
                  </w:rPr>
                </w:rPrChange>
              </w:rPr>
            </w:pPr>
            <w:proofErr w:type="spellStart"/>
            <w:r w:rsidRPr="0095287E">
              <w:rPr>
                <w:rFonts w:cs="Arial"/>
                <w:color w:val="000000" w:themeColor="text1"/>
                <w:szCs w:val="24"/>
                <w:rPrChange w:id="6239" w:author="Fetherston, Nicholas@Waterboards" w:date="2024-11-25T13:10:00Z" w16du:dateUtc="2024-11-25T21:10:00Z">
                  <w:rPr>
                    <w:rFonts w:cs="Arial"/>
                    <w:color w:val="000000" w:themeColor="text1"/>
                    <w:sz w:val="20"/>
                  </w:rPr>
                </w:rPrChange>
              </w:rPr>
              <w:t>Pardaloe</w:t>
            </w:r>
            <w:proofErr w:type="spellEnd"/>
            <w:r w:rsidRPr="0095287E">
              <w:rPr>
                <w:rFonts w:cs="Arial"/>
                <w:color w:val="000000" w:themeColor="text1"/>
                <w:szCs w:val="24"/>
                <w:rPrChange w:id="6240" w:author="Fetherston, Nicholas@Waterboards" w:date="2024-11-25T13:10:00Z" w16du:dateUtc="2024-11-25T21:10:00Z">
                  <w:rPr>
                    <w:rFonts w:cs="Arial"/>
                    <w:color w:val="000000" w:themeColor="text1"/>
                    <w:sz w:val="20"/>
                  </w:rPr>
                </w:rPrChange>
              </w:rPr>
              <w:t>, Larmour, Whitlow, and Blue Waterhole and North Fork (Planning Watersheds 113.70010 – 113.70013 and 113.70025)</w:t>
            </w:r>
          </w:p>
        </w:tc>
        <w:tc>
          <w:tcPr>
            <w:tcW w:w="4035" w:type="dxa"/>
            <w:tcPrChange w:id="6241" w:author="Fetherston, Nicholas@Waterboards" w:date="2025-02-26T13:55:00Z" w16du:dateUtc="2025-02-26T21:55:00Z">
              <w:tcPr>
                <w:tcW w:w="4860" w:type="dxa"/>
                <w:gridSpan w:val="3"/>
              </w:tcPr>
            </w:tcPrChange>
          </w:tcPr>
          <w:p w14:paraId="60399804"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42"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43" w:author="Fetherston, Nicholas@Waterboards" w:date="2024-11-25T13:10:00Z" w16du:dateUtc="2024-11-25T21:10:00Z">
                  <w:rPr>
                    <w:rFonts w:cs="Arial"/>
                    <w:color w:val="000000" w:themeColor="text1"/>
                    <w:sz w:val="20"/>
                  </w:rPr>
                </w:rPrChange>
              </w:rPr>
              <w:t xml:space="preserve">&lt;1 percent open stream channel </w:t>
            </w:r>
          </w:p>
        </w:tc>
      </w:tr>
      <w:tr w:rsidR="00900338" w:rsidRPr="0095287E" w14:paraId="321234F8" w14:textId="77777777" w:rsidTr="006C3A86">
        <w:trPr>
          <w:jc w:val="center"/>
          <w:trPrChange w:id="6244" w:author="Fetherston, Nicholas@Waterboards" w:date="2025-02-26T13:55:00Z" w16du:dateUtc="2025-02-26T21:55:00Z">
            <w:trPr>
              <w:jc w:val="center"/>
            </w:trPr>
          </w:trPrChange>
        </w:trPr>
        <w:tc>
          <w:tcPr>
            <w:tcW w:w="5295" w:type="dxa"/>
            <w:tcPrChange w:id="6245" w:author="Fetherston, Nicholas@Waterboards" w:date="2025-02-26T13:55:00Z" w16du:dateUtc="2025-02-26T21:55:00Z">
              <w:tcPr>
                <w:tcW w:w="5220" w:type="dxa"/>
              </w:tcPr>
            </w:tcPrChange>
          </w:tcPr>
          <w:p w14:paraId="68189271"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46"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47" w:author="Fetherston, Nicholas@Waterboards" w:date="2024-11-25T13:10:00Z" w16du:dateUtc="2024-11-25T21:10:00Z">
                  <w:rPr>
                    <w:rFonts w:cs="Arial"/>
                    <w:color w:val="000000" w:themeColor="text1"/>
                    <w:sz w:val="20"/>
                  </w:rPr>
                </w:rPrChange>
              </w:rPr>
              <w:t>Rolling Brook (Planning Watershed 113.70024)</w:t>
            </w:r>
          </w:p>
        </w:tc>
        <w:tc>
          <w:tcPr>
            <w:tcW w:w="4035" w:type="dxa"/>
            <w:tcPrChange w:id="6248" w:author="Fetherston, Nicholas@Waterboards" w:date="2025-02-26T13:55:00Z" w16du:dateUtc="2025-02-26T21:55:00Z">
              <w:tcPr>
                <w:tcW w:w="4860" w:type="dxa"/>
                <w:gridSpan w:val="3"/>
              </w:tcPr>
            </w:tcPrChange>
          </w:tcPr>
          <w:p w14:paraId="11B6EF97"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49"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50" w:author="Fetherston, Nicholas@Waterboards" w:date="2024-11-25T13:10:00Z" w16du:dateUtc="2024-11-25T21:10:00Z">
                  <w:rPr>
                    <w:rFonts w:cs="Arial"/>
                    <w:color w:val="000000" w:themeColor="text1"/>
                    <w:sz w:val="20"/>
                  </w:rPr>
                </w:rPrChange>
              </w:rPr>
              <w:t xml:space="preserve">&lt;3 percent open stream channel </w:t>
            </w:r>
          </w:p>
        </w:tc>
      </w:tr>
      <w:tr w:rsidR="00900338" w:rsidRPr="0095287E" w14:paraId="3E926D3D" w14:textId="77777777" w:rsidTr="006C3A86">
        <w:trPr>
          <w:trHeight w:val="459"/>
          <w:jc w:val="center"/>
          <w:trPrChange w:id="6251" w:author="Fetherston, Nicholas@Waterboards" w:date="2025-02-26T13:55:00Z" w16du:dateUtc="2025-02-26T21:55:00Z">
            <w:trPr>
              <w:trHeight w:val="459"/>
              <w:jc w:val="center"/>
            </w:trPr>
          </w:trPrChange>
        </w:trPr>
        <w:tc>
          <w:tcPr>
            <w:tcW w:w="5295" w:type="dxa"/>
            <w:tcPrChange w:id="6252" w:author="Fetherston, Nicholas@Waterboards" w:date="2025-02-26T13:55:00Z" w16du:dateUtc="2025-02-26T21:55:00Z">
              <w:tcPr>
                <w:tcW w:w="5220" w:type="dxa"/>
              </w:tcPr>
            </w:tcPrChange>
          </w:tcPr>
          <w:p w14:paraId="7F86E203"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53"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54" w:author="Fetherston, Nicholas@Waterboards" w:date="2024-11-25T13:10:00Z" w16du:dateUtc="2024-11-25T21:10:00Z">
                  <w:rPr>
                    <w:rFonts w:cs="Arial"/>
                    <w:color w:val="000000" w:themeColor="text1"/>
                    <w:sz w:val="20"/>
                  </w:rPr>
                </w:rPrChange>
              </w:rPr>
              <w:t>Graphite, Beebe (Planning Watersheds 113.70021 – 113.70022)</w:t>
            </w:r>
          </w:p>
        </w:tc>
        <w:tc>
          <w:tcPr>
            <w:tcW w:w="4035" w:type="dxa"/>
            <w:tcPrChange w:id="6255" w:author="Fetherston, Nicholas@Waterboards" w:date="2025-02-26T13:55:00Z" w16du:dateUtc="2025-02-26T21:55:00Z">
              <w:tcPr>
                <w:tcW w:w="4860" w:type="dxa"/>
                <w:gridSpan w:val="3"/>
              </w:tcPr>
            </w:tcPrChange>
          </w:tcPr>
          <w:p w14:paraId="749977B6"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56"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57" w:author="Fetherston, Nicholas@Waterboards" w:date="2024-11-25T13:10:00Z" w16du:dateUtc="2024-11-25T21:10:00Z">
                  <w:rPr>
                    <w:rFonts w:cs="Arial"/>
                    <w:color w:val="000000" w:themeColor="text1"/>
                    <w:sz w:val="20"/>
                  </w:rPr>
                </w:rPrChange>
              </w:rPr>
              <w:t xml:space="preserve">&lt;6 percent open stream channel </w:t>
            </w:r>
          </w:p>
        </w:tc>
      </w:tr>
      <w:tr w:rsidR="00900338" w:rsidRPr="0095287E" w14:paraId="6D0A45C0" w14:textId="77777777" w:rsidTr="006C3A86">
        <w:trPr>
          <w:jc w:val="center"/>
          <w:trPrChange w:id="6258" w:author="Fetherston, Nicholas@Waterboards" w:date="2025-02-26T13:55:00Z" w16du:dateUtc="2025-02-26T21:55:00Z">
            <w:trPr>
              <w:jc w:val="center"/>
            </w:trPr>
          </w:trPrChange>
        </w:trPr>
        <w:tc>
          <w:tcPr>
            <w:tcW w:w="5295" w:type="dxa"/>
            <w:tcPrChange w:id="6259" w:author="Fetherston, Nicholas@Waterboards" w:date="2025-02-26T13:55:00Z" w16du:dateUtc="2025-02-26T21:55:00Z">
              <w:tcPr>
                <w:tcW w:w="5220" w:type="dxa"/>
              </w:tcPr>
            </w:tcPrChange>
          </w:tcPr>
          <w:p w14:paraId="12759B33"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60"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61" w:author="Fetherston, Nicholas@Waterboards" w:date="2024-11-25T13:10:00Z" w16du:dateUtc="2024-11-25T21:10:00Z">
                  <w:rPr>
                    <w:rFonts w:cs="Arial"/>
                    <w:color w:val="000000" w:themeColor="text1"/>
                    <w:sz w:val="20"/>
                  </w:rPr>
                </w:rPrChange>
              </w:rPr>
              <w:t>South Fork (Planning Watershed 113.70023)</w:t>
            </w:r>
          </w:p>
        </w:tc>
        <w:tc>
          <w:tcPr>
            <w:tcW w:w="4035" w:type="dxa"/>
            <w:tcPrChange w:id="6262" w:author="Fetherston, Nicholas@Waterboards" w:date="2025-02-26T13:55:00Z" w16du:dateUtc="2025-02-26T21:55:00Z">
              <w:tcPr>
                <w:tcW w:w="4860" w:type="dxa"/>
                <w:gridSpan w:val="3"/>
              </w:tcPr>
            </w:tcPrChange>
          </w:tcPr>
          <w:p w14:paraId="44CFA56E" w14:textId="77777777" w:rsidR="00900338" w:rsidRPr="0095287E" w:rsidRDefault="0090033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Change w:id="6263" w:author="Fetherston, Nicholas@Waterboards" w:date="2024-11-25T13:10:00Z" w16du:dateUtc="2024-11-25T21:10:00Z">
                  <w:rPr>
                    <w:rFonts w:cs="Arial"/>
                    <w:color w:val="000000" w:themeColor="text1"/>
                    <w:sz w:val="20"/>
                  </w:rPr>
                </w:rPrChange>
              </w:rPr>
            </w:pPr>
            <w:r w:rsidRPr="0095287E">
              <w:rPr>
                <w:rFonts w:cs="Arial"/>
                <w:color w:val="000000" w:themeColor="text1"/>
                <w:szCs w:val="24"/>
                <w:rPrChange w:id="6264" w:author="Fetherston, Nicholas@Waterboards" w:date="2024-11-25T13:10:00Z" w16du:dateUtc="2024-11-25T21:10:00Z">
                  <w:rPr>
                    <w:rFonts w:cs="Arial"/>
                    <w:color w:val="000000" w:themeColor="text1"/>
                    <w:sz w:val="20"/>
                  </w:rPr>
                </w:rPrChange>
              </w:rPr>
              <w:t xml:space="preserve">&lt;20 percent open stream channel </w:t>
            </w:r>
          </w:p>
        </w:tc>
      </w:tr>
    </w:tbl>
    <w:p w14:paraId="3E22B9F5" w14:textId="77777777" w:rsidR="00900338" w:rsidRPr="00B60D56" w:rsidDel="00911CFF" w:rsidRDefault="00900338" w:rsidP="00E914B7">
      <w:pPr>
        <w:tabs>
          <w:tab w:val="left" w:pos="-720"/>
        </w:tabs>
        <w:spacing w:after="0" w:line="180" w:lineRule="exact"/>
        <w:rPr>
          <w:del w:id="6265" w:author="Fetherston, Nicholas@Waterboards" w:date="2025-02-26T13:57:00Z" w16du:dateUtc="2025-02-26T21:57:00Z"/>
          <w:rFonts w:cs="Arial"/>
          <w:color w:val="000000" w:themeColor="text1"/>
          <w:sz w:val="18"/>
          <w:szCs w:val="18"/>
        </w:rPr>
      </w:pPr>
    </w:p>
    <w:p w14:paraId="5544B25C" w14:textId="77777777" w:rsidR="00900338" w:rsidRPr="00B60D56" w:rsidDel="00A1604C" w:rsidRDefault="00900338">
      <w:pPr>
        <w:tabs>
          <w:tab w:val="left" w:pos="187"/>
        </w:tabs>
        <w:spacing w:after="0" w:line="160" w:lineRule="exact"/>
        <w:rPr>
          <w:del w:id="6266" w:author="Fetherston, Nicholas@Waterboards" w:date="2024-11-25T14:55:00Z" w16du:dateUtc="2024-11-25T22:55:00Z"/>
          <w:rFonts w:cs="Arial"/>
          <w:color w:val="000000" w:themeColor="text1"/>
          <w:sz w:val="16"/>
          <w:szCs w:val="16"/>
        </w:rPr>
        <w:pPrChange w:id="6267" w:author="Fetherston, Nicholas@Waterboards" w:date="2025-02-26T13:57:00Z" w16du:dateUtc="2025-02-26T21:57:00Z">
          <w:pPr>
            <w:tabs>
              <w:tab w:val="left" w:pos="187"/>
            </w:tabs>
            <w:spacing w:after="0" w:line="160" w:lineRule="exact"/>
            <w:ind w:left="187" w:hanging="187"/>
          </w:pPr>
        </w:pPrChange>
      </w:pPr>
      <w:del w:id="6268" w:author="Fetherston, Nicholas@Waterboards" w:date="2025-02-26T13:57:00Z" w16du:dateUtc="2025-02-26T21:57:00Z">
        <w:r w:rsidRPr="00B60D56" w:rsidDel="00911CFF">
          <w:rPr>
            <w:rFonts w:cs="Arial"/>
            <w:color w:val="000000" w:themeColor="text1"/>
            <w:sz w:val="20"/>
            <w:vertAlign w:val="superscript"/>
          </w:rPr>
          <w:delText>1</w:delText>
        </w:r>
        <w:r w:rsidRPr="00B60D56" w:rsidDel="00911CFF">
          <w:rPr>
            <w:rFonts w:cs="Arial"/>
            <w:color w:val="000000" w:themeColor="text1"/>
            <w:sz w:val="20"/>
          </w:rPr>
          <w:delText xml:space="preserve"> </w:delText>
        </w:r>
        <w:r w:rsidRPr="00B60D56" w:rsidDel="00911CFF">
          <w:rPr>
            <w:rFonts w:cs="Arial"/>
            <w:color w:val="000000" w:themeColor="text1"/>
            <w:sz w:val="20"/>
          </w:rPr>
          <w:tab/>
        </w:r>
      </w:del>
      <w:del w:id="6269" w:author="Fetherston, Nicholas@Waterboards" w:date="2024-11-25T14:55:00Z" w16du:dateUtc="2024-11-25T22:55:00Z">
        <w:r w:rsidRPr="00B60D56" w:rsidDel="00A1604C">
          <w:rPr>
            <w:rFonts w:cs="Arial"/>
            <w:color w:val="000000" w:themeColor="text1"/>
            <w:sz w:val="16"/>
            <w:szCs w:val="16"/>
          </w:rPr>
          <w:delText>Class I watercourses are watercourses that contain domestic water supplies, including springs, on site and/or within 100 feet downstream, or have fish always or seasonally present onsite, or contain habitat to sustain fish migration and spawning.  Class I watercourses include historically fish-bearing watercourses.</w:delText>
        </w:r>
      </w:del>
    </w:p>
    <w:p w14:paraId="477B62C4" w14:textId="77777777" w:rsidR="00900338" w:rsidRPr="00B60D56" w:rsidDel="00A1604C" w:rsidRDefault="00900338">
      <w:pPr>
        <w:tabs>
          <w:tab w:val="left" w:pos="187"/>
        </w:tabs>
        <w:spacing w:after="0" w:line="160" w:lineRule="exact"/>
        <w:rPr>
          <w:del w:id="6270" w:author="Fetherston, Nicholas@Waterboards" w:date="2024-11-25T14:55:00Z" w16du:dateUtc="2024-11-25T22:55:00Z"/>
          <w:rFonts w:cs="Arial"/>
          <w:color w:val="000000" w:themeColor="text1"/>
          <w:sz w:val="16"/>
          <w:szCs w:val="16"/>
        </w:rPr>
        <w:pPrChange w:id="6271" w:author="Fetherston, Nicholas@Waterboards" w:date="2025-02-26T13:57:00Z" w16du:dateUtc="2025-02-26T21:57:00Z">
          <w:pPr>
            <w:tabs>
              <w:tab w:val="left" w:pos="187"/>
            </w:tabs>
            <w:spacing w:after="0" w:line="160" w:lineRule="exact"/>
            <w:ind w:left="187" w:hanging="187"/>
          </w:pPr>
        </w:pPrChange>
      </w:pPr>
      <w:del w:id="6272" w:author="Fetherston, Nicholas@Waterboards" w:date="2024-11-25T14:55:00Z" w16du:dateUtc="2024-11-25T22:55:00Z">
        <w:r w:rsidRPr="00B60D56" w:rsidDel="00A1604C">
          <w:rPr>
            <w:rFonts w:cs="Arial"/>
            <w:color w:val="000000" w:themeColor="text1"/>
            <w:sz w:val="16"/>
            <w:szCs w:val="16"/>
          </w:rPr>
          <w:lastRenderedPageBreak/>
          <w:delText xml:space="preserve">  </w:delText>
        </w:r>
        <w:r w:rsidRPr="00B60D56" w:rsidDel="00A1604C">
          <w:rPr>
            <w:rFonts w:cs="Arial"/>
            <w:color w:val="000000" w:themeColor="text1"/>
            <w:sz w:val="16"/>
            <w:szCs w:val="16"/>
          </w:rPr>
          <w:tab/>
          <w:delText>Class II watercourses are watercourses that have fish always or seasonally present offsite within 1000 feet downstream, or contain aquatic habitat for non-fish aquatic species. Class II watercourses do not include Class III watercourses that are directly tributary to Class I watercourses.</w:delText>
        </w:r>
      </w:del>
    </w:p>
    <w:p w14:paraId="6388CFE5" w14:textId="77777777" w:rsidR="00900338" w:rsidRPr="00B60D56" w:rsidDel="00DE6686" w:rsidRDefault="00900338">
      <w:pPr>
        <w:tabs>
          <w:tab w:val="left" w:pos="187"/>
        </w:tabs>
        <w:spacing w:after="0" w:line="160" w:lineRule="exact"/>
        <w:rPr>
          <w:del w:id="6273" w:author="Fetherston, Nicholas@Waterboards" w:date="2025-02-26T13:56:00Z" w16du:dateUtc="2025-02-26T21:56:00Z"/>
          <w:rFonts w:cs="Arial"/>
          <w:color w:val="000000" w:themeColor="text1"/>
          <w:sz w:val="16"/>
          <w:szCs w:val="16"/>
        </w:rPr>
        <w:pPrChange w:id="6274" w:author="Fetherston, Nicholas@Waterboards" w:date="2025-02-26T13:57:00Z" w16du:dateUtc="2025-02-26T21:57:00Z">
          <w:pPr>
            <w:tabs>
              <w:tab w:val="left" w:pos="187"/>
            </w:tabs>
            <w:spacing w:after="0" w:line="160" w:lineRule="exact"/>
            <w:ind w:left="187" w:hanging="187"/>
          </w:pPr>
        </w:pPrChange>
      </w:pPr>
      <w:del w:id="6275" w:author="Fetherston, Nicholas@Waterboards" w:date="2024-11-25T14:55:00Z" w16du:dateUtc="2024-11-25T22:55:00Z">
        <w:r w:rsidRPr="00B60D56" w:rsidDel="00A1604C">
          <w:rPr>
            <w:rFonts w:cs="Arial"/>
            <w:color w:val="000000" w:themeColor="text1"/>
            <w:sz w:val="16"/>
            <w:szCs w:val="16"/>
          </w:rPr>
          <w:delText xml:space="preserve">  </w:delText>
        </w:r>
        <w:r w:rsidRPr="00B60D56" w:rsidDel="00A1604C">
          <w:rPr>
            <w:rFonts w:cs="Arial"/>
            <w:color w:val="000000" w:themeColor="text1"/>
            <w:sz w:val="16"/>
            <w:szCs w:val="16"/>
          </w:rPr>
          <w:tab/>
          <w:delText>Class III watercourses are watercourses that do not have aquatic life present, but show evidence of being capable of sediment transport to Class I and II watercourses under normal high flow conditions during and after completion of land management activities.</w:delText>
        </w:r>
      </w:del>
    </w:p>
    <w:p w14:paraId="129C641A" w14:textId="77777777" w:rsidR="00900338" w:rsidRPr="00B60D56" w:rsidDel="00911CFF" w:rsidRDefault="00900338">
      <w:pPr>
        <w:tabs>
          <w:tab w:val="left" w:pos="187"/>
        </w:tabs>
        <w:spacing w:after="0" w:line="160" w:lineRule="exact"/>
        <w:rPr>
          <w:del w:id="6276" w:author="Fetherston, Nicholas@Waterboards" w:date="2025-02-26T13:57:00Z" w16du:dateUtc="2025-02-26T21:57:00Z"/>
          <w:rFonts w:cs="Arial"/>
          <w:color w:val="000000" w:themeColor="text1"/>
          <w:sz w:val="16"/>
          <w:szCs w:val="16"/>
        </w:rPr>
        <w:pPrChange w:id="6277" w:author="Fetherston, Nicholas@Waterboards" w:date="2025-02-26T13:57:00Z" w16du:dateUtc="2025-02-26T21:57:00Z">
          <w:pPr>
            <w:tabs>
              <w:tab w:val="left" w:pos="187"/>
            </w:tabs>
            <w:spacing w:after="0" w:line="160" w:lineRule="exact"/>
            <w:ind w:left="187" w:hanging="187"/>
          </w:pPr>
        </w:pPrChange>
      </w:pPr>
    </w:p>
    <w:p w14:paraId="14B9001B" w14:textId="77777777" w:rsidR="00900338" w:rsidRPr="00B60D56" w:rsidDel="00DE6686" w:rsidRDefault="00900338" w:rsidP="00E914B7">
      <w:pPr>
        <w:tabs>
          <w:tab w:val="left" w:pos="187"/>
        </w:tabs>
        <w:spacing w:after="0" w:line="160" w:lineRule="exact"/>
        <w:ind w:left="187" w:hanging="187"/>
        <w:rPr>
          <w:del w:id="6278" w:author="Fetherston, Nicholas@Waterboards" w:date="2025-02-26T13:56:00Z" w16du:dateUtc="2025-02-26T21:56:00Z"/>
          <w:rFonts w:cs="Arial"/>
          <w:color w:val="000000" w:themeColor="text1"/>
          <w:sz w:val="16"/>
          <w:szCs w:val="16"/>
        </w:rPr>
      </w:pPr>
      <w:del w:id="6279" w:author="Fetherston, Nicholas@Waterboards" w:date="2025-02-26T13:57:00Z" w16du:dateUtc="2025-02-26T21:57:00Z">
        <w:r w:rsidRPr="00B60D56" w:rsidDel="00911CFF">
          <w:rPr>
            <w:rFonts w:cs="Arial"/>
            <w:color w:val="000000" w:themeColor="text1"/>
            <w:sz w:val="16"/>
            <w:szCs w:val="16"/>
            <w:vertAlign w:val="superscript"/>
          </w:rPr>
          <w:delText>2</w:delText>
        </w:r>
        <w:r w:rsidRPr="00B60D56" w:rsidDel="00911CFF">
          <w:rPr>
            <w:rFonts w:cs="Arial"/>
            <w:color w:val="000000" w:themeColor="text1"/>
            <w:sz w:val="16"/>
            <w:szCs w:val="16"/>
          </w:rPr>
          <w:delText xml:space="preserve"> </w:delText>
        </w:r>
        <w:r w:rsidRPr="00B60D56" w:rsidDel="00911CFF">
          <w:rPr>
            <w:rFonts w:cs="Arial"/>
            <w:color w:val="000000" w:themeColor="text1"/>
            <w:sz w:val="16"/>
            <w:szCs w:val="16"/>
          </w:rPr>
          <w:tab/>
        </w:r>
      </w:del>
      <w:del w:id="6280" w:author="Fetherston, Nicholas@Waterboards" w:date="2024-11-25T14:55:00Z" w16du:dateUtc="2024-11-25T22:55:00Z">
        <w:r w:rsidRPr="00B60D56" w:rsidDel="00A1604C">
          <w:rPr>
            <w:rFonts w:cs="Arial"/>
            <w:color w:val="000000" w:themeColor="text1"/>
            <w:sz w:val="16"/>
            <w:szCs w:val="16"/>
          </w:rPr>
          <w:delText>Embeddedness measures the degree to which the larger particles (boulders, rubble, or gravel) of watercourse channels are surrounded or covered by fine sediment, impeding the ability of fish to dig an adequate redd, or nest. Measurements are generally recorded as 0-25 percent, 25-50 percent, 50-75 percent, or 75-100 percent embedded. An improving trend would be represented by a decrease in embeddedness as measured over a rolling 10 year period.</w:delText>
        </w:r>
      </w:del>
      <w:del w:id="6281" w:author="Fetherston, Nicholas@Waterboards" w:date="2025-02-26T13:56:00Z" w16du:dateUtc="2025-02-26T21:56:00Z">
        <w:r w:rsidRPr="00B60D56" w:rsidDel="00DE6686">
          <w:rPr>
            <w:rFonts w:cs="Arial"/>
            <w:color w:val="000000" w:themeColor="text1"/>
            <w:sz w:val="16"/>
            <w:szCs w:val="16"/>
          </w:rPr>
          <w:delText xml:space="preserve"> </w:delText>
        </w:r>
      </w:del>
    </w:p>
    <w:p w14:paraId="1845CA4D" w14:textId="77777777" w:rsidR="00900338" w:rsidRPr="00B60D56" w:rsidDel="00DE6686" w:rsidRDefault="00900338" w:rsidP="00E914B7">
      <w:pPr>
        <w:tabs>
          <w:tab w:val="left" w:pos="187"/>
        </w:tabs>
        <w:spacing w:after="0" w:line="160" w:lineRule="exact"/>
        <w:ind w:left="187" w:hanging="187"/>
        <w:rPr>
          <w:del w:id="6282" w:author="Fetherston, Nicholas@Waterboards" w:date="2025-02-26T13:56:00Z" w16du:dateUtc="2025-02-26T21:56:00Z"/>
          <w:rFonts w:cs="Arial"/>
          <w:color w:val="000000" w:themeColor="text1"/>
          <w:sz w:val="16"/>
          <w:szCs w:val="16"/>
        </w:rPr>
      </w:pPr>
    </w:p>
    <w:p w14:paraId="486EB22E" w14:textId="77777777" w:rsidR="00900338" w:rsidRPr="00B60D56" w:rsidDel="00DE6686" w:rsidRDefault="00900338">
      <w:pPr>
        <w:tabs>
          <w:tab w:val="left" w:pos="187"/>
        </w:tabs>
        <w:spacing w:after="0" w:line="160" w:lineRule="exact"/>
        <w:rPr>
          <w:del w:id="6283" w:author="Fetherston, Nicholas@Waterboards" w:date="2025-02-26T13:56:00Z" w16du:dateUtc="2025-02-26T21:56:00Z"/>
          <w:rFonts w:cs="Arial"/>
          <w:color w:val="000000" w:themeColor="text1"/>
          <w:sz w:val="16"/>
          <w:szCs w:val="16"/>
        </w:rPr>
        <w:pPrChange w:id="6284" w:author="Fetherston, Nicholas@Waterboards" w:date="2025-02-26T13:56:00Z" w16du:dateUtc="2025-02-26T21:56:00Z">
          <w:pPr>
            <w:tabs>
              <w:tab w:val="left" w:pos="187"/>
            </w:tabs>
            <w:spacing w:after="0" w:line="160" w:lineRule="exact"/>
            <w:ind w:left="187" w:hanging="187"/>
          </w:pPr>
        </w:pPrChange>
      </w:pPr>
      <w:del w:id="6285" w:author="Fetherston, Nicholas@Waterboards" w:date="2025-02-26T13:56:00Z" w16du:dateUtc="2025-02-26T21:56:00Z">
        <w:r w:rsidRPr="00B60D56" w:rsidDel="00DE6686">
          <w:rPr>
            <w:rFonts w:cs="Arial"/>
            <w:color w:val="000000" w:themeColor="text1"/>
            <w:sz w:val="16"/>
            <w:szCs w:val="16"/>
            <w:vertAlign w:val="superscript"/>
          </w:rPr>
          <w:delText xml:space="preserve">3 </w:delText>
        </w:r>
        <w:r w:rsidRPr="00B60D56" w:rsidDel="00DE6686">
          <w:rPr>
            <w:rFonts w:cs="Arial"/>
            <w:color w:val="000000" w:themeColor="text1"/>
            <w:sz w:val="16"/>
            <w:szCs w:val="16"/>
          </w:rPr>
          <w:tab/>
        </w:r>
      </w:del>
      <w:del w:id="6286" w:author="Fetherston, Nicholas@Waterboards" w:date="2024-11-25T14:56:00Z" w16du:dateUtc="2024-11-25T22:56:00Z">
        <w:r w:rsidRPr="00B60D56" w:rsidDel="00E6592E">
          <w:rPr>
            <w:rFonts w:cs="Arial"/>
            <w:color w:val="000000" w:themeColor="text1"/>
            <w:sz w:val="16"/>
            <w:szCs w:val="16"/>
          </w:rPr>
          <w:delText>Primary pools have a depth greater than three feet at the pool's deepest point, a width greater than one-half the width of the low flow channel at the pool's widest point (measured by a transect perpendicular to flow), and a length greater than the width of the low-flow channel at the pool’s longest point (measured by a transect parallel to flow). Primary pool frequency will be measured by surveying segments of the watercourse that provide a statistically significant representation of the watercourse as a whole and are located based on field conditions.</w:delText>
        </w:r>
      </w:del>
    </w:p>
    <w:p w14:paraId="59B6701E" w14:textId="77777777" w:rsidR="00900338" w:rsidRPr="00B60D56" w:rsidDel="00DE6686" w:rsidRDefault="00900338">
      <w:pPr>
        <w:tabs>
          <w:tab w:val="left" w:pos="187"/>
        </w:tabs>
        <w:spacing w:after="0" w:line="160" w:lineRule="exact"/>
        <w:rPr>
          <w:del w:id="6287" w:author="Fetherston, Nicholas@Waterboards" w:date="2025-02-26T13:56:00Z" w16du:dateUtc="2025-02-26T21:56:00Z"/>
          <w:rFonts w:cs="Arial"/>
          <w:color w:val="000000" w:themeColor="text1"/>
          <w:sz w:val="16"/>
          <w:szCs w:val="16"/>
        </w:rPr>
        <w:pPrChange w:id="6288" w:author="Fetherston, Nicholas@Waterboards" w:date="2025-02-26T13:56:00Z" w16du:dateUtc="2025-02-26T21:56:00Z">
          <w:pPr>
            <w:tabs>
              <w:tab w:val="left" w:pos="187"/>
            </w:tabs>
            <w:spacing w:after="0" w:line="160" w:lineRule="exact"/>
            <w:ind w:left="187" w:hanging="187"/>
          </w:pPr>
        </w:pPrChange>
      </w:pPr>
    </w:p>
    <w:p w14:paraId="46F80DD5" w14:textId="77777777" w:rsidR="00900338" w:rsidRPr="00B60D56" w:rsidDel="00DE6686" w:rsidRDefault="00900338">
      <w:pPr>
        <w:tabs>
          <w:tab w:val="left" w:pos="187"/>
        </w:tabs>
        <w:spacing w:after="0" w:line="160" w:lineRule="exact"/>
        <w:rPr>
          <w:del w:id="6289" w:author="Fetherston, Nicholas@Waterboards" w:date="2025-02-26T13:56:00Z" w16du:dateUtc="2025-02-26T21:56:00Z"/>
          <w:rFonts w:cs="Arial"/>
          <w:color w:val="000000" w:themeColor="text1"/>
          <w:sz w:val="16"/>
          <w:szCs w:val="16"/>
        </w:rPr>
        <w:pPrChange w:id="6290" w:author="Fetherston, Nicholas@Waterboards" w:date="2025-02-26T13:56:00Z" w16du:dateUtc="2025-02-26T21:56:00Z">
          <w:pPr>
            <w:tabs>
              <w:tab w:val="left" w:pos="187"/>
            </w:tabs>
            <w:spacing w:after="0" w:line="160" w:lineRule="exact"/>
            <w:ind w:left="187" w:hanging="187"/>
          </w:pPr>
        </w:pPrChange>
      </w:pPr>
      <w:del w:id="6291" w:author="Fetherston, Nicholas@Waterboards" w:date="2025-02-26T13:56:00Z" w16du:dateUtc="2025-02-26T21:56:00Z">
        <w:r w:rsidRPr="00B60D56" w:rsidDel="00DE6686">
          <w:rPr>
            <w:rFonts w:cs="Arial"/>
            <w:color w:val="000000" w:themeColor="text1"/>
            <w:sz w:val="16"/>
            <w:szCs w:val="16"/>
            <w:vertAlign w:val="superscript"/>
          </w:rPr>
          <w:delText xml:space="preserve">4  </w:delText>
        </w:r>
        <w:r w:rsidRPr="00B60D56" w:rsidDel="00DE6686">
          <w:rPr>
            <w:rFonts w:cs="Arial"/>
            <w:color w:val="000000" w:themeColor="text1"/>
            <w:sz w:val="16"/>
            <w:szCs w:val="16"/>
            <w:vertAlign w:val="superscript"/>
          </w:rPr>
          <w:tab/>
        </w:r>
      </w:del>
      <w:del w:id="6292" w:author="Fetherston, Nicholas@Waterboards" w:date="2024-11-25T14:56:00Z" w16du:dateUtc="2024-11-25T22:56:00Z">
        <w:r w:rsidRPr="00B60D56" w:rsidDel="00E6592E">
          <w:rPr>
            <w:rFonts w:cs="Arial"/>
            <w:color w:val="000000" w:themeColor="text1"/>
            <w:sz w:val="16"/>
            <w:szCs w:val="16"/>
          </w:rPr>
          <w:delText>V* is a numerical value that represents the proportion of fine sediment that occupies the scoured residual volume of a pool. Stream order is the designation of the relative position of stream segments in the drainage basin network.  For example, a first order stream is the smallest, unbranched, tributary that terminates at the upper point. A second order stream is formed when two first order streams join.</w:delText>
        </w:r>
      </w:del>
    </w:p>
    <w:p w14:paraId="3537838A" w14:textId="77777777" w:rsidR="00900338" w:rsidRPr="00B60D56" w:rsidDel="00DE6686" w:rsidRDefault="00900338">
      <w:pPr>
        <w:tabs>
          <w:tab w:val="left" w:pos="187"/>
        </w:tabs>
        <w:spacing w:after="0" w:line="160" w:lineRule="exact"/>
        <w:rPr>
          <w:del w:id="6293" w:author="Fetherston, Nicholas@Waterboards" w:date="2025-02-26T13:56:00Z" w16du:dateUtc="2025-02-26T21:56:00Z"/>
          <w:rFonts w:cs="Arial"/>
          <w:color w:val="000000" w:themeColor="text1"/>
          <w:sz w:val="16"/>
          <w:szCs w:val="16"/>
        </w:rPr>
        <w:pPrChange w:id="6294" w:author="Fetherston, Nicholas@Waterboards" w:date="2025-02-26T13:56:00Z" w16du:dateUtc="2025-02-26T21:56:00Z">
          <w:pPr>
            <w:tabs>
              <w:tab w:val="left" w:pos="187"/>
            </w:tabs>
            <w:spacing w:after="0" w:line="160" w:lineRule="exact"/>
            <w:ind w:left="187" w:hanging="187"/>
          </w:pPr>
        </w:pPrChange>
      </w:pPr>
    </w:p>
    <w:p w14:paraId="2DBE12D6" w14:textId="77777777" w:rsidR="00900338" w:rsidRPr="00B60D56" w:rsidDel="00DE6686" w:rsidRDefault="00900338">
      <w:pPr>
        <w:tabs>
          <w:tab w:val="left" w:pos="187"/>
        </w:tabs>
        <w:spacing w:after="0" w:line="160" w:lineRule="exact"/>
        <w:rPr>
          <w:del w:id="6295" w:author="Fetherston, Nicholas@Waterboards" w:date="2025-02-26T13:56:00Z" w16du:dateUtc="2025-02-26T21:56:00Z"/>
          <w:rFonts w:cs="Arial"/>
          <w:color w:val="000000" w:themeColor="text1"/>
          <w:sz w:val="16"/>
          <w:szCs w:val="16"/>
        </w:rPr>
        <w:pPrChange w:id="6296" w:author="Fetherston, Nicholas@Waterboards" w:date="2025-02-26T13:56:00Z" w16du:dateUtc="2025-02-26T21:56:00Z">
          <w:pPr>
            <w:tabs>
              <w:tab w:val="left" w:pos="187"/>
            </w:tabs>
            <w:spacing w:after="0" w:line="160" w:lineRule="exact"/>
            <w:ind w:left="187" w:hanging="187"/>
          </w:pPr>
        </w:pPrChange>
      </w:pPr>
      <w:del w:id="6297" w:author="Fetherston, Nicholas@Waterboards" w:date="2025-02-26T13:56:00Z" w16du:dateUtc="2025-02-26T21:56:00Z">
        <w:r w:rsidRPr="00B60D56" w:rsidDel="00DE6686">
          <w:rPr>
            <w:rFonts w:cs="Arial"/>
            <w:color w:val="000000" w:themeColor="text1"/>
            <w:sz w:val="16"/>
            <w:szCs w:val="16"/>
            <w:vertAlign w:val="superscript"/>
          </w:rPr>
          <w:delText xml:space="preserve">5  </w:delText>
        </w:r>
        <w:r w:rsidRPr="00B60D56" w:rsidDel="00DE6686">
          <w:rPr>
            <w:rFonts w:cs="Arial"/>
            <w:color w:val="000000" w:themeColor="text1"/>
            <w:sz w:val="16"/>
            <w:szCs w:val="16"/>
            <w:vertAlign w:val="superscript"/>
          </w:rPr>
          <w:tab/>
        </w:r>
      </w:del>
      <w:del w:id="6298" w:author="Fetherston, Nicholas@Waterboards" w:date="2024-11-25T14:56:00Z" w16du:dateUtc="2024-11-25T22:56:00Z">
        <w:r w:rsidRPr="00B60D56" w:rsidDel="00F20909">
          <w:rPr>
            <w:rFonts w:cs="Arial"/>
            <w:color w:val="000000" w:themeColor="text1"/>
            <w:sz w:val="16"/>
            <w:szCs w:val="16"/>
          </w:rPr>
          <w:delText>An improving trend in large woody debris would be represented by an increase in the volume of large woody debris measured within a given stream segment over a rolling 10 year period. Large woody debris is defined as a piece of woody material having a diameter greater than 30 cm (12 inches) and a length greater than 2 m (6 feet) that is located in a position where it is in the watercourse channel or may enter the watercourse channel.</w:delText>
        </w:r>
      </w:del>
    </w:p>
    <w:p w14:paraId="6FE55D14" w14:textId="77777777" w:rsidR="00900338" w:rsidRPr="00B60D56" w:rsidDel="00DE6686" w:rsidRDefault="00900338" w:rsidP="00DE6686">
      <w:pPr>
        <w:tabs>
          <w:tab w:val="left" w:pos="187"/>
        </w:tabs>
        <w:spacing w:after="0" w:line="160" w:lineRule="exact"/>
        <w:ind w:left="187" w:hanging="187"/>
        <w:rPr>
          <w:del w:id="6299" w:author="Fetherston, Nicholas@Waterboards" w:date="2025-02-26T13:56:00Z" w16du:dateUtc="2025-02-26T21:56:00Z"/>
          <w:rFonts w:cs="Arial"/>
          <w:color w:val="000000" w:themeColor="text1"/>
          <w:sz w:val="16"/>
          <w:szCs w:val="16"/>
        </w:rPr>
      </w:pPr>
    </w:p>
    <w:p w14:paraId="4D30B117" w14:textId="77777777" w:rsidR="00900338" w:rsidRPr="00B60D56" w:rsidDel="00DE6686" w:rsidRDefault="00900338">
      <w:pPr>
        <w:tabs>
          <w:tab w:val="left" w:pos="187"/>
        </w:tabs>
        <w:spacing w:after="0" w:line="160" w:lineRule="exact"/>
        <w:rPr>
          <w:del w:id="6300" w:author="Fetherston, Nicholas@Waterboards" w:date="2025-02-26T13:56:00Z" w16du:dateUtc="2025-02-26T21:56:00Z"/>
          <w:rFonts w:cs="Arial"/>
          <w:color w:val="000000" w:themeColor="text1"/>
          <w:sz w:val="16"/>
          <w:szCs w:val="16"/>
        </w:rPr>
        <w:pPrChange w:id="6301" w:author="Fetherston, Nicholas@Waterboards" w:date="2025-02-26T13:56:00Z" w16du:dateUtc="2025-02-26T21:56:00Z">
          <w:pPr>
            <w:tabs>
              <w:tab w:val="left" w:pos="187"/>
            </w:tabs>
            <w:spacing w:after="0" w:line="160" w:lineRule="exact"/>
            <w:ind w:left="187" w:hanging="187"/>
          </w:pPr>
        </w:pPrChange>
      </w:pPr>
      <w:del w:id="6302" w:author="Fetherston, Nicholas@Waterboards" w:date="2025-02-26T13:56:00Z" w16du:dateUtc="2025-02-26T21:56:00Z">
        <w:r w:rsidRPr="00B60D56" w:rsidDel="00DE6686">
          <w:rPr>
            <w:rFonts w:cs="Arial"/>
            <w:color w:val="000000" w:themeColor="text1"/>
            <w:sz w:val="16"/>
            <w:szCs w:val="16"/>
            <w:vertAlign w:val="superscript"/>
          </w:rPr>
          <w:delText xml:space="preserve">6  </w:delText>
        </w:r>
      </w:del>
      <w:del w:id="6303" w:author="Fetherston, Nicholas@Waterboards" w:date="2024-11-25T14:57:00Z" w16du:dateUtc="2024-11-25T22:57:00Z">
        <w:r w:rsidRPr="00B60D56" w:rsidDel="00AE609D">
          <w:rPr>
            <w:rFonts w:cs="Arial"/>
            <w:color w:val="000000" w:themeColor="text1"/>
            <w:sz w:val="16"/>
            <w:szCs w:val="16"/>
          </w:rPr>
          <w:delText xml:space="preserve">An improving trend in the width-to-depth ratio would be represented by a change over a rolling 10 year period in the existing width-to-depth ratio towards the width-to-depth ratio appropriate for the stream channel type in question, as determined using the Rosgen stream classification system described in </w:delText>
        </w:r>
        <w:r w:rsidRPr="00B60D56" w:rsidDel="00AE609D">
          <w:rPr>
            <w:rFonts w:cs="Arial"/>
            <w:i/>
            <w:color w:val="000000" w:themeColor="text1"/>
            <w:sz w:val="16"/>
            <w:szCs w:val="16"/>
          </w:rPr>
          <w:delText>Applied River Morphology</w:delText>
        </w:r>
        <w:r w:rsidRPr="00B60D56" w:rsidDel="00AE609D">
          <w:rPr>
            <w:rFonts w:cs="Arial"/>
            <w:color w:val="000000" w:themeColor="text1"/>
            <w:sz w:val="16"/>
            <w:szCs w:val="16"/>
          </w:rPr>
          <w:delText xml:space="preserve"> (1996) by Dave Rosgen.</w:delText>
        </w:r>
      </w:del>
    </w:p>
    <w:p w14:paraId="60069DB0" w14:textId="77777777" w:rsidR="00900338" w:rsidRPr="00B60D56" w:rsidRDefault="00900338">
      <w:pPr>
        <w:tabs>
          <w:tab w:val="left" w:pos="187"/>
        </w:tabs>
        <w:spacing w:after="0" w:line="160" w:lineRule="exact"/>
        <w:rPr>
          <w:rFonts w:cs="Arial"/>
          <w:color w:val="000000" w:themeColor="text1"/>
          <w:sz w:val="16"/>
          <w:szCs w:val="16"/>
        </w:rPr>
        <w:pPrChange w:id="6304" w:author="Fetherston, Nicholas@Waterboards" w:date="2025-02-26T13:56:00Z" w16du:dateUtc="2025-02-26T21:56:00Z">
          <w:pPr>
            <w:tabs>
              <w:tab w:val="left" w:pos="187"/>
            </w:tabs>
            <w:spacing w:after="0" w:line="160" w:lineRule="exact"/>
            <w:ind w:left="187" w:hanging="187"/>
          </w:pPr>
        </w:pPrChange>
      </w:pPr>
    </w:p>
    <w:p w14:paraId="78DC5D13" w14:textId="77777777" w:rsidR="00900338" w:rsidRPr="00B60D56" w:rsidRDefault="00900338" w:rsidP="00E914B7">
      <w:pPr>
        <w:tabs>
          <w:tab w:val="left" w:pos="187"/>
        </w:tabs>
        <w:spacing w:after="0" w:line="160" w:lineRule="exact"/>
        <w:ind w:left="187" w:hanging="187"/>
        <w:rPr>
          <w:rFonts w:cs="Arial"/>
          <w:color w:val="000000" w:themeColor="text1"/>
          <w:sz w:val="16"/>
          <w:szCs w:val="16"/>
        </w:rPr>
      </w:pPr>
      <w:r w:rsidRPr="00B60D56">
        <w:rPr>
          <w:rFonts w:cs="Arial"/>
          <w:color w:val="000000" w:themeColor="text1"/>
          <w:sz w:val="16"/>
          <w:szCs w:val="16"/>
          <w:vertAlign w:val="superscript"/>
        </w:rPr>
        <w:t xml:space="preserve">7  </w:t>
      </w:r>
      <w:r w:rsidRPr="00B60D56">
        <w:rPr>
          <w:rFonts w:cs="Arial"/>
          <w:color w:val="000000" w:themeColor="text1"/>
          <w:sz w:val="16"/>
          <w:szCs w:val="16"/>
          <w:vertAlign w:val="superscript"/>
        </w:rPr>
        <w:tab/>
      </w:r>
      <w:del w:id="6305" w:author="Fetherston, Nicholas@Waterboards" w:date="2024-11-25T14:57:00Z" w16du:dateUtc="2024-11-25T22:57:00Z">
        <w:r w:rsidRPr="00B60D56" w:rsidDel="00AE609D">
          <w:rPr>
            <w:rFonts w:cs="Arial"/>
            <w:color w:val="000000" w:themeColor="text1"/>
            <w:sz w:val="16"/>
            <w:szCs w:val="16"/>
          </w:rPr>
          <w:delText>Open stream channels are those segments of channel, as viewed in aerial photographs with a 1:24,000 resolution or better, that are not covered by canopy and thus are visible.</w:delText>
        </w:r>
      </w:del>
      <w:ins w:id="6306" w:author="Fetherston, Nicholas@Waterboards" w:date="2024-11-25T13:11:00Z" w16du:dateUtc="2024-11-25T21:11:00Z">
        <w:r>
          <w:rPr>
            <w:rFonts w:cs="Arial"/>
            <w:color w:val="000000" w:themeColor="text1"/>
            <w:sz w:val="16"/>
            <w:szCs w:val="16"/>
          </w:rPr>
          <w:t xml:space="preserve"> </w:t>
        </w:r>
      </w:ins>
    </w:p>
    <w:p w14:paraId="38EB9092" w14:textId="77777777" w:rsidR="00900338" w:rsidRPr="00B60D56" w:rsidRDefault="00900338" w:rsidP="00E914B7">
      <w:pPr>
        <w:tabs>
          <w:tab w:val="left" w:pos="-720"/>
        </w:tabs>
        <w:spacing w:line="160" w:lineRule="exact"/>
        <w:rPr>
          <w:rFonts w:cs="Arial"/>
          <w:color w:val="000000" w:themeColor="text1"/>
          <w:sz w:val="20"/>
        </w:rPr>
        <w:sectPr w:rsidR="00900338" w:rsidRPr="00B60D56" w:rsidSect="00900338">
          <w:endnotePr>
            <w:numFmt w:val="decimal"/>
          </w:endnotePr>
          <w:pgSz w:w="12240" w:h="15840" w:code="1"/>
          <w:pgMar w:top="1224" w:right="1440" w:bottom="1224" w:left="1440" w:header="720" w:footer="720" w:gutter="0"/>
          <w:pgNumType w:chapStyle="9"/>
          <w:cols w:space="720"/>
          <w:noEndnote/>
        </w:sectPr>
      </w:pPr>
    </w:p>
    <w:p w14:paraId="401615D1" w14:textId="77777777" w:rsidR="00900338" w:rsidRDefault="00900338">
      <w:pPr>
        <w:spacing w:after="160" w:line="278" w:lineRule="auto"/>
        <w:jc w:val="left"/>
        <w:rPr>
          <w:ins w:id="6307" w:author="Fetherston, Nicholas@Waterboards" w:date="2025-02-26T13:57:00Z" w16du:dateUtc="2025-02-26T21:57:00Z"/>
          <w:rFonts w:cs="Arial"/>
          <w:b/>
          <w:color w:val="000000" w:themeColor="text1"/>
          <w:sz w:val="20"/>
        </w:rPr>
      </w:pPr>
      <w:ins w:id="6308" w:author="Fetherston, Nicholas@Waterboards" w:date="2025-02-26T13:57:00Z" w16du:dateUtc="2025-02-26T21:57:00Z">
        <w:r>
          <w:rPr>
            <w:rFonts w:cs="Arial"/>
            <w:b/>
            <w:color w:val="000000" w:themeColor="text1"/>
            <w:sz w:val="20"/>
          </w:rPr>
          <w:br w:type="page"/>
        </w:r>
      </w:ins>
    </w:p>
    <w:p w14:paraId="2A4FD888" w14:textId="77777777" w:rsidR="00900338" w:rsidRPr="00B60D56" w:rsidRDefault="00900338" w:rsidP="00E914B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b/>
          <w:color w:val="000000" w:themeColor="text1"/>
          <w:sz w:val="20"/>
        </w:rPr>
      </w:pPr>
    </w:p>
    <w:p w14:paraId="54329892" w14:textId="77777777" w:rsidR="00900338" w:rsidRPr="00DE339A" w:rsidDel="00BF03A9" w:rsidRDefault="00900338">
      <w:pPr>
        <w:pStyle w:val="Caption"/>
        <w:rPr>
          <w:del w:id="6309" w:author="Fetherston, Nicholas@Waterboards" w:date="2024-11-27T12:02:00Z" w16du:dateUtc="2024-11-27T20:02:00Z"/>
          <w:szCs w:val="24"/>
        </w:rPr>
        <w:pPrChange w:id="6310" w:author="Fetherston, Nicholas@Waterboards" w:date="2024-11-25T14:58:00Z" w16du:dateUtc="2024-11-25T22:58:00Z">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pPr>
        </w:pPrChange>
      </w:pPr>
      <w:del w:id="6311" w:author="Fetherston, Nicholas@Waterboards" w:date="2024-11-27T12:02:00Z" w16du:dateUtc="2024-11-27T20:02:00Z">
        <w:r w:rsidRPr="00DE339A" w:rsidDel="00BF03A9">
          <w:rPr>
            <w:b w:val="0"/>
            <w:szCs w:val="24"/>
          </w:rPr>
          <w:delText xml:space="preserve">Table </w:delText>
        </w:r>
      </w:del>
      <w:del w:id="6312" w:author="Fetherston, Nicholas@Waterboards" w:date="2024-11-25T14:22:00Z" w16du:dateUtc="2024-11-25T22:22:00Z">
        <w:r w:rsidRPr="00DE339A" w:rsidDel="009461FC">
          <w:rPr>
            <w:b w:val="0"/>
            <w:szCs w:val="24"/>
          </w:rPr>
          <w:delText>4-4</w:delText>
        </w:r>
      </w:del>
      <w:del w:id="6313" w:author="Fetherston, Nicholas@Waterboards" w:date="2024-11-27T12:02:00Z" w16du:dateUtc="2024-11-27T20:02:00Z">
        <w:r w:rsidRPr="00DE339A" w:rsidDel="00BF03A9">
          <w:rPr>
            <w:b w:val="0"/>
            <w:szCs w:val="24"/>
          </w:rPr>
          <w:delText xml:space="preserve">   Average Annual Sediment Load</w:delText>
        </w:r>
      </w:del>
    </w:p>
    <w:p w14:paraId="3413F79A" w14:textId="77777777" w:rsidR="00900338" w:rsidRPr="00693AB9" w:rsidDel="00BF03A9" w:rsidRDefault="00900338">
      <w:pPr>
        <w:pStyle w:val="Caption"/>
        <w:rPr>
          <w:del w:id="6314" w:author="Fetherston, Nicholas@Waterboards" w:date="2024-11-27T12:02:00Z" w16du:dateUtc="2024-11-27T20:02:00Z"/>
          <w:rFonts w:cs="Arial"/>
          <w:color w:val="000000" w:themeColor="text1"/>
          <w:szCs w:val="24"/>
        </w:rPr>
        <w:pPrChange w:id="6315" w:author="Fetherston, Nicholas@Waterboards" w:date="2024-11-25T14:58:00Z" w16du:dateUtc="2024-11-25T22:58:00Z">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270" w:right="270"/>
            <w:jc w:val="left"/>
          </w:pPr>
        </w:pPrChange>
      </w:pPr>
      <w:del w:id="6316" w:author="Fetherston, Nicholas@Waterboards" w:date="2024-11-27T12:02:00Z" w16du:dateUtc="2024-11-27T20:02:00Z">
        <w:r w:rsidRPr="00693AB9" w:rsidDel="00BF03A9">
          <w:rPr>
            <w:rFonts w:cs="Arial"/>
            <w:color w:val="000000" w:themeColor="text1"/>
            <w:szCs w:val="24"/>
          </w:rPr>
          <w:delText>(Derived from</w:delText>
        </w:r>
        <w:r w:rsidRPr="00693AB9" w:rsidDel="00BF03A9">
          <w:rPr>
            <w:rFonts w:cs="Arial"/>
            <w:i/>
            <w:color w:val="000000" w:themeColor="text1"/>
            <w:szCs w:val="24"/>
          </w:rPr>
          <w:delText>: Garcia River Sediment Total Maximum Daily Load, Table 16</w:delText>
        </w:r>
        <w:r w:rsidRPr="00693AB9" w:rsidDel="00BF03A9">
          <w:rPr>
            <w:rFonts w:cs="Arial"/>
            <w:color w:val="000000" w:themeColor="text1"/>
            <w:szCs w:val="24"/>
          </w:rPr>
          <w:delText>, promulgated by USEPA, Region IX on March 16, 1998)</w:delText>
        </w:r>
      </w:del>
    </w:p>
    <w:p w14:paraId="7D0E8B42" w14:textId="17BAD017" w:rsidR="00900338" w:rsidRPr="00A408FB" w:rsidRDefault="00900338" w:rsidP="009F53F5">
      <w:pPr>
        <w:pStyle w:val="Caption"/>
        <w:keepNext/>
        <w:rPr>
          <w:ins w:id="6317" w:author="Fetherston, Nicholas@Waterboards" w:date="2024-11-27T12:02:00Z" w16du:dateUtc="2024-11-27T20:02:00Z"/>
          <w:szCs w:val="24"/>
        </w:rPr>
      </w:pPr>
      <w:ins w:id="6318" w:author="Fetherston, Nicholas@Waterboards" w:date="2024-11-27T12:02:00Z" w16du:dateUtc="2024-11-27T20:02:00Z">
        <w:r w:rsidRPr="00A408FB">
          <w:rPr>
            <w:szCs w:val="24"/>
          </w:rPr>
          <w:t xml:space="preserve">Table </w:t>
        </w:r>
      </w:ins>
      <w:ins w:id="6319" w:author="Fetherston, Nicholas@Waterboards" w:date="2024-12-03T08:52:00Z" w16du:dateUtc="2024-12-03T16:52:00Z">
        <w:r>
          <w:rPr>
            <w:szCs w:val="24"/>
          </w:rPr>
          <w:t>6-</w:t>
        </w:r>
      </w:ins>
      <w:ins w:id="6320" w:author="Fetherston, Nicholas@Waterboards" w:date="2024-11-27T12:02:00Z" w16du:dateUtc="2024-11-27T20:02:00Z">
        <w:r w:rsidRPr="00A408FB">
          <w:rPr>
            <w:szCs w:val="24"/>
          </w:rPr>
          <w:fldChar w:fldCharType="begin"/>
        </w:r>
        <w:r w:rsidRPr="00191A5F">
          <w:rPr>
            <w:szCs w:val="24"/>
          </w:rPr>
          <w:instrText xml:space="preserve"> SEQ Table \* ARABIC </w:instrText>
        </w:r>
      </w:ins>
      <w:r w:rsidRPr="00A408FB">
        <w:rPr>
          <w:szCs w:val="24"/>
        </w:rPr>
        <w:fldChar w:fldCharType="separate"/>
      </w:r>
      <w:r w:rsidR="00203E95">
        <w:rPr>
          <w:noProof/>
          <w:szCs w:val="24"/>
        </w:rPr>
        <w:t>8</w:t>
      </w:r>
      <w:ins w:id="6321" w:author="Fetherston, Nicholas@Waterboards" w:date="2024-11-27T12:02:00Z" w16du:dateUtc="2024-11-27T20:02:00Z">
        <w:r w:rsidRPr="00A408FB">
          <w:rPr>
            <w:szCs w:val="24"/>
          </w:rPr>
          <w:fldChar w:fldCharType="end"/>
        </w:r>
        <w:r w:rsidRPr="00A408FB">
          <w:rPr>
            <w:szCs w:val="24"/>
          </w:rPr>
          <w:t>: Average Annual Sediment Load</w:t>
        </w:r>
        <w:r>
          <w:rPr>
            <w:rStyle w:val="FootnoteReference"/>
            <w:szCs w:val="24"/>
          </w:rPr>
          <w:footnoteReference w:id="78"/>
        </w:r>
      </w:ins>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01"/>
        <w:gridCol w:w="6255"/>
      </w:tblGrid>
      <w:tr w:rsidR="00900338" w:rsidRPr="00D101D4" w14:paraId="318B1FA3" w14:textId="77777777">
        <w:trPr>
          <w:tblHeader/>
        </w:trPr>
        <w:tc>
          <w:tcPr>
            <w:tcW w:w="2601" w:type="dxa"/>
          </w:tcPr>
          <w:p w14:paraId="32016BA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u w:val="single"/>
              </w:rPr>
            </w:pPr>
            <w:r w:rsidRPr="00D101D4">
              <w:rPr>
                <w:rFonts w:cs="Arial"/>
                <w:color w:val="000000" w:themeColor="text1"/>
                <w:szCs w:val="24"/>
                <w:u w:val="single"/>
              </w:rPr>
              <w:t>SOURCE</w:t>
            </w:r>
          </w:p>
        </w:tc>
        <w:tc>
          <w:tcPr>
            <w:tcW w:w="6255" w:type="dxa"/>
          </w:tcPr>
          <w:p w14:paraId="7B8B7EC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u w:val="single"/>
              </w:rPr>
            </w:pPr>
            <w:r w:rsidRPr="00D101D4">
              <w:rPr>
                <w:rFonts w:cs="Arial"/>
                <w:color w:val="000000" w:themeColor="text1"/>
                <w:szCs w:val="24"/>
                <w:u w:val="single"/>
              </w:rPr>
              <w:t>ESTIMATED AVERAGE ANNUAL SEDIMENT LOAD (tons/mi</w:t>
            </w:r>
            <w:r w:rsidRPr="00D101D4">
              <w:rPr>
                <w:rFonts w:cs="Arial"/>
                <w:color w:val="000000" w:themeColor="text1"/>
                <w:szCs w:val="24"/>
                <w:u w:val="single"/>
                <w:vertAlign w:val="superscript"/>
              </w:rPr>
              <w:t>2</w:t>
            </w:r>
            <w:r w:rsidRPr="00D101D4">
              <w:rPr>
                <w:rFonts w:cs="Arial"/>
                <w:color w:val="000000" w:themeColor="text1"/>
                <w:szCs w:val="24"/>
                <w:u w:val="single"/>
              </w:rPr>
              <w:t>/yr)</w:t>
            </w:r>
          </w:p>
        </w:tc>
      </w:tr>
      <w:tr w:rsidR="00900338" w:rsidRPr="00D101D4" w14:paraId="166EEACD" w14:textId="77777777">
        <w:tc>
          <w:tcPr>
            <w:tcW w:w="2601" w:type="dxa"/>
            <w:tcBorders>
              <w:top w:val="nil"/>
            </w:tcBorders>
          </w:tcPr>
          <w:p w14:paraId="41498290"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Natural Background</w:t>
            </w:r>
          </w:p>
        </w:tc>
        <w:tc>
          <w:tcPr>
            <w:tcW w:w="6255" w:type="dxa"/>
            <w:tcBorders>
              <w:top w:val="nil"/>
            </w:tcBorders>
          </w:tcPr>
          <w:p w14:paraId="3C2299B1"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p>
        </w:tc>
      </w:tr>
      <w:tr w:rsidR="00900338" w:rsidRPr="00D101D4" w14:paraId="6B64E952" w14:textId="77777777">
        <w:tc>
          <w:tcPr>
            <w:tcW w:w="2601" w:type="dxa"/>
          </w:tcPr>
          <w:p w14:paraId="38328999"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29"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Mass wasting</w:t>
            </w:r>
          </w:p>
        </w:tc>
        <w:tc>
          <w:tcPr>
            <w:tcW w:w="6255" w:type="dxa"/>
          </w:tcPr>
          <w:p w14:paraId="05D5853B"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162</w:t>
            </w:r>
          </w:p>
        </w:tc>
      </w:tr>
      <w:tr w:rsidR="00900338" w:rsidRPr="00D101D4" w14:paraId="365D8351" w14:textId="77777777">
        <w:tc>
          <w:tcPr>
            <w:tcW w:w="2601" w:type="dxa"/>
          </w:tcPr>
          <w:p w14:paraId="1957D42B"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0"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Fluvial erosion</w:t>
            </w:r>
          </w:p>
        </w:tc>
        <w:tc>
          <w:tcPr>
            <w:tcW w:w="6255" w:type="dxa"/>
          </w:tcPr>
          <w:p w14:paraId="59734651"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1D8A0505" w14:textId="77777777">
        <w:tc>
          <w:tcPr>
            <w:tcW w:w="2601" w:type="dxa"/>
          </w:tcPr>
          <w:p w14:paraId="3C8397D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1"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Surface erosion</w:t>
            </w:r>
          </w:p>
        </w:tc>
        <w:tc>
          <w:tcPr>
            <w:tcW w:w="6255" w:type="dxa"/>
          </w:tcPr>
          <w:p w14:paraId="1F65C02B"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2172B378" w14:textId="77777777">
        <w:tc>
          <w:tcPr>
            <w:tcW w:w="2601" w:type="dxa"/>
          </w:tcPr>
          <w:p w14:paraId="52EF4AA9"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Roads (including skid trails)</w:t>
            </w:r>
          </w:p>
        </w:tc>
        <w:tc>
          <w:tcPr>
            <w:tcW w:w="6255" w:type="dxa"/>
          </w:tcPr>
          <w:p w14:paraId="411017E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p>
        </w:tc>
      </w:tr>
      <w:tr w:rsidR="00900338" w:rsidRPr="00D101D4" w14:paraId="5AF3797C" w14:textId="77777777">
        <w:tc>
          <w:tcPr>
            <w:tcW w:w="2601" w:type="dxa"/>
          </w:tcPr>
          <w:p w14:paraId="485BCA4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2"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Mass wasting</w:t>
            </w:r>
          </w:p>
        </w:tc>
        <w:tc>
          <w:tcPr>
            <w:tcW w:w="6255" w:type="dxa"/>
          </w:tcPr>
          <w:p w14:paraId="046CBF4C"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486</w:t>
            </w:r>
          </w:p>
        </w:tc>
      </w:tr>
      <w:tr w:rsidR="00900338" w:rsidRPr="00D101D4" w14:paraId="620F4C68" w14:textId="77777777">
        <w:tc>
          <w:tcPr>
            <w:tcW w:w="2601" w:type="dxa"/>
          </w:tcPr>
          <w:p w14:paraId="498870B3"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3"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Fluvial erosion</w:t>
            </w:r>
          </w:p>
        </w:tc>
        <w:tc>
          <w:tcPr>
            <w:tcW w:w="6255" w:type="dxa"/>
          </w:tcPr>
          <w:p w14:paraId="1258570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532</w:t>
            </w:r>
          </w:p>
        </w:tc>
      </w:tr>
      <w:tr w:rsidR="00900338" w:rsidRPr="00D101D4" w14:paraId="7D93D34E" w14:textId="77777777">
        <w:tc>
          <w:tcPr>
            <w:tcW w:w="2601" w:type="dxa"/>
          </w:tcPr>
          <w:p w14:paraId="7FF319B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4"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Surface erosion</w:t>
            </w:r>
          </w:p>
        </w:tc>
        <w:tc>
          <w:tcPr>
            <w:tcW w:w="6255" w:type="dxa"/>
          </w:tcPr>
          <w:p w14:paraId="2C2E0C1F"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38</w:t>
            </w:r>
          </w:p>
        </w:tc>
      </w:tr>
      <w:tr w:rsidR="00900338" w:rsidRPr="00D101D4" w14:paraId="44AFFDC3" w14:textId="77777777">
        <w:tc>
          <w:tcPr>
            <w:tcW w:w="2601" w:type="dxa"/>
          </w:tcPr>
          <w:p w14:paraId="2B1E5392"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Timber Harvest Units</w:t>
            </w:r>
          </w:p>
        </w:tc>
        <w:tc>
          <w:tcPr>
            <w:tcW w:w="6255" w:type="dxa"/>
          </w:tcPr>
          <w:p w14:paraId="4578C1CF"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p>
        </w:tc>
      </w:tr>
      <w:tr w:rsidR="00900338" w:rsidRPr="00D101D4" w14:paraId="2A9E2C76" w14:textId="77777777">
        <w:tc>
          <w:tcPr>
            <w:tcW w:w="2601" w:type="dxa"/>
          </w:tcPr>
          <w:p w14:paraId="2EA6FA55"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5"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Mass wasting</w:t>
            </w:r>
          </w:p>
        </w:tc>
        <w:tc>
          <w:tcPr>
            <w:tcW w:w="6255" w:type="dxa"/>
          </w:tcPr>
          <w:p w14:paraId="56DE563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162</w:t>
            </w:r>
          </w:p>
        </w:tc>
      </w:tr>
      <w:tr w:rsidR="00900338" w:rsidRPr="00D101D4" w14:paraId="55DA08C6" w14:textId="77777777">
        <w:tc>
          <w:tcPr>
            <w:tcW w:w="2601" w:type="dxa"/>
          </w:tcPr>
          <w:p w14:paraId="111C725A"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6"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Fluvial erosion</w:t>
            </w:r>
          </w:p>
        </w:tc>
        <w:tc>
          <w:tcPr>
            <w:tcW w:w="6255" w:type="dxa"/>
          </w:tcPr>
          <w:p w14:paraId="0B5BA51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045FB47F" w14:textId="77777777">
        <w:tc>
          <w:tcPr>
            <w:tcW w:w="2601" w:type="dxa"/>
          </w:tcPr>
          <w:p w14:paraId="288F797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7"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Surface erosion</w:t>
            </w:r>
          </w:p>
        </w:tc>
        <w:tc>
          <w:tcPr>
            <w:tcW w:w="6255" w:type="dxa"/>
          </w:tcPr>
          <w:p w14:paraId="23335C11"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7DF805C9" w14:textId="77777777">
        <w:tc>
          <w:tcPr>
            <w:tcW w:w="2601" w:type="dxa"/>
          </w:tcPr>
          <w:p w14:paraId="669C281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Agricultural Operations</w:t>
            </w:r>
          </w:p>
        </w:tc>
        <w:tc>
          <w:tcPr>
            <w:tcW w:w="6255" w:type="dxa"/>
          </w:tcPr>
          <w:p w14:paraId="0FBA6D19"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p>
        </w:tc>
      </w:tr>
      <w:tr w:rsidR="00900338" w:rsidRPr="00D101D4" w14:paraId="51F8EDA6" w14:textId="77777777">
        <w:tc>
          <w:tcPr>
            <w:tcW w:w="2601" w:type="dxa"/>
          </w:tcPr>
          <w:p w14:paraId="2F02E895"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8"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Mass wasting</w:t>
            </w:r>
          </w:p>
        </w:tc>
        <w:tc>
          <w:tcPr>
            <w:tcW w:w="6255" w:type="dxa"/>
          </w:tcPr>
          <w:p w14:paraId="1DA159A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791E64AF" w14:textId="77777777">
        <w:tc>
          <w:tcPr>
            <w:tcW w:w="2601" w:type="dxa"/>
          </w:tcPr>
          <w:p w14:paraId="55C1E9EC"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39"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Fluvial erosion</w:t>
            </w:r>
          </w:p>
        </w:tc>
        <w:tc>
          <w:tcPr>
            <w:tcW w:w="6255" w:type="dxa"/>
          </w:tcPr>
          <w:p w14:paraId="0B37DCC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7A710DD0" w14:textId="77777777">
        <w:tc>
          <w:tcPr>
            <w:tcW w:w="2601" w:type="dxa"/>
          </w:tcPr>
          <w:p w14:paraId="1E0980F7"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360" w:hanging="360"/>
              <w:jc w:val="left"/>
              <w:rPr>
                <w:rFonts w:cs="Arial"/>
                <w:color w:val="000000" w:themeColor="text1"/>
                <w:szCs w:val="24"/>
              </w:rPr>
            </w:pPr>
            <w:del w:id="6340" w:author="Fetherston, Nicholas@Waterboards" w:date="2024-11-27T12:00:00Z" w16du:dateUtc="2024-11-27T20:00:00Z">
              <w:r w:rsidRPr="00D101D4" w:rsidDel="001C6874">
                <w:rPr>
                  <w:rFonts w:cs="Arial"/>
                  <w:color w:val="000000" w:themeColor="text1"/>
                  <w:szCs w:val="24"/>
                </w:rPr>
                <w:delText></w:delText>
              </w:r>
              <w:r w:rsidRPr="00D101D4" w:rsidDel="001C6874">
                <w:rPr>
                  <w:rFonts w:cs="Arial"/>
                  <w:color w:val="000000" w:themeColor="text1"/>
                  <w:szCs w:val="24"/>
                </w:rPr>
                <w:tab/>
              </w:r>
            </w:del>
            <w:r w:rsidRPr="00D101D4">
              <w:rPr>
                <w:rFonts w:cs="Arial"/>
                <w:color w:val="000000" w:themeColor="text1"/>
                <w:szCs w:val="24"/>
              </w:rPr>
              <w:t>Surface erosion</w:t>
            </w:r>
          </w:p>
        </w:tc>
        <w:tc>
          <w:tcPr>
            <w:tcW w:w="6255" w:type="dxa"/>
          </w:tcPr>
          <w:p w14:paraId="6DA5531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Insufficient data</w:t>
            </w:r>
          </w:p>
        </w:tc>
      </w:tr>
      <w:tr w:rsidR="00900338" w:rsidRPr="00D101D4" w14:paraId="14D55CE4" w14:textId="77777777">
        <w:tc>
          <w:tcPr>
            <w:tcW w:w="2601" w:type="dxa"/>
          </w:tcPr>
          <w:p w14:paraId="5E2BE5F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TOTAL</w:t>
            </w:r>
          </w:p>
        </w:tc>
        <w:tc>
          <w:tcPr>
            <w:tcW w:w="6255" w:type="dxa"/>
          </w:tcPr>
          <w:p w14:paraId="552202E1"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left"/>
              <w:rPr>
                <w:rFonts w:cs="Arial"/>
                <w:color w:val="000000" w:themeColor="text1"/>
                <w:szCs w:val="24"/>
              </w:rPr>
            </w:pPr>
            <w:r w:rsidRPr="00D101D4">
              <w:rPr>
                <w:rFonts w:cs="Arial"/>
                <w:color w:val="000000" w:themeColor="text1"/>
                <w:szCs w:val="24"/>
              </w:rPr>
              <w:t>1,380</w:t>
            </w:r>
          </w:p>
        </w:tc>
      </w:tr>
    </w:tbl>
    <w:p w14:paraId="58594090" w14:textId="77777777" w:rsidR="00900338" w:rsidRPr="00D101D4" w:rsidRDefault="00900338" w:rsidP="00E914B7">
      <w:pPr>
        <w:spacing w:after="0" w:line="240" w:lineRule="exact"/>
        <w:jc w:val="left"/>
        <w:rPr>
          <w:rFonts w:cs="Arial"/>
          <w:color w:val="000000" w:themeColor="text1"/>
          <w:szCs w:val="24"/>
        </w:rPr>
      </w:pPr>
    </w:p>
    <w:p w14:paraId="730EB4D1" w14:textId="77777777" w:rsidR="00900338" w:rsidRPr="00D101D4" w:rsidRDefault="00900338" w:rsidP="00E914B7">
      <w:pPr>
        <w:spacing w:line="240" w:lineRule="exact"/>
        <w:rPr>
          <w:rFonts w:cs="Arial"/>
          <w:color w:val="000000" w:themeColor="text1"/>
          <w:szCs w:val="24"/>
        </w:rPr>
        <w:sectPr w:rsidR="00900338" w:rsidRPr="00D101D4" w:rsidSect="00900338">
          <w:endnotePr>
            <w:numFmt w:val="decimal"/>
          </w:endnotePr>
          <w:type w:val="continuous"/>
          <w:pgSz w:w="12240" w:h="15840"/>
          <w:pgMar w:top="1224" w:right="1440" w:bottom="1224" w:left="1440" w:header="720" w:footer="720" w:gutter="0"/>
          <w:cols w:space="720"/>
          <w:noEndnote/>
        </w:sectPr>
      </w:pPr>
    </w:p>
    <w:p w14:paraId="163BB455"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A 60 percent reduction of the average annual sediment load to the Garcia River watershed (1,380 tons/mi</w:t>
      </w:r>
      <w:r w:rsidRPr="00D101D4">
        <w:rPr>
          <w:color w:val="000000" w:themeColor="text1"/>
          <w:sz w:val="24"/>
          <w:szCs w:val="24"/>
          <w:vertAlign w:val="superscript"/>
        </w:rPr>
        <w:t>2</w:t>
      </w:r>
      <w:r w:rsidRPr="00D101D4">
        <w:rPr>
          <w:color w:val="000000" w:themeColor="text1"/>
          <w:sz w:val="24"/>
          <w:szCs w:val="24"/>
        </w:rPr>
        <w:t xml:space="preserve">) results in a </w:t>
      </w:r>
      <w:del w:id="6341" w:author="Fuller, Michelle@Waterboards" w:date="2024-11-21T17:16:00Z" w16du:dateUtc="2024-11-22T01:16:00Z">
        <w:r w:rsidRPr="00D101D4" w:rsidDel="00175DB0">
          <w:rPr>
            <w:color w:val="000000" w:themeColor="text1"/>
            <w:sz w:val="24"/>
            <w:szCs w:val="24"/>
          </w:rPr>
          <w:delText>L</w:delText>
        </w:r>
      </w:del>
      <w:ins w:id="6342" w:author="Fuller, Michelle@Waterboards" w:date="2024-11-21T17:16:00Z" w16du:dateUtc="2024-11-22T01:16:00Z">
        <w:r w:rsidRPr="00D101D4">
          <w:rPr>
            <w:color w:val="000000" w:themeColor="text1"/>
            <w:sz w:val="24"/>
            <w:szCs w:val="24"/>
          </w:rPr>
          <w:t>l</w:t>
        </w:r>
      </w:ins>
      <w:r w:rsidRPr="00D101D4">
        <w:rPr>
          <w:color w:val="000000" w:themeColor="text1"/>
          <w:sz w:val="24"/>
          <w:szCs w:val="24"/>
        </w:rPr>
        <w:t xml:space="preserve">oading </w:t>
      </w:r>
      <w:del w:id="6343" w:author="Fuller, Michelle@Waterboards" w:date="2024-11-21T17:16:00Z" w16du:dateUtc="2024-11-22T01:16:00Z">
        <w:r w:rsidRPr="00D101D4" w:rsidDel="00175DB0">
          <w:rPr>
            <w:color w:val="000000" w:themeColor="text1"/>
            <w:sz w:val="24"/>
            <w:szCs w:val="24"/>
          </w:rPr>
          <w:delText>C</w:delText>
        </w:r>
      </w:del>
      <w:ins w:id="6344" w:author="Fuller, Michelle@Waterboards" w:date="2024-11-21T17:16:00Z" w16du:dateUtc="2024-11-22T01:16:00Z">
        <w:r w:rsidRPr="00D101D4">
          <w:rPr>
            <w:color w:val="000000" w:themeColor="text1"/>
            <w:sz w:val="24"/>
            <w:szCs w:val="24"/>
          </w:rPr>
          <w:t>c</w:t>
        </w:r>
      </w:ins>
      <w:r w:rsidRPr="00D101D4">
        <w:rPr>
          <w:color w:val="000000" w:themeColor="text1"/>
          <w:sz w:val="24"/>
          <w:szCs w:val="24"/>
        </w:rPr>
        <w:t>apacity of 552 tons/mi</w:t>
      </w:r>
      <w:r w:rsidRPr="00D101D4">
        <w:rPr>
          <w:color w:val="000000" w:themeColor="text1"/>
          <w:sz w:val="24"/>
          <w:szCs w:val="24"/>
          <w:vertAlign w:val="superscript"/>
        </w:rPr>
        <w:t>2</w:t>
      </w:r>
      <w:r w:rsidRPr="00D101D4">
        <w:rPr>
          <w:color w:val="000000" w:themeColor="text1"/>
          <w:sz w:val="24"/>
          <w:szCs w:val="24"/>
        </w:rPr>
        <w:t>/yr [a)1,380 X 0.60=828; b) 1,380-828=552]. The loading capacity of 552 tons/mi</w:t>
      </w:r>
      <w:r w:rsidRPr="00D101D4">
        <w:rPr>
          <w:color w:val="000000" w:themeColor="text1"/>
          <w:sz w:val="24"/>
          <w:szCs w:val="24"/>
          <w:vertAlign w:val="superscript"/>
        </w:rPr>
        <w:t>2</w:t>
      </w:r>
      <w:r w:rsidRPr="00D101D4">
        <w:rPr>
          <w:color w:val="000000" w:themeColor="text1"/>
          <w:sz w:val="24"/>
          <w:szCs w:val="24"/>
        </w:rPr>
        <w:t xml:space="preserve">/yr is a conservative estimate based on the best available </w:t>
      </w:r>
      <w:proofErr w:type="gramStart"/>
      <w:r w:rsidRPr="00D101D4">
        <w:rPr>
          <w:color w:val="000000" w:themeColor="text1"/>
          <w:sz w:val="24"/>
          <w:szCs w:val="24"/>
        </w:rPr>
        <w:t>data, and</w:t>
      </w:r>
      <w:proofErr w:type="gramEnd"/>
      <w:r w:rsidRPr="00D101D4">
        <w:rPr>
          <w:color w:val="000000" w:themeColor="text1"/>
          <w:sz w:val="24"/>
          <w:szCs w:val="24"/>
        </w:rPr>
        <w:t xml:space="preserve"> will be measured over a 40-year period.  This loading capacity is the TMDL for the purposes of 40 CFR 130.2 and 130.7. As a phased TMDL, the loading capacity can be modified through a Basin Plan amendment if new information is made available that supports such modification. Neither the order of magnitude of the overall sediment budget nor that of the loading capacity is expected to change significantly </w:t>
      </w:r>
      <w:proofErr w:type="gramStart"/>
      <w:r w:rsidRPr="00D101D4">
        <w:rPr>
          <w:color w:val="000000" w:themeColor="text1"/>
          <w:sz w:val="24"/>
          <w:szCs w:val="24"/>
        </w:rPr>
        <w:t>as a result of</w:t>
      </w:r>
      <w:proofErr w:type="gramEnd"/>
      <w:r w:rsidRPr="00D101D4">
        <w:rPr>
          <w:color w:val="000000" w:themeColor="text1"/>
          <w:sz w:val="24"/>
          <w:szCs w:val="24"/>
        </w:rPr>
        <w:t xml:space="preserve"> new information.</w:t>
      </w:r>
    </w:p>
    <w:p w14:paraId="0B81E4D8" w14:textId="77777777" w:rsidR="00900338" w:rsidRPr="00D101D4" w:rsidRDefault="00900338" w:rsidP="00AC6EE6">
      <w:pPr>
        <w:pStyle w:val="Heading5"/>
      </w:pPr>
      <w:ins w:id="6345" w:author="Fetherston, Nicholas@Waterboards" w:date="2025-01-21T15:43:00Z" w16du:dateUtc="2025-01-21T23:43:00Z">
        <w:r>
          <w:t xml:space="preserve">6.3.3.5 </w:t>
        </w:r>
      </w:ins>
      <w:r w:rsidRPr="00D101D4">
        <w:t>Load Allocations</w:t>
      </w:r>
    </w:p>
    <w:p w14:paraId="1134DC48"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existing data </w:t>
      </w:r>
      <w:proofErr w:type="gramStart"/>
      <w:r w:rsidRPr="00D101D4">
        <w:rPr>
          <w:color w:val="000000" w:themeColor="text1"/>
          <w:sz w:val="24"/>
          <w:szCs w:val="24"/>
        </w:rPr>
        <w:t>are</w:t>
      </w:r>
      <w:proofErr w:type="gramEnd"/>
      <w:r w:rsidRPr="00D101D4">
        <w:rPr>
          <w:color w:val="000000" w:themeColor="text1"/>
          <w:sz w:val="24"/>
          <w:szCs w:val="24"/>
        </w:rPr>
        <w:t xml:space="preserve"> insufficient to allocate specific components of the TMDL to individual landowners or to individual land management activities. That is, it does not include estimates of sediment delivery from individual </w:t>
      </w:r>
      <w:proofErr w:type="gramStart"/>
      <w:r w:rsidRPr="00D101D4">
        <w:rPr>
          <w:color w:val="000000" w:themeColor="text1"/>
          <w:sz w:val="24"/>
          <w:szCs w:val="24"/>
        </w:rPr>
        <w:t>properties</w:t>
      </w:r>
      <w:proofErr w:type="gramEnd"/>
      <w:r w:rsidRPr="00D101D4">
        <w:rPr>
          <w:color w:val="000000" w:themeColor="text1"/>
          <w:sz w:val="24"/>
          <w:szCs w:val="24"/>
        </w:rPr>
        <w:t>, all land</w:t>
      </w:r>
      <w:ins w:id="6346" w:author="Fuller, Michelle@Waterboards" w:date="2024-11-21T17:18:00Z" w16du:dateUtc="2024-11-22T01:18:00Z">
        <w:r w:rsidRPr="00D101D4">
          <w:rPr>
            <w:color w:val="000000" w:themeColor="text1"/>
            <w:sz w:val="24"/>
            <w:szCs w:val="24"/>
          </w:rPr>
          <w:t xml:space="preserve"> </w:t>
        </w:r>
      </w:ins>
      <w:r w:rsidRPr="00D101D4">
        <w:rPr>
          <w:color w:val="000000" w:themeColor="text1"/>
          <w:sz w:val="24"/>
          <w:szCs w:val="24"/>
        </w:rPr>
        <w:t>use, or the amount of sediment delivery that can be reasonably controlled. These three elements are necessary to form rational individual load allocations.</w:t>
      </w:r>
    </w:p>
    <w:p w14:paraId="33F37745"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To address the limitations in the existing data, a general load allocation is developed as follows. It is phased, as contemplated in a phased TMDL. First, landowners are required to </w:t>
      </w:r>
      <w:proofErr w:type="gramStart"/>
      <w:r w:rsidRPr="00D101D4">
        <w:rPr>
          <w:color w:val="000000" w:themeColor="text1"/>
          <w:sz w:val="24"/>
          <w:szCs w:val="24"/>
        </w:rPr>
        <w:t>inventory</w:t>
      </w:r>
      <w:proofErr w:type="gramEnd"/>
      <w:r w:rsidRPr="00D101D4">
        <w:rPr>
          <w:color w:val="000000" w:themeColor="text1"/>
          <w:sz w:val="24"/>
          <w:szCs w:val="24"/>
        </w:rPr>
        <w:t xml:space="preserve"> the Sediment Delivery Sites on their property. Sediment Delivery Sites are </w:t>
      </w:r>
      <w:r w:rsidRPr="00D101D4">
        <w:rPr>
          <w:color w:val="000000" w:themeColor="text1"/>
          <w:sz w:val="24"/>
          <w:szCs w:val="24"/>
        </w:rPr>
        <w:lastRenderedPageBreak/>
        <w:t>controllable, human-caused erosion sites that are currently eroding or have the potential to erode in such a manner as to deliver sediment to a watercourse. Landowners are then directed to reduce the controllable volume of sediment at the inventoried Sediment Delivery Sites. Correction or control of these sites is required according to a schedule contained in the Implementation Schedule section. Landowners are also directed to assess their property for Unstable Areas. Unstable Areas are areas with a naturally high risk of erosion and areas or sites that will not reasonably respond to efforts to prevent or mitigate sediment discharges. Finally, landowners are directed to implement protective land management measures designed to control future sediment delivery from land management activities on the identified unstable areas and on riparian areas, and from activities related to roads, skid trails, landings, agricultural facilities, and gravel mining. These practices are to be implemented in accordance with the schedules contained in the Implementation Section.</w:t>
      </w:r>
    </w:p>
    <w:p w14:paraId="1E3365FD"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In short, as the first phase, landowners are directed to identify and control all existing and future controllable discharges of sediment. Controllable discharges are those discharges resulting from human activities that can influence the quality of waters of the State and that can be reasonably controlled by prevention or mitigation. For the purposes of the TMDL equation, the load allocation is expressed as zero controllable discharges. </w:t>
      </w:r>
      <w:proofErr w:type="gramStart"/>
      <w:r w:rsidRPr="00D101D4">
        <w:rPr>
          <w:color w:val="000000" w:themeColor="text1"/>
          <w:sz w:val="24"/>
          <w:szCs w:val="24"/>
        </w:rPr>
        <w:t>For the purpose of</w:t>
      </w:r>
      <w:proofErr w:type="gramEnd"/>
      <w:r w:rsidRPr="00D101D4">
        <w:rPr>
          <w:color w:val="000000" w:themeColor="text1"/>
          <w:sz w:val="24"/>
          <w:szCs w:val="24"/>
        </w:rPr>
        <w:t xml:space="preserve"> implementation and as noted in Table </w:t>
      </w:r>
      <w:ins w:id="6347" w:author="Fetherston, Nicholas@Waterboards" w:date="2024-11-25T14:24:00Z" w16du:dateUtc="2024-11-25T22:24:00Z">
        <w:r>
          <w:rPr>
            <w:color w:val="000000" w:themeColor="text1"/>
            <w:sz w:val="24"/>
            <w:szCs w:val="24"/>
          </w:rPr>
          <w:t>6-</w:t>
        </w:r>
      </w:ins>
      <w:ins w:id="6348" w:author="Fetherston, Nicholas@Waterboards" w:date="2024-12-03T08:55:00Z" w16du:dateUtc="2024-12-03T16:55:00Z">
        <w:r>
          <w:rPr>
            <w:color w:val="000000" w:themeColor="text1"/>
            <w:sz w:val="24"/>
            <w:szCs w:val="24"/>
          </w:rPr>
          <w:t>9</w:t>
        </w:r>
      </w:ins>
      <w:del w:id="6349" w:author="Fetherston, Nicholas@Waterboards" w:date="2024-11-25T14:24:00Z" w16du:dateUtc="2024-11-25T22:24:00Z">
        <w:r w:rsidRPr="00D101D4" w:rsidDel="00E26E7F">
          <w:rPr>
            <w:color w:val="000000" w:themeColor="text1"/>
            <w:sz w:val="24"/>
            <w:szCs w:val="24"/>
          </w:rPr>
          <w:delText>4-5</w:delText>
        </w:r>
      </w:del>
      <w:r w:rsidRPr="00D101D4">
        <w:rPr>
          <w:color w:val="000000" w:themeColor="text1"/>
          <w:sz w:val="24"/>
          <w:szCs w:val="24"/>
        </w:rPr>
        <w:t xml:space="preserve">, it is recognized that measures to control discharges are not 100 percent effective. In the absence of additional data, the </w:t>
      </w:r>
      <w:del w:id="6350" w:author="Fuller, Michelle@Waterboards" w:date="2024-11-21T17:19:00Z" w16du:dateUtc="2024-11-22T01:19:00Z">
        <w:r w:rsidRPr="00D101D4" w:rsidDel="009436DB">
          <w:rPr>
            <w:color w:val="000000" w:themeColor="text1"/>
            <w:sz w:val="24"/>
            <w:szCs w:val="24"/>
          </w:rPr>
          <w:delText xml:space="preserve">Regional </w:delText>
        </w:r>
      </w:del>
      <w:ins w:id="6351" w:author="Fuller, Michelle@Waterboards" w:date="2024-11-21T17:19:00Z" w16du:dateUtc="2024-11-22T01:19:00Z">
        <w:r w:rsidRPr="00D101D4">
          <w:rPr>
            <w:color w:val="000000" w:themeColor="text1"/>
            <w:sz w:val="24"/>
            <w:szCs w:val="24"/>
          </w:rPr>
          <w:t xml:space="preserve">North Coast </w:t>
        </w:r>
      </w:ins>
      <w:r w:rsidRPr="00D101D4">
        <w:rPr>
          <w:color w:val="000000" w:themeColor="text1"/>
          <w:sz w:val="24"/>
          <w:szCs w:val="24"/>
        </w:rPr>
        <w:t>Water Board judges that this program of source identification and source control will result, over time, in a reduction in the rate of sediment delivered to watercourses in the Garcia River Watershed that is comparable to the rate that existed prior to the steep decline in salmonid populations and attainment of the desired future conditions. As per the Loading Capacity Calculation, that level of sediment delivery is estimated to be 552 tons/mi</w:t>
      </w:r>
      <w:r w:rsidRPr="00D101D4">
        <w:rPr>
          <w:color w:val="000000" w:themeColor="text1"/>
          <w:sz w:val="24"/>
          <w:szCs w:val="24"/>
          <w:vertAlign w:val="superscript"/>
        </w:rPr>
        <w:t>2</w:t>
      </w:r>
      <w:r w:rsidRPr="00D101D4">
        <w:rPr>
          <w:color w:val="000000" w:themeColor="text1"/>
          <w:sz w:val="24"/>
          <w:szCs w:val="24"/>
        </w:rPr>
        <w:t xml:space="preserve">/yr. Should additional data be made available to the </w:t>
      </w:r>
      <w:del w:id="6352" w:author="Fuller, Michelle@Waterboards" w:date="2024-11-21T17:19:00Z" w16du:dateUtc="2024-11-22T01:19:00Z">
        <w:r w:rsidRPr="00D101D4" w:rsidDel="009436DB">
          <w:rPr>
            <w:color w:val="000000" w:themeColor="text1"/>
            <w:sz w:val="24"/>
            <w:szCs w:val="24"/>
          </w:rPr>
          <w:delText xml:space="preserve">Regional </w:delText>
        </w:r>
      </w:del>
      <w:ins w:id="6353" w:author="Fuller, Michelle@Waterboards" w:date="2024-11-21T17:19:00Z" w16du:dateUtc="2024-11-22T01:19:00Z">
        <w:r w:rsidRPr="00D101D4">
          <w:rPr>
            <w:color w:val="000000" w:themeColor="text1"/>
            <w:sz w:val="24"/>
            <w:szCs w:val="24"/>
          </w:rPr>
          <w:t xml:space="preserve">North Coast </w:t>
        </w:r>
      </w:ins>
      <w:r w:rsidRPr="00D101D4">
        <w:rPr>
          <w:color w:val="000000" w:themeColor="text1"/>
          <w:sz w:val="24"/>
          <w:szCs w:val="24"/>
        </w:rPr>
        <w:t xml:space="preserve">Water Board that supports a revision to the Load Allocation, the </w:t>
      </w:r>
      <w:del w:id="6354" w:author="Fuller, Michelle@Waterboards" w:date="2024-11-21T17:19:00Z" w16du:dateUtc="2024-11-22T01:19:00Z">
        <w:r w:rsidRPr="00D101D4" w:rsidDel="009436DB">
          <w:rPr>
            <w:color w:val="000000" w:themeColor="text1"/>
            <w:sz w:val="24"/>
            <w:szCs w:val="24"/>
          </w:rPr>
          <w:delText xml:space="preserve">Regional </w:delText>
        </w:r>
      </w:del>
      <w:ins w:id="6355" w:author="Fuller, Michelle@Waterboards" w:date="2024-11-21T17:19:00Z" w16du:dateUtc="2024-11-22T01:19:00Z">
        <w:r w:rsidRPr="00D101D4">
          <w:rPr>
            <w:color w:val="000000" w:themeColor="text1"/>
            <w:sz w:val="24"/>
            <w:szCs w:val="24"/>
          </w:rPr>
          <w:t xml:space="preserve">North Coast </w:t>
        </w:r>
      </w:ins>
      <w:r w:rsidRPr="00D101D4">
        <w:rPr>
          <w:color w:val="000000" w:themeColor="text1"/>
          <w:sz w:val="24"/>
          <w:szCs w:val="24"/>
        </w:rPr>
        <w:t>Water Board will consider such revisions in a Basin Plan amendment.</w:t>
      </w:r>
    </w:p>
    <w:p w14:paraId="34DC5F2C" w14:textId="77777777" w:rsidR="00900338" w:rsidRPr="00D101D4" w:rsidRDefault="00900338" w:rsidP="00AC6EE6">
      <w:pPr>
        <w:pStyle w:val="Heading5"/>
      </w:pPr>
      <w:ins w:id="6356" w:author="Fetherston, Nicholas@Waterboards" w:date="2025-01-21T15:43:00Z" w16du:dateUtc="2025-01-21T23:43:00Z">
        <w:r>
          <w:t xml:space="preserve">6.3.3.6 </w:t>
        </w:r>
      </w:ins>
      <w:r w:rsidRPr="00D101D4">
        <w:t>Implementation Plan</w:t>
      </w:r>
    </w:p>
    <w:p w14:paraId="053BE0AC" w14:textId="77777777" w:rsidR="00900338" w:rsidRPr="00D101D4" w:rsidRDefault="00900338" w:rsidP="00E914B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20" w:line="240" w:lineRule="exact"/>
        <w:rPr>
          <w:rFonts w:cs="Arial"/>
          <w:color w:val="000000" w:themeColor="text1"/>
          <w:szCs w:val="24"/>
        </w:rPr>
      </w:pPr>
      <w:r w:rsidRPr="00D101D4">
        <w:rPr>
          <w:rFonts w:cs="Arial"/>
          <w:color w:val="000000" w:themeColor="text1"/>
          <w:szCs w:val="24"/>
        </w:rPr>
        <w:t>The Implementation Plan is intended to control existing and future sources of sediment delivery resulting from human activity to the Garcia River and its tributaries. To control these sources, three options are offered to landowners.  These options are:</w:t>
      </w:r>
    </w:p>
    <w:p w14:paraId="6526D71C" w14:textId="77777777" w:rsidR="00900338" w:rsidRPr="00D101D4" w:rsidRDefault="00900338" w:rsidP="00E914B7">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220" w:line="220" w:lineRule="exact"/>
        <w:ind w:left="1080" w:hanging="1080"/>
        <w:rPr>
          <w:rFonts w:cs="Arial"/>
          <w:color w:val="000000" w:themeColor="text1"/>
          <w:szCs w:val="24"/>
        </w:rPr>
      </w:pPr>
      <w:r w:rsidRPr="00D101D4">
        <w:rPr>
          <w:rFonts w:cs="Arial"/>
          <w:color w:val="000000" w:themeColor="text1"/>
          <w:szCs w:val="24"/>
        </w:rPr>
        <w:t>Option 1.</w:t>
      </w:r>
      <w:r w:rsidRPr="00D101D4">
        <w:rPr>
          <w:rFonts w:cs="Arial"/>
          <w:color w:val="000000" w:themeColor="text1"/>
          <w:szCs w:val="24"/>
        </w:rPr>
        <w:tab/>
        <w:t>Comply with the waste discharge prohibitions that apply within the Garcia River Watershed.</w:t>
      </w:r>
    </w:p>
    <w:p w14:paraId="1E1748F5" w14:textId="77777777" w:rsidR="00900338" w:rsidRPr="00D101D4" w:rsidRDefault="00900338" w:rsidP="00E914B7">
      <w:pPr>
        <w:tabs>
          <w:tab w:val="left" w:pos="-720"/>
          <w:tab w:val="left" w:pos="-270"/>
          <w:tab w:val="left" w:pos="1080"/>
          <w:tab w:val="left" w:pos="2160"/>
          <w:tab w:val="left" w:pos="2880"/>
          <w:tab w:val="left" w:pos="3600"/>
          <w:tab w:val="left" w:pos="4320"/>
          <w:tab w:val="left" w:pos="5040"/>
          <w:tab w:val="left" w:pos="5760"/>
          <w:tab w:val="left" w:pos="6480"/>
          <w:tab w:val="left" w:pos="7200"/>
          <w:tab w:val="left" w:pos="7920"/>
          <w:tab w:val="left" w:pos="8640"/>
        </w:tabs>
        <w:spacing w:after="220" w:line="220" w:lineRule="exact"/>
        <w:ind w:left="1080" w:hanging="1080"/>
        <w:rPr>
          <w:rFonts w:cs="Arial"/>
          <w:color w:val="000000" w:themeColor="text1"/>
          <w:szCs w:val="24"/>
        </w:rPr>
      </w:pPr>
      <w:r w:rsidRPr="00D101D4">
        <w:rPr>
          <w:rFonts w:cs="Arial"/>
          <w:color w:val="000000" w:themeColor="text1"/>
          <w:szCs w:val="24"/>
        </w:rPr>
        <w:t>Option 2.</w:t>
      </w:r>
      <w:r w:rsidRPr="00D101D4">
        <w:rPr>
          <w:rFonts w:cs="Arial"/>
          <w:color w:val="000000" w:themeColor="text1"/>
          <w:szCs w:val="24"/>
        </w:rPr>
        <w:tab/>
        <w:t>Comply with an approved Erosion Control Plan and an approved Site-Specific Management Plan, or</w:t>
      </w:r>
    </w:p>
    <w:p w14:paraId="7E56952C" w14:textId="77777777" w:rsidR="00900338" w:rsidRPr="00D101D4" w:rsidRDefault="00900338" w:rsidP="00E914B7">
      <w:pPr>
        <w:tabs>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220" w:line="220" w:lineRule="exact"/>
        <w:ind w:left="1080" w:hanging="1080"/>
        <w:rPr>
          <w:rFonts w:cs="Arial"/>
          <w:color w:val="000000" w:themeColor="text1"/>
          <w:szCs w:val="24"/>
        </w:rPr>
      </w:pPr>
      <w:r w:rsidRPr="00D101D4">
        <w:rPr>
          <w:rFonts w:cs="Arial"/>
          <w:color w:val="000000" w:themeColor="text1"/>
          <w:szCs w:val="24"/>
        </w:rPr>
        <w:t>Option 3.</w:t>
      </w:r>
      <w:r w:rsidRPr="00D101D4">
        <w:rPr>
          <w:rFonts w:cs="Arial"/>
          <w:color w:val="000000" w:themeColor="text1"/>
          <w:szCs w:val="24"/>
        </w:rPr>
        <w:tab/>
        <w:t>Comply with an approved Erosion Control Plan and the Garcia River Management Plan.</w:t>
      </w:r>
    </w:p>
    <w:p w14:paraId="5AA5C5B3" w14:textId="77777777" w:rsidR="00900338" w:rsidRPr="00D101D4" w:rsidRDefault="00900338" w:rsidP="00E914B7">
      <w:pPr>
        <w:pStyle w:val="BodyText"/>
        <w:keepNext/>
        <w:tabs>
          <w:tab w:val="left" w:pos="2880"/>
          <w:tab w:val="left" w:pos="3600"/>
          <w:tab w:val="left" w:pos="4320"/>
          <w:tab w:val="left" w:pos="5040"/>
          <w:tab w:val="left" w:pos="5760"/>
          <w:tab w:val="left" w:pos="6480"/>
          <w:tab w:val="left" w:pos="7200"/>
          <w:tab w:val="left" w:pos="7920"/>
          <w:tab w:val="left" w:pos="8640"/>
        </w:tabs>
        <w:spacing w:after="220" w:line="240" w:lineRule="exact"/>
        <w:ind w:left="0"/>
        <w:rPr>
          <w:rFonts w:cs="Arial"/>
          <w:b/>
          <w:color w:val="000000" w:themeColor="text1"/>
          <w:spacing w:val="0"/>
          <w:sz w:val="24"/>
          <w:szCs w:val="24"/>
        </w:rPr>
      </w:pPr>
      <w:r w:rsidRPr="00D101D4">
        <w:rPr>
          <w:rFonts w:cs="Arial"/>
          <w:b/>
          <w:color w:val="000000" w:themeColor="text1"/>
          <w:spacing w:val="0"/>
          <w:sz w:val="24"/>
          <w:szCs w:val="24"/>
        </w:rPr>
        <w:t>Waste Discharge Prohibitions that Apply within the Garcia River Watershed</w:t>
      </w:r>
    </w:p>
    <w:p w14:paraId="249E42AA"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The following waste discharge prohibitions apply within the Garcia River Watershed:</w:t>
      </w:r>
    </w:p>
    <w:p w14:paraId="6670370B" w14:textId="77777777" w:rsidR="00900338" w:rsidRPr="00D101D4" w:rsidRDefault="00900338" w:rsidP="00900338">
      <w:pPr>
        <w:pStyle w:val="General1List"/>
        <w:numPr>
          <w:ilvl w:val="1"/>
          <w:numId w:val="136"/>
        </w:numPr>
        <w:ind w:left="360"/>
        <w:rPr>
          <w:color w:val="000000" w:themeColor="text1"/>
          <w:sz w:val="24"/>
          <w:szCs w:val="24"/>
        </w:rPr>
      </w:pPr>
      <w:r w:rsidRPr="00D101D4">
        <w:rPr>
          <w:color w:val="000000" w:themeColor="text1"/>
          <w:sz w:val="24"/>
          <w:szCs w:val="24"/>
        </w:rPr>
        <w:t xml:space="preserve">The controllable discharge of soil, silt, bark, slash, sawdust, or other organic and earthen material from any logging, construction, gravel mining, agricultural, grazing, or other activity of whatever nature into waters of the state within the Garcia River </w:t>
      </w:r>
      <w:r w:rsidRPr="00D101D4">
        <w:rPr>
          <w:color w:val="000000" w:themeColor="text1"/>
          <w:sz w:val="24"/>
          <w:szCs w:val="24"/>
        </w:rPr>
        <w:lastRenderedPageBreak/>
        <w:t>Watershed is prohibited.</w:t>
      </w:r>
    </w:p>
    <w:p w14:paraId="79FC7F2E" w14:textId="77777777" w:rsidR="00900338" w:rsidRPr="00D101D4" w:rsidRDefault="00900338" w:rsidP="00900338">
      <w:pPr>
        <w:pStyle w:val="General1List"/>
        <w:numPr>
          <w:ilvl w:val="1"/>
          <w:numId w:val="136"/>
        </w:numPr>
        <w:ind w:left="360"/>
        <w:rPr>
          <w:color w:val="000000" w:themeColor="text1"/>
          <w:sz w:val="24"/>
          <w:szCs w:val="24"/>
        </w:rPr>
      </w:pPr>
      <w:r w:rsidRPr="00D101D4">
        <w:rPr>
          <w:color w:val="000000" w:themeColor="text1"/>
          <w:sz w:val="24"/>
          <w:szCs w:val="24"/>
        </w:rPr>
        <w:t>The controllable discharge of soil, silt, bark, slash, sawdust, or other organic and earthen material from any logging, construction, gravel mining, agricultural, grazing, or other activity of whatever nature to a location where such material could pass into waters of the state within the Garcia River Watershed is prohibited.</w:t>
      </w:r>
    </w:p>
    <w:p w14:paraId="66A7EDE9"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Controllable discharges are those discharges resulting from human activities that can influence the quality of the water of the State and that can be reasonably controlled through prevention, mitigation or restoration. The above two waste discharge prohibitions replace the region</w:t>
      </w:r>
      <w:del w:id="6357" w:author="Fuller, Michelle@Waterboards" w:date="2024-11-25T08:56:00Z" w16du:dateUtc="2024-11-25T16:56:00Z">
        <w:r w:rsidRPr="00D101D4" w:rsidDel="000659B8">
          <w:rPr>
            <w:color w:val="000000" w:themeColor="text1"/>
            <w:sz w:val="24"/>
            <w:szCs w:val="24"/>
          </w:rPr>
          <w:delText>-</w:delText>
        </w:r>
      </w:del>
      <w:r w:rsidRPr="00D101D4">
        <w:rPr>
          <w:color w:val="000000" w:themeColor="text1"/>
          <w:sz w:val="24"/>
          <w:szCs w:val="24"/>
        </w:rPr>
        <w:t>wide waste discharge prohibitions contained in the action plan for logging, construction, and associated activities. The region</w:t>
      </w:r>
      <w:del w:id="6358" w:author="Fuller, Michelle@Waterboards" w:date="2024-11-25T08:56:00Z" w16du:dateUtc="2024-11-25T16:56:00Z">
        <w:r w:rsidRPr="00D101D4" w:rsidDel="000659B8">
          <w:rPr>
            <w:color w:val="000000" w:themeColor="text1"/>
            <w:sz w:val="24"/>
            <w:szCs w:val="24"/>
          </w:rPr>
          <w:delText>-</w:delText>
        </w:r>
      </w:del>
      <w:r w:rsidRPr="00D101D4">
        <w:rPr>
          <w:color w:val="000000" w:themeColor="text1"/>
          <w:sz w:val="24"/>
          <w:szCs w:val="24"/>
        </w:rPr>
        <w:t xml:space="preserve">wide waste discharge prohibitions no longer apply to activities </w:t>
      </w:r>
      <w:proofErr w:type="gramStart"/>
      <w:r w:rsidRPr="00D101D4">
        <w:rPr>
          <w:color w:val="000000" w:themeColor="text1"/>
          <w:sz w:val="24"/>
          <w:szCs w:val="24"/>
        </w:rPr>
        <w:t>in</w:t>
      </w:r>
      <w:proofErr w:type="gramEnd"/>
      <w:r w:rsidRPr="00D101D4">
        <w:rPr>
          <w:color w:val="000000" w:themeColor="text1"/>
          <w:sz w:val="24"/>
          <w:szCs w:val="24"/>
        </w:rPr>
        <w:t xml:space="preserve"> the Garcia River Watershed. The above two prohibitions do not apply to landowners who are conducting their land management activities in accordance with an approved Erosion Control Plan </w:t>
      </w:r>
      <w:r w:rsidRPr="00D101D4">
        <w:rPr>
          <w:i/>
          <w:color w:val="000000" w:themeColor="text1"/>
          <w:sz w:val="24"/>
          <w:szCs w:val="24"/>
        </w:rPr>
        <w:t>and</w:t>
      </w:r>
      <w:r w:rsidRPr="00D101D4">
        <w:rPr>
          <w:color w:val="000000" w:themeColor="text1"/>
          <w:sz w:val="24"/>
          <w:szCs w:val="24"/>
        </w:rPr>
        <w:t xml:space="preserve"> either an approved Site-Specific Management Plan or the Garcia River Management Plan (Options 2 and 3, respectively). If the </w:t>
      </w:r>
      <w:del w:id="6359" w:author="Fuller, Michelle@Waterboards" w:date="2024-11-21T17:21:00Z" w16du:dateUtc="2024-11-22T01:21:00Z">
        <w:r w:rsidRPr="00D101D4" w:rsidDel="007D1598">
          <w:rPr>
            <w:color w:val="000000" w:themeColor="text1"/>
            <w:sz w:val="24"/>
            <w:szCs w:val="24"/>
          </w:rPr>
          <w:delText xml:space="preserve">Regional </w:delText>
        </w:r>
      </w:del>
      <w:ins w:id="6360" w:author="Fuller, Michelle@Waterboards" w:date="2024-11-21T17:21:00Z" w16du:dateUtc="2024-11-22T01:21:00Z">
        <w:r w:rsidRPr="00D101D4">
          <w:rPr>
            <w:color w:val="000000" w:themeColor="text1"/>
            <w:sz w:val="24"/>
            <w:szCs w:val="24"/>
          </w:rPr>
          <w:t xml:space="preserve">North Coast </w:t>
        </w:r>
      </w:ins>
      <w:r w:rsidRPr="00D101D4">
        <w:rPr>
          <w:color w:val="000000" w:themeColor="text1"/>
          <w:sz w:val="24"/>
          <w:szCs w:val="24"/>
        </w:rPr>
        <w:t>Water Board finds that significant discharges or threatened discharges of sediment occur despite the implementation of an approved Erosion Control Plan and either an approved Site-Specific Management Plan or the Garcia River Management Plan, it will consider the need to revise the plans and will consider the issuance of a Cleanup and Abatement Order to address the discharge, but it will not impose administrative civil liabilities for violations of the prohibitions.</w:t>
      </w:r>
    </w:p>
    <w:p w14:paraId="535EFA8E"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All landowners choosing either Option 2 or 3 as described above must submit an Erosion Control Plan. The general purpose of the Erosion Control Plan is to outline the program by which a landowner or </w:t>
      </w:r>
      <w:proofErr w:type="gramStart"/>
      <w:r w:rsidRPr="00D101D4">
        <w:rPr>
          <w:color w:val="000000" w:themeColor="text1"/>
          <w:sz w:val="24"/>
          <w:szCs w:val="24"/>
        </w:rPr>
        <w:t>landowners</w:t>
      </w:r>
      <w:proofErr w:type="gramEnd"/>
      <w:r w:rsidRPr="00D101D4">
        <w:rPr>
          <w:color w:val="000000" w:themeColor="text1"/>
          <w:sz w:val="24"/>
          <w:szCs w:val="24"/>
        </w:rPr>
        <w:t xml:space="preserve"> will identify areas of sediment delivery, identify areas at risk of sediment delivery, and control all sediment delivery associated with past and present land management activities. The necessary components of an Erosion Control Plan are enumerated below.</w:t>
      </w:r>
    </w:p>
    <w:p w14:paraId="7DBEFD89"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In addition, landowners choosing Option 2 must submit a Site-Specific Management Plan. Those choosing Option 3 must comply with the Garcia River Management Plan, as outlined below. (The Site-Specific Management Plan and Garcia River Management Plan are collectively referred to as Management Plans.) The general purpose of the Management Plans is to outline the program by which a landowner or landowners will manage their property or properties to reduce the future risk of initiating new sediment delivery problems and to increase the ability of the Riparian Management Zone to properly function </w:t>
      </w:r>
      <w:proofErr w:type="gramStart"/>
      <w:r w:rsidRPr="00D101D4">
        <w:rPr>
          <w:color w:val="000000" w:themeColor="text1"/>
          <w:sz w:val="24"/>
          <w:szCs w:val="24"/>
        </w:rPr>
        <w:t>with regard to</w:t>
      </w:r>
      <w:proofErr w:type="gramEnd"/>
      <w:r w:rsidRPr="00D101D4">
        <w:rPr>
          <w:color w:val="000000" w:themeColor="text1"/>
          <w:sz w:val="24"/>
          <w:szCs w:val="24"/>
        </w:rPr>
        <w:t xml:space="preserve"> sediment filtering, large </w:t>
      </w:r>
      <w:proofErr w:type="gramStart"/>
      <w:r w:rsidRPr="00D101D4">
        <w:rPr>
          <w:color w:val="000000" w:themeColor="text1"/>
          <w:sz w:val="24"/>
          <w:szCs w:val="24"/>
        </w:rPr>
        <w:t>woody</w:t>
      </w:r>
      <w:proofErr w:type="gramEnd"/>
      <w:r w:rsidRPr="00D101D4">
        <w:rPr>
          <w:color w:val="000000" w:themeColor="text1"/>
          <w:sz w:val="24"/>
          <w:szCs w:val="24"/>
        </w:rPr>
        <w:t xml:space="preserve"> debris recruitment and stream bank stabilization.</w:t>
      </w:r>
    </w:p>
    <w:p w14:paraId="23117CD0"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 Site-Specific Management Plan differs from the Garcia River Management Plan. With the Site-Specific Management Plan, the landowner </w:t>
      </w:r>
      <w:proofErr w:type="gramStart"/>
      <w:r w:rsidRPr="00D101D4">
        <w:rPr>
          <w:color w:val="000000" w:themeColor="text1"/>
          <w:sz w:val="24"/>
          <w:szCs w:val="24"/>
        </w:rPr>
        <w:t>is able to</w:t>
      </w:r>
      <w:proofErr w:type="gramEnd"/>
      <w:r w:rsidRPr="00D101D4">
        <w:rPr>
          <w:color w:val="000000" w:themeColor="text1"/>
          <w:sz w:val="24"/>
          <w:szCs w:val="24"/>
        </w:rPr>
        <w:t xml:space="preserve"> select land management measures for controlling sediment that are suitable for the specific activities and conditions on his or her land. In the Garcia River Management Plan, more general land management measures are specified for unstable areas and riparian areas, and for activities related to roads, skid trails, landings, near stream facilities, and gravel mining. The </w:t>
      </w:r>
      <w:del w:id="6361" w:author="Fuller, Michelle@Waterboards" w:date="2024-11-21T17:22:00Z" w16du:dateUtc="2024-11-22T01:22:00Z">
        <w:r w:rsidRPr="00D101D4" w:rsidDel="007D1598">
          <w:rPr>
            <w:color w:val="000000" w:themeColor="text1"/>
            <w:sz w:val="24"/>
            <w:szCs w:val="24"/>
          </w:rPr>
          <w:delText xml:space="preserve">Regional </w:delText>
        </w:r>
      </w:del>
      <w:ins w:id="6362" w:author="Fuller, Michelle@Waterboards" w:date="2024-11-21T17:22:00Z" w16du:dateUtc="2024-11-22T01:22:00Z">
        <w:r w:rsidRPr="00D101D4">
          <w:rPr>
            <w:color w:val="000000" w:themeColor="text1"/>
            <w:sz w:val="24"/>
            <w:szCs w:val="24"/>
          </w:rPr>
          <w:t xml:space="preserve">North Coast </w:t>
        </w:r>
      </w:ins>
      <w:r w:rsidRPr="00D101D4">
        <w:rPr>
          <w:color w:val="000000" w:themeColor="text1"/>
          <w:sz w:val="24"/>
          <w:szCs w:val="24"/>
        </w:rPr>
        <w:t xml:space="preserve">Water Board strongly encourages all landowners to prepare Site-Specific Management Plans and to use the Garcia River Management </w:t>
      </w:r>
      <w:proofErr w:type="gramStart"/>
      <w:r w:rsidRPr="00D101D4">
        <w:rPr>
          <w:color w:val="000000" w:themeColor="text1"/>
          <w:sz w:val="24"/>
          <w:szCs w:val="24"/>
        </w:rPr>
        <w:t>Plan only</w:t>
      </w:r>
      <w:proofErr w:type="gramEnd"/>
      <w:r w:rsidRPr="00D101D4">
        <w:rPr>
          <w:color w:val="000000" w:themeColor="text1"/>
          <w:sz w:val="24"/>
          <w:szCs w:val="24"/>
        </w:rPr>
        <w:t xml:space="preserve"> until they can develop their own plans to control discharges of sediment from their properties. The </w:t>
      </w:r>
      <w:del w:id="6363" w:author="Fuller, Michelle@Waterboards" w:date="2024-11-21T17:22:00Z" w16du:dateUtc="2024-11-22T01:22:00Z">
        <w:r w:rsidRPr="00D101D4" w:rsidDel="007D1598">
          <w:rPr>
            <w:color w:val="000000" w:themeColor="text1"/>
            <w:sz w:val="24"/>
            <w:szCs w:val="24"/>
          </w:rPr>
          <w:lastRenderedPageBreak/>
          <w:delText xml:space="preserve">Regional </w:delText>
        </w:r>
      </w:del>
      <w:ins w:id="6364" w:author="Fuller, Michelle@Waterboards" w:date="2024-11-21T17:22:00Z" w16du:dateUtc="2024-11-22T01:22:00Z">
        <w:r w:rsidRPr="00D101D4">
          <w:rPr>
            <w:color w:val="000000" w:themeColor="text1"/>
            <w:sz w:val="24"/>
            <w:szCs w:val="24"/>
          </w:rPr>
          <w:t xml:space="preserve">North Coast </w:t>
        </w:r>
      </w:ins>
      <w:r w:rsidRPr="00D101D4">
        <w:rPr>
          <w:color w:val="000000" w:themeColor="text1"/>
          <w:sz w:val="24"/>
          <w:szCs w:val="24"/>
        </w:rPr>
        <w:t>Water Board also encourages groups of dischargers with similar land management activities to develop collective watershed-based Erosion Control Plans and Site-Specific Management Plans (Group Plans), where appropriate.</w:t>
      </w:r>
    </w:p>
    <w:p w14:paraId="70EDFDC5"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Erosion Control Plans, Site-Specific Management Plans, and the Garcia River Management Plan are not independently enforceable. The submission of an Erosion Control Plan and Site-Specific Management Plan by a landowner does not create an obligation by the landowner to implement the plans. However, if the landowner chooses not to implement the plans, then Option 1 will apply. In addition, none of the land management measures contained in </w:t>
      </w:r>
      <w:proofErr w:type="gramStart"/>
      <w:r w:rsidRPr="00D101D4">
        <w:rPr>
          <w:color w:val="000000" w:themeColor="text1"/>
          <w:sz w:val="24"/>
          <w:szCs w:val="24"/>
        </w:rPr>
        <w:t>a Management</w:t>
      </w:r>
      <w:proofErr w:type="gramEnd"/>
      <w:r w:rsidRPr="00D101D4">
        <w:rPr>
          <w:color w:val="000000" w:themeColor="text1"/>
          <w:sz w:val="24"/>
          <w:szCs w:val="24"/>
        </w:rPr>
        <w:t xml:space="preserve"> Plan shall be construed as a gift or dedication of private lands to the </w:t>
      </w:r>
      <w:proofErr w:type="gramStart"/>
      <w:r w:rsidRPr="00D101D4">
        <w:rPr>
          <w:color w:val="000000" w:themeColor="text1"/>
          <w:sz w:val="24"/>
          <w:szCs w:val="24"/>
        </w:rPr>
        <w:t>general public</w:t>
      </w:r>
      <w:proofErr w:type="gramEnd"/>
      <w:r w:rsidRPr="00D101D4">
        <w:rPr>
          <w:color w:val="000000" w:themeColor="text1"/>
          <w:sz w:val="24"/>
          <w:szCs w:val="24"/>
        </w:rPr>
        <w:t>. A landowner may submit to the Executive Officer a request for an interim extension of time to develop or implement either the Erosion Control Plan or the Management Plan. If the Executive Officer determines that the landowner is making a good faith effort to develop or implement the plans in accordance with the final timelines described in the Implementation Schedule, the extension will be granted. A landowner who is not making a good faith effort to develop or implement an Erosion Control Plan and a Management Plan is subject to the above prohibitions (Option 1).</w:t>
      </w:r>
    </w:p>
    <w:p w14:paraId="752D4FF8"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elements of an approvable Erosion Control Plan and Site-Specific Management Plan are described below.  In addition, the Garcia River Management Plan is outlined in detail. Erosion Control Plans must be submitted no later than January 3, 2005. Site-Specific Management Plans can be submitted at any time. The Garcia River Management Plan must be implemented by January 3, </w:t>
      </w:r>
      <w:proofErr w:type="gramStart"/>
      <w:r w:rsidRPr="00D101D4">
        <w:rPr>
          <w:color w:val="000000" w:themeColor="text1"/>
          <w:sz w:val="24"/>
          <w:szCs w:val="24"/>
        </w:rPr>
        <w:t>2002</w:t>
      </w:r>
      <w:proofErr w:type="gramEnd"/>
      <w:r w:rsidRPr="00D101D4">
        <w:rPr>
          <w:color w:val="000000" w:themeColor="text1"/>
          <w:sz w:val="24"/>
          <w:szCs w:val="24"/>
        </w:rPr>
        <w:t xml:space="preserve"> or substituted by an approved Site-Specific Management Plan.</w:t>
      </w:r>
    </w:p>
    <w:p w14:paraId="6661E264"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Elements of an Erosion Control Plan</w:t>
      </w:r>
    </w:p>
    <w:p w14:paraId="5436F590" w14:textId="77777777" w:rsidR="00900338" w:rsidRPr="00D101D4" w:rsidRDefault="00900338" w:rsidP="00900338">
      <w:pPr>
        <w:pStyle w:val="General1List"/>
        <w:numPr>
          <w:ilvl w:val="3"/>
          <w:numId w:val="136"/>
        </w:numPr>
        <w:tabs>
          <w:tab w:val="clear" w:pos="2880"/>
          <w:tab w:val="left" w:pos="2520"/>
        </w:tabs>
        <w:ind w:left="360"/>
        <w:rPr>
          <w:color w:val="000000" w:themeColor="text1"/>
          <w:sz w:val="24"/>
          <w:szCs w:val="24"/>
        </w:rPr>
      </w:pPr>
      <w:r w:rsidRPr="00D101D4">
        <w:rPr>
          <w:color w:val="000000" w:themeColor="text1"/>
          <w:sz w:val="24"/>
          <w:szCs w:val="24"/>
        </w:rPr>
        <w:t>Baseline Data Inventory</w:t>
      </w:r>
    </w:p>
    <w:p w14:paraId="5B7769FB"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A Baseline Data Inventory includes an ownership-wide inventory of Sediment Delivery Sites. Sediment Delivery Sites are controllable, human-caused erosion sites that are currently eroding or have the potential to erode in such a manner as to deliver at least 10 cubic yards of sediment to a watercourse over the life of the TMDL.  They include such features as undersized culverts, culverts with diversion potential, eroding </w:t>
      </w:r>
      <w:proofErr w:type="spellStart"/>
      <w:r w:rsidRPr="00D101D4">
        <w:rPr>
          <w:rFonts w:cs="Arial"/>
          <w:color w:val="000000" w:themeColor="text1"/>
          <w:sz w:val="24"/>
          <w:szCs w:val="24"/>
        </w:rPr>
        <w:t>sidecast</w:t>
      </w:r>
      <w:proofErr w:type="spellEnd"/>
      <w:r w:rsidRPr="00D101D4">
        <w:rPr>
          <w:rFonts w:cs="Arial"/>
          <w:color w:val="000000" w:themeColor="text1"/>
          <w:sz w:val="24"/>
          <w:szCs w:val="24"/>
        </w:rPr>
        <w:t xml:space="preserve"> or fill, downcutting inside ditches, etc.</w:t>
      </w:r>
    </w:p>
    <w:p w14:paraId="0F29A5C4" w14:textId="77777777" w:rsidR="00900338" w:rsidRPr="00D101D4" w:rsidRDefault="00900338" w:rsidP="00E914B7">
      <w:pPr>
        <w:pStyle w:val="BodyTextIndent"/>
        <w:spacing w:after="220" w:line="240" w:lineRule="exact"/>
        <w:rPr>
          <w:rFonts w:cs="Arial"/>
          <w:i/>
          <w:color w:val="000000" w:themeColor="text1"/>
          <w:sz w:val="24"/>
          <w:szCs w:val="24"/>
        </w:rPr>
      </w:pPr>
      <w:r w:rsidRPr="00D101D4">
        <w:rPr>
          <w:rFonts w:cs="Arial"/>
          <w:color w:val="000000" w:themeColor="text1"/>
          <w:sz w:val="24"/>
          <w:szCs w:val="24"/>
        </w:rPr>
        <w:t>The Baseline Data Inventory shall include a description of all active and potential sediment sources resulting from roads, landings, skid trails, timber operations and agricultural operations, and other significant human-caused earth movement activities that have or might have the ability to enter waters of the state.</w:t>
      </w:r>
    </w:p>
    <w:p w14:paraId="4BC9130A"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The Baseline Data Inventory shall include, at a minimum:</w:t>
      </w:r>
    </w:p>
    <w:p w14:paraId="7BEC415E"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A description of the inventory method </w:t>
      </w:r>
      <w:proofErr w:type="gramStart"/>
      <w:r w:rsidRPr="00D101D4">
        <w:rPr>
          <w:rFonts w:cs="Arial"/>
          <w:color w:val="000000" w:themeColor="text1"/>
          <w:szCs w:val="24"/>
        </w:rPr>
        <w:t>used;</w:t>
      </w:r>
      <w:proofErr w:type="gramEnd"/>
      <w:r w:rsidRPr="00D101D4">
        <w:rPr>
          <w:rFonts w:cs="Arial"/>
          <w:color w:val="000000" w:themeColor="text1"/>
          <w:szCs w:val="24"/>
        </w:rPr>
        <w:t xml:space="preserve"> </w:t>
      </w:r>
    </w:p>
    <w:p w14:paraId="3194B214"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A topographic map with </w:t>
      </w:r>
      <w:proofErr w:type="gramStart"/>
      <w:r w:rsidRPr="00D101D4">
        <w:rPr>
          <w:rFonts w:cs="Arial"/>
          <w:color w:val="000000" w:themeColor="text1"/>
          <w:szCs w:val="24"/>
        </w:rPr>
        <w:t>80 foot</w:t>
      </w:r>
      <w:proofErr w:type="gramEnd"/>
      <w:r w:rsidRPr="00D101D4">
        <w:rPr>
          <w:rFonts w:cs="Arial"/>
          <w:color w:val="000000" w:themeColor="text1"/>
          <w:szCs w:val="24"/>
        </w:rPr>
        <w:t xml:space="preserve"> intervals showing the ownership boundary and the location of all inventoried sites, as well as roads and drainages; and</w:t>
      </w:r>
    </w:p>
    <w:p w14:paraId="308077B8"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For each site, an estimate of the volume of sediment and the relative potential for sediment delivery.</w:t>
      </w:r>
    </w:p>
    <w:p w14:paraId="4B7D8823"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The Baseline Data Inventory must be comprehensive and may follow as examples, completely or in part, the inventory methods described in the </w:t>
      </w:r>
      <w:r w:rsidRPr="00D101D4">
        <w:rPr>
          <w:rFonts w:cs="Arial"/>
          <w:i/>
          <w:color w:val="000000" w:themeColor="text1"/>
          <w:sz w:val="24"/>
          <w:szCs w:val="24"/>
        </w:rPr>
        <w:t>Assessment and Implementation Techniques for Road-Related Sediment Inventories and Storm-</w:t>
      </w:r>
      <w:r w:rsidRPr="00D101D4">
        <w:rPr>
          <w:rFonts w:cs="Arial"/>
          <w:i/>
          <w:color w:val="000000" w:themeColor="text1"/>
          <w:sz w:val="24"/>
          <w:szCs w:val="24"/>
        </w:rPr>
        <w:lastRenderedPageBreak/>
        <w:t>Proofing</w:t>
      </w:r>
      <w:r w:rsidRPr="00D101D4">
        <w:rPr>
          <w:rFonts w:cs="Arial"/>
          <w:color w:val="000000" w:themeColor="text1"/>
          <w:sz w:val="24"/>
          <w:szCs w:val="24"/>
        </w:rPr>
        <w:t xml:space="preserve"> and contained in the draft</w:t>
      </w:r>
      <w:r w:rsidRPr="00D101D4">
        <w:rPr>
          <w:rFonts w:cs="Arial"/>
          <w:i/>
          <w:color w:val="000000" w:themeColor="text1"/>
          <w:sz w:val="24"/>
          <w:szCs w:val="24"/>
        </w:rPr>
        <w:t xml:space="preserve"> Sustained Yield Plan/Habitat Conservation Plan</w:t>
      </w:r>
      <w:r w:rsidRPr="00D101D4">
        <w:rPr>
          <w:rFonts w:cs="Arial"/>
          <w:color w:val="000000" w:themeColor="text1"/>
          <w:sz w:val="24"/>
          <w:szCs w:val="24"/>
        </w:rPr>
        <w:t xml:space="preserve"> for the Pacific Lumber Company (August 25, 1997, Appendix 20, prepared by William Weaver, of Pacific Watershed Associates, Inc.); the *STAR* Worksheet system of the </w:t>
      </w:r>
      <w:r w:rsidRPr="00D101D4">
        <w:rPr>
          <w:rFonts w:cs="Arial"/>
          <w:i/>
          <w:color w:val="000000" w:themeColor="text1"/>
          <w:sz w:val="24"/>
          <w:szCs w:val="24"/>
        </w:rPr>
        <w:t xml:space="preserve">Watershed and Aquatic Habitat Assessment </w:t>
      </w:r>
      <w:r w:rsidRPr="00D101D4">
        <w:rPr>
          <w:rFonts w:cs="Arial"/>
          <w:color w:val="000000" w:themeColor="text1"/>
          <w:sz w:val="24"/>
          <w:szCs w:val="24"/>
        </w:rPr>
        <w:t xml:space="preserve">(September 29, 1997, Appendix 6:1 prepared by Coastal Forestlands, Ltd.); or the </w:t>
      </w:r>
      <w:r w:rsidRPr="00D101D4">
        <w:rPr>
          <w:rFonts w:cs="Arial"/>
          <w:i/>
          <w:color w:val="000000" w:themeColor="text1"/>
          <w:sz w:val="24"/>
          <w:szCs w:val="24"/>
        </w:rPr>
        <w:t>Sediment TMDL Inventory and Monitoring Worksheet</w:t>
      </w:r>
      <w:r w:rsidRPr="00D101D4">
        <w:rPr>
          <w:rFonts w:cs="Arial"/>
          <w:color w:val="000000" w:themeColor="text1"/>
          <w:sz w:val="24"/>
          <w:szCs w:val="24"/>
        </w:rPr>
        <w:t xml:space="preserve"> developed by U.C. Davis (1998).</w:t>
      </w:r>
    </w:p>
    <w:p w14:paraId="29DC8CB2" w14:textId="77777777" w:rsidR="00900338" w:rsidRPr="00D101D4" w:rsidRDefault="00900338" w:rsidP="00900338">
      <w:pPr>
        <w:pStyle w:val="General1List"/>
        <w:numPr>
          <w:ilvl w:val="3"/>
          <w:numId w:val="136"/>
        </w:numPr>
        <w:tabs>
          <w:tab w:val="clear" w:pos="2880"/>
          <w:tab w:val="left" w:pos="2520"/>
        </w:tabs>
        <w:ind w:left="360"/>
        <w:rPr>
          <w:color w:val="000000" w:themeColor="text1"/>
          <w:sz w:val="24"/>
          <w:szCs w:val="24"/>
        </w:rPr>
      </w:pPr>
      <w:r w:rsidRPr="00D101D4">
        <w:rPr>
          <w:color w:val="000000" w:themeColor="text1"/>
          <w:sz w:val="24"/>
          <w:szCs w:val="24"/>
        </w:rPr>
        <w:t>Sediment Reduction Schedule</w:t>
      </w:r>
    </w:p>
    <w:p w14:paraId="0D0E444F"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The Sediment Reduction Schedule shall describe how and in what order of priority the sediment discharges from the Sediment Delivery Sites identified in the Baseline Data Inventory will be reduced in accordance with the schedule set forth in </w:t>
      </w:r>
      <w:r w:rsidRPr="00D101D4">
        <w:rPr>
          <w:rFonts w:cs="Arial"/>
          <w:i/>
          <w:color w:val="000000" w:themeColor="text1"/>
          <w:sz w:val="24"/>
          <w:szCs w:val="24"/>
        </w:rPr>
        <w:t>Table</w:t>
      </w:r>
      <w:r w:rsidRPr="00D101D4">
        <w:rPr>
          <w:rFonts w:cs="Arial"/>
          <w:color w:val="000000" w:themeColor="text1"/>
          <w:sz w:val="24"/>
          <w:szCs w:val="24"/>
        </w:rPr>
        <w:t xml:space="preserve"> </w:t>
      </w:r>
      <w:ins w:id="6365" w:author="Fetherston, Nicholas@Waterboards" w:date="2024-11-25T14:24:00Z" w16du:dateUtc="2024-11-25T22:24:00Z">
        <w:r>
          <w:rPr>
            <w:rFonts w:cs="Arial"/>
            <w:color w:val="000000" w:themeColor="text1"/>
            <w:sz w:val="24"/>
            <w:szCs w:val="24"/>
          </w:rPr>
          <w:t>6-</w:t>
        </w:r>
      </w:ins>
      <w:ins w:id="6366" w:author="Fetherston, Nicholas@Waterboards" w:date="2024-12-03T08:53:00Z" w16du:dateUtc="2024-12-03T16:53:00Z">
        <w:r>
          <w:rPr>
            <w:rFonts w:cs="Arial"/>
            <w:color w:val="000000" w:themeColor="text1"/>
            <w:sz w:val="24"/>
            <w:szCs w:val="24"/>
          </w:rPr>
          <w:t>9</w:t>
        </w:r>
      </w:ins>
      <w:del w:id="6367" w:author="Fetherston, Nicholas@Waterboards" w:date="2024-11-25T14:24:00Z" w16du:dateUtc="2024-11-25T22:24:00Z">
        <w:r w:rsidRPr="00D101D4" w:rsidDel="00E26E7F">
          <w:rPr>
            <w:rFonts w:cs="Arial"/>
            <w:color w:val="000000" w:themeColor="text1"/>
            <w:sz w:val="24"/>
            <w:szCs w:val="24"/>
          </w:rPr>
          <w:delText>4-5</w:delText>
        </w:r>
      </w:del>
      <w:r w:rsidRPr="00D101D4">
        <w:rPr>
          <w:rFonts w:cs="Arial"/>
          <w:color w:val="000000" w:themeColor="text1"/>
          <w:sz w:val="24"/>
          <w:szCs w:val="24"/>
        </w:rPr>
        <w:t xml:space="preserve"> of the Implementation Schedule section. The Baseline Data Inventory described in 1. above shall be used when prioritizing and conducting sediment delivery reduction activities, and the highest priority for sediment delivery reduction shall be assigned to those sites with the greatest potential to discharge sediment </w:t>
      </w:r>
      <w:proofErr w:type="gramStart"/>
      <w:r w:rsidRPr="00D101D4">
        <w:rPr>
          <w:rFonts w:cs="Arial"/>
          <w:color w:val="000000" w:themeColor="text1"/>
          <w:sz w:val="24"/>
          <w:szCs w:val="24"/>
        </w:rPr>
        <w:t>to</w:t>
      </w:r>
      <w:proofErr w:type="gramEnd"/>
      <w:r w:rsidRPr="00D101D4">
        <w:rPr>
          <w:rFonts w:cs="Arial"/>
          <w:color w:val="000000" w:themeColor="text1"/>
          <w:sz w:val="24"/>
          <w:szCs w:val="24"/>
        </w:rPr>
        <w:t xml:space="preserve"> a watercourse that supports fish</w:t>
      </w:r>
      <w:r w:rsidRPr="00D101D4">
        <w:rPr>
          <w:rFonts w:cs="Arial"/>
          <w:b/>
          <w:color w:val="000000" w:themeColor="text1"/>
          <w:sz w:val="24"/>
          <w:szCs w:val="24"/>
        </w:rPr>
        <w:t>.</w:t>
      </w:r>
    </w:p>
    <w:p w14:paraId="775F54A7" w14:textId="77777777" w:rsidR="00900338" w:rsidRPr="00D101D4" w:rsidDel="00776369" w:rsidRDefault="00900338" w:rsidP="00E914B7">
      <w:pPr>
        <w:rPr>
          <w:del w:id="6368" w:author="Fuller, Michelle@Waterboards" w:date="2024-11-21T17:24:00Z" w16du:dateUtc="2024-11-22T01:24:00Z"/>
          <w:rFonts w:eastAsia="Times New Roman" w:cs="Arial"/>
          <w:snapToGrid w:val="0"/>
          <w:color w:val="000000" w:themeColor="text1"/>
          <w:spacing w:val="-2"/>
          <w:szCs w:val="24"/>
        </w:rPr>
      </w:pPr>
      <w:del w:id="6369" w:author="Fuller, Michelle@Waterboards" w:date="2024-11-21T17:24:00Z" w16du:dateUtc="2024-11-22T01:24:00Z">
        <w:r w:rsidRPr="00D101D4" w:rsidDel="00776369">
          <w:rPr>
            <w:rFonts w:cs="Arial"/>
            <w:color w:val="000000" w:themeColor="text1"/>
            <w:szCs w:val="24"/>
          </w:rPr>
          <w:br w:type="page"/>
        </w:r>
      </w:del>
    </w:p>
    <w:p w14:paraId="1F3F6F39" w14:textId="77777777" w:rsidR="00900338" w:rsidRPr="00D101D4" w:rsidRDefault="00900338" w:rsidP="00900338">
      <w:pPr>
        <w:pStyle w:val="General1List"/>
        <w:numPr>
          <w:ilvl w:val="3"/>
          <w:numId w:val="136"/>
        </w:numPr>
        <w:tabs>
          <w:tab w:val="clear" w:pos="2880"/>
          <w:tab w:val="left" w:pos="2520"/>
        </w:tabs>
        <w:ind w:left="360"/>
        <w:rPr>
          <w:color w:val="000000" w:themeColor="text1"/>
          <w:sz w:val="24"/>
          <w:szCs w:val="24"/>
        </w:rPr>
      </w:pPr>
      <w:r w:rsidRPr="00D101D4">
        <w:rPr>
          <w:color w:val="000000" w:themeColor="text1"/>
          <w:sz w:val="24"/>
          <w:szCs w:val="24"/>
        </w:rPr>
        <w:lastRenderedPageBreak/>
        <w:t>Assessment of Unstable Areas</w:t>
      </w:r>
    </w:p>
    <w:p w14:paraId="5F9AAE8E"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The Assessment of Unstable Areas shall identify through modeling, data analysis and/or a field inventory, areas of instability across the property. Unstable Areas are areas with a naturally high risk of erosion and areas or sites that will not reasonably respond to efforts to prevent, restore or mitigate sediment discharges. Unstable Areas are characterized by slide areas, gullies, eroding stream banks, or unstable soils that </w:t>
      </w:r>
      <w:proofErr w:type="gramStart"/>
      <w:r w:rsidRPr="00D101D4">
        <w:rPr>
          <w:rFonts w:cs="Arial"/>
          <w:color w:val="000000" w:themeColor="text1"/>
          <w:sz w:val="24"/>
          <w:szCs w:val="24"/>
        </w:rPr>
        <w:t>are capable of delivering</w:t>
      </w:r>
      <w:proofErr w:type="gramEnd"/>
      <w:r w:rsidRPr="00D101D4">
        <w:rPr>
          <w:rFonts w:cs="Arial"/>
          <w:color w:val="000000" w:themeColor="text1"/>
          <w:sz w:val="24"/>
          <w:szCs w:val="24"/>
        </w:rPr>
        <w:t xml:space="preserve"> sediment to a watercourse. Slide areas include shallow and </w:t>
      </w:r>
      <w:proofErr w:type="gramStart"/>
      <w:r w:rsidRPr="00D101D4">
        <w:rPr>
          <w:rFonts w:cs="Arial"/>
          <w:color w:val="000000" w:themeColor="text1"/>
          <w:sz w:val="24"/>
          <w:szCs w:val="24"/>
        </w:rPr>
        <w:t>deep seated</w:t>
      </w:r>
      <w:proofErr w:type="gramEnd"/>
      <w:r w:rsidRPr="00D101D4">
        <w:rPr>
          <w:rFonts w:cs="Arial"/>
          <w:color w:val="000000" w:themeColor="text1"/>
          <w:sz w:val="24"/>
          <w:szCs w:val="24"/>
        </w:rPr>
        <w:t xml:space="preserve"> landslides, debris flows, debris slides, debris torrents, earthflows, headwall swales, inner gorges and hummocky ground. Unstable soils include unconsolidated, non-cohesive soils and colluvial debris.</w:t>
      </w:r>
    </w:p>
    <w:p w14:paraId="4C27570D"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The Assessment of Unstable Areas shall include, at a minimum:</w:t>
      </w:r>
    </w:p>
    <w:p w14:paraId="1C4362EB"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All known active and potential shallow and deep-seated landslides, debris flows, debris slides, debris torrents, earthflows, headwall swales, inner gorges, and unstable soils.</w:t>
      </w:r>
    </w:p>
    <w:p w14:paraId="60369900"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All known active or potentially active gullies and streambank erosion sites, as </w:t>
      </w:r>
      <w:proofErr w:type="gramStart"/>
      <w:r w:rsidRPr="00D101D4">
        <w:rPr>
          <w:rFonts w:cs="Arial"/>
          <w:color w:val="000000" w:themeColor="text1"/>
          <w:szCs w:val="24"/>
        </w:rPr>
        <w:t>appropriate, but</w:t>
      </w:r>
      <w:proofErr w:type="gramEnd"/>
      <w:r w:rsidRPr="00D101D4">
        <w:rPr>
          <w:rFonts w:cs="Arial"/>
          <w:color w:val="000000" w:themeColor="text1"/>
          <w:szCs w:val="24"/>
        </w:rPr>
        <w:t xml:space="preserve"> should not include the sites identified in 1. above.</w:t>
      </w:r>
    </w:p>
    <w:p w14:paraId="299887B8"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Preparers of the Assessment of Unstable Areas may but are not required to use existing California Department of Conservation maps such as the series entitled "Geology and Geomorphic Features Related to Landsliding” or a digital terrain-type model like the one developed by Louisiana Pacific Corporation in its draft </w:t>
      </w:r>
      <w:r w:rsidRPr="00D101D4">
        <w:rPr>
          <w:rFonts w:cs="Arial"/>
          <w:i/>
          <w:color w:val="000000" w:themeColor="text1"/>
          <w:sz w:val="24"/>
          <w:szCs w:val="24"/>
        </w:rPr>
        <w:t>Sustained Yield Plan for Coastal Mendocino County</w:t>
      </w:r>
      <w:r w:rsidRPr="00D101D4">
        <w:rPr>
          <w:rFonts w:cs="Arial"/>
          <w:color w:val="000000" w:themeColor="text1"/>
          <w:sz w:val="24"/>
          <w:szCs w:val="24"/>
        </w:rPr>
        <w:t xml:space="preserve"> (1997) in combination with field-based maps of Unstable Areas.</w:t>
      </w:r>
    </w:p>
    <w:p w14:paraId="5B9B54D7" w14:textId="77777777" w:rsidR="00900338" w:rsidRPr="00D101D4" w:rsidRDefault="00900338" w:rsidP="00900338">
      <w:pPr>
        <w:pStyle w:val="General1List"/>
        <w:numPr>
          <w:ilvl w:val="3"/>
          <w:numId w:val="136"/>
        </w:numPr>
        <w:tabs>
          <w:tab w:val="clear" w:pos="2880"/>
          <w:tab w:val="left" w:pos="2520"/>
        </w:tabs>
        <w:ind w:left="360"/>
        <w:rPr>
          <w:color w:val="000000" w:themeColor="text1"/>
          <w:sz w:val="24"/>
          <w:szCs w:val="24"/>
        </w:rPr>
      </w:pPr>
      <w:r w:rsidRPr="00D101D4">
        <w:rPr>
          <w:color w:val="000000" w:themeColor="text1"/>
          <w:sz w:val="24"/>
          <w:szCs w:val="24"/>
        </w:rPr>
        <w:t>Monitoring Plan</w:t>
      </w:r>
    </w:p>
    <w:p w14:paraId="7112A261"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The Monitoring Plan shall describe the method for monitoring the effectiveness of the sediment control efforts the landowner or group of landowners has implemented for the Sediment Delivery Sites identified in the Baseline Data Inventory. The monitoring method must be consistent with the submitted Baseline Data Inventory method so that results are comparable from year to year. The results of the sediment control efforts and any other erosion control related activities, including the implementation of land management measures, shall be submitted to the </w:t>
      </w:r>
      <w:del w:id="6370" w:author="Fuller, Michelle@Waterboards" w:date="2024-11-21T17:28:00Z" w16du:dateUtc="2024-11-22T01:28:00Z">
        <w:r w:rsidRPr="00D101D4" w:rsidDel="00086682">
          <w:rPr>
            <w:rFonts w:cs="Arial"/>
            <w:color w:val="000000" w:themeColor="text1"/>
            <w:sz w:val="24"/>
            <w:szCs w:val="24"/>
          </w:rPr>
          <w:delText xml:space="preserve">Regional </w:delText>
        </w:r>
      </w:del>
      <w:ins w:id="6371" w:author="Fuller, Michelle@Waterboards" w:date="2024-11-21T17:28:00Z" w16du:dateUtc="2024-11-22T01:28:00Z">
        <w:r w:rsidRPr="00D101D4">
          <w:rPr>
            <w:rFonts w:cs="Arial"/>
            <w:color w:val="000000" w:themeColor="text1"/>
            <w:sz w:val="24"/>
            <w:szCs w:val="24"/>
          </w:rPr>
          <w:t xml:space="preserve">North Coast </w:t>
        </w:r>
      </w:ins>
      <w:r w:rsidRPr="00D101D4">
        <w:rPr>
          <w:rFonts w:cs="Arial"/>
          <w:color w:val="000000" w:themeColor="text1"/>
          <w:sz w:val="24"/>
          <w:szCs w:val="24"/>
        </w:rPr>
        <w:t>Water Board in an annual report, due January 30. Any changes in ownership or primary land management activities shall also be included in the annual report. In addition, individual landowners are encouraged to establish instream monitoring points above and below any significant land management activity on their properties and in potential anadromous fish refugia. (See Monitoring section, below).</w:t>
      </w:r>
    </w:p>
    <w:p w14:paraId="72EC611D"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Elements of a Site-Specific Management Plan</w:t>
      </w:r>
    </w:p>
    <w:p w14:paraId="71569BBB" w14:textId="77777777" w:rsidR="00900338" w:rsidRPr="00D101D4" w:rsidRDefault="00900338" w:rsidP="00900338">
      <w:pPr>
        <w:pStyle w:val="General1List"/>
        <w:numPr>
          <w:ilvl w:val="6"/>
          <w:numId w:val="136"/>
        </w:numPr>
        <w:tabs>
          <w:tab w:val="clear" w:pos="5040"/>
        </w:tabs>
        <w:ind w:left="360"/>
        <w:rPr>
          <w:color w:val="000000" w:themeColor="text1"/>
          <w:sz w:val="24"/>
          <w:szCs w:val="24"/>
        </w:rPr>
      </w:pPr>
      <w:r w:rsidRPr="00D101D4">
        <w:rPr>
          <w:color w:val="000000" w:themeColor="text1"/>
          <w:sz w:val="24"/>
          <w:szCs w:val="24"/>
        </w:rPr>
        <w:t xml:space="preserve">Description of Land Management Measures to Control Sediment Delivery </w:t>
      </w:r>
    </w:p>
    <w:p w14:paraId="22A13B10"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A Site-Specific Management Plan shall include a description of, and schedule for, the Land Management Measures the landowner proposes to implement to control the future delivery of sediment from the following land management activities:</w:t>
      </w:r>
    </w:p>
    <w:p w14:paraId="1E639E78"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Roads, landings, skid trails, watercourse crossing construction, reconstruction, maintenance, use, and </w:t>
      </w:r>
      <w:proofErr w:type="gramStart"/>
      <w:r w:rsidRPr="00D101D4">
        <w:rPr>
          <w:rFonts w:cs="Arial"/>
          <w:color w:val="000000" w:themeColor="text1"/>
          <w:szCs w:val="24"/>
        </w:rPr>
        <w:t>obliteration;</w:t>
      </w:r>
      <w:proofErr w:type="gramEnd"/>
    </w:p>
    <w:p w14:paraId="6EC32A46"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Operations on unstable </w:t>
      </w:r>
      <w:proofErr w:type="gramStart"/>
      <w:r w:rsidRPr="00D101D4">
        <w:rPr>
          <w:rFonts w:cs="Arial"/>
          <w:color w:val="000000" w:themeColor="text1"/>
          <w:szCs w:val="24"/>
        </w:rPr>
        <w:t>slopes;</w:t>
      </w:r>
      <w:proofErr w:type="gramEnd"/>
    </w:p>
    <w:p w14:paraId="5039A09C"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Use of skid trails and </w:t>
      </w:r>
      <w:proofErr w:type="gramStart"/>
      <w:r w:rsidRPr="00D101D4">
        <w:rPr>
          <w:rFonts w:cs="Arial"/>
          <w:color w:val="000000" w:themeColor="text1"/>
          <w:szCs w:val="24"/>
        </w:rPr>
        <w:t>landings;</w:t>
      </w:r>
      <w:proofErr w:type="gramEnd"/>
      <w:r w:rsidRPr="00D101D4">
        <w:rPr>
          <w:rFonts w:cs="Arial"/>
          <w:color w:val="000000" w:themeColor="text1"/>
          <w:szCs w:val="24"/>
        </w:rPr>
        <w:t xml:space="preserve"> </w:t>
      </w:r>
    </w:p>
    <w:p w14:paraId="4DD37124"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Use of near stream facilities, including agricultural activities; and </w:t>
      </w:r>
    </w:p>
    <w:p w14:paraId="43A83E35"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lastRenderedPageBreak/>
        <w:t>Gravel mining.</w:t>
      </w:r>
    </w:p>
    <w:p w14:paraId="28673FB6" w14:textId="77777777" w:rsidR="00900338" w:rsidRPr="00D101D4" w:rsidRDefault="00900338" w:rsidP="00E914B7">
      <w:pPr>
        <w:pStyle w:val="BodyTextIndent"/>
        <w:spacing w:before="240" w:after="220" w:line="240" w:lineRule="exact"/>
        <w:rPr>
          <w:rFonts w:cs="Arial"/>
          <w:color w:val="000000" w:themeColor="text1"/>
          <w:sz w:val="24"/>
          <w:szCs w:val="24"/>
        </w:rPr>
      </w:pPr>
      <w:r w:rsidRPr="00D101D4">
        <w:rPr>
          <w:rFonts w:cs="Arial"/>
          <w:color w:val="000000" w:themeColor="text1"/>
          <w:sz w:val="24"/>
          <w:szCs w:val="24"/>
        </w:rPr>
        <w:t>In addition, the description must include:</w:t>
      </w:r>
    </w:p>
    <w:p w14:paraId="1C03F566"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A Long-term Road System Plan (Road Plan) </w:t>
      </w:r>
      <w:proofErr w:type="gramStart"/>
      <w:r w:rsidRPr="00D101D4">
        <w:rPr>
          <w:rFonts w:cs="Arial"/>
          <w:color w:val="000000" w:themeColor="text1"/>
          <w:szCs w:val="24"/>
        </w:rPr>
        <w:t>similar to</w:t>
      </w:r>
      <w:proofErr w:type="gramEnd"/>
      <w:r w:rsidRPr="00D101D4">
        <w:rPr>
          <w:rFonts w:cs="Arial"/>
          <w:color w:val="000000" w:themeColor="text1"/>
          <w:szCs w:val="24"/>
        </w:rPr>
        <w:t xml:space="preserve"> that described below in the Garcia River Management Plan, and</w:t>
      </w:r>
    </w:p>
    <w:p w14:paraId="5EE9FA15"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Supporting </w:t>
      </w:r>
      <w:proofErr w:type="gramStart"/>
      <w:r w:rsidRPr="00D101D4">
        <w:rPr>
          <w:rFonts w:cs="Arial"/>
          <w:color w:val="000000" w:themeColor="text1"/>
          <w:szCs w:val="24"/>
        </w:rPr>
        <w:t>information that</w:t>
      </w:r>
      <w:proofErr w:type="gramEnd"/>
      <w:r w:rsidRPr="00D101D4">
        <w:rPr>
          <w:rFonts w:cs="Arial"/>
          <w:color w:val="000000" w:themeColor="text1"/>
          <w:szCs w:val="24"/>
        </w:rPr>
        <w:t xml:space="preserve"> demonstrates that the proposed Land Management Measures will provide a level of water quality protection that is roughly equivalent to that expected from the corresponding measures of the Garcia River Management Plan.</w:t>
      </w:r>
    </w:p>
    <w:p w14:paraId="512BE207" w14:textId="77777777" w:rsidR="00900338" w:rsidRPr="00D101D4" w:rsidRDefault="00900338" w:rsidP="00900338">
      <w:pPr>
        <w:pStyle w:val="General1List"/>
        <w:numPr>
          <w:ilvl w:val="6"/>
          <w:numId w:val="136"/>
        </w:numPr>
        <w:tabs>
          <w:tab w:val="clear" w:pos="5040"/>
        </w:tabs>
        <w:ind w:left="360"/>
        <w:rPr>
          <w:color w:val="000000" w:themeColor="text1"/>
          <w:sz w:val="24"/>
          <w:szCs w:val="24"/>
        </w:rPr>
      </w:pPr>
      <w:r w:rsidRPr="00D101D4">
        <w:rPr>
          <w:color w:val="000000" w:themeColor="text1"/>
          <w:sz w:val="24"/>
          <w:szCs w:val="24"/>
        </w:rPr>
        <w:t>Description of Land Management Measures to Improve the Condition of the Riparian Management Zone</w:t>
      </w:r>
    </w:p>
    <w:p w14:paraId="1B8AFDB0" w14:textId="77777777" w:rsidR="00900338" w:rsidRPr="00D101D4" w:rsidRDefault="00900338" w:rsidP="00E914B7">
      <w:pPr>
        <w:pStyle w:val="BodyTextIndent"/>
        <w:spacing w:after="220" w:line="240" w:lineRule="exact"/>
        <w:rPr>
          <w:rFonts w:cs="Arial"/>
          <w:color w:val="000000" w:themeColor="text1"/>
          <w:sz w:val="24"/>
          <w:szCs w:val="24"/>
        </w:rPr>
      </w:pPr>
      <w:r w:rsidRPr="00D101D4">
        <w:rPr>
          <w:rFonts w:cs="Arial"/>
          <w:color w:val="000000" w:themeColor="text1"/>
          <w:sz w:val="24"/>
          <w:szCs w:val="24"/>
        </w:rPr>
        <w:t xml:space="preserve">The Site-Specific Management Plan shall include a description of, and schedule for, the Land Management Measures and any restoration activities the landowner proposes to improve or maintain the condition of the Riparian Management Zone such that it provides: </w:t>
      </w:r>
    </w:p>
    <w:p w14:paraId="3E3305EE"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Stream bank protection,</w:t>
      </w:r>
    </w:p>
    <w:p w14:paraId="46774FC1"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Filtering of eroded material prior to </w:t>
      </w:r>
      <w:proofErr w:type="gramStart"/>
      <w:r w:rsidRPr="00D101D4">
        <w:rPr>
          <w:rFonts w:cs="Arial"/>
          <w:color w:val="000000" w:themeColor="text1"/>
          <w:szCs w:val="24"/>
        </w:rPr>
        <w:t>its</w:t>
      </w:r>
      <w:proofErr w:type="gramEnd"/>
      <w:r w:rsidRPr="00D101D4">
        <w:rPr>
          <w:rFonts w:cs="Arial"/>
          <w:color w:val="000000" w:themeColor="text1"/>
          <w:szCs w:val="24"/>
        </w:rPr>
        <w:t xml:space="preserve"> entering the watercourse channel, and</w:t>
      </w:r>
    </w:p>
    <w:p w14:paraId="6A3B8636"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Recruitment of large </w:t>
      </w:r>
      <w:proofErr w:type="gramStart"/>
      <w:r w:rsidRPr="00D101D4">
        <w:rPr>
          <w:rFonts w:cs="Arial"/>
          <w:color w:val="000000" w:themeColor="text1"/>
          <w:szCs w:val="24"/>
        </w:rPr>
        <w:t>woody</w:t>
      </w:r>
      <w:proofErr w:type="gramEnd"/>
      <w:r w:rsidRPr="00D101D4">
        <w:rPr>
          <w:rFonts w:cs="Arial"/>
          <w:color w:val="000000" w:themeColor="text1"/>
          <w:szCs w:val="24"/>
        </w:rPr>
        <w:t xml:space="preserve"> debris to the watercourse channel and flood plain.</w:t>
      </w:r>
    </w:p>
    <w:p w14:paraId="0898C36D" w14:textId="77777777" w:rsidR="00900338" w:rsidRPr="00D101D4" w:rsidRDefault="00900338" w:rsidP="00E914B7">
      <w:pPr>
        <w:pStyle w:val="BodyTextIndent"/>
        <w:spacing w:before="240" w:after="220" w:line="240" w:lineRule="exact"/>
        <w:rPr>
          <w:rFonts w:cs="Arial"/>
          <w:color w:val="000000" w:themeColor="text1"/>
          <w:sz w:val="24"/>
          <w:szCs w:val="24"/>
        </w:rPr>
      </w:pPr>
      <w:r w:rsidRPr="00D101D4">
        <w:rPr>
          <w:rFonts w:cs="Arial"/>
          <w:color w:val="000000" w:themeColor="text1"/>
          <w:sz w:val="24"/>
          <w:szCs w:val="24"/>
        </w:rPr>
        <w:t>In addition, the description shall include supporting information that demonstrates that the proposed Land Management Measures will provide a level of water quality protection that is roughly equivalent to that expected from the corresponding riparian measures of</w:t>
      </w:r>
      <w:r w:rsidRPr="00D101D4">
        <w:rPr>
          <w:rFonts w:cs="Arial"/>
          <w:b/>
          <w:color w:val="000000" w:themeColor="text1"/>
          <w:sz w:val="24"/>
          <w:szCs w:val="24"/>
        </w:rPr>
        <w:t xml:space="preserve"> </w:t>
      </w:r>
      <w:r w:rsidRPr="00D101D4">
        <w:rPr>
          <w:rFonts w:cs="Arial"/>
          <w:color w:val="000000" w:themeColor="text1"/>
          <w:sz w:val="24"/>
          <w:szCs w:val="24"/>
        </w:rPr>
        <w:t>the Garcia River Management Plan.</w:t>
      </w:r>
    </w:p>
    <w:p w14:paraId="678DDF19"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Group Plans</w:t>
      </w:r>
    </w:p>
    <w:p w14:paraId="48B4AC41"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Dischargers with similar land management activities may choose to develop collective Erosion Control Plans and Management Plans (Group Plans). Group Plans offer landowners the ability to work together to solve their erosion problems, while also affording a measure of privacy to the members of the Group. The Group Plan shall clearly indicate the members of the Group and the land that is covered under the Group Plan. Where a Group member has multiple land management activities (e.g., ranching and timber harvesting), the Group Plan will cover only that portion of the member’s land that is used for land management activities that are </w:t>
      </w:r>
      <w:proofErr w:type="gramStart"/>
      <w:r w:rsidRPr="00D101D4">
        <w:rPr>
          <w:color w:val="000000" w:themeColor="text1"/>
          <w:sz w:val="24"/>
          <w:szCs w:val="24"/>
        </w:rPr>
        <w:t>similar to</w:t>
      </w:r>
      <w:proofErr w:type="gramEnd"/>
      <w:r w:rsidRPr="00D101D4">
        <w:rPr>
          <w:color w:val="000000" w:themeColor="text1"/>
          <w:sz w:val="24"/>
          <w:szCs w:val="24"/>
        </w:rPr>
        <w:t xml:space="preserve"> those of the remainder of the Group.</w:t>
      </w:r>
    </w:p>
    <w:p w14:paraId="56412236"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Implementation Plan applies to Groups in the same manner as it applies to individual landowners except as noted below. A Group Erosion Control Plan shall contain the same elements and level of detail as an individual Erosion Control Plan, with the following exceptions. (1) The Baseline Data Inventory Map shall show the perimeter boundary of the land covered by the Group Plan, but it does not need to depict the members’ interior ownership boundaries. Shading or cross-hatching shall be used to depict any properties within the perimeter that are not covered by the Group Plan. (2) The Baseline Data Inventory Map shall show the location of the Group’s Sediment Delivery Sites, but the specific Sediment Delivery Sites do not need to be associated with any individual landowner.  (3) The Sediment Reduction Schedule shall be consistent with the schedule in Table </w:t>
      </w:r>
      <w:ins w:id="6372" w:author="Fetherston, Nicholas@Waterboards" w:date="2024-11-25T14:24:00Z" w16du:dateUtc="2024-11-25T22:24:00Z">
        <w:r>
          <w:rPr>
            <w:color w:val="000000" w:themeColor="text1"/>
            <w:sz w:val="24"/>
            <w:szCs w:val="24"/>
          </w:rPr>
          <w:t>6-</w:t>
        </w:r>
      </w:ins>
      <w:ins w:id="6373" w:author="Fetherston, Nicholas@Waterboards" w:date="2024-12-03T08:53:00Z" w16du:dateUtc="2024-12-03T16:53:00Z">
        <w:r>
          <w:rPr>
            <w:color w:val="000000" w:themeColor="text1"/>
            <w:sz w:val="24"/>
            <w:szCs w:val="24"/>
          </w:rPr>
          <w:t>9</w:t>
        </w:r>
      </w:ins>
      <w:del w:id="6374" w:author="Fetherston, Nicholas@Waterboards" w:date="2024-11-25T14:24:00Z" w16du:dateUtc="2024-11-25T22:24:00Z">
        <w:r w:rsidRPr="00D101D4" w:rsidDel="009D673A">
          <w:rPr>
            <w:color w:val="000000" w:themeColor="text1"/>
            <w:sz w:val="24"/>
            <w:szCs w:val="24"/>
          </w:rPr>
          <w:delText>4-5,</w:delText>
        </w:r>
      </w:del>
      <w:r w:rsidRPr="00D101D4">
        <w:rPr>
          <w:color w:val="000000" w:themeColor="text1"/>
          <w:sz w:val="24"/>
          <w:szCs w:val="24"/>
        </w:rPr>
        <w:t xml:space="preserve"> but the sediment control work may be prioritized on a Group basis, rather than an individual landowner basis. (4) The Assessment of Unstable Areas does not need to be associated with any individual landowner. The Group Management Plan shall include </w:t>
      </w:r>
      <w:r w:rsidRPr="00D101D4">
        <w:rPr>
          <w:color w:val="000000" w:themeColor="text1"/>
          <w:sz w:val="24"/>
          <w:szCs w:val="24"/>
        </w:rPr>
        <w:lastRenderedPageBreak/>
        <w:t xml:space="preserve">the elements of either a </w:t>
      </w:r>
      <w:proofErr w:type="gramStart"/>
      <w:r w:rsidRPr="00D101D4">
        <w:rPr>
          <w:color w:val="000000" w:themeColor="text1"/>
          <w:sz w:val="24"/>
          <w:szCs w:val="24"/>
        </w:rPr>
        <w:t>Site Specific</w:t>
      </w:r>
      <w:proofErr w:type="gramEnd"/>
      <w:r w:rsidRPr="00D101D4">
        <w:rPr>
          <w:color w:val="000000" w:themeColor="text1"/>
          <w:sz w:val="24"/>
          <w:szCs w:val="24"/>
        </w:rPr>
        <w:t xml:space="preserve"> Management Plan or the Garcia River Management Plan (or a combination of the two), but the management measures shall be associated with the Group, rather than any of the individual landowners.</w:t>
      </w:r>
    </w:p>
    <w:p w14:paraId="1BCA6156"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All members of the Group are responsible for ensuring that the Group Plans are developed and implemented. The waste discharge prohibitions do not apply to any of the members of the Group </w:t>
      </w:r>
      <w:proofErr w:type="gramStart"/>
      <w:r w:rsidRPr="00D101D4">
        <w:rPr>
          <w:color w:val="000000" w:themeColor="text1"/>
          <w:sz w:val="24"/>
          <w:szCs w:val="24"/>
        </w:rPr>
        <w:t>as long as</w:t>
      </w:r>
      <w:proofErr w:type="gramEnd"/>
      <w:r w:rsidRPr="00D101D4">
        <w:rPr>
          <w:color w:val="000000" w:themeColor="text1"/>
          <w:sz w:val="24"/>
          <w:szCs w:val="24"/>
        </w:rPr>
        <w:t xml:space="preserve"> the approved Group Plans are being implemented. If the Group Plan is not developed or implemented due to a member’s failure to make a good faith effort to develop or implement the Group Plan, then that individual member of the Group is subject to the Prohibitions.  Membership in a Group shall be based upon consent of all the members of the Group. The Group may change its membership by submitting a revised Group Plan for approval by the Executive Officer.</w:t>
      </w:r>
    </w:p>
    <w:p w14:paraId="3E04F36A"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Relation of Other Planning Efforts to Erosion Control Plans and Management Plans</w:t>
      </w:r>
    </w:p>
    <w:p w14:paraId="5EFAF4CF"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w:t>
      </w:r>
      <w:del w:id="6375" w:author="Fuller, Michelle@Waterboards" w:date="2024-11-21T17:29:00Z" w16du:dateUtc="2024-11-22T01:29:00Z">
        <w:r w:rsidRPr="00D101D4" w:rsidDel="00E22A7F">
          <w:rPr>
            <w:color w:val="000000" w:themeColor="text1"/>
            <w:sz w:val="24"/>
            <w:szCs w:val="24"/>
          </w:rPr>
          <w:delText xml:space="preserve">Regional </w:delText>
        </w:r>
      </w:del>
      <w:ins w:id="6376" w:author="Fuller, Michelle@Waterboards" w:date="2024-11-21T17:29:00Z" w16du:dateUtc="2024-11-22T01:29:00Z">
        <w:r w:rsidRPr="00D101D4">
          <w:rPr>
            <w:color w:val="000000" w:themeColor="text1"/>
            <w:sz w:val="24"/>
            <w:szCs w:val="24"/>
          </w:rPr>
          <w:t xml:space="preserve">North Coast </w:t>
        </w:r>
      </w:ins>
      <w:r w:rsidRPr="00D101D4">
        <w:rPr>
          <w:color w:val="000000" w:themeColor="text1"/>
          <w:sz w:val="24"/>
          <w:szCs w:val="24"/>
        </w:rPr>
        <w:t xml:space="preserve">Water Board does not intend for landowners to engage in duplicative or overly complex planning efforts if they are already involved in planning efforts that will satisfy the requirements of this Basin Plan Amendment.  For example, the </w:t>
      </w:r>
      <w:del w:id="6377" w:author="Fuller, Michelle@Waterboards" w:date="2024-11-21T17:29:00Z" w16du:dateUtc="2024-11-22T01:29:00Z">
        <w:r w:rsidRPr="00D101D4" w:rsidDel="00E22A7F">
          <w:rPr>
            <w:color w:val="000000" w:themeColor="text1"/>
            <w:sz w:val="24"/>
            <w:szCs w:val="24"/>
          </w:rPr>
          <w:delText xml:space="preserve">Regional </w:delText>
        </w:r>
      </w:del>
      <w:ins w:id="6378" w:author="Fuller, Michelle@Waterboards" w:date="2024-11-21T17:29:00Z" w16du:dateUtc="2024-11-22T01:29:00Z">
        <w:r w:rsidRPr="00D101D4">
          <w:rPr>
            <w:color w:val="000000" w:themeColor="text1"/>
            <w:sz w:val="24"/>
            <w:szCs w:val="24"/>
          </w:rPr>
          <w:t xml:space="preserve">North Coast </w:t>
        </w:r>
      </w:ins>
      <w:r w:rsidRPr="00D101D4">
        <w:rPr>
          <w:color w:val="000000" w:themeColor="text1"/>
          <w:sz w:val="24"/>
          <w:szCs w:val="24"/>
        </w:rPr>
        <w:t xml:space="preserve">Water Board will consider </w:t>
      </w:r>
      <w:proofErr w:type="gramStart"/>
      <w:r w:rsidRPr="00D101D4">
        <w:rPr>
          <w:color w:val="000000" w:themeColor="text1"/>
          <w:sz w:val="24"/>
          <w:szCs w:val="24"/>
        </w:rPr>
        <w:t>all of</w:t>
      </w:r>
      <w:proofErr w:type="gramEnd"/>
      <w:r w:rsidRPr="00D101D4">
        <w:rPr>
          <w:color w:val="000000" w:themeColor="text1"/>
          <w:sz w:val="24"/>
          <w:szCs w:val="24"/>
        </w:rPr>
        <w:t xml:space="preserve"> the following to be approvable as an Erosion Control Plan and Management Plan, as long as three conditions are met. First, the document(s) must include, or be modified to include, the elements described above. Second, the document(s) must demonstrate water quality protection and restoration for the area of ownership that is roughly equivalent to the Garcia River Management Plan. Third, the document(s) must provide </w:t>
      </w:r>
      <w:proofErr w:type="gramStart"/>
      <w:r w:rsidRPr="00D101D4">
        <w:rPr>
          <w:color w:val="000000" w:themeColor="text1"/>
          <w:sz w:val="24"/>
          <w:szCs w:val="24"/>
        </w:rPr>
        <w:t>an assurance</w:t>
      </w:r>
      <w:proofErr w:type="gramEnd"/>
      <w:r w:rsidRPr="00D101D4">
        <w:rPr>
          <w:color w:val="000000" w:themeColor="text1"/>
          <w:sz w:val="24"/>
          <w:szCs w:val="24"/>
        </w:rPr>
        <w:t xml:space="preserve"> that the Implementation Schedule will be met.</w:t>
      </w:r>
    </w:p>
    <w:p w14:paraId="5C8E9817" w14:textId="77777777" w:rsidR="00900338" w:rsidRPr="00D101D4" w:rsidRDefault="00900338" w:rsidP="00E914B7">
      <w:pPr>
        <w:widowControl w:val="0"/>
        <w:numPr>
          <w:ilvl w:val="0"/>
          <w:numId w:val="12"/>
        </w:numPr>
        <w:spacing w:line="200" w:lineRule="exact"/>
        <w:ind w:left="360"/>
        <w:rPr>
          <w:rFonts w:cs="Arial"/>
          <w:color w:val="000000" w:themeColor="text1"/>
          <w:szCs w:val="24"/>
        </w:rPr>
      </w:pPr>
      <w:r w:rsidRPr="00D101D4">
        <w:rPr>
          <w:rFonts w:cs="Arial"/>
          <w:color w:val="000000" w:themeColor="text1"/>
          <w:szCs w:val="24"/>
        </w:rPr>
        <w:t>Non-Industrial Timber Management Plans</w:t>
      </w:r>
    </w:p>
    <w:p w14:paraId="656DA3F6" w14:textId="77777777" w:rsidR="00900338" w:rsidRPr="00D101D4" w:rsidRDefault="00900338" w:rsidP="00E914B7">
      <w:pPr>
        <w:widowControl w:val="0"/>
        <w:numPr>
          <w:ilvl w:val="0"/>
          <w:numId w:val="12"/>
        </w:numPr>
        <w:spacing w:line="200" w:lineRule="exact"/>
        <w:ind w:left="360"/>
        <w:rPr>
          <w:rFonts w:cs="Arial"/>
          <w:color w:val="000000" w:themeColor="text1"/>
          <w:szCs w:val="24"/>
        </w:rPr>
      </w:pPr>
      <w:r w:rsidRPr="00D101D4">
        <w:rPr>
          <w:rFonts w:cs="Arial"/>
          <w:color w:val="000000" w:themeColor="text1"/>
          <w:szCs w:val="24"/>
        </w:rPr>
        <w:t>Sustained Yield Plans</w:t>
      </w:r>
    </w:p>
    <w:p w14:paraId="3A380D01" w14:textId="77777777" w:rsidR="00900338" w:rsidRPr="00D101D4" w:rsidRDefault="00900338" w:rsidP="00E914B7">
      <w:pPr>
        <w:widowControl w:val="0"/>
        <w:numPr>
          <w:ilvl w:val="0"/>
          <w:numId w:val="12"/>
        </w:numPr>
        <w:spacing w:line="200" w:lineRule="exact"/>
        <w:ind w:left="360"/>
        <w:rPr>
          <w:rFonts w:cs="Arial"/>
          <w:color w:val="000000" w:themeColor="text1"/>
          <w:szCs w:val="24"/>
        </w:rPr>
      </w:pPr>
      <w:r w:rsidRPr="00D101D4">
        <w:rPr>
          <w:rFonts w:cs="Arial"/>
          <w:color w:val="000000" w:themeColor="text1"/>
          <w:szCs w:val="24"/>
        </w:rPr>
        <w:t>Habitat Conservation Plans</w:t>
      </w:r>
    </w:p>
    <w:p w14:paraId="1357A3C7" w14:textId="77777777" w:rsidR="00900338" w:rsidRPr="00D101D4" w:rsidRDefault="00900338" w:rsidP="00E914B7">
      <w:pPr>
        <w:widowControl w:val="0"/>
        <w:numPr>
          <w:ilvl w:val="0"/>
          <w:numId w:val="12"/>
        </w:numPr>
        <w:spacing w:line="200" w:lineRule="exact"/>
        <w:ind w:left="360"/>
        <w:rPr>
          <w:rFonts w:cs="Arial"/>
          <w:color w:val="000000" w:themeColor="text1"/>
          <w:szCs w:val="24"/>
        </w:rPr>
      </w:pPr>
      <w:r w:rsidRPr="00D101D4">
        <w:rPr>
          <w:rFonts w:cs="Arial"/>
          <w:color w:val="000000" w:themeColor="text1"/>
          <w:szCs w:val="24"/>
        </w:rPr>
        <w:t>Letters of Intent followed by Ranch Plans as described in the California Rangeland Water Quality Management Plan (July 1995)</w:t>
      </w:r>
    </w:p>
    <w:p w14:paraId="2432B68D" w14:textId="77777777" w:rsidR="00900338" w:rsidRPr="00D101D4" w:rsidRDefault="00900338" w:rsidP="00E914B7">
      <w:pPr>
        <w:widowControl w:val="0"/>
        <w:numPr>
          <w:ilvl w:val="0"/>
          <w:numId w:val="12"/>
        </w:numPr>
        <w:spacing w:line="200" w:lineRule="exact"/>
        <w:ind w:left="360"/>
        <w:rPr>
          <w:rFonts w:cs="Arial"/>
          <w:color w:val="000000" w:themeColor="text1"/>
          <w:szCs w:val="24"/>
        </w:rPr>
      </w:pPr>
      <w:r w:rsidRPr="00D101D4">
        <w:rPr>
          <w:rFonts w:cs="Arial"/>
          <w:color w:val="000000" w:themeColor="text1"/>
          <w:szCs w:val="24"/>
        </w:rPr>
        <w:t xml:space="preserve">Timber Harvest Plans that cover entire </w:t>
      </w:r>
      <w:proofErr w:type="gramStart"/>
      <w:r w:rsidRPr="00D101D4">
        <w:rPr>
          <w:rFonts w:cs="Arial"/>
          <w:color w:val="000000" w:themeColor="text1"/>
          <w:szCs w:val="24"/>
        </w:rPr>
        <w:t>ownerships</w:t>
      </w:r>
      <w:proofErr w:type="gramEnd"/>
    </w:p>
    <w:p w14:paraId="48920DF9" w14:textId="77777777" w:rsidR="00900338" w:rsidRPr="00D101D4" w:rsidRDefault="00900338" w:rsidP="00E914B7">
      <w:pPr>
        <w:spacing w:before="240" w:after="220" w:line="240" w:lineRule="exact"/>
        <w:rPr>
          <w:rFonts w:cs="Arial"/>
          <w:color w:val="000000" w:themeColor="text1"/>
          <w:szCs w:val="24"/>
        </w:rPr>
      </w:pPr>
      <w:r w:rsidRPr="00D101D4">
        <w:rPr>
          <w:rFonts w:cs="Arial"/>
          <w:b/>
          <w:color w:val="000000" w:themeColor="text1"/>
          <w:szCs w:val="24"/>
        </w:rPr>
        <w:t>The Garcia River Management Plan</w:t>
      </w:r>
    </w:p>
    <w:p w14:paraId="262EDFA0"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term “roads” as used in the Garcia River Management Plan include private roads, public roads, rural residential roads, skid trails, and landings. The term “near stream facility” includes any building, equipment, corral, pen, pasture, field, trail, livestock crossing or other feature or structure which is associated with commercial land use operations and is close enough to any watercourse to have the potential to cause the discharge of sediment to the watercourse.  The term “feasible” means capable of being accomplished in a successful manner within a reasonable </w:t>
      </w:r>
      <w:proofErr w:type="gramStart"/>
      <w:r w:rsidRPr="00D101D4">
        <w:rPr>
          <w:color w:val="000000" w:themeColor="text1"/>
          <w:sz w:val="24"/>
          <w:szCs w:val="24"/>
        </w:rPr>
        <w:t>period of time</w:t>
      </w:r>
      <w:proofErr w:type="gramEnd"/>
      <w:r w:rsidRPr="00D101D4">
        <w:rPr>
          <w:color w:val="000000" w:themeColor="text1"/>
          <w:sz w:val="24"/>
          <w:szCs w:val="24"/>
        </w:rPr>
        <w:t>, taking into account economic, environmental, legal, social, and technical factors.</w:t>
      </w:r>
    </w:p>
    <w:p w14:paraId="6F45D29E" w14:textId="77777777" w:rsidR="00900338" w:rsidRPr="00D101D4" w:rsidRDefault="00900338" w:rsidP="00E914B7">
      <w:pPr>
        <w:spacing w:after="220" w:line="240" w:lineRule="exact"/>
        <w:rPr>
          <w:rFonts w:cs="Arial"/>
          <w:color w:val="000000" w:themeColor="text1"/>
          <w:szCs w:val="24"/>
          <w:u w:val="single"/>
        </w:rPr>
      </w:pPr>
      <w:r w:rsidRPr="00D101D4">
        <w:rPr>
          <w:rFonts w:cs="Arial"/>
          <w:color w:val="000000" w:themeColor="text1"/>
          <w:szCs w:val="24"/>
          <w:u w:val="single"/>
        </w:rPr>
        <w:t xml:space="preserve">Land Management Measures That Apply </w:t>
      </w:r>
      <w:proofErr w:type="gramStart"/>
      <w:r w:rsidRPr="00D101D4">
        <w:rPr>
          <w:rFonts w:cs="Arial"/>
          <w:color w:val="000000" w:themeColor="text1"/>
          <w:szCs w:val="24"/>
          <w:u w:val="single"/>
        </w:rPr>
        <w:t>To</w:t>
      </w:r>
      <w:proofErr w:type="gramEnd"/>
      <w:r w:rsidRPr="00D101D4">
        <w:rPr>
          <w:rFonts w:cs="Arial"/>
          <w:color w:val="000000" w:themeColor="text1"/>
          <w:szCs w:val="24"/>
          <w:u w:val="single"/>
        </w:rPr>
        <w:t xml:space="preserve"> Roads, Watercourse Crossings, and Near Stream Facilities Throughout the Garcia River Watershed</w:t>
      </w:r>
    </w:p>
    <w:p w14:paraId="64ADDAE7"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 xml:space="preserve">By January 3, 2005, a Long-term Road System Plan (Road Plan) shall be developed and submitted which describes the long-term road </w:t>
      </w:r>
      <w:proofErr w:type="gramStart"/>
      <w:r w:rsidRPr="00D101D4">
        <w:rPr>
          <w:color w:val="000000" w:themeColor="text1"/>
          <w:sz w:val="24"/>
          <w:szCs w:val="24"/>
        </w:rPr>
        <w:t>system, and</w:t>
      </w:r>
      <w:proofErr w:type="gramEnd"/>
      <w:r w:rsidRPr="00D101D4">
        <w:rPr>
          <w:color w:val="000000" w:themeColor="text1"/>
          <w:sz w:val="24"/>
          <w:szCs w:val="24"/>
        </w:rPr>
        <w:t xml:space="preserve"> identifies all roads and watercourse crossings. The road system described in the Road Plan shall be designed </w:t>
      </w:r>
      <w:r w:rsidRPr="00D101D4">
        <w:rPr>
          <w:color w:val="000000" w:themeColor="text1"/>
          <w:sz w:val="24"/>
          <w:szCs w:val="24"/>
        </w:rPr>
        <w:lastRenderedPageBreak/>
        <w:t>and constructed to provide surfacing, drainage, and watercourse crossings to match the intended road use and maintenance abilities. Roads (including road prism and watercourse crossing drainage structures) that are constructed or reconstructed after January 3, 2002, shall comply with the standards below. Existing usable roads will be scheduled for upgrading as necessary as Sediment Delivery Sites under the Erosion Control Plan. Roads that are not needed as part of the long-term road system and that discharge or threaten to discharge earthen material to waters of the state shall be scheduled as necessary for abandonment or obliteration as Sediment Delivery Sites under the Erosion Control Plan. The road plan shall include, at a minimum:</w:t>
      </w:r>
    </w:p>
    <w:p w14:paraId="7CB3B225"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The location of all roads and watercourse crossings within the ownership,</w:t>
      </w:r>
    </w:p>
    <w:p w14:paraId="14C63AAB"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The </w:t>
      </w:r>
      <w:proofErr w:type="gramStart"/>
      <w:r w:rsidRPr="00D101D4">
        <w:rPr>
          <w:rFonts w:cs="Arial"/>
          <w:color w:val="000000" w:themeColor="text1"/>
          <w:szCs w:val="24"/>
        </w:rPr>
        <w:t>current status</w:t>
      </w:r>
      <w:proofErr w:type="gramEnd"/>
      <w:r w:rsidRPr="00D101D4">
        <w:rPr>
          <w:rFonts w:cs="Arial"/>
          <w:color w:val="000000" w:themeColor="text1"/>
          <w:szCs w:val="24"/>
        </w:rPr>
        <w:t xml:space="preserve"> of each road, including road surface material, road and watercourse design, and use restrictions, and</w:t>
      </w:r>
    </w:p>
    <w:p w14:paraId="13C5641A" w14:textId="77777777" w:rsidR="00900338" w:rsidRPr="00D101D4" w:rsidRDefault="00900338" w:rsidP="00E914B7">
      <w:pPr>
        <w:widowControl w:val="0"/>
        <w:numPr>
          <w:ilvl w:val="0"/>
          <w:numId w:val="12"/>
        </w:numPr>
        <w:spacing w:line="200" w:lineRule="exact"/>
        <w:ind w:left="720"/>
        <w:rPr>
          <w:rFonts w:cs="Arial"/>
          <w:color w:val="000000" w:themeColor="text1"/>
          <w:szCs w:val="24"/>
        </w:rPr>
      </w:pPr>
      <w:r w:rsidRPr="00D101D4">
        <w:rPr>
          <w:rFonts w:cs="Arial"/>
          <w:color w:val="000000" w:themeColor="text1"/>
          <w:szCs w:val="24"/>
        </w:rPr>
        <w:t xml:space="preserve">The </w:t>
      </w:r>
      <w:proofErr w:type="gramStart"/>
      <w:r w:rsidRPr="00D101D4">
        <w:rPr>
          <w:rFonts w:cs="Arial"/>
          <w:color w:val="000000" w:themeColor="text1"/>
          <w:szCs w:val="24"/>
        </w:rPr>
        <w:t>future plan</w:t>
      </w:r>
      <w:proofErr w:type="gramEnd"/>
      <w:r w:rsidRPr="00D101D4">
        <w:rPr>
          <w:rFonts w:cs="Arial"/>
          <w:color w:val="000000" w:themeColor="text1"/>
          <w:szCs w:val="24"/>
        </w:rPr>
        <w:t xml:space="preserve"> and schedule for each road.</w:t>
      </w:r>
    </w:p>
    <w:p w14:paraId="169DF2D8" w14:textId="77777777" w:rsidR="00900338" w:rsidRPr="00D101D4" w:rsidRDefault="00900338" w:rsidP="00900338">
      <w:pPr>
        <w:pStyle w:val="ListParagraph"/>
        <w:numPr>
          <w:ilvl w:val="1"/>
          <w:numId w:val="125"/>
        </w:numPr>
        <w:spacing w:after="220" w:line="240" w:lineRule="exact"/>
        <w:ind w:hanging="360"/>
        <w:contextualSpacing w:val="0"/>
        <w:rPr>
          <w:rFonts w:cs="Arial"/>
          <w:color w:val="000000" w:themeColor="text1"/>
          <w:szCs w:val="24"/>
          <w:rPrChange w:id="6379"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380" w:author="Fetherston, Nicholas@Waterboards" w:date="2024-11-18T18:05:00Z" w16du:dateUtc="2024-11-19T02:05:00Z">
            <w:rPr>
              <w:rFonts w:cs="Arial"/>
              <w:color w:val="000000" w:themeColor="text1"/>
              <w:sz w:val="20"/>
            </w:rPr>
          </w:rPrChange>
        </w:rPr>
        <w:t>Roads used year</w:t>
      </w:r>
      <w:ins w:id="6381" w:author="Fuller, Michelle@Waterboards" w:date="2024-11-21T17:33:00Z" w16du:dateUtc="2024-11-22T01:33:00Z">
        <w:r w:rsidRPr="00D101D4">
          <w:rPr>
            <w:rFonts w:cs="Arial"/>
            <w:color w:val="000000" w:themeColor="text1"/>
            <w:szCs w:val="24"/>
          </w:rPr>
          <w:t>-</w:t>
        </w:r>
      </w:ins>
      <w:del w:id="6382" w:author="Fuller, Michelle@Waterboards" w:date="2024-11-21T17:33:00Z" w16du:dateUtc="2024-11-22T01:33:00Z">
        <w:r w:rsidRPr="00D101D4" w:rsidDel="00522336">
          <w:rPr>
            <w:rFonts w:cs="Arial"/>
            <w:color w:val="000000" w:themeColor="text1"/>
            <w:szCs w:val="24"/>
            <w:rPrChange w:id="6383" w:author="Fetherston, Nicholas@Waterboards" w:date="2024-11-18T18:05:00Z" w16du:dateUtc="2024-11-19T02:05:00Z">
              <w:rPr>
                <w:rFonts w:cs="Arial"/>
                <w:color w:val="000000" w:themeColor="text1"/>
                <w:sz w:val="20"/>
              </w:rPr>
            </w:rPrChange>
          </w:rPr>
          <w:delText xml:space="preserve"> </w:delText>
        </w:r>
      </w:del>
      <w:r w:rsidRPr="00D101D4">
        <w:rPr>
          <w:rFonts w:cs="Arial"/>
          <w:color w:val="000000" w:themeColor="text1"/>
          <w:szCs w:val="24"/>
          <w:rPrChange w:id="6384" w:author="Fetherston, Nicholas@Waterboards" w:date="2024-11-18T18:05:00Z" w16du:dateUtc="2024-11-19T02:05:00Z">
            <w:rPr>
              <w:rFonts w:cs="Arial"/>
              <w:color w:val="000000" w:themeColor="text1"/>
              <w:sz w:val="20"/>
            </w:rPr>
          </w:rPrChange>
        </w:rPr>
        <w:t>round shall be designed, constructed, reconstructed or upgraded to permanent road status with the application of an adequate layer of competent rock for surface material and the installation of permanent watercourse crossings and road prism</w:t>
      </w:r>
      <w:r w:rsidRPr="00D101D4">
        <w:rPr>
          <w:rFonts w:cs="Arial"/>
          <w:b/>
          <w:color w:val="000000" w:themeColor="text1"/>
          <w:szCs w:val="24"/>
          <w:rPrChange w:id="6385" w:author="Fetherston, Nicholas@Waterboards" w:date="2024-11-18T18:05:00Z" w16du:dateUtc="2024-11-19T02:05:00Z">
            <w:rPr>
              <w:rFonts w:cs="Arial"/>
              <w:b/>
              <w:color w:val="000000" w:themeColor="text1"/>
              <w:sz w:val="20"/>
            </w:rPr>
          </w:rPrChange>
        </w:rPr>
        <w:t xml:space="preserve"> </w:t>
      </w:r>
      <w:r w:rsidRPr="00D101D4">
        <w:rPr>
          <w:rFonts w:cs="Arial"/>
          <w:color w:val="000000" w:themeColor="text1"/>
          <w:szCs w:val="24"/>
          <w:rPrChange w:id="6386" w:author="Fetherston, Nicholas@Waterboards" w:date="2024-11-18T18:05:00Z" w16du:dateUtc="2024-11-19T02:05:00Z">
            <w:rPr>
              <w:rFonts w:cs="Arial"/>
              <w:color w:val="000000" w:themeColor="text1"/>
              <w:sz w:val="20"/>
            </w:rPr>
          </w:rPrChange>
        </w:rPr>
        <w:t xml:space="preserve">drainage structures. These roads </w:t>
      </w:r>
      <w:proofErr w:type="gramStart"/>
      <w:r w:rsidRPr="00D101D4">
        <w:rPr>
          <w:rFonts w:cs="Arial"/>
          <w:color w:val="000000" w:themeColor="text1"/>
          <w:szCs w:val="24"/>
          <w:rPrChange w:id="6387" w:author="Fetherston, Nicholas@Waterboards" w:date="2024-11-18T18:05:00Z" w16du:dateUtc="2024-11-19T02:05:00Z">
            <w:rPr>
              <w:rFonts w:cs="Arial"/>
              <w:color w:val="000000" w:themeColor="text1"/>
              <w:sz w:val="20"/>
            </w:rPr>
          </w:rPrChange>
        </w:rPr>
        <w:t>shall</w:t>
      </w:r>
      <w:proofErr w:type="gramEnd"/>
      <w:r w:rsidRPr="00D101D4">
        <w:rPr>
          <w:rFonts w:cs="Arial"/>
          <w:color w:val="000000" w:themeColor="text1"/>
          <w:szCs w:val="24"/>
          <w:rPrChange w:id="6388" w:author="Fetherston, Nicholas@Waterboards" w:date="2024-11-18T18:05:00Z" w16du:dateUtc="2024-11-19T02:05:00Z">
            <w:rPr>
              <w:rFonts w:cs="Arial"/>
              <w:color w:val="000000" w:themeColor="text1"/>
              <w:sz w:val="20"/>
            </w:rPr>
          </w:rPrChange>
        </w:rPr>
        <w:t xml:space="preserve"> receive regular and storm period inspection and maintenance.</w:t>
      </w:r>
    </w:p>
    <w:p w14:paraId="447A0131" w14:textId="77777777" w:rsidR="00900338" w:rsidRPr="00D101D4" w:rsidRDefault="00900338" w:rsidP="00900338">
      <w:pPr>
        <w:pStyle w:val="ListParagraph"/>
        <w:numPr>
          <w:ilvl w:val="1"/>
          <w:numId w:val="125"/>
        </w:numPr>
        <w:spacing w:after="220" w:line="240" w:lineRule="exact"/>
        <w:ind w:hanging="360"/>
        <w:contextualSpacing w:val="0"/>
        <w:rPr>
          <w:rFonts w:cs="Arial"/>
          <w:color w:val="000000" w:themeColor="text1"/>
          <w:szCs w:val="24"/>
          <w:rPrChange w:id="6389"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390" w:author="Fetherston, Nicholas@Waterboards" w:date="2024-11-18T18:05:00Z" w16du:dateUtc="2024-11-19T02:05:00Z">
            <w:rPr>
              <w:rFonts w:cs="Arial"/>
              <w:color w:val="000000" w:themeColor="text1"/>
              <w:sz w:val="20"/>
            </w:rPr>
          </w:rPrChange>
        </w:rPr>
        <w:t>Roads used primarily during the dry season but to a limited extent during wet weather shall be designed, constructed, reconstructed or upgraded to seasonal road status with the application of spot rocking where needed to provide a stable running surface during the period of use. These roads shall be designed, constructed, reconstructed, and upgraded to provide permanent watercourse crossings and road surface drainage structures. These roads shall receive inspection at least once during the wet weather period and shall receive at least annual maintenance.</w:t>
      </w:r>
    </w:p>
    <w:p w14:paraId="178C7B89" w14:textId="77777777" w:rsidR="00900338" w:rsidRPr="00D101D4" w:rsidRDefault="00900338" w:rsidP="00900338">
      <w:pPr>
        <w:pStyle w:val="ListParagraph"/>
        <w:numPr>
          <w:ilvl w:val="1"/>
          <w:numId w:val="125"/>
        </w:numPr>
        <w:spacing w:after="220" w:line="240" w:lineRule="exact"/>
        <w:ind w:hanging="360"/>
        <w:contextualSpacing w:val="0"/>
        <w:rPr>
          <w:rFonts w:cs="Arial"/>
          <w:color w:val="000000" w:themeColor="text1"/>
          <w:szCs w:val="24"/>
          <w:rPrChange w:id="6391"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392" w:author="Fetherston, Nicholas@Waterboards" w:date="2024-11-18T18:05:00Z" w16du:dateUtc="2024-11-19T02:05:00Z">
            <w:rPr>
              <w:rFonts w:cs="Arial"/>
              <w:color w:val="000000" w:themeColor="text1"/>
              <w:sz w:val="20"/>
            </w:rPr>
          </w:rPrChange>
        </w:rPr>
        <w:t>Roads that are not used or maintained during wet weather shall be constructed or reconstructed to a temporary road status. Spot rocking of the road surface shall be used, where needed, to provide a stable running surface during the period of use. Road surface drainage structures shall be designed and constructed to prevent erosion so that regular and storm period maintenance is not needed to prevent sediment discharge to watercourses. All roads that will not receive at least annual maintenance shall have watercourse crossings, except rock fords, removed prior to October 15 of each year of installation.</w:t>
      </w:r>
    </w:p>
    <w:p w14:paraId="036BFC3B"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All watercourse road crossings shall, at a minimum, utilize the standards described on pages 64 - 79 of the Handbook for Forest and Ranch Roads (prepared by Weaver and Hagans, 1994). These standards include but are not limited to the design and installation of permanent crossings using a culvert with a minimum diameter designed to pass at least a 50-year flood frequency event. Larger diameter culverts shall be used if debris that might result in blockage of the culvert inlet is present in the channel. All crossings shall be designed and installed to prevent the diversion of stream flow down or through the road prism in the event of culvert failure, and to provide free passage to fish at all flow regimes. All watercourse road crossings that do not meet these minimum standards as of January 3, 2002, must be scheduled as necessary for upgrade as Sediment Delivery Sites under the Erosion Control Plan. All watercourse road crossings installed after January 3, 2002, must be installed according to these minimum standards.</w:t>
      </w:r>
    </w:p>
    <w:p w14:paraId="60B82585"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lastRenderedPageBreak/>
        <w:t xml:space="preserve">All road design, construction, and reconstruction shall use, at a minimum, the standards described on pages 39 - 54 and 81 - 120 of the Handbook for Forest Ranch Roads (prepared by Weaver and Hagans, 1994). These standards include but are not limited to the </w:t>
      </w:r>
      <w:proofErr w:type="spellStart"/>
      <w:r w:rsidRPr="00D101D4">
        <w:rPr>
          <w:color w:val="000000" w:themeColor="text1"/>
          <w:sz w:val="24"/>
          <w:szCs w:val="24"/>
        </w:rPr>
        <w:t>outsloping</w:t>
      </w:r>
      <w:proofErr w:type="spellEnd"/>
      <w:r w:rsidRPr="00D101D4">
        <w:rPr>
          <w:color w:val="000000" w:themeColor="text1"/>
          <w:sz w:val="24"/>
          <w:szCs w:val="24"/>
        </w:rPr>
        <w:t xml:space="preserve"> of the road prism (whenever feasible and safe) and the installation of rolling dips (rather than water bars) for additional road drainage. If </w:t>
      </w:r>
      <w:proofErr w:type="spellStart"/>
      <w:r w:rsidRPr="00D101D4">
        <w:rPr>
          <w:color w:val="000000" w:themeColor="text1"/>
          <w:sz w:val="24"/>
          <w:szCs w:val="24"/>
        </w:rPr>
        <w:t>insloped</w:t>
      </w:r>
      <w:proofErr w:type="spellEnd"/>
      <w:r w:rsidRPr="00D101D4">
        <w:rPr>
          <w:color w:val="000000" w:themeColor="text1"/>
          <w:sz w:val="24"/>
          <w:szCs w:val="24"/>
        </w:rPr>
        <w:t xml:space="preserve"> roads are necessary, ditch relief culverts shall be installed, at a minimum, at the distances described in Table 20 of the Handbook for Forest and Ranch </w:t>
      </w:r>
      <w:proofErr w:type="gramStart"/>
      <w:r w:rsidRPr="00D101D4">
        <w:rPr>
          <w:color w:val="000000" w:themeColor="text1"/>
          <w:sz w:val="24"/>
          <w:szCs w:val="24"/>
        </w:rPr>
        <w:t>Roads, and</w:t>
      </w:r>
      <w:proofErr w:type="gramEnd"/>
      <w:r w:rsidRPr="00D101D4">
        <w:rPr>
          <w:color w:val="000000" w:themeColor="text1"/>
          <w:sz w:val="24"/>
          <w:szCs w:val="24"/>
        </w:rPr>
        <w:t xml:space="preserve"> located to prevent discharge of road drainage directly onto erodible soils. All roads that do not meet the minimum standards as of January 3, 2002, must be scheduled as necessary for upgrade as Sediment Delivery Sites under the Erosion Control Plan. All roads constructed or reconstructed after January 3, 2002, must be constructed or reconstructed to these minimum standards.</w:t>
      </w:r>
    </w:p>
    <w:p w14:paraId="1384411A" w14:textId="77777777" w:rsidR="00900338" w:rsidRPr="00D101D4" w:rsidRDefault="00900338" w:rsidP="00E914B7">
      <w:pPr>
        <w:pStyle w:val="General1List"/>
        <w:numPr>
          <w:ilvl w:val="1"/>
          <w:numId w:val="0"/>
        </w:numPr>
        <w:ind w:left="360" w:hanging="360"/>
        <w:rPr>
          <w:color w:val="000000" w:themeColor="text1"/>
          <w:sz w:val="24"/>
          <w:szCs w:val="24"/>
        </w:rPr>
      </w:pPr>
      <w:proofErr w:type="gramStart"/>
      <w:r w:rsidRPr="00D101D4">
        <w:rPr>
          <w:color w:val="000000" w:themeColor="text1"/>
          <w:sz w:val="24"/>
          <w:szCs w:val="24"/>
        </w:rPr>
        <w:t>Straw bale</w:t>
      </w:r>
      <w:proofErr w:type="gramEnd"/>
      <w:r w:rsidRPr="00D101D4">
        <w:rPr>
          <w:color w:val="000000" w:themeColor="text1"/>
          <w:sz w:val="24"/>
          <w:szCs w:val="24"/>
        </w:rPr>
        <w:t xml:space="preserve"> check dams or silt fences shall be installed at the outlet of all road drainage structures prior to use of the road for all roads used after January 3, 2002, if less than one hundred feet of 90 percent vegetative buffer exists between the outlet and a watercourse.  Road drainage structures with less than one hundred feet of 90 percent vegetative buffer that are associated with roads not in use after January 3, 2002, must be scheduled as necessary for upgrade as Sediment Delivery Sites.</w:t>
      </w:r>
    </w:p>
    <w:p w14:paraId="53C2377E"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After January 3, 2002, there shall be no construction, reconstruction, or use of roads within the channel of any watercourse. This measure does not apply to watercourse crossings.</w:t>
      </w:r>
    </w:p>
    <w:p w14:paraId="5CD7CDB0"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 xml:space="preserve">After January 3, 2002, there shall be no construction, reconstruction, or use of skid trails on slopes greater than 40 percent within 200 feet of a watercourse, as measured from the channel or </w:t>
      </w:r>
      <w:proofErr w:type="spellStart"/>
      <w:r w:rsidRPr="00D101D4">
        <w:rPr>
          <w:color w:val="000000" w:themeColor="text1"/>
          <w:sz w:val="24"/>
          <w:szCs w:val="24"/>
        </w:rPr>
        <w:t>bankfull</w:t>
      </w:r>
      <w:proofErr w:type="spellEnd"/>
      <w:r w:rsidRPr="00D101D4">
        <w:rPr>
          <w:color w:val="000000" w:themeColor="text1"/>
          <w:sz w:val="24"/>
          <w:szCs w:val="24"/>
        </w:rPr>
        <w:t xml:space="preserve"> stage, whichever is wider.</w:t>
      </w:r>
    </w:p>
    <w:p w14:paraId="5DFACEE0"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 xml:space="preserve">After January 3, 2002, there shall be no use of roads or near stream facilities, when the activity contributes to the discharge of visibly turbid water from the road or near stream facility surface or is flowing in an inside ditch in amounts that cause a visible increase in the turbidity of a watercourse. As an exception, short-term, temporary use of </w:t>
      </w:r>
      <w:proofErr w:type="gramStart"/>
      <w:r w:rsidRPr="00D101D4">
        <w:rPr>
          <w:color w:val="000000" w:themeColor="text1"/>
          <w:sz w:val="24"/>
          <w:szCs w:val="24"/>
        </w:rPr>
        <w:t>near stream</w:t>
      </w:r>
      <w:proofErr w:type="gramEnd"/>
      <w:r w:rsidRPr="00D101D4">
        <w:rPr>
          <w:color w:val="000000" w:themeColor="text1"/>
          <w:sz w:val="24"/>
          <w:szCs w:val="24"/>
        </w:rPr>
        <w:t xml:space="preserve"> facilities may occur if there is no feasible alternative.</w:t>
      </w:r>
    </w:p>
    <w:p w14:paraId="79DF3D77"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 xml:space="preserve">After January 3, 2002, the use of heavy equipment (defined as 1.5 tons) between October 15 and May 1 shall be limited to roads that have permanent drainage and are surfaced with an adequate layer of rock to maintain a stable road surface throughout the period of use. A stable road surface is defined as a surface that does not allow the concentration of road runoff to the extent that depressions or rills that are capable of channeling water are formed on the road surface. On near stream facilities, use of heavy equipment in this </w:t>
      </w:r>
      <w:proofErr w:type="gramStart"/>
      <w:r w:rsidRPr="00D101D4">
        <w:rPr>
          <w:color w:val="000000" w:themeColor="text1"/>
          <w:sz w:val="24"/>
          <w:szCs w:val="24"/>
        </w:rPr>
        <w:t>time period</w:t>
      </w:r>
      <w:proofErr w:type="gramEnd"/>
      <w:r w:rsidRPr="00D101D4">
        <w:rPr>
          <w:color w:val="000000" w:themeColor="text1"/>
          <w:sz w:val="24"/>
          <w:szCs w:val="24"/>
        </w:rPr>
        <w:t xml:space="preserve"> shall be limited to facilities with drainage collection and storage capabilities and/or facilities with a stable soil surface throughout the period of use. As an exception, short-term, temporary use of heavy equipment on </w:t>
      </w:r>
      <w:proofErr w:type="gramStart"/>
      <w:r w:rsidRPr="00D101D4">
        <w:rPr>
          <w:color w:val="000000" w:themeColor="text1"/>
          <w:sz w:val="24"/>
          <w:szCs w:val="24"/>
        </w:rPr>
        <w:t>near stream</w:t>
      </w:r>
      <w:proofErr w:type="gramEnd"/>
      <w:r w:rsidRPr="00D101D4">
        <w:rPr>
          <w:color w:val="000000" w:themeColor="text1"/>
          <w:sz w:val="24"/>
          <w:szCs w:val="24"/>
        </w:rPr>
        <w:t xml:space="preserve"> facilities may occur if there is no feasible alternative.</w:t>
      </w:r>
    </w:p>
    <w:p w14:paraId="0445F31F"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 xml:space="preserve">After January 3, 2002, all roads and other near stream facilities that are actively used shall have drainage and/or drainage collection and storage facilities installed before the start of any rain that causes overland flow across or along the disturbed surface and could result in the delivery of sediment to a watercourse. Roads and near stream facilities that are no longer actively used and have the potential to discharge sediment to </w:t>
      </w:r>
      <w:proofErr w:type="gramStart"/>
      <w:r w:rsidRPr="00D101D4">
        <w:rPr>
          <w:color w:val="000000" w:themeColor="text1"/>
          <w:sz w:val="24"/>
          <w:szCs w:val="24"/>
        </w:rPr>
        <w:t>a water</w:t>
      </w:r>
      <w:proofErr w:type="gramEnd"/>
      <w:r w:rsidRPr="00D101D4">
        <w:rPr>
          <w:color w:val="000000" w:themeColor="text1"/>
          <w:sz w:val="24"/>
          <w:szCs w:val="24"/>
        </w:rPr>
        <w:t xml:space="preserve"> of </w:t>
      </w:r>
      <w:r w:rsidRPr="00D101D4">
        <w:rPr>
          <w:color w:val="000000" w:themeColor="text1"/>
          <w:sz w:val="24"/>
          <w:szCs w:val="24"/>
        </w:rPr>
        <w:lastRenderedPageBreak/>
        <w:t>the state shall be addressed as necessary as Sediment Delivery Sites.</w:t>
      </w:r>
    </w:p>
    <w:p w14:paraId="0A8CAD87"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After January 3, 2002, there shall be no road construction, reconstruction, or upgrading from October 15 to May 1, except for emergency road maintenance.</w:t>
      </w:r>
    </w:p>
    <w:p w14:paraId="51E9CF89"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After January 3, 2002, all new crossings installed as temporary watercourse crossings and designed to carry less water and debris than predicted for a 50</w:t>
      </w:r>
      <w:ins w:id="6393" w:author="Fuller, Michelle@Waterboards" w:date="2024-11-21T17:39:00Z" w16du:dateUtc="2024-11-22T01:39:00Z">
        <w:r w:rsidRPr="00D101D4">
          <w:rPr>
            <w:color w:val="000000" w:themeColor="text1"/>
            <w:sz w:val="24"/>
            <w:szCs w:val="24"/>
          </w:rPr>
          <w:t>-</w:t>
        </w:r>
      </w:ins>
      <w:del w:id="6394" w:author="Fuller, Michelle@Waterboards" w:date="2024-11-21T17:39:00Z" w16du:dateUtc="2024-11-22T01:39:00Z">
        <w:r w:rsidRPr="00D101D4" w:rsidDel="009C35C2">
          <w:rPr>
            <w:color w:val="000000" w:themeColor="text1"/>
            <w:sz w:val="24"/>
            <w:szCs w:val="24"/>
          </w:rPr>
          <w:delText xml:space="preserve"> </w:delText>
        </w:r>
      </w:del>
      <w:r w:rsidRPr="00D101D4">
        <w:rPr>
          <w:color w:val="000000" w:themeColor="text1"/>
          <w:sz w:val="24"/>
          <w:szCs w:val="24"/>
        </w:rPr>
        <w:t>year flood discharge shall be removed and stabilized by October 15 of each year of installation. For all watercourses, the approaches to all temporary watercourses crossings shall be pulled back to create side slopes of less than 50 percent, and stabilized with rock, grass seed, mulch, or slash from the lowest (closest) drainage structure to the watercourse transition line. Existing temporary watercourse crossings not removed and stabilized by January 3, 2002, shall be addressed as necessary as Sediment Delivery Sites.</w:t>
      </w:r>
    </w:p>
    <w:p w14:paraId="11CB9D27" w14:textId="77777777" w:rsidR="00900338" w:rsidRPr="00D101D4" w:rsidRDefault="00900338" w:rsidP="00E914B7">
      <w:pPr>
        <w:pStyle w:val="General1List"/>
        <w:numPr>
          <w:ilvl w:val="1"/>
          <w:numId w:val="0"/>
        </w:numPr>
        <w:ind w:left="360" w:hanging="360"/>
        <w:rPr>
          <w:color w:val="000000" w:themeColor="text1"/>
          <w:sz w:val="24"/>
          <w:szCs w:val="24"/>
        </w:rPr>
      </w:pPr>
      <w:r w:rsidRPr="00D101D4">
        <w:rPr>
          <w:color w:val="000000" w:themeColor="text1"/>
          <w:sz w:val="24"/>
          <w:szCs w:val="24"/>
        </w:rPr>
        <w:t>After January 3, 2002, off-channel water drafting and livestock watering locations shall be developed to the extent feasible.</w:t>
      </w:r>
    </w:p>
    <w:p w14:paraId="4B58A79A" w14:textId="77777777" w:rsidR="00900338" w:rsidRPr="00D101D4" w:rsidRDefault="00900338" w:rsidP="00E914B7">
      <w:pPr>
        <w:spacing w:after="220" w:line="240" w:lineRule="exact"/>
        <w:rPr>
          <w:rFonts w:cs="Arial"/>
          <w:color w:val="000000" w:themeColor="text1"/>
          <w:szCs w:val="24"/>
          <w:u w:val="single"/>
        </w:rPr>
      </w:pPr>
      <w:r w:rsidRPr="00D101D4">
        <w:rPr>
          <w:rFonts w:cs="Arial"/>
          <w:color w:val="000000" w:themeColor="text1"/>
          <w:szCs w:val="24"/>
          <w:u w:val="single"/>
        </w:rPr>
        <w:t>Land Management Measures That Apply in Unstable Areas – effective date January 3, 2002</w:t>
      </w:r>
    </w:p>
    <w:p w14:paraId="23228EE5" w14:textId="77777777" w:rsidR="00900338" w:rsidRPr="00D101D4" w:rsidRDefault="00900338" w:rsidP="00900338">
      <w:pPr>
        <w:pStyle w:val="General1List"/>
        <w:numPr>
          <w:ilvl w:val="1"/>
          <w:numId w:val="137"/>
        </w:numPr>
        <w:ind w:left="360"/>
        <w:rPr>
          <w:color w:val="000000" w:themeColor="text1"/>
          <w:sz w:val="24"/>
          <w:szCs w:val="24"/>
        </w:rPr>
      </w:pPr>
      <w:r w:rsidRPr="00D101D4">
        <w:rPr>
          <w:color w:val="000000" w:themeColor="text1"/>
          <w:sz w:val="24"/>
          <w:szCs w:val="24"/>
        </w:rPr>
        <w:t>No road construction shall occur across unstable areas without the field review and development of site</w:t>
      </w:r>
      <w:ins w:id="6395" w:author="Fuller, Michelle@Waterboards" w:date="2024-11-21T17:39:00Z" w16du:dateUtc="2024-11-22T01:39:00Z">
        <w:r w:rsidRPr="00D101D4">
          <w:rPr>
            <w:color w:val="000000" w:themeColor="text1"/>
            <w:sz w:val="24"/>
            <w:szCs w:val="24"/>
          </w:rPr>
          <w:t>-</w:t>
        </w:r>
      </w:ins>
      <w:del w:id="6396" w:author="Fuller, Michelle@Waterboards" w:date="2024-11-21T17:39:00Z" w16du:dateUtc="2024-11-22T01:39:00Z">
        <w:r w:rsidRPr="00D101D4" w:rsidDel="00C066CC">
          <w:rPr>
            <w:color w:val="000000" w:themeColor="text1"/>
            <w:sz w:val="24"/>
            <w:szCs w:val="24"/>
          </w:rPr>
          <w:delText xml:space="preserve"> </w:delText>
        </w:r>
      </w:del>
      <w:r w:rsidRPr="00D101D4">
        <w:rPr>
          <w:color w:val="000000" w:themeColor="text1"/>
          <w:sz w:val="24"/>
          <w:szCs w:val="24"/>
        </w:rPr>
        <w:t xml:space="preserve">specific mitigation measures by a Certified Engineering Geologist registered in the State of California. A report prepared by the Certified Engineering Geologist shall be submitted to the </w:t>
      </w:r>
      <w:del w:id="6397" w:author="Fuller, Michelle@Waterboards" w:date="2024-11-21T17:39:00Z" w16du:dateUtc="2024-11-22T01:39:00Z">
        <w:r w:rsidRPr="00D101D4" w:rsidDel="00C066CC">
          <w:rPr>
            <w:color w:val="000000" w:themeColor="text1"/>
            <w:sz w:val="24"/>
            <w:szCs w:val="24"/>
          </w:rPr>
          <w:delText xml:space="preserve">Regional </w:delText>
        </w:r>
      </w:del>
      <w:ins w:id="6398" w:author="Fuller, Michelle@Waterboards" w:date="2024-11-21T17:39:00Z" w16du:dateUtc="2024-11-22T01:39:00Z">
        <w:r w:rsidRPr="00D101D4">
          <w:rPr>
            <w:color w:val="000000" w:themeColor="text1"/>
            <w:sz w:val="24"/>
            <w:szCs w:val="24"/>
          </w:rPr>
          <w:t xml:space="preserve">North Coast </w:t>
        </w:r>
      </w:ins>
      <w:r w:rsidRPr="00D101D4">
        <w:rPr>
          <w:color w:val="000000" w:themeColor="text1"/>
          <w:sz w:val="24"/>
          <w:szCs w:val="24"/>
        </w:rPr>
        <w:t>Water Board before construction/ reconstruction activities begin.</w:t>
      </w:r>
    </w:p>
    <w:p w14:paraId="7FD0B9C2" w14:textId="77777777" w:rsidR="00900338" w:rsidRPr="00D101D4" w:rsidRDefault="00900338" w:rsidP="00900338">
      <w:pPr>
        <w:pStyle w:val="General1List"/>
        <w:numPr>
          <w:ilvl w:val="1"/>
          <w:numId w:val="137"/>
        </w:numPr>
        <w:ind w:left="360"/>
        <w:rPr>
          <w:color w:val="000000" w:themeColor="text1"/>
          <w:sz w:val="24"/>
          <w:szCs w:val="24"/>
        </w:rPr>
      </w:pPr>
      <w:r w:rsidRPr="00D101D4">
        <w:rPr>
          <w:color w:val="000000" w:themeColor="text1"/>
          <w:sz w:val="24"/>
          <w:szCs w:val="24"/>
        </w:rPr>
        <w:t>No more than 50 percent of the existing basal area formed by tree species shall be removed from unstable areas that have the potential to deliver sediment into a watercourse.</w:t>
      </w:r>
    </w:p>
    <w:p w14:paraId="05734E20" w14:textId="77777777" w:rsidR="00900338" w:rsidRPr="00D101D4" w:rsidRDefault="00900338" w:rsidP="00900338">
      <w:pPr>
        <w:pStyle w:val="General1List"/>
        <w:numPr>
          <w:ilvl w:val="1"/>
          <w:numId w:val="137"/>
        </w:numPr>
        <w:ind w:left="360"/>
        <w:rPr>
          <w:color w:val="000000" w:themeColor="text1"/>
          <w:sz w:val="24"/>
          <w:szCs w:val="24"/>
        </w:rPr>
      </w:pPr>
      <w:r w:rsidRPr="00D101D4">
        <w:rPr>
          <w:color w:val="000000" w:themeColor="text1"/>
          <w:sz w:val="24"/>
          <w:szCs w:val="24"/>
        </w:rPr>
        <w:t>No concentrated flow shall be directed across the head, toe, or lateral margin of any unstable area.</w:t>
      </w:r>
    </w:p>
    <w:p w14:paraId="3388E4D6" w14:textId="77777777" w:rsidR="00900338" w:rsidRPr="00D101D4" w:rsidRDefault="00900338" w:rsidP="00900338">
      <w:pPr>
        <w:pStyle w:val="General1List"/>
        <w:numPr>
          <w:ilvl w:val="1"/>
          <w:numId w:val="137"/>
        </w:numPr>
        <w:ind w:left="360"/>
        <w:rPr>
          <w:color w:val="000000" w:themeColor="text1"/>
          <w:sz w:val="24"/>
          <w:szCs w:val="24"/>
        </w:rPr>
      </w:pPr>
      <w:r w:rsidRPr="00D101D4">
        <w:rPr>
          <w:color w:val="000000" w:themeColor="text1"/>
          <w:sz w:val="24"/>
          <w:szCs w:val="24"/>
        </w:rPr>
        <w:t>Agricultural activities on unstable slopes that have the potential to deliver sediment to a water of the state shall be minimized to the extent practical.</w:t>
      </w:r>
    </w:p>
    <w:p w14:paraId="25BFBCF6" w14:textId="77777777" w:rsidR="00900338" w:rsidRPr="00D101D4" w:rsidRDefault="00900338" w:rsidP="00E914B7">
      <w:pPr>
        <w:spacing w:after="220" w:line="240" w:lineRule="exact"/>
        <w:rPr>
          <w:rFonts w:cs="Arial"/>
          <w:color w:val="000000" w:themeColor="text1"/>
          <w:szCs w:val="24"/>
          <w:u w:val="single"/>
        </w:rPr>
      </w:pPr>
      <w:r w:rsidRPr="00D101D4">
        <w:rPr>
          <w:rFonts w:cs="Arial"/>
          <w:color w:val="000000" w:themeColor="text1"/>
          <w:szCs w:val="24"/>
          <w:u w:val="single"/>
        </w:rPr>
        <w:t>Land Management Measures That Apply in the Riparian Management Zone</w:t>
      </w:r>
    </w:p>
    <w:p w14:paraId="47C0ED54"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 Riparian Management Zone width shall be assigned to each watercourse based on the class of the watercourse.  For Class I and II watercourses, the Riparian Management Zone is a 100-foot strip of land on each side of, and adjacent to, the watercourse. For Class III watercourses, the Riparian Management Zone is a 50-foot strip of land on each side of, and adjacent to, the watercourse. The Riparian Management Zone shall be measured from the active channel or </w:t>
      </w:r>
      <w:proofErr w:type="spellStart"/>
      <w:r w:rsidRPr="00D101D4">
        <w:rPr>
          <w:color w:val="000000" w:themeColor="text1"/>
          <w:sz w:val="24"/>
          <w:szCs w:val="24"/>
        </w:rPr>
        <w:t>bankfull</w:t>
      </w:r>
      <w:proofErr w:type="spellEnd"/>
      <w:r w:rsidRPr="00D101D4">
        <w:rPr>
          <w:color w:val="000000" w:themeColor="text1"/>
          <w:sz w:val="24"/>
          <w:szCs w:val="24"/>
        </w:rPr>
        <w:t xml:space="preserve"> stage, whichever is wider.</w:t>
      </w:r>
    </w:p>
    <w:p w14:paraId="4F5D7FB0" w14:textId="77777777" w:rsidR="00900338" w:rsidRPr="00D101D4" w:rsidRDefault="00900338" w:rsidP="00900338">
      <w:pPr>
        <w:pStyle w:val="General1List"/>
        <w:numPr>
          <w:ilvl w:val="0"/>
          <w:numId w:val="138"/>
        </w:numPr>
        <w:tabs>
          <w:tab w:val="clear" w:pos="720"/>
          <w:tab w:val="left" w:pos="630"/>
        </w:tabs>
        <w:ind w:left="360"/>
        <w:rPr>
          <w:color w:val="000000" w:themeColor="text1"/>
          <w:sz w:val="24"/>
          <w:szCs w:val="24"/>
        </w:rPr>
      </w:pPr>
      <w:r w:rsidRPr="00D101D4">
        <w:rPr>
          <w:color w:val="000000" w:themeColor="text1"/>
          <w:sz w:val="24"/>
          <w:szCs w:val="24"/>
        </w:rPr>
        <w:t>All roads within the Riparian Management Zone used after January 3, 2002, shall be surfaced with competent rock to a sufficient depth prior to use of the road to prevent road fines from discharging into watercourses.</w:t>
      </w:r>
    </w:p>
    <w:p w14:paraId="50F86A6A" w14:textId="77777777" w:rsidR="00900338" w:rsidRPr="00D101D4" w:rsidRDefault="00900338" w:rsidP="00900338">
      <w:pPr>
        <w:pStyle w:val="General1List"/>
        <w:numPr>
          <w:ilvl w:val="0"/>
          <w:numId w:val="138"/>
        </w:numPr>
        <w:tabs>
          <w:tab w:val="clear" w:pos="720"/>
          <w:tab w:val="left" w:pos="630"/>
        </w:tabs>
        <w:ind w:left="360"/>
        <w:rPr>
          <w:color w:val="000000" w:themeColor="text1"/>
          <w:sz w:val="24"/>
          <w:szCs w:val="24"/>
        </w:rPr>
      </w:pPr>
      <w:r w:rsidRPr="00D101D4">
        <w:rPr>
          <w:color w:val="000000" w:themeColor="text1"/>
          <w:sz w:val="24"/>
          <w:szCs w:val="24"/>
        </w:rPr>
        <w:t xml:space="preserve">After January 3, 2002, any new soil exposure within the Riparian Management Zone </w:t>
      </w:r>
      <w:r w:rsidRPr="00D101D4">
        <w:rPr>
          <w:color w:val="000000" w:themeColor="text1"/>
          <w:sz w:val="24"/>
          <w:szCs w:val="24"/>
        </w:rPr>
        <w:lastRenderedPageBreak/>
        <w:t xml:space="preserve">caused by land management activities shall be stabilized with the application of grass seed, mulch, slash or rock before October 15 of the year of disturbance. Stabilization measures shall achieve at least 90 percent coverage of all soil within the Riparian Management Zone exposed by land management activities. Existing exposed soil caused by land management activities that </w:t>
      </w:r>
      <w:proofErr w:type="gramStart"/>
      <w:r w:rsidRPr="00D101D4">
        <w:rPr>
          <w:color w:val="000000" w:themeColor="text1"/>
          <w:sz w:val="24"/>
          <w:szCs w:val="24"/>
        </w:rPr>
        <w:t>is</w:t>
      </w:r>
      <w:proofErr w:type="gramEnd"/>
      <w:r w:rsidRPr="00D101D4">
        <w:rPr>
          <w:color w:val="000000" w:themeColor="text1"/>
          <w:sz w:val="24"/>
          <w:szCs w:val="24"/>
        </w:rPr>
        <w:t xml:space="preserve"> not stabilized prior to January 3, 2002, shall be addressed as Sediment Delivery Sites.</w:t>
      </w:r>
    </w:p>
    <w:p w14:paraId="6517386D" w14:textId="77777777" w:rsidR="00900338" w:rsidRPr="00D101D4" w:rsidRDefault="00900338" w:rsidP="00900338">
      <w:pPr>
        <w:pStyle w:val="General1List"/>
        <w:numPr>
          <w:ilvl w:val="0"/>
          <w:numId w:val="138"/>
        </w:numPr>
        <w:tabs>
          <w:tab w:val="clear" w:pos="720"/>
          <w:tab w:val="left" w:pos="630"/>
        </w:tabs>
        <w:ind w:left="360"/>
        <w:rPr>
          <w:color w:val="000000" w:themeColor="text1"/>
          <w:sz w:val="24"/>
          <w:szCs w:val="24"/>
        </w:rPr>
      </w:pPr>
      <w:r w:rsidRPr="00D101D4">
        <w:rPr>
          <w:color w:val="000000" w:themeColor="text1"/>
          <w:sz w:val="24"/>
          <w:szCs w:val="24"/>
        </w:rPr>
        <w:t>After January 3, 2002, to promote stream bank stability, each landowner shall ensure that there are no commercial land management activities, including commercial or salvage timber harvest, grazing or crop agriculture, within the first 25 feet of the Riparian Management Zone for Class I or II watercourses. This measure does not apply to watercourse crossings. Commercial land management activities existing prior to January 3, 2002, must be phased out by January 3, 2007.</w:t>
      </w:r>
    </w:p>
    <w:p w14:paraId="46DC9838" w14:textId="77777777" w:rsidR="00900338" w:rsidRPr="00D101D4" w:rsidRDefault="00900338" w:rsidP="00900338">
      <w:pPr>
        <w:pStyle w:val="General1List"/>
        <w:numPr>
          <w:ilvl w:val="0"/>
          <w:numId w:val="138"/>
        </w:numPr>
        <w:tabs>
          <w:tab w:val="clear" w:pos="720"/>
          <w:tab w:val="left" w:pos="630"/>
        </w:tabs>
        <w:ind w:left="360"/>
        <w:rPr>
          <w:color w:val="000000" w:themeColor="text1"/>
          <w:sz w:val="24"/>
          <w:szCs w:val="24"/>
        </w:rPr>
      </w:pPr>
      <w:r w:rsidRPr="00D101D4">
        <w:rPr>
          <w:color w:val="000000" w:themeColor="text1"/>
          <w:sz w:val="24"/>
          <w:szCs w:val="24"/>
        </w:rPr>
        <w:t xml:space="preserve">After January 3, 2002, </w:t>
      </w:r>
      <w:proofErr w:type="gramStart"/>
      <w:r w:rsidRPr="00D101D4">
        <w:rPr>
          <w:color w:val="000000" w:themeColor="text1"/>
          <w:sz w:val="24"/>
          <w:szCs w:val="24"/>
        </w:rPr>
        <w:t>in order to</w:t>
      </w:r>
      <w:proofErr w:type="gramEnd"/>
      <w:r w:rsidRPr="00D101D4">
        <w:rPr>
          <w:color w:val="000000" w:themeColor="text1"/>
          <w:sz w:val="24"/>
          <w:szCs w:val="24"/>
        </w:rPr>
        <w:t xml:space="preserve"> maintain present levels and promote future instream large woody debris, each landowner shall restrict commercial land use activities within the Riparian Management Zone to ensure that:</w:t>
      </w:r>
    </w:p>
    <w:p w14:paraId="17C88865" w14:textId="77777777" w:rsidR="00900338" w:rsidRPr="00D101D4" w:rsidRDefault="00900338" w:rsidP="00900338">
      <w:pPr>
        <w:pStyle w:val="ListParagraph"/>
        <w:numPr>
          <w:ilvl w:val="1"/>
          <w:numId w:val="138"/>
        </w:numPr>
        <w:tabs>
          <w:tab w:val="left" w:pos="0"/>
          <w:tab w:val="left" w:pos="720"/>
          <w:tab w:val="left" w:pos="3600"/>
          <w:tab w:val="left" w:pos="5040"/>
          <w:tab w:val="left" w:pos="5760"/>
          <w:tab w:val="left" w:pos="6480"/>
          <w:tab w:val="left" w:pos="7200"/>
          <w:tab w:val="left" w:pos="7920"/>
          <w:tab w:val="left" w:pos="8640"/>
        </w:tabs>
        <w:spacing w:after="220" w:line="240" w:lineRule="exact"/>
        <w:ind w:left="720"/>
        <w:contextualSpacing w:val="0"/>
        <w:rPr>
          <w:rFonts w:cs="Arial"/>
          <w:color w:val="000000" w:themeColor="text1"/>
          <w:szCs w:val="24"/>
          <w:rPrChange w:id="6399"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00" w:author="Fetherston, Nicholas@Waterboards" w:date="2024-11-18T18:05:00Z" w16du:dateUtc="2024-11-19T02:05:00Z">
            <w:rPr>
              <w:rFonts w:cs="Arial"/>
              <w:color w:val="000000" w:themeColor="text1"/>
              <w:sz w:val="20"/>
            </w:rPr>
          </w:rPrChange>
        </w:rPr>
        <w:t>There is no removal of downed large woody debris from watercourse channels unless the debris is causing a safety hazard.</w:t>
      </w:r>
    </w:p>
    <w:p w14:paraId="03253B53" w14:textId="77777777" w:rsidR="00900338" w:rsidRPr="00D101D4" w:rsidRDefault="00900338" w:rsidP="00900338">
      <w:pPr>
        <w:pStyle w:val="ListParagraph"/>
        <w:numPr>
          <w:ilvl w:val="1"/>
          <w:numId w:val="138"/>
        </w:numPr>
        <w:tabs>
          <w:tab w:val="left" w:pos="0"/>
          <w:tab w:val="left" w:pos="720"/>
          <w:tab w:val="left" w:pos="3600"/>
          <w:tab w:val="left" w:pos="5040"/>
          <w:tab w:val="left" w:pos="5760"/>
          <w:tab w:val="left" w:pos="6480"/>
          <w:tab w:val="left" w:pos="7200"/>
          <w:tab w:val="left" w:pos="7920"/>
          <w:tab w:val="left" w:pos="8640"/>
        </w:tabs>
        <w:spacing w:after="220" w:line="240" w:lineRule="exact"/>
        <w:ind w:left="720"/>
        <w:contextualSpacing w:val="0"/>
        <w:rPr>
          <w:rFonts w:cs="Arial"/>
          <w:color w:val="000000" w:themeColor="text1"/>
          <w:szCs w:val="24"/>
          <w:rPrChange w:id="6401"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02" w:author="Fetherston, Nicholas@Waterboards" w:date="2024-11-18T18:05:00Z" w16du:dateUtc="2024-11-19T02:05:00Z">
            <w:rPr>
              <w:rFonts w:cs="Arial"/>
              <w:color w:val="000000" w:themeColor="text1"/>
              <w:sz w:val="20"/>
            </w:rPr>
          </w:rPrChange>
        </w:rPr>
        <w:t>On Class I and II watercourses, at least five standing conifer trees greater than 32 inches in diameter at breast height (DBH) are permanently retained at any given time per 100 linear feet of watercourse.  Where sites lack enough trees to meet this goal, there shall be no commercial harvest of the five largest diameter trees per 100 linear feet of watercourse.</w:t>
      </w:r>
    </w:p>
    <w:p w14:paraId="46618E35" w14:textId="77777777" w:rsidR="00900338" w:rsidRPr="00D101D4" w:rsidRDefault="00900338" w:rsidP="00900338">
      <w:pPr>
        <w:pStyle w:val="ListParagraph"/>
        <w:numPr>
          <w:ilvl w:val="1"/>
          <w:numId w:val="138"/>
        </w:numPr>
        <w:tabs>
          <w:tab w:val="left" w:pos="0"/>
          <w:tab w:val="left" w:pos="720"/>
          <w:tab w:val="left" w:pos="3600"/>
          <w:tab w:val="left" w:pos="5040"/>
          <w:tab w:val="left" w:pos="5760"/>
          <w:tab w:val="left" w:pos="6480"/>
          <w:tab w:val="left" w:pos="7200"/>
          <w:tab w:val="left" w:pos="7920"/>
          <w:tab w:val="left" w:pos="8640"/>
        </w:tabs>
        <w:spacing w:after="220" w:line="240" w:lineRule="exact"/>
        <w:ind w:left="720"/>
        <w:rPr>
          <w:rFonts w:cs="Arial"/>
          <w:color w:val="000000" w:themeColor="text1"/>
          <w:szCs w:val="24"/>
          <w:rPrChange w:id="6403"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04" w:author="Fetherston, Nicholas@Waterboards" w:date="2024-11-18T18:05:00Z" w16du:dateUtc="2024-11-19T02:05:00Z">
            <w:rPr>
              <w:rFonts w:cs="Arial"/>
              <w:color w:val="000000" w:themeColor="text1"/>
              <w:sz w:val="20"/>
            </w:rPr>
          </w:rPrChange>
        </w:rPr>
        <w:t xml:space="preserve">There is no removal of trees from unstable areas within a Riparian Management Zone that have the potential to deliver sediment to a water of the </w:t>
      </w:r>
      <w:del w:id="6405" w:author="Fuller, Michelle@Waterboards" w:date="2024-11-21T17:42:00Z" w16du:dateUtc="2024-11-22T01:42:00Z">
        <w:r w:rsidRPr="00D101D4" w:rsidDel="006F04B5">
          <w:rPr>
            <w:rFonts w:cs="Arial"/>
            <w:color w:val="000000" w:themeColor="text1"/>
            <w:szCs w:val="24"/>
            <w:rPrChange w:id="6406" w:author="Fetherston, Nicholas@Waterboards" w:date="2024-11-18T18:05:00Z" w16du:dateUtc="2024-11-19T02:05:00Z">
              <w:rPr>
                <w:rFonts w:cs="Arial"/>
                <w:color w:val="000000" w:themeColor="text1"/>
                <w:sz w:val="20"/>
              </w:rPr>
            </w:rPrChange>
          </w:rPr>
          <w:delText>S</w:delText>
        </w:r>
      </w:del>
      <w:ins w:id="6407" w:author="Fuller, Michelle@Waterboards" w:date="2024-11-21T17:42:00Z" w16du:dateUtc="2024-11-22T01:42:00Z">
        <w:r w:rsidRPr="00D101D4">
          <w:rPr>
            <w:rFonts w:cs="Arial"/>
            <w:color w:val="000000" w:themeColor="text1"/>
            <w:szCs w:val="24"/>
          </w:rPr>
          <w:t>s</w:t>
        </w:r>
      </w:ins>
      <w:r w:rsidRPr="00D101D4">
        <w:rPr>
          <w:rFonts w:cs="Arial"/>
          <w:color w:val="000000" w:themeColor="text1"/>
          <w:szCs w:val="24"/>
          <w:rPrChange w:id="6408" w:author="Fetherston, Nicholas@Waterboards" w:date="2024-11-18T18:05:00Z" w16du:dateUtc="2024-11-19T02:05:00Z">
            <w:rPr>
              <w:rFonts w:cs="Arial"/>
              <w:color w:val="000000" w:themeColor="text1"/>
              <w:sz w:val="20"/>
            </w:rPr>
          </w:rPrChange>
        </w:rPr>
        <w:t>tate unless the tree is causing a safety hazard.</w:t>
      </w:r>
    </w:p>
    <w:p w14:paraId="279963CB" w14:textId="77777777" w:rsidR="00900338" w:rsidRPr="00D101D4" w:rsidRDefault="00900338" w:rsidP="00E914B7">
      <w:pPr>
        <w:spacing w:after="220" w:line="240" w:lineRule="exact"/>
        <w:rPr>
          <w:rFonts w:cs="Arial"/>
          <w:color w:val="000000" w:themeColor="text1"/>
          <w:szCs w:val="24"/>
          <w:u w:val="single"/>
        </w:rPr>
      </w:pPr>
      <w:r w:rsidRPr="00D101D4">
        <w:rPr>
          <w:rFonts w:cs="Arial"/>
          <w:color w:val="000000" w:themeColor="text1"/>
          <w:szCs w:val="24"/>
          <w:u w:val="single"/>
        </w:rPr>
        <w:t>Land Management Measures That Apply to Gravel Mining in the Garcia River Watershed – effective date January 3, 2002</w:t>
      </w:r>
    </w:p>
    <w:p w14:paraId="429639BD" w14:textId="77777777" w:rsidR="00900338" w:rsidRPr="00D101D4" w:rsidRDefault="00900338" w:rsidP="00900338">
      <w:pPr>
        <w:pStyle w:val="General1List"/>
        <w:numPr>
          <w:ilvl w:val="0"/>
          <w:numId w:val="139"/>
        </w:numPr>
        <w:tabs>
          <w:tab w:val="clear" w:pos="720"/>
        </w:tabs>
        <w:ind w:left="360"/>
        <w:rPr>
          <w:color w:val="000000" w:themeColor="text1"/>
          <w:sz w:val="24"/>
          <w:szCs w:val="24"/>
        </w:rPr>
      </w:pPr>
      <w:r w:rsidRPr="00D101D4">
        <w:rPr>
          <w:color w:val="000000" w:themeColor="text1"/>
          <w:sz w:val="24"/>
          <w:szCs w:val="24"/>
        </w:rPr>
        <w:t xml:space="preserve">In-channel gravel mining shall follow the following recommendations from the </w:t>
      </w:r>
      <w:r w:rsidRPr="00D101D4">
        <w:rPr>
          <w:i/>
          <w:color w:val="000000" w:themeColor="text1"/>
          <w:sz w:val="24"/>
          <w:szCs w:val="24"/>
        </w:rPr>
        <w:t>Garcia River Gravel Management Plan,</w:t>
      </w:r>
      <w:r w:rsidRPr="00D101D4">
        <w:rPr>
          <w:color w:val="000000" w:themeColor="text1"/>
          <w:sz w:val="24"/>
          <w:szCs w:val="24"/>
        </w:rPr>
        <w:t xml:space="preserve"> prepared for the</w:t>
      </w:r>
      <w:r w:rsidRPr="00D101D4">
        <w:rPr>
          <w:i/>
          <w:color w:val="000000" w:themeColor="text1"/>
          <w:sz w:val="24"/>
          <w:szCs w:val="24"/>
        </w:rPr>
        <w:t xml:space="preserve"> </w:t>
      </w:r>
      <w:r w:rsidRPr="00D101D4">
        <w:rPr>
          <w:color w:val="000000" w:themeColor="text1"/>
          <w:sz w:val="24"/>
          <w:szCs w:val="24"/>
        </w:rPr>
        <w:t>Mendocino County Water Agency, August 1996.</w:t>
      </w:r>
    </w:p>
    <w:p w14:paraId="1831DD15"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Establish an Absolute Elevation below Which No Extraction May Occur. The absolute elevation below which no mining could occur would be surveyed on a </w:t>
      </w:r>
      <w:proofErr w:type="gramStart"/>
      <w:r w:rsidRPr="00D101D4">
        <w:rPr>
          <w:rFonts w:cs="Arial"/>
          <w:color w:val="000000" w:themeColor="text1"/>
          <w:sz w:val="24"/>
          <w:szCs w:val="24"/>
        </w:rPr>
        <w:t>site specific</w:t>
      </w:r>
      <w:proofErr w:type="gramEnd"/>
      <w:r w:rsidRPr="00D101D4">
        <w:rPr>
          <w:rFonts w:cs="Arial"/>
          <w:color w:val="000000" w:themeColor="text1"/>
          <w:sz w:val="24"/>
          <w:szCs w:val="24"/>
        </w:rPr>
        <w:t xml:space="preserve"> basis. A “redline” elevation tied to National Geodetic Vertical Datum of 1929 (NGVD) or North American Vertical Datum (NAVD) should be established below which mining may not take place, </w:t>
      </w:r>
      <w:proofErr w:type="gramStart"/>
      <w:r w:rsidRPr="00D101D4">
        <w:rPr>
          <w:rFonts w:cs="Arial"/>
          <w:color w:val="000000" w:themeColor="text1"/>
          <w:sz w:val="24"/>
          <w:szCs w:val="24"/>
        </w:rPr>
        <w:t>in order to</w:t>
      </w:r>
      <w:proofErr w:type="gramEnd"/>
      <w:r w:rsidRPr="00D101D4">
        <w:rPr>
          <w:rFonts w:cs="Arial"/>
          <w:color w:val="000000" w:themeColor="text1"/>
          <w:sz w:val="24"/>
          <w:szCs w:val="24"/>
        </w:rPr>
        <w:t xml:space="preserve"> avoid impacts to structures such as bridges and to avoid vegetation impacts associated with downcutting due to excess removal of sediment.  </w:t>
      </w:r>
      <w:proofErr w:type="gramStart"/>
      <w:r w:rsidRPr="00D101D4">
        <w:rPr>
          <w:rFonts w:cs="Arial"/>
          <w:color w:val="000000" w:themeColor="text1"/>
          <w:sz w:val="24"/>
          <w:szCs w:val="24"/>
        </w:rPr>
        <w:t>A redline</w:t>
      </w:r>
      <w:proofErr w:type="gramEnd"/>
      <w:r w:rsidRPr="00D101D4">
        <w:rPr>
          <w:rFonts w:cs="Arial"/>
          <w:color w:val="000000" w:themeColor="text1"/>
          <w:sz w:val="24"/>
          <w:szCs w:val="24"/>
        </w:rPr>
        <w:t xml:space="preserve"> elevation should be 2 feet above the low flow water surface elevation (at the edge of the bar closest to the low flow channel) during the first year following adoption of the gravel management plan (</w:t>
      </w:r>
      <w:proofErr w:type="gramStart"/>
      <w:r w:rsidRPr="00D101D4">
        <w:rPr>
          <w:rFonts w:cs="Arial"/>
          <w:color w:val="000000" w:themeColor="text1"/>
          <w:sz w:val="24"/>
          <w:szCs w:val="24"/>
        </w:rPr>
        <w:t>assuming that</w:t>
      </w:r>
      <w:proofErr w:type="gramEnd"/>
      <w:r w:rsidRPr="00D101D4">
        <w:rPr>
          <w:rFonts w:cs="Arial"/>
          <w:color w:val="000000" w:themeColor="text1"/>
          <w:sz w:val="24"/>
          <w:szCs w:val="24"/>
        </w:rPr>
        <w:t xml:space="preserve"> this will occur in 1996) [note: The Mendocino County adopted the Gravel Management Plan on December 9, 1996]. A 2-foot minimum elevation as a buffer with a 2% grade toward the bank is consistent with that required by the </w:t>
      </w:r>
      <w:del w:id="6409" w:author="Fuller, Michelle@Waterboards" w:date="2024-11-25T10:50:00Z" w16du:dateUtc="2024-11-25T18:50:00Z">
        <w:r w:rsidRPr="00D101D4" w:rsidDel="00AC194D">
          <w:rPr>
            <w:rFonts w:cs="Arial"/>
            <w:color w:val="000000" w:themeColor="text1"/>
            <w:sz w:val="24"/>
            <w:szCs w:val="24"/>
          </w:rPr>
          <w:delText>National Marine</w:delText>
        </w:r>
      </w:del>
      <w:ins w:id="6410" w:author="Fuller, Michelle@Waterboards" w:date="2024-11-25T10:50:00Z" w16du:dateUtc="2024-11-25T18:50:00Z">
        <w:r w:rsidRPr="00D101D4">
          <w:rPr>
            <w:rFonts w:cs="Arial"/>
            <w:color w:val="000000" w:themeColor="text1"/>
            <w:sz w:val="24"/>
            <w:szCs w:val="24"/>
          </w:rPr>
          <w:t>NOAA</w:t>
        </w:r>
      </w:ins>
      <w:r w:rsidRPr="00D101D4">
        <w:rPr>
          <w:rFonts w:cs="Arial"/>
          <w:color w:val="000000" w:themeColor="text1"/>
          <w:sz w:val="24"/>
          <w:szCs w:val="24"/>
        </w:rPr>
        <w:t xml:space="preserve"> Fisheries</w:t>
      </w:r>
      <w:del w:id="6411" w:author="Fuller, Michelle@Waterboards" w:date="2024-11-25T10:50:00Z" w16du:dateUtc="2024-11-25T18:50:00Z">
        <w:r w:rsidRPr="00D101D4" w:rsidDel="00AC194D">
          <w:rPr>
            <w:rFonts w:cs="Arial"/>
            <w:color w:val="000000" w:themeColor="text1"/>
            <w:sz w:val="24"/>
            <w:szCs w:val="24"/>
          </w:rPr>
          <w:delText xml:space="preserve"> Service (NMFS)</w:delText>
        </w:r>
      </w:del>
      <w:r w:rsidRPr="00D101D4">
        <w:rPr>
          <w:rFonts w:cs="Arial"/>
          <w:color w:val="000000" w:themeColor="text1"/>
          <w:sz w:val="24"/>
          <w:szCs w:val="24"/>
        </w:rPr>
        <w:t>.</w:t>
      </w:r>
    </w:p>
    <w:p w14:paraId="4BFB24CD"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lastRenderedPageBreak/>
        <w:t xml:space="preserve">Limit In-channel Extraction Methods To “Bar Skimming” or an Alternative Method Recommended by the Mendocino County Data Evaluation Team. If mining is limited to the downstream end of the bar as described above with a riparian buffer on both the channel and hillslope (or floodplain) side, bar skimming would minimize impacts. Other methods such as excavation of trenches or pools in the low flow channel lower the local base </w:t>
      </w:r>
      <w:proofErr w:type="gramStart"/>
      <w:r w:rsidRPr="00D101D4">
        <w:rPr>
          <w:rFonts w:cs="Arial"/>
          <w:color w:val="000000" w:themeColor="text1"/>
          <w:sz w:val="24"/>
          <w:szCs w:val="24"/>
        </w:rPr>
        <w:t>level, and</w:t>
      </w:r>
      <w:proofErr w:type="gramEnd"/>
      <w:r w:rsidRPr="00D101D4">
        <w:rPr>
          <w:rFonts w:cs="Arial"/>
          <w:color w:val="000000" w:themeColor="text1"/>
          <w:sz w:val="24"/>
          <w:szCs w:val="24"/>
        </w:rPr>
        <w:t xml:space="preserve"> maximize upstream (</w:t>
      </w:r>
      <w:proofErr w:type="spellStart"/>
      <w:r w:rsidRPr="00D101D4">
        <w:rPr>
          <w:rFonts w:cs="Arial"/>
          <w:color w:val="000000" w:themeColor="text1"/>
          <w:sz w:val="24"/>
          <w:szCs w:val="24"/>
        </w:rPr>
        <w:t>headcutting</w:t>
      </w:r>
      <w:proofErr w:type="spellEnd"/>
      <w:r w:rsidRPr="00D101D4">
        <w:rPr>
          <w:rFonts w:cs="Arial"/>
          <w:color w:val="000000" w:themeColor="text1"/>
          <w:sz w:val="24"/>
          <w:szCs w:val="24"/>
        </w:rPr>
        <w:t xml:space="preserve"> and incision) and downstream (widening and braiding) impacts. In addition, direct disturbance of the substrate in the low flow channel should be avoided. Trenching on bars (described in the Eel River EIR; EIP, 1992) may be beneficial in the future for the Garcia</w:t>
      </w:r>
      <w:ins w:id="6412" w:author="Fuller, Michelle@Waterboards" w:date="2024-11-21T17:43:00Z" w16du:dateUtc="2024-11-22T01:43:00Z">
        <w:r w:rsidRPr="00D101D4">
          <w:rPr>
            <w:rFonts w:cs="Arial"/>
            <w:color w:val="000000" w:themeColor="text1"/>
            <w:sz w:val="24"/>
            <w:szCs w:val="24"/>
          </w:rPr>
          <w:t xml:space="preserve"> River</w:t>
        </w:r>
      </w:ins>
      <w:r w:rsidRPr="00D101D4">
        <w:rPr>
          <w:rFonts w:cs="Arial"/>
          <w:color w:val="000000" w:themeColor="text1"/>
          <w:sz w:val="24"/>
          <w:szCs w:val="24"/>
        </w:rPr>
        <w:t xml:space="preserve"> if it becomes severely </w:t>
      </w:r>
      <w:proofErr w:type="gramStart"/>
      <w:r w:rsidRPr="00D101D4">
        <w:rPr>
          <w:rFonts w:cs="Arial"/>
          <w:color w:val="000000" w:themeColor="text1"/>
          <w:sz w:val="24"/>
          <w:szCs w:val="24"/>
        </w:rPr>
        <w:t>aggraded</w:t>
      </w:r>
      <w:proofErr w:type="gramEnd"/>
      <w:r w:rsidRPr="00D101D4">
        <w:rPr>
          <w:rFonts w:cs="Arial"/>
          <w:color w:val="000000" w:themeColor="text1"/>
          <w:sz w:val="24"/>
          <w:szCs w:val="24"/>
        </w:rPr>
        <w:t xml:space="preserve">, flat, shallow, and braided and has few invertebrates. The Department of Fish and </w:t>
      </w:r>
      <w:del w:id="6413" w:author="Fuller, Michelle@Waterboards" w:date="2024-11-21T17:43:00Z" w16du:dateUtc="2024-11-22T01:43:00Z">
        <w:r w:rsidRPr="00D101D4" w:rsidDel="006F04B5">
          <w:rPr>
            <w:rFonts w:cs="Arial"/>
            <w:color w:val="000000" w:themeColor="text1"/>
            <w:sz w:val="24"/>
            <w:szCs w:val="24"/>
          </w:rPr>
          <w:delText xml:space="preserve">Game </w:delText>
        </w:r>
      </w:del>
      <w:ins w:id="6414" w:author="Fuller, Michelle@Waterboards" w:date="2024-11-21T17:43:00Z" w16du:dateUtc="2024-11-22T01:43:00Z">
        <w:r w:rsidRPr="00D101D4">
          <w:rPr>
            <w:rFonts w:cs="Arial"/>
            <w:color w:val="000000" w:themeColor="text1"/>
            <w:sz w:val="24"/>
            <w:szCs w:val="24"/>
          </w:rPr>
          <w:t xml:space="preserve">Wildlife </w:t>
        </w:r>
      </w:ins>
      <w:r w:rsidRPr="00D101D4">
        <w:rPr>
          <w:rFonts w:cs="Arial"/>
          <w:color w:val="000000" w:themeColor="text1"/>
          <w:sz w:val="24"/>
          <w:szCs w:val="24"/>
        </w:rPr>
        <w:t xml:space="preserve">should be consulted </w:t>
      </w:r>
      <w:proofErr w:type="gramStart"/>
      <w:r w:rsidRPr="00D101D4">
        <w:rPr>
          <w:rFonts w:cs="Arial"/>
          <w:color w:val="000000" w:themeColor="text1"/>
          <w:sz w:val="24"/>
          <w:szCs w:val="24"/>
        </w:rPr>
        <w:t>in order to</w:t>
      </w:r>
      <w:proofErr w:type="gramEnd"/>
      <w:r w:rsidRPr="00D101D4">
        <w:rPr>
          <w:rFonts w:cs="Arial"/>
          <w:color w:val="000000" w:themeColor="text1"/>
          <w:sz w:val="24"/>
          <w:szCs w:val="24"/>
        </w:rPr>
        <w:t xml:space="preserve"> determine </w:t>
      </w:r>
      <w:proofErr w:type="gramStart"/>
      <w:r w:rsidRPr="00D101D4">
        <w:rPr>
          <w:rFonts w:cs="Arial"/>
          <w:color w:val="000000" w:themeColor="text1"/>
          <w:sz w:val="24"/>
          <w:szCs w:val="24"/>
        </w:rPr>
        <w:t>if</w:t>
      </w:r>
      <w:proofErr w:type="gramEnd"/>
      <w:r w:rsidRPr="00D101D4">
        <w:rPr>
          <w:rFonts w:cs="Arial"/>
          <w:color w:val="000000" w:themeColor="text1"/>
          <w:sz w:val="24"/>
          <w:szCs w:val="24"/>
        </w:rPr>
        <w:t xml:space="preserve"> the Garcia River meets these conditions in the future. In the future, the Mendocino County Data Evaluation Team should have flexibility to decide on the most appropriate method to enhance habitat on a </w:t>
      </w:r>
      <w:proofErr w:type="gramStart"/>
      <w:r w:rsidRPr="00D101D4">
        <w:rPr>
          <w:rFonts w:cs="Arial"/>
          <w:color w:val="000000" w:themeColor="text1"/>
          <w:sz w:val="24"/>
          <w:szCs w:val="24"/>
        </w:rPr>
        <w:t>site specific</w:t>
      </w:r>
      <w:proofErr w:type="gramEnd"/>
      <w:r w:rsidRPr="00D101D4">
        <w:rPr>
          <w:rFonts w:cs="Arial"/>
          <w:color w:val="000000" w:themeColor="text1"/>
          <w:sz w:val="24"/>
          <w:szCs w:val="24"/>
        </w:rPr>
        <w:t xml:space="preserve"> basis.  </w:t>
      </w:r>
    </w:p>
    <w:p w14:paraId="7CBFB2D2" w14:textId="77777777" w:rsidR="00900338" w:rsidRPr="00D101D4" w:rsidRDefault="00900338" w:rsidP="00E914B7">
      <w:pPr>
        <w:tabs>
          <w:tab w:val="left" w:pos="720"/>
        </w:tabs>
        <w:spacing w:after="220" w:line="240" w:lineRule="exact"/>
        <w:ind w:left="720"/>
        <w:rPr>
          <w:rFonts w:cs="Arial"/>
          <w:color w:val="000000" w:themeColor="text1"/>
          <w:szCs w:val="24"/>
        </w:rPr>
      </w:pPr>
      <w:r w:rsidRPr="00D101D4">
        <w:rPr>
          <w:rFonts w:cs="Arial"/>
          <w:color w:val="000000" w:themeColor="text1"/>
          <w:szCs w:val="24"/>
        </w:rPr>
        <w:t xml:space="preserve">An excavated pool (or larger in-stream pit) acts as a local base </w:t>
      </w:r>
      <w:proofErr w:type="gramStart"/>
      <w:r w:rsidRPr="00D101D4">
        <w:rPr>
          <w:rFonts w:cs="Arial"/>
          <w:color w:val="000000" w:themeColor="text1"/>
          <w:szCs w:val="24"/>
        </w:rPr>
        <w:t>level, and</w:t>
      </w:r>
      <w:proofErr w:type="gramEnd"/>
      <w:r w:rsidRPr="00D101D4">
        <w:rPr>
          <w:rFonts w:cs="Arial"/>
          <w:color w:val="000000" w:themeColor="text1"/>
          <w:szCs w:val="24"/>
        </w:rPr>
        <w:t xml:space="preserve"> can cause upstream and downstream incision as the channel re-establishes its gradient. Incision is a negative effect of trenching that may result in increased bank erosion and loss of habitat. In-channel excavation of pools would take place in summer after June 15 – after the need for spawning habitat has passed. Subsequent winter flows may re</w:t>
      </w:r>
      <w:del w:id="6415" w:author="Fuller, Michelle@Waterboards" w:date="2024-11-21T17:44:00Z" w16du:dateUtc="2024-11-22T01:44:00Z">
        <w:r w:rsidRPr="00D101D4" w:rsidDel="00265F98">
          <w:rPr>
            <w:rFonts w:cs="Arial"/>
            <w:color w:val="000000" w:themeColor="text1"/>
            <w:szCs w:val="24"/>
          </w:rPr>
          <w:delText>-</w:delText>
        </w:r>
      </w:del>
      <w:proofErr w:type="gramStart"/>
      <w:r w:rsidRPr="00D101D4">
        <w:rPr>
          <w:rFonts w:cs="Arial"/>
          <w:color w:val="000000" w:themeColor="text1"/>
          <w:szCs w:val="24"/>
        </w:rPr>
        <w:t>fill</w:t>
      </w:r>
      <w:proofErr w:type="gramEnd"/>
      <w:r w:rsidRPr="00D101D4">
        <w:rPr>
          <w:rFonts w:cs="Arial"/>
          <w:color w:val="000000" w:themeColor="text1"/>
          <w:szCs w:val="24"/>
        </w:rPr>
        <w:t xml:space="preserve"> the pool before it can be used by fish in the following season.</w:t>
      </w:r>
    </w:p>
    <w:p w14:paraId="613C2723"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Grade Slope of Excavated Bar to Prevent Fish Entrapment. Excavation on bars by gravel skimming would have a 2% slope toward the bank. After extraction, gravel bars must be left void of isolated pockets or holes.</w:t>
      </w:r>
    </w:p>
    <w:p w14:paraId="5BB64580"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Extract Gravel from the Downstream Portion of the Bar. Retaining the upstream one to two thirds of the bar and riparian vegetation while excavating from the downstream third of the bar is accepted as a method to promote channel stability and protect the narrow width of the low flow channel necessary for fish. Gravel would be redeposited in the excavated downstream one to two thirds of the bar (or downstream of the widest point of the bar) where an eddy would form during sediment transporting flows.  In contrast, if excavation occurs on the entire bar after removing existing riparian vegetation, there is a greater potential for widening and braiding of the low flow channel.</w:t>
      </w:r>
    </w:p>
    <w:p w14:paraId="7A952CE4"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Concentrate Activities to Minimize Disturbance. In-channel extraction activities should be concentrated or localized to a few bars rather than spread out over many bars. This </w:t>
      </w:r>
      <w:proofErr w:type="gramStart"/>
      <w:r w:rsidRPr="00D101D4">
        <w:rPr>
          <w:rFonts w:cs="Arial"/>
          <w:color w:val="000000" w:themeColor="text1"/>
          <w:sz w:val="24"/>
          <w:szCs w:val="24"/>
        </w:rPr>
        <w:t>localization of extraction</w:t>
      </w:r>
      <w:proofErr w:type="gramEnd"/>
      <w:r w:rsidRPr="00D101D4">
        <w:rPr>
          <w:rFonts w:cs="Arial"/>
          <w:color w:val="000000" w:themeColor="text1"/>
          <w:sz w:val="24"/>
          <w:szCs w:val="24"/>
        </w:rPr>
        <w:t xml:space="preserve"> will minimize the area of disturbance of upstream and downstream effects. Skimming decreases habitat and species diversity - these effects should not be expanded over a large portion of the study area.</w:t>
      </w:r>
    </w:p>
    <w:p w14:paraId="47E82E86"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Maintain Flood Capacity. Flood capacity in the Garcia River should be maintained in areas where there are significant flood hazards to existing structures or infrastructure.</w:t>
      </w:r>
    </w:p>
    <w:p w14:paraId="314DA2B9"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Minimize Activities That Release Fine Sediment to the River. No washing, crushing, screening, stockpiling, or plant operations should occur at or below the streams “average </w:t>
      </w:r>
      <w:proofErr w:type="gramStart"/>
      <w:r w:rsidRPr="00D101D4">
        <w:rPr>
          <w:rFonts w:cs="Arial"/>
          <w:color w:val="000000" w:themeColor="text1"/>
          <w:sz w:val="24"/>
          <w:szCs w:val="24"/>
        </w:rPr>
        <w:t>high water</w:t>
      </w:r>
      <w:proofErr w:type="gramEnd"/>
      <w:r w:rsidRPr="00D101D4">
        <w:rPr>
          <w:rFonts w:cs="Arial"/>
          <w:color w:val="000000" w:themeColor="text1"/>
          <w:sz w:val="24"/>
          <w:szCs w:val="24"/>
        </w:rPr>
        <w:t xml:space="preserve"> elevation,” or the dominant discharge. In the Garcia River the </w:t>
      </w:r>
      <w:r w:rsidRPr="00D101D4">
        <w:rPr>
          <w:rFonts w:cs="Arial"/>
          <w:color w:val="000000" w:themeColor="text1"/>
          <w:sz w:val="24"/>
          <w:szCs w:val="24"/>
        </w:rPr>
        <w:lastRenderedPageBreak/>
        <w:t xml:space="preserve">elevation of the dominant discharge is near the top of </w:t>
      </w:r>
      <w:proofErr w:type="gramStart"/>
      <w:r w:rsidRPr="00D101D4">
        <w:rPr>
          <w:rFonts w:cs="Arial"/>
          <w:color w:val="000000" w:themeColor="text1"/>
          <w:sz w:val="24"/>
          <w:szCs w:val="24"/>
        </w:rPr>
        <w:t>bank</w:t>
      </w:r>
      <w:proofErr w:type="gramEnd"/>
      <w:r w:rsidRPr="00D101D4">
        <w:rPr>
          <w:rFonts w:cs="Arial"/>
          <w:color w:val="000000" w:themeColor="text1"/>
          <w:sz w:val="24"/>
          <w:szCs w:val="24"/>
        </w:rPr>
        <w:t>.  These and similar activities have the potential to release fine sediments into the stream, providing habitat conditions deleterious to salmonids. The Regional Water Board regulates fine sediment releases to the river from gravel processing through its waste discharge requirements. Gravel mining and processing applicants should notify the Regional Water Board if waste discharge requirements are applicable to their operation.</w:t>
      </w:r>
    </w:p>
    <w:p w14:paraId="0A685718"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Avoid Dry Road Crossings. Dry road crossings disrupt the substrate and can result in direct mortality or increased predation opportunity on fry. The crossing of choice and the one utilized in recent years in the lower Garcia is the free-span seasonal bridge. This type of crossing protects the upstream habitat as well as improving river conditions for recreation. If dry crossings are unavoidable, they should not be placed in the channel prior to </w:t>
      </w:r>
      <w:proofErr w:type="gramStart"/>
      <w:r w:rsidRPr="00D101D4">
        <w:rPr>
          <w:rFonts w:cs="Arial"/>
          <w:color w:val="000000" w:themeColor="text1"/>
          <w:sz w:val="24"/>
          <w:szCs w:val="24"/>
        </w:rPr>
        <w:t>June 15, and</w:t>
      </w:r>
      <w:proofErr w:type="gramEnd"/>
      <w:r w:rsidRPr="00D101D4">
        <w:rPr>
          <w:rFonts w:cs="Arial"/>
          <w:color w:val="000000" w:themeColor="text1"/>
          <w:sz w:val="24"/>
          <w:szCs w:val="24"/>
        </w:rPr>
        <w:t xml:space="preserve"> should be removed by October 15 so that they do not interfere with incubating or migrating salmonids. The number of crossings should be kept to a minimum. Placement of crossings should also </w:t>
      </w:r>
      <w:proofErr w:type="gramStart"/>
      <w:r w:rsidRPr="00D101D4">
        <w:rPr>
          <w:rFonts w:cs="Arial"/>
          <w:color w:val="000000" w:themeColor="text1"/>
          <w:sz w:val="24"/>
          <w:szCs w:val="24"/>
        </w:rPr>
        <w:t>take into account</w:t>
      </w:r>
      <w:proofErr w:type="gramEnd"/>
      <w:r w:rsidRPr="00D101D4">
        <w:rPr>
          <w:rFonts w:cs="Arial"/>
          <w:color w:val="000000" w:themeColor="text1"/>
          <w:sz w:val="24"/>
          <w:szCs w:val="24"/>
        </w:rPr>
        <w:t xml:space="preserve"> the damage which might occur to riparian vegetation. Roads should lead directly to </w:t>
      </w:r>
      <w:proofErr w:type="gramStart"/>
      <w:r w:rsidRPr="00D101D4">
        <w:rPr>
          <w:rFonts w:cs="Arial"/>
          <w:color w:val="000000" w:themeColor="text1"/>
          <w:sz w:val="24"/>
          <w:szCs w:val="24"/>
        </w:rPr>
        <w:t>the crossings</w:t>
      </w:r>
      <w:proofErr w:type="gramEnd"/>
      <w:r w:rsidRPr="00D101D4">
        <w:rPr>
          <w:rFonts w:cs="Arial"/>
          <w:color w:val="000000" w:themeColor="text1"/>
          <w:sz w:val="24"/>
          <w:szCs w:val="24"/>
        </w:rPr>
        <w:t xml:space="preserve"> and not long distances through the riparian corridor. Placement of any road crossing should be done with the approval of the Data Evaluation Team. Any structure placed across a river or recreationally navigable stream should be designed and installed </w:t>
      </w:r>
      <w:proofErr w:type="gramStart"/>
      <w:r w:rsidRPr="00D101D4">
        <w:rPr>
          <w:rFonts w:cs="Arial"/>
          <w:color w:val="000000" w:themeColor="text1"/>
          <w:sz w:val="24"/>
          <w:szCs w:val="24"/>
        </w:rPr>
        <w:t>so as to</w:t>
      </w:r>
      <w:proofErr w:type="gramEnd"/>
      <w:r w:rsidRPr="00D101D4">
        <w:rPr>
          <w:rFonts w:cs="Arial"/>
          <w:color w:val="000000" w:themeColor="text1"/>
          <w:sz w:val="24"/>
          <w:szCs w:val="24"/>
        </w:rPr>
        <w:t xml:space="preserve"> provide sufficient overhead clearance to allow unobstructed and safe passage for small recreational craft.</w:t>
      </w:r>
    </w:p>
    <w:p w14:paraId="5FE1FCEC"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Limit In-channel Operations to the Period Between June 15 and October 15. Gravel </w:t>
      </w:r>
      <w:proofErr w:type="gramStart"/>
      <w:r w:rsidRPr="00D101D4">
        <w:rPr>
          <w:rFonts w:cs="Arial"/>
          <w:color w:val="000000" w:themeColor="text1"/>
          <w:sz w:val="24"/>
          <w:szCs w:val="24"/>
        </w:rPr>
        <w:t>extraction for</w:t>
      </w:r>
      <w:proofErr w:type="gramEnd"/>
      <w:r w:rsidRPr="00D101D4">
        <w:rPr>
          <w:rFonts w:cs="Arial"/>
          <w:color w:val="000000" w:themeColor="text1"/>
          <w:sz w:val="24"/>
          <w:szCs w:val="24"/>
        </w:rPr>
        <w:t xml:space="preserve"> outside this window may interfere with salmonid incubation and migration. The hatching period for late steelhead spawners may extend for 40-50 days. Therefore, the June 15 start date is necessary to protect eggs laid from late April to May. Spawning salmonids have been observed in the Garcia River system as late as June 2.</w:t>
      </w:r>
    </w:p>
    <w:p w14:paraId="7BB0D554" w14:textId="77777777" w:rsidR="00900338" w:rsidRPr="00D101D4" w:rsidRDefault="00900338" w:rsidP="00900338">
      <w:pPr>
        <w:pStyle w:val="BodyTextIndent2"/>
        <w:numPr>
          <w:ilvl w:val="1"/>
          <w:numId w:val="139"/>
        </w:numPr>
        <w:tabs>
          <w:tab w:val="clear" w:pos="0"/>
          <w:tab w:val="clear" w:pos="360"/>
          <w:tab w:val="clear" w:pos="1080"/>
          <w:tab w:val="clear" w:pos="1440"/>
          <w:tab w:val="clear" w:pos="2203"/>
          <w:tab w:val="clear" w:pos="2880"/>
          <w:tab w:val="clear" w:pos="3600"/>
          <w:tab w:val="clear" w:pos="5018"/>
          <w:tab w:val="clear" w:pos="5752"/>
          <w:tab w:val="clear" w:pos="7221"/>
        </w:tabs>
        <w:spacing w:after="220"/>
        <w:ind w:left="720"/>
        <w:rPr>
          <w:rFonts w:cs="Arial"/>
          <w:color w:val="000000" w:themeColor="text1"/>
          <w:sz w:val="24"/>
          <w:szCs w:val="24"/>
        </w:rPr>
      </w:pPr>
      <w:r w:rsidRPr="00D101D4">
        <w:rPr>
          <w:rFonts w:cs="Arial"/>
          <w:color w:val="000000" w:themeColor="text1"/>
          <w:sz w:val="24"/>
          <w:szCs w:val="24"/>
        </w:rPr>
        <w:t xml:space="preserve">Avoid Expansion of Instream Mining Activities Upstream of River Mile 3.7. The reach of channel upstream of River Mile 3.7 is important to steelhead spawning. Gravel mining increases the probability of additional fine sediments in spawning gravels. </w:t>
      </w:r>
      <w:proofErr w:type="gramStart"/>
      <w:r w:rsidRPr="00D101D4">
        <w:rPr>
          <w:rFonts w:cs="Arial"/>
          <w:color w:val="000000" w:themeColor="text1"/>
          <w:sz w:val="24"/>
          <w:szCs w:val="24"/>
        </w:rPr>
        <w:t>In order to</w:t>
      </w:r>
      <w:proofErr w:type="gramEnd"/>
      <w:r w:rsidRPr="00D101D4">
        <w:rPr>
          <w:rFonts w:cs="Arial"/>
          <w:color w:val="000000" w:themeColor="text1"/>
          <w:sz w:val="24"/>
          <w:szCs w:val="24"/>
        </w:rPr>
        <w:t xml:space="preserve"> maintain suitable spawning gravels of </w:t>
      </w:r>
      <w:proofErr w:type="gramStart"/>
      <w:r w:rsidRPr="00D101D4">
        <w:rPr>
          <w:rFonts w:cs="Arial"/>
          <w:color w:val="000000" w:themeColor="text1"/>
          <w:sz w:val="24"/>
          <w:szCs w:val="24"/>
        </w:rPr>
        <w:t>riffles</w:t>
      </w:r>
      <w:proofErr w:type="gramEnd"/>
      <w:r w:rsidRPr="00D101D4">
        <w:rPr>
          <w:rFonts w:cs="Arial"/>
          <w:color w:val="000000" w:themeColor="text1"/>
          <w:sz w:val="24"/>
          <w:szCs w:val="24"/>
        </w:rPr>
        <w:t xml:space="preserve"> in this reach, it is strongly recommended that gravel mining within this reach be restricted to the site of present operations.</w:t>
      </w:r>
    </w:p>
    <w:p w14:paraId="49F4F16C" w14:textId="77777777" w:rsidR="00900338" w:rsidRPr="00D101D4" w:rsidRDefault="00900338" w:rsidP="00900338">
      <w:pPr>
        <w:pStyle w:val="General1List"/>
        <w:numPr>
          <w:ilvl w:val="0"/>
          <w:numId w:val="139"/>
        </w:numPr>
        <w:tabs>
          <w:tab w:val="clear" w:pos="720"/>
        </w:tabs>
        <w:ind w:left="360"/>
        <w:rPr>
          <w:color w:val="000000" w:themeColor="text1"/>
          <w:sz w:val="24"/>
          <w:szCs w:val="24"/>
        </w:rPr>
      </w:pPr>
      <w:r w:rsidRPr="00D101D4">
        <w:rPr>
          <w:color w:val="000000" w:themeColor="text1"/>
          <w:sz w:val="24"/>
          <w:szCs w:val="24"/>
        </w:rPr>
        <w:t>Floodplain (Off-Channel) gravel mining shall follow the following recommendations from the Garcia River Gravel Management Plan, prepared for the Mendocino County Water Agency, August 1996.</w:t>
      </w:r>
    </w:p>
    <w:p w14:paraId="54DEAA74" w14:textId="77777777" w:rsidR="00900338" w:rsidRPr="00D101D4" w:rsidRDefault="00900338" w:rsidP="00900338">
      <w:pPr>
        <w:pStyle w:val="ListParagraph"/>
        <w:numPr>
          <w:ilvl w:val="1"/>
          <w:numId w:val="139"/>
        </w:numPr>
        <w:tabs>
          <w:tab w:val="left" w:pos="720"/>
        </w:tabs>
        <w:spacing w:after="220" w:line="240" w:lineRule="exact"/>
        <w:ind w:left="720"/>
        <w:rPr>
          <w:rFonts w:cs="Arial"/>
          <w:color w:val="000000" w:themeColor="text1"/>
          <w:szCs w:val="24"/>
          <w:rPrChange w:id="6416"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17" w:author="Fetherston, Nicholas@Waterboards" w:date="2024-11-18T18:05:00Z" w16du:dateUtc="2024-11-19T02:05:00Z">
            <w:rPr>
              <w:rFonts w:cs="Arial"/>
              <w:color w:val="000000" w:themeColor="text1"/>
              <w:sz w:val="20"/>
            </w:rPr>
          </w:rPrChange>
        </w:rPr>
        <w:t xml:space="preserve">Floodplain Gravel Extraction Should Be Set Back from the Main Channel. In a dynamic alluvial system, it is not uncommon for meanders to migrate across a floodplain. In areas where gravel extraction occurs on floodplains or terraces, there is a potential for the river channel to migrate toward the pit.  If the river erodes through the area left between the excavated pit and the river, there is a potential for “river capture,” a situation where the low flow channel is diverted through the pit. In the Garcia River, a setback of at least 400 feet is recommended to minimize the potential for river capture. </w:t>
      </w:r>
      <w:proofErr w:type="gramStart"/>
      <w:r w:rsidRPr="00D101D4">
        <w:rPr>
          <w:rFonts w:cs="Arial"/>
          <w:color w:val="000000" w:themeColor="text1"/>
          <w:szCs w:val="24"/>
          <w:rPrChange w:id="6418" w:author="Fetherston, Nicholas@Waterboards" w:date="2024-11-18T18:05:00Z" w16du:dateUtc="2024-11-19T02:05:00Z">
            <w:rPr>
              <w:rFonts w:cs="Arial"/>
              <w:color w:val="000000" w:themeColor="text1"/>
              <w:sz w:val="20"/>
            </w:rPr>
          </w:rPrChange>
        </w:rPr>
        <w:t>In order to</w:t>
      </w:r>
      <w:proofErr w:type="gramEnd"/>
      <w:r w:rsidRPr="00D101D4">
        <w:rPr>
          <w:rFonts w:cs="Arial"/>
          <w:color w:val="000000" w:themeColor="text1"/>
          <w:szCs w:val="24"/>
          <w:rPrChange w:id="6419" w:author="Fetherston, Nicholas@Waterboards" w:date="2024-11-18T18:05:00Z" w16du:dateUtc="2024-11-19T02:05:00Z">
            <w:rPr>
              <w:rFonts w:cs="Arial"/>
              <w:color w:val="000000" w:themeColor="text1"/>
              <w:sz w:val="20"/>
            </w:rPr>
          </w:rPrChange>
        </w:rPr>
        <w:t xml:space="preserve"> avoid river capture, excavation pits should set back from the river to provide a buffer and should be designed to withstand the 100-</w:t>
      </w:r>
      <w:r w:rsidRPr="00D101D4">
        <w:rPr>
          <w:rFonts w:cs="Arial"/>
          <w:color w:val="000000" w:themeColor="text1"/>
          <w:szCs w:val="24"/>
          <w:rPrChange w:id="6420" w:author="Fetherston, Nicholas@Waterboards" w:date="2024-11-18T18:05:00Z" w16du:dateUtc="2024-11-19T02:05:00Z">
            <w:rPr>
              <w:rFonts w:cs="Arial"/>
              <w:color w:val="000000" w:themeColor="text1"/>
              <w:sz w:val="20"/>
            </w:rPr>
          </w:rPrChange>
        </w:rPr>
        <w:lastRenderedPageBreak/>
        <w:t xml:space="preserve">year flood. Adequate buffer widths and reduced pit slope gradients are preferred over engineered structures which require maintenance in perpetuity. Hydraulic, geomorphic and geotechnical studies should be conducted prior to design and construction of the pit and levee.  </w:t>
      </w:r>
    </w:p>
    <w:p w14:paraId="7D3E0565" w14:textId="77777777" w:rsidR="00900338" w:rsidRPr="00D101D4" w:rsidRDefault="00900338" w:rsidP="00E914B7">
      <w:pPr>
        <w:tabs>
          <w:tab w:val="left" w:pos="720"/>
        </w:tabs>
        <w:spacing w:after="220" w:line="240" w:lineRule="exact"/>
        <w:ind w:left="720"/>
        <w:rPr>
          <w:rFonts w:cs="Arial"/>
          <w:color w:val="000000" w:themeColor="text1"/>
          <w:szCs w:val="24"/>
        </w:rPr>
      </w:pPr>
      <w:r w:rsidRPr="00D101D4">
        <w:rPr>
          <w:rFonts w:cs="Arial"/>
          <w:color w:val="000000" w:themeColor="text1"/>
          <w:szCs w:val="24"/>
        </w:rPr>
        <w:t xml:space="preserve">In addition to river capture, extraction pits create the possibility of stranding fish. To avoid this impact, California Department of Fish and Game (CDFG) requires that all off-channel mining be conducted above the 25-year floodplain.  </w:t>
      </w:r>
    </w:p>
    <w:p w14:paraId="4F61EB0D" w14:textId="77777777" w:rsidR="00900338" w:rsidRPr="00D101D4" w:rsidRDefault="00900338" w:rsidP="00900338">
      <w:pPr>
        <w:pStyle w:val="ListParagraph"/>
        <w:numPr>
          <w:ilvl w:val="1"/>
          <w:numId w:val="139"/>
        </w:numPr>
        <w:tabs>
          <w:tab w:val="left" w:pos="720"/>
        </w:tabs>
        <w:spacing w:after="220" w:line="240" w:lineRule="exact"/>
        <w:ind w:left="720"/>
        <w:contextualSpacing w:val="0"/>
        <w:rPr>
          <w:rFonts w:cs="Arial"/>
          <w:color w:val="000000" w:themeColor="text1"/>
          <w:szCs w:val="24"/>
          <w:rPrChange w:id="6421"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22" w:author="Fetherston, Nicholas@Waterboards" w:date="2024-11-18T18:05:00Z" w16du:dateUtc="2024-11-19T02:05:00Z">
            <w:rPr>
              <w:rFonts w:cs="Arial"/>
              <w:color w:val="000000" w:themeColor="text1"/>
              <w:sz w:val="20"/>
            </w:rPr>
          </w:rPrChange>
        </w:rPr>
        <w:t xml:space="preserve">The Maximum Depth of Floodplain Gravel Extraction Should Remain above </w:t>
      </w:r>
      <w:proofErr w:type="gramStart"/>
      <w:r w:rsidRPr="00D101D4">
        <w:rPr>
          <w:rFonts w:cs="Arial"/>
          <w:color w:val="000000" w:themeColor="text1"/>
          <w:szCs w:val="24"/>
          <w:rPrChange w:id="6423" w:author="Fetherston, Nicholas@Waterboards" w:date="2024-11-18T18:05:00Z" w16du:dateUtc="2024-11-19T02:05:00Z">
            <w:rPr>
              <w:rFonts w:cs="Arial"/>
              <w:color w:val="000000" w:themeColor="text1"/>
              <w:sz w:val="20"/>
            </w:rPr>
          </w:rPrChange>
        </w:rPr>
        <w:t>the Channel</w:t>
      </w:r>
      <w:proofErr w:type="gramEnd"/>
      <w:r w:rsidRPr="00D101D4">
        <w:rPr>
          <w:rFonts w:cs="Arial"/>
          <w:color w:val="000000" w:themeColor="text1"/>
          <w:szCs w:val="24"/>
          <w:rPrChange w:id="6424" w:author="Fetherston, Nicholas@Waterboards" w:date="2024-11-18T18:05:00Z" w16du:dateUtc="2024-11-19T02:05:00Z">
            <w:rPr>
              <w:rFonts w:cs="Arial"/>
              <w:color w:val="000000" w:themeColor="text1"/>
              <w:sz w:val="20"/>
            </w:rPr>
          </w:rPrChange>
        </w:rPr>
        <w:t xml:space="preserve"> Thalweg. Floodplain gravel pits should not be excavated below the elevation of the thalweg in the adjacent channel. This will minimize the impacts of potential river capture by limiting the potential for </w:t>
      </w:r>
      <w:proofErr w:type="spellStart"/>
      <w:r w:rsidRPr="00D101D4">
        <w:rPr>
          <w:rFonts w:cs="Arial"/>
          <w:color w:val="000000" w:themeColor="text1"/>
          <w:szCs w:val="24"/>
          <w:rPrChange w:id="6425" w:author="Fetherston, Nicholas@Waterboards" w:date="2024-11-18T18:05:00Z" w16du:dateUtc="2024-11-19T02:05:00Z">
            <w:rPr>
              <w:rFonts w:cs="Arial"/>
              <w:color w:val="000000" w:themeColor="text1"/>
              <w:sz w:val="20"/>
            </w:rPr>
          </w:rPrChange>
        </w:rPr>
        <w:t>headcutting</w:t>
      </w:r>
      <w:proofErr w:type="spellEnd"/>
      <w:r w:rsidRPr="00D101D4">
        <w:rPr>
          <w:rFonts w:cs="Arial"/>
          <w:color w:val="000000" w:themeColor="text1"/>
          <w:szCs w:val="24"/>
          <w:rPrChange w:id="6426" w:author="Fetherston, Nicholas@Waterboards" w:date="2024-11-18T18:05:00Z" w16du:dateUtc="2024-11-19T02:05:00Z">
            <w:rPr>
              <w:rFonts w:cs="Arial"/>
              <w:color w:val="000000" w:themeColor="text1"/>
              <w:sz w:val="20"/>
            </w:rPr>
          </w:rPrChange>
        </w:rPr>
        <w:t xml:space="preserve"> and the potential of the pit to trap sediment. A shallow excavation (above the water table) would provide a depression that would fill with water part of the </w:t>
      </w:r>
      <w:proofErr w:type="gramStart"/>
      <w:r w:rsidRPr="00D101D4">
        <w:rPr>
          <w:rFonts w:cs="Arial"/>
          <w:color w:val="000000" w:themeColor="text1"/>
          <w:szCs w:val="24"/>
          <w:rPrChange w:id="6427" w:author="Fetherston, Nicholas@Waterboards" w:date="2024-11-18T18:05:00Z" w16du:dateUtc="2024-11-19T02:05:00Z">
            <w:rPr>
              <w:rFonts w:cs="Arial"/>
              <w:color w:val="000000" w:themeColor="text1"/>
              <w:sz w:val="20"/>
            </w:rPr>
          </w:rPrChange>
        </w:rPr>
        <w:t>year, and</w:t>
      </w:r>
      <w:proofErr w:type="gramEnd"/>
      <w:r w:rsidRPr="00D101D4">
        <w:rPr>
          <w:rFonts w:cs="Arial"/>
          <w:color w:val="000000" w:themeColor="text1"/>
          <w:szCs w:val="24"/>
          <w:rPrChange w:id="6428" w:author="Fetherston, Nicholas@Waterboards" w:date="2024-11-18T18:05:00Z" w16du:dateUtc="2024-11-19T02:05:00Z">
            <w:rPr>
              <w:rFonts w:cs="Arial"/>
              <w:color w:val="000000" w:themeColor="text1"/>
              <w:sz w:val="20"/>
            </w:rPr>
          </w:rPrChange>
        </w:rPr>
        <w:t xml:space="preserve"> develop seasonal wetland habitat. An excavation below the water table would provide deep water habitat.</w:t>
      </w:r>
    </w:p>
    <w:p w14:paraId="7A833932" w14:textId="77777777" w:rsidR="00900338" w:rsidRPr="00D101D4" w:rsidRDefault="00900338" w:rsidP="00900338">
      <w:pPr>
        <w:pStyle w:val="ListParagraph"/>
        <w:numPr>
          <w:ilvl w:val="1"/>
          <w:numId w:val="139"/>
        </w:numPr>
        <w:tabs>
          <w:tab w:val="left" w:pos="720"/>
        </w:tabs>
        <w:spacing w:after="220" w:line="240" w:lineRule="exact"/>
        <w:ind w:left="720"/>
        <w:contextualSpacing w:val="0"/>
        <w:rPr>
          <w:rFonts w:cs="Arial"/>
          <w:color w:val="000000" w:themeColor="text1"/>
          <w:szCs w:val="24"/>
          <w:rPrChange w:id="6429"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30" w:author="Fetherston, Nicholas@Waterboards" w:date="2024-11-18T18:05:00Z" w16du:dateUtc="2024-11-19T02:05:00Z">
            <w:rPr>
              <w:rFonts w:cs="Arial"/>
              <w:color w:val="000000" w:themeColor="text1"/>
              <w:sz w:val="20"/>
            </w:rPr>
          </w:rPrChange>
        </w:rPr>
        <w:t>Side Slopes of Floodplain Excavation Should Range from 3:1 to 10:1. Side slopes of a floodplain pit should be graded to a slope that ranges from 3:1 to10:1. This will allow for a range of vegetation from wetland to upland. Steep side slopes excavated in floodplain pits on other systems have not been successfully reclaimed, since it is difficult for vegetation to become established. Terrace pits should be designed with a large percentage of edge habitat with a low gradient which will naturally sustain vegetation at a variety of water levels. Pit margins should be reclaimed with riparian buffer zones of fifty feet surrounding them.  Islands should be incorporated into the reclaimed pits as waterfowl refugia. Pits should be designed with input from the Mosquito Abatement District.</w:t>
      </w:r>
    </w:p>
    <w:p w14:paraId="17362D73" w14:textId="77777777" w:rsidR="00900338" w:rsidRPr="00D101D4" w:rsidRDefault="00900338" w:rsidP="00900338">
      <w:pPr>
        <w:pStyle w:val="ListParagraph"/>
        <w:numPr>
          <w:ilvl w:val="1"/>
          <w:numId w:val="139"/>
        </w:numPr>
        <w:tabs>
          <w:tab w:val="left" w:pos="720"/>
        </w:tabs>
        <w:spacing w:after="220" w:line="240" w:lineRule="exact"/>
        <w:ind w:left="720"/>
        <w:contextualSpacing w:val="0"/>
        <w:rPr>
          <w:rFonts w:cs="Arial"/>
          <w:color w:val="000000" w:themeColor="text1"/>
          <w:szCs w:val="24"/>
          <w:rPrChange w:id="6431"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32" w:author="Fetherston, Nicholas@Waterboards" w:date="2024-11-18T18:05:00Z" w16du:dateUtc="2024-11-19T02:05:00Z">
            <w:rPr>
              <w:rFonts w:cs="Arial"/>
              <w:color w:val="000000" w:themeColor="text1"/>
              <w:sz w:val="20"/>
            </w:rPr>
          </w:rPrChange>
        </w:rPr>
        <w:t>Place Stockpiled Topsoil above the 25-year Floodplain. Stockpiled topsoil can introduce a large supply of fines to the river during a flood event and degrade salmonid habitat. The CDF</w:t>
      </w:r>
      <w:ins w:id="6433" w:author="Fuller, Michelle@Waterboards" w:date="2024-11-21T17:48:00Z" w16du:dateUtc="2024-11-22T01:48:00Z">
        <w:r w:rsidRPr="00D101D4">
          <w:rPr>
            <w:rFonts w:cs="Arial"/>
            <w:color w:val="000000" w:themeColor="text1"/>
            <w:szCs w:val="24"/>
          </w:rPr>
          <w:t>W</w:t>
        </w:r>
      </w:ins>
      <w:del w:id="6434" w:author="Fuller, Michelle@Waterboards" w:date="2024-11-21T17:48:00Z" w16du:dateUtc="2024-11-22T01:48:00Z">
        <w:r w:rsidRPr="00D101D4" w:rsidDel="00CA4CD9">
          <w:rPr>
            <w:rFonts w:cs="Arial"/>
            <w:color w:val="000000" w:themeColor="text1"/>
            <w:szCs w:val="24"/>
            <w:rPrChange w:id="6435" w:author="Fetherston, Nicholas@Waterboards" w:date="2024-11-18T18:05:00Z" w16du:dateUtc="2024-11-19T02:05:00Z">
              <w:rPr>
                <w:rFonts w:cs="Arial"/>
                <w:color w:val="000000" w:themeColor="text1"/>
                <w:sz w:val="20"/>
              </w:rPr>
            </w:rPrChange>
          </w:rPr>
          <w:delText>G</w:delText>
        </w:r>
      </w:del>
      <w:r w:rsidRPr="00D101D4">
        <w:rPr>
          <w:rFonts w:cs="Arial"/>
          <w:color w:val="000000" w:themeColor="text1"/>
          <w:szCs w:val="24"/>
          <w:rPrChange w:id="6436" w:author="Fetherston, Nicholas@Waterboards" w:date="2024-11-18T18:05:00Z" w16du:dateUtc="2024-11-19T02:05:00Z">
            <w:rPr>
              <w:rFonts w:cs="Arial"/>
              <w:color w:val="000000" w:themeColor="text1"/>
              <w:sz w:val="20"/>
            </w:rPr>
          </w:rPrChange>
        </w:rPr>
        <w:t xml:space="preserve"> considers storage above the 25-year flood inundation level sufficient to minimize this risk.</w:t>
      </w:r>
    </w:p>
    <w:p w14:paraId="147A590A" w14:textId="77777777" w:rsidR="00900338" w:rsidRPr="00D101D4" w:rsidRDefault="00900338" w:rsidP="00900338">
      <w:pPr>
        <w:pStyle w:val="ListParagraph"/>
        <w:numPr>
          <w:ilvl w:val="1"/>
          <w:numId w:val="139"/>
        </w:numPr>
        <w:tabs>
          <w:tab w:val="left" w:pos="720"/>
        </w:tabs>
        <w:spacing w:after="220" w:line="240" w:lineRule="exact"/>
        <w:ind w:left="720"/>
        <w:contextualSpacing w:val="0"/>
        <w:rPr>
          <w:rFonts w:cs="Arial"/>
          <w:color w:val="000000" w:themeColor="text1"/>
          <w:szCs w:val="24"/>
          <w:rPrChange w:id="6437" w:author="Fetherston, Nicholas@Waterboards" w:date="2024-11-18T18:05:00Z" w16du:dateUtc="2024-11-19T02:05:00Z">
            <w:rPr>
              <w:rFonts w:cs="Arial"/>
              <w:color w:val="000000" w:themeColor="text1"/>
              <w:sz w:val="20"/>
            </w:rPr>
          </w:rPrChange>
        </w:rPr>
      </w:pPr>
      <w:r w:rsidRPr="00D101D4">
        <w:rPr>
          <w:rFonts w:cs="Arial"/>
          <w:color w:val="000000" w:themeColor="text1"/>
          <w:szCs w:val="24"/>
          <w:rPrChange w:id="6438" w:author="Fetherston, Nicholas@Waterboards" w:date="2024-11-18T18:05:00Z" w16du:dateUtc="2024-11-19T02:05:00Z">
            <w:rPr>
              <w:rFonts w:cs="Arial"/>
              <w:color w:val="000000" w:themeColor="text1"/>
              <w:sz w:val="20"/>
            </w:rPr>
          </w:rPrChange>
        </w:rPr>
        <w:t>Floodplain Pits Should Be Restored to Wetland Habitat or Reclaimed for Agriculture. There are very few examples of successfully restored or reclaimed gravel extraction pits on other river systems with gravel extraction. The key to overcoming barriers to successful restoration or reclamation is to conserve or import adequate material to re</w:t>
      </w:r>
      <w:del w:id="6439" w:author="Fuller, Michelle@Waterboards" w:date="2024-11-21T17:47:00Z" w16du:dateUtc="2024-11-22T01:47:00Z">
        <w:r w:rsidRPr="00D101D4" w:rsidDel="00C63D42">
          <w:rPr>
            <w:rFonts w:cs="Arial"/>
            <w:color w:val="000000" w:themeColor="text1"/>
            <w:szCs w:val="24"/>
            <w:rPrChange w:id="6440" w:author="Fetherston, Nicholas@Waterboards" w:date="2024-11-18T18:05:00Z" w16du:dateUtc="2024-11-19T02:05:00Z">
              <w:rPr>
                <w:rFonts w:cs="Arial"/>
                <w:color w:val="000000" w:themeColor="text1"/>
                <w:sz w:val="20"/>
              </w:rPr>
            </w:rPrChange>
          </w:rPr>
          <w:delText>-</w:delText>
        </w:r>
      </w:del>
      <w:proofErr w:type="gramStart"/>
      <w:r w:rsidRPr="00D101D4">
        <w:rPr>
          <w:rFonts w:cs="Arial"/>
          <w:color w:val="000000" w:themeColor="text1"/>
          <w:szCs w:val="24"/>
          <w:rPrChange w:id="6441" w:author="Fetherston, Nicholas@Waterboards" w:date="2024-11-18T18:05:00Z" w16du:dateUtc="2024-11-19T02:05:00Z">
            <w:rPr>
              <w:rFonts w:cs="Arial"/>
              <w:color w:val="000000" w:themeColor="text1"/>
              <w:sz w:val="20"/>
            </w:rPr>
          </w:rPrChange>
        </w:rPr>
        <w:t>fill</w:t>
      </w:r>
      <w:proofErr w:type="gramEnd"/>
      <w:r w:rsidRPr="00D101D4">
        <w:rPr>
          <w:rFonts w:cs="Arial"/>
          <w:color w:val="000000" w:themeColor="text1"/>
          <w:szCs w:val="24"/>
          <w:rPrChange w:id="6442" w:author="Fetherston, Nicholas@Waterboards" w:date="2024-11-18T18:05:00Z" w16du:dateUtc="2024-11-19T02:05:00Z">
            <w:rPr>
              <w:rFonts w:cs="Arial"/>
              <w:color w:val="000000" w:themeColor="text1"/>
              <w:sz w:val="20"/>
            </w:rPr>
          </w:rPrChange>
        </w:rPr>
        <w:t xml:space="preserve"> the pit, while ensuring that pit margins are graded to allow for development of significant wetland and emergent vegetation.</w:t>
      </w:r>
    </w:p>
    <w:p w14:paraId="34B69A51"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Review of Individual Land Management Projects</w:t>
      </w:r>
    </w:p>
    <w:p w14:paraId="5C4AEC6B" w14:textId="77777777" w:rsidR="00900338" w:rsidRPr="00D101D4" w:rsidRDefault="00900338" w:rsidP="00E914B7">
      <w:pPr>
        <w:pStyle w:val="BodyText2"/>
        <w:spacing w:after="220" w:line="240" w:lineRule="exact"/>
        <w:ind w:left="0"/>
        <w:rPr>
          <w:rFonts w:cs="Arial"/>
          <w:color w:val="000000" w:themeColor="text1"/>
          <w:sz w:val="24"/>
          <w:szCs w:val="24"/>
        </w:rPr>
      </w:pPr>
      <w:r w:rsidRPr="00D101D4">
        <w:rPr>
          <w:rFonts w:cs="Arial"/>
          <w:color w:val="000000" w:themeColor="text1"/>
          <w:sz w:val="24"/>
          <w:szCs w:val="24"/>
        </w:rPr>
        <w:t xml:space="preserve">Proposed land management projects that require </w:t>
      </w:r>
      <w:del w:id="6443" w:author="Fuller, Michelle@Waterboards" w:date="2024-11-21T17:48:00Z" w16du:dateUtc="2024-11-22T01:48:00Z">
        <w:r w:rsidRPr="00D101D4" w:rsidDel="00BD0935">
          <w:rPr>
            <w:rFonts w:cs="Arial"/>
            <w:color w:val="000000" w:themeColor="text1"/>
            <w:sz w:val="24"/>
            <w:szCs w:val="24"/>
          </w:rPr>
          <w:delText xml:space="preserve">Regional </w:delText>
        </w:r>
      </w:del>
      <w:ins w:id="6444" w:author="Fuller, Michelle@Waterboards" w:date="2024-11-21T17:48:00Z" w16du:dateUtc="2024-11-22T01:48:00Z">
        <w:r w:rsidRPr="00D101D4">
          <w:rPr>
            <w:rFonts w:cs="Arial"/>
            <w:color w:val="000000" w:themeColor="text1"/>
            <w:sz w:val="24"/>
            <w:szCs w:val="24"/>
          </w:rPr>
          <w:t xml:space="preserve">North Coast </w:t>
        </w:r>
      </w:ins>
      <w:r w:rsidRPr="00D101D4">
        <w:rPr>
          <w:rFonts w:cs="Arial"/>
          <w:color w:val="000000" w:themeColor="text1"/>
          <w:sz w:val="24"/>
          <w:szCs w:val="24"/>
        </w:rPr>
        <w:t>Water Board review for possible issuance of waste discharge requirements pursuant to Section 13260 of the California Porter-Cologne Water Quality Control Act, Clean Water Act Section 404 permits, and/or Clean Water Act Section 401 certification shall comply with this Action Plan, including TMDL, Implementation Plan and Monitoring Plan, as appropriate.</w:t>
      </w:r>
    </w:p>
    <w:p w14:paraId="415C9A4A" w14:textId="77777777" w:rsidR="00900338" w:rsidRPr="00D101D4" w:rsidRDefault="00900338" w:rsidP="00E914B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20" w:line="240" w:lineRule="exact"/>
        <w:rPr>
          <w:rFonts w:cs="Arial"/>
          <w:b/>
          <w:color w:val="000000" w:themeColor="text1"/>
          <w:szCs w:val="24"/>
        </w:rPr>
      </w:pPr>
      <w:r w:rsidRPr="00D101D4">
        <w:rPr>
          <w:rFonts w:cs="Arial"/>
          <w:b/>
          <w:color w:val="000000" w:themeColor="text1"/>
          <w:szCs w:val="24"/>
        </w:rPr>
        <w:t>Restoration Projects</w:t>
      </w:r>
    </w:p>
    <w:p w14:paraId="1897E56C" w14:textId="77777777" w:rsidR="00900338" w:rsidRPr="00D101D4" w:rsidRDefault="00900338" w:rsidP="00E914B7">
      <w:pPr>
        <w:pStyle w:val="BodyText2"/>
        <w:spacing w:after="220" w:line="240" w:lineRule="exact"/>
        <w:ind w:left="0"/>
        <w:rPr>
          <w:rFonts w:cs="Arial"/>
          <w:color w:val="000000" w:themeColor="text1"/>
          <w:sz w:val="24"/>
          <w:szCs w:val="24"/>
        </w:rPr>
      </w:pPr>
      <w:r w:rsidRPr="00D101D4">
        <w:rPr>
          <w:rFonts w:cs="Arial"/>
          <w:color w:val="000000" w:themeColor="text1"/>
          <w:sz w:val="24"/>
          <w:szCs w:val="24"/>
        </w:rPr>
        <w:t xml:space="preserve">Landowners, agencies, and interested groups are encouraged to continue their interest, participation, and cooperation with restoration activities in the Garcia River Watershed. Restoration is a tool useful for both stabilizing eroding stream banks throughout the watershed and improving instream habitat conditions. To ensure that stream restoration projects are planned and implemented in a manner that allows compliance with the </w:t>
      </w:r>
      <w:r w:rsidRPr="00D101D4">
        <w:rPr>
          <w:rFonts w:cs="Arial"/>
          <w:color w:val="000000" w:themeColor="text1"/>
          <w:sz w:val="24"/>
          <w:szCs w:val="24"/>
        </w:rPr>
        <w:lastRenderedPageBreak/>
        <w:t xml:space="preserve">provisions of the Action Plan, each landowner conducting restoration projects on his/her ownership shall notify the </w:t>
      </w:r>
      <w:del w:id="6445" w:author="Fuller, Michelle@Waterboards" w:date="2024-11-21T17:49:00Z" w16du:dateUtc="2024-11-22T01:49:00Z">
        <w:r w:rsidRPr="00D101D4" w:rsidDel="00204B36">
          <w:rPr>
            <w:rFonts w:cs="Arial"/>
            <w:color w:val="000000" w:themeColor="text1"/>
            <w:sz w:val="24"/>
            <w:szCs w:val="24"/>
          </w:rPr>
          <w:delText xml:space="preserve">Regional </w:delText>
        </w:r>
      </w:del>
      <w:ins w:id="6446" w:author="Fuller, Michelle@Waterboards" w:date="2024-11-21T17:49:00Z" w16du:dateUtc="2024-11-22T01:49:00Z">
        <w:r w:rsidRPr="00D101D4">
          <w:rPr>
            <w:rFonts w:cs="Arial"/>
            <w:color w:val="000000" w:themeColor="text1"/>
            <w:sz w:val="24"/>
            <w:szCs w:val="24"/>
          </w:rPr>
          <w:t xml:space="preserve">North Coast </w:t>
        </w:r>
      </w:ins>
      <w:r w:rsidRPr="00D101D4">
        <w:rPr>
          <w:rFonts w:cs="Arial"/>
          <w:color w:val="000000" w:themeColor="text1"/>
          <w:sz w:val="24"/>
          <w:szCs w:val="24"/>
        </w:rPr>
        <w:t xml:space="preserve">Water Board in writing of any stream restoration activity, its location, the time frame of the project, and a summary of the work proposed. Landowners may propose </w:t>
      </w:r>
      <w:proofErr w:type="gramStart"/>
      <w:r w:rsidRPr="00D101D4">
        <w:rPr>
          <w:rFonts w:cs="Arial"/>
          <w:color w:val="000000" w:themeColor="text1"/>
          <w:sz w:val="24"/>
          <w:szCs w:val="24"/>
        </w:rPr>
        <w:t>to conduct</w:t>
      </w:r>
      <w:proofErr w:type="gramEnd"/>
      <w:r w:rsidRPr="00D101D4">
        <w:rPr>
          <w:rFonts w:cs="Arial"/>
          <w:color w:val="000000" w:themeColor="text1"/>
          <w:sz w:val="24"/>
          <w:szCs w:val="24"/>
        </w:rPr>
        <w:t xml:space="preserve"> restoration work in lieu of controlling a Sediment Delivery Site.</w:t>
      </w:r>
      <w:del w:id="6447" w:author="Fuller, Michelle@Waterboards" w:date="2024-11-21T17:49:00Z" w16du:dateUtc="2024-11-22T01:49:00Z">
        <w:r w:rsidRPr="00D101D4" w:rsidDel="00204B36">
          <w:rPr>
            <w:rFonts w:cs="Arial"/>
            <w:color w:val="000000" w:themeColor="text1"/>
            <w:sz w:val="24"/>
            <w:szCs w:val="24"/>
          </w:rPr>
          <w:delText xml:space="preserve"> </w:delText>
        </w:r>
      </w:del>
      <w:r w:rsidRPr="00D101D4">
        <w:rPr>
          <w:rFonts w:cs="Arial"/>
          <w:color w:val="000000" w:themeColor="text1"/>
          <w:sz w:val="24"/>
          <w:szCs w:val="24"/>
        </w:rPr>
        <w:t xml:space="preserve"> The Executive Officer may consider allowing such a substitute in those cases where a greater environmental benefit would result.</w:t>
      </w:r>
    </w:p>
    <w:p w14:paraId="1649203A" w14:textId="77777777" w:rsidR="00900338" w:rsidRPr="00D101D4" w:rsidRDefault="00900338" w:rsidP="00E914B7">
      <w:pPr>
        <w:spacing w:after="220" w:line="240" w:lineRule="exact"/>
        <w:rPr>
          <w:rFonts w:cs="Arial"/>
          <w:color w:val="000000" w:themeColor="text1"/>
          <w:szCs w:val="24"/>
        </w:rPr>
      </w:pPr>
      <w:r w:rsidRPr="00D101D4">
        <w:rPr>
          <w:rFonts w:cs="Arial"/>
          <w:b/>
          <w:color w:val="000000" w:themeColor="text1"/>
          <w:szCs w:val="24"/>
        </w:rPr>
        <w:t>Implementation Schedule</w:t>
      </w:r>
    </w:p>
    <w:p w14:paraId="0E660932"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This Action Plan, including TMDL, Implementation Plan, and Monitoring Plan will take effect on January 3, 2002, </w:t>
      </w:r>
      <w:proofErr w:type="gramStart"/>
      <w:r w:rsidRPr="00D101D4">
        <w:rPr>
          <w:color w:val="000000" w:themeColor="text1"/>
          <w:sz w:val="24"/>
          <w:szCs w:val="24"/>
        </w:rPr>
        <w:t>in order to</w:t>
      </w:r>
      <w:proofErr w:type="gramEnd"/>
      <w:r w:rsidRPr="00D101D4">
        <w:rPr>
          <w:color w:val="000000" w:themeColor="text1"/>
          <w:sz w:val="24"/>
          <w:szCs w:val="24"/>
        </w:rPr>
        <w:t xml:space="preserve"> give landowners in the watershed the opportunity to implement voluntary actions.</w:t>
      </w:r>
    </w:p>
    <w:p w14:paraId="7B7B7882" w14:textId="77777777" w:rsidR="00900338" w:rsidRPr="00D101D4" w:rsidRDefault="00900338" w:rsidP="00E914B7">
      <w:pPr>
        <w:pStyle w:val="GeneralBody"/>
        <w:rPr>
          <w:color w:val="000000" w:themeColor="text1"/>
          <w:sz w:val="24"/>
          <w:szCs w:val="24"/>
        </w:rPr>
      </w:pPr>
      <w:proofErr w:type="gramStart"/>
      <w:r w:rsidRPr="00D101D4">
        <w:rPr>
          <w:color w:val="000000" w:themeColor="text1"/>
          <w:sz w:val="24"/>
          <w:szCs w:val="24"/>
        </w:rPr>
        <w:t>Regional</w:t>
      </w:r>
      <w:proofErr w:type="gramEnd"/>
      <w:r w:rsidRPr="00D101D4">
        <w:rPr>
          <w:color w:val="000000" w:themeColor="text1"/>
          <w:sz w:val="24"/>
          <w:szCs w:val="24"/>
        </w:rPr>
        <w:t xml:space="preserve"> Water Board staff will send a letter to each landowner in the Garcia River </w:t>
      </w:r>
      <w:r>
        <w:rPr>
          <w:color w:val="000000" w:themeColor="text1"/>
          <w:sz w:val="24"/>
          <w:szCs w:val="24"/>
        </w:rPr>
        <w:t>W</w:t>
      </w:r>
      <w:r w:rsidRPr="00D101D4">
        <w:rPr>
          <w:color w:val="000000" w:themeColor="text1"/>
          <w:sz w:val="24"/>
          <w:szCs w:val="24"/>
        </w:rPr>
        <w:t xml:space="preserve">atershed requesting a Statement of Intent regarding this Action Plan. The </w:t>
      </w:r>
      <w:del w:id="6448" w:author="Fuller, Michelle@Waterboards" w:date="2024-11-21T17:50:00Z" w16du:dateUtc="2024-11-22T01:50:00Z">
        <w:r w:rsidRPr="00D101D4" w:rsidDel="003F0130">
          <w:rPr>
            <w:color w:val="000000" w:themeColor="text1"/>
            <w:sz w:val="24"/>
            <w:szCs w:val="24"/>
          </w:rPr>
          <w:delText xml:space="preserve">Regional </w:delText>
        </w:r>
      </w:del>
      <w:ins w:id="6449" w:author="Fuller, Michelle@Waterboards" w:date="2024-11-21T17:50:00Z" w16du:dateUtc="2024-11-22T01:50:00Z">
        <w:r w:rsidRPr="00D101D4">
          <w:rPr>
            <w:color w:val="000000" w:themeColor="text1"/>
            <w:sz w:val="24"/>
            <w:szCs w:val="24"/>
          </w:rPr>
          <w:t xml:space="preserve">North Coast </w:t>
        </w:r>
      </w:ins>
      <w:r w:rsidRPr="00D101D4">
        <w:rPr>
          <w:color w:val="000000" w:themeColor="text1"/>
          <w:sz w:val="24"/>
          <w:szCs w:val="24"/>
        </w:rPr>
        <w:t>Water Board letter will describe the options available to the landowner, which are as follows:</w:t>
      </w:r>
    </w:p>
    <w:p w14:paraId="4ACB2004" w14:textId="77777777" w:rsidR="00900338" w:rsidRPr="00D101D4" w:rsidRDefault="00900338" w:rsidP="00E914B7">
      <w:pPr>
        <w:tabs>
          <w:tab w:val="left" w:pos="1080"/>
        </w:tabs>
        <w:spacing w:after="220" w:line="240" w:lineRule="exact"/>
        <w:ind w:left="1080" w:hanging="1080"/>
        <w:rPr>
          <w:rFonts w:cs="Arial"/>
          <w:color w:val="000000" w:themeColor="text1"/>
          <w:szCs w:val="24"/>
        </w:rPr>
      </w:pPr>
      <w:r w:rsidRPr="00D101D4">
        <w:rPr>
          <w:rFonts w:cs="Arial"/>
          <w:color w:val="000000" w:themeColor="text1"/>
          <w:szCs w:val="24"/>
        </w:rPr>
        <w:t>Option 1.</w:t>
      </w:r>
      <w:r w:rsidRPr="00D101D4">
        <w:rPr>
          <w:rFonts w:cs="Arial"/>
          <w:color w:val="000000" w:themeColor="text1"/>
          <w:szCs w:val="24"/>
        </w:rPr>
        <w:tab/>
        <w:t>Comply with the waste discharge prohibitions that apply to the Garcia River Watershed.</w:t>
      </w:r>
    </w:p>
    <w:p w14:paraId="6D981EFA" w14:textId="77777777" w:rsidR="00900338" w:rsidRPr="00D101D4" w:rsidRDefault="00900338" w:rsidP="00E914B7">
      <w:pPr>
        <w:tabs>
          <w:tab w:val="left" w:pos="1080"/>
        </w:tabs>
        <w:spacing w:after="220" w:line="240" w:lineRule="exact"/>
        <w:ind w:left="1080" w:hanging="1080"/>
        <w:rPr>
          <w:rFonts w:cs="Arial"/>
          <w:color w:val="000000" w:themeColor="text1"/>
          <w:szCs w:val="24"/>
        </w:rPr>
      </w:pPr>
      <w:r w:rsidRPr="00D101D4">
        <w:rPr>
          <w:rFonts w:cs="Arial"/>
          <w:color w:val="000000" w:themeColor="text1"/>
          <w:szCs w:val="24"/>
        </w:rPr>
        <w:t>Option 2.</w:t>
      </w:r>
      <w:r w:rsidRPr="00D101D4">
        <w:rPr>
          <w:rFonts w:cs="Arial"/>
          <w:color w:val="000000" w:themeColor="text1"/>
          <w:szCs w:val="24"/>
        </w:rPr>
        <w:tab/>
        <w:t>Comply with an approved Erosion Control Plan and a Site-Specific Management Plan.</w:t>
      </w:r>
    </w:p>
    <w:p w14:paraId="7FE961BD" w14:textId="77777777" w:rsidR="00900338" w:rsidRPr="00D101D4" w:rsidRDefault="00900338" w:rsidP="00E914B7">
      <w:pPr>
        <w:tabs>
          <w:tab w:val="left" w:pos="1080"/>
        </w:tabs>
        <w:spacing w:after="220" w:line="240" w:lineRule="exact"/>
        <w:ind w:left="1080" w:hanging="1080"/>
        <w:rPr>
          <w:rFonts w:cs="Arial"/>
          <w:color w:val="000000" w:themeColor="text1"/>
          <w:szCs w:val="24"/>
        </w:rPr>
      </w:pPr>
      <w:r w:rsidRPr="00D101D4">
        <w:rPr>
          <w:rFonts w:cs="Arial"/>
          <w:color w:val="000000" w:themeColor="text1"/>
          <w:szCs w:val="24"/>
        </w:rPr>
        <w:t>Option 3.</w:t>
      </w:r>
      <w:r w:rsidRPr="00D101D4">
        <w:rPr>
          <w:rFonts w:cs="Arial"/>
          <w:color w:val="000000" w:themeColor="text1"/>
          <w:szCs w:val="24"/>
        </w:rPr>
        <w:tab/>
        <w:t>Comply with an approved Erosion Control Plan and the Garcia River Management Plan.</w:t>
      </w:r>
    </w:p>
    <w:p w14:paraId="375798DB"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Landowners must comply with this Action Plan, including TMDL, Implementation Plan and Monitoring Plan through one of these three options or face potential permitting and/or enforcement action in the event of discharges of sediment. Landowners who do not</w:t>
      </w:r>
      <w:r w:rsidRPr="00D101D4">
        <w:rPr>
          <w:b/>
          <w:color w:val="000000" w:themeColor="text1"/>
          <w:sz w:val="24"/>
          <w:szCs w:val="24"/>
        </w:rPr>
        <w:t xml:space="preserve"> </w:t>
      </w:r>
      <w:r w:rsidRPr="00D101D4">
        <w:rPr>
          <w:color w:val="000000" w:themeColor="text1"/>
          <w:sz w:val="24"/>
          <w:szCs w:val="24"/>
        </w:rPr>
        <w:t>submit a Statement</w:t>
      </w:r>
      <w:r w:rsidRPr="00D101D4">
        <w:rPr>
          <w:b/>
          <w:color w:val="000000" w:themeColor="text1"/>
          <w:sz w:val="24"/>
          <w:szCs w:val="24"/>
        </w:rPr>
        <w:t xml:space="preserve"> </w:t>
      </w:r>
      <w:r w:rsidRPr="00D101D4">
        <w:rPr>
          <w:color w:val="000000" w:themeColor="text1"/>
          <w:sz w:val="24"/>
          <w:szCs w:val="24"/>
        </w:rPr>
        <w:t>of Intent are subject to the waste discharge prohibitions (Option 1).</w:t>
      </w:r>
    </w:p>
    <w:p w14:paraId="368FD384" w14:textId="77777777" w:rsidR="00900338" w:rsidRPr="00D101D4" w:rsidRDefault="00900338" w:rsidP="00E914B7">
      <w:pPr>
        <w:pStyle w:val="GeneralBody"/>
        <w:rPr>
          <w:color w:val="000000" w:themeColor="text1"/>
          <w:sz w:val="24"/>
          <w:szCs w:val="24"/>
        </w:rPr>
      </w:pPr>
      <w:del w:id="6450" w:author="Fuller, Michelle@Waterboards" w:date="2024-11-21T17:50:00Z" w16du:dateUtc="2024-11-22T01:50:00Z">
        <w:r w:rsidRPr="00D101D4" w:rsidDel="006C6CD8">
          <w:rPr>
            <w:color w:val="000000" w:themeColor="text1"/>
            <w:sz w:val="24"/>
            <w:szCs w:val="24"/>
          </w:rPr>
          <w:delText xml:space="preserve">Regional </w:delText>
        </w:r>
      </w:del>
      <w:ins w:id="6451" w:author="Fuller, Michelle@Waterboards" w:date="2024-11-21T17:50:00Z" w16du:dateUtc="2024-11-22T01:50:00Z">
        <w:r w:rsidRPr="00D101D4">
          <w:rPr>
            <w:color w:val="000000" w:themeColor="text1"/>
            <w:sz w:val="24"/>
            <w:szCs w:val="24"/>
          </w:rPr>
          <w:t xml:space="preserve">North Coast </w:t>
        </w:r>
      </w:ins>
      <w:r w:rsidRPr="00D101D4">
        <w:rPr>
          <w:color w:val="000000" w:themeColor="text1"/>
          <w:sz w:val="24"/>
          <w:szCs w:val="24"/>
        </w:rPr>
        <w:t xml:space="preserve">Water Board staff will review and respond to each Statement of Intent. The Board will then prioritize efforts in the Garcia River Watershed, based on its general estimates of relative threat to water quality. Highest priority will be assigned on an </w:t>
      </w:r>
      <w:proofErr w:type="gramStart"/>
      <w:r w:rsidRPr="00D101D4">
        <w:rPr>
          <w:color w:val="000000" w:themeColor="text1"/>
          <w:sz w:val="24"/>
          <w:szCs w:val="24"/>
        </w:rPr>
        <w:t>ownership by ownership</w:t>
      </w:r>
      <w:proofErr w:type="gramEnd"/>
      <w:r w:rsidRPr="00D101D4">
        <w:rPr>
          <w:color w:val="000000" w:themeColor="text1"/>
          <w:sz w:val="24"/>
          <w:szCs w:val="24"/>
        </w:rPr>
        <w:t xml:space="preserve"> basis to those sites identified as having the highest existing discharge or potential discharge of sediment to a watercourse that supports fisheries.</w:t>
      </w:r>
    </w:p>
    <w:p w14:paraId="46B22D25"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Landowners who intend to follow either Option 2 or Option 3 are encouraged to do so as soon as possible and to submit their plans to the </w:t>
      </w:r>
      <w:del w:id="6452" w:author="Fuller, Michelle@Waterboards" w:date="2024-11-21T18:19:00Z" w16du:dateUtc="2024-11-22T02:19:00Z">
        <w:r w:rsidRPr="00D101D4" w:rsidDel="00336BE4">
          <w:rPr>
            <w:color w:val="000000" w:themeColor="text1"/>
            <w:sz w:val="24"/>
            <w:szCs w:val="24"/>
          </w:rPr>
          <w:delText xml:space="preserve">Regional </w:delText>
        </w:r>
      </w:del>
      <w:ins w:id="6453" w:author="Fuller, Michelle@Waterboards" w:date="2024-11-21T18:19:00Z" w16du:dateUtc="2024-11-22T02:19:00Z">
        <w:r w:rsidRPr="00D101D4">
          <w:rPr>
            <w:color w:val="000000" w:themeColor="text1"/>
            <w:sz w:val="24"/>
            <w:szCs w:val="24"/>
          </w:rPr>
          <w:t xml:space="preserve">North Coast </w:t>
        </w:r>
      </w:ins>
      <w:r w:rsidRPr="00D101D4">
        <w:rPr>
          <w:color w:val="000000" w:themeColor="text1"/>
          <w:sz w:val="24"/>
          <w:szCs w:val="24"/>
        </w:rPr>
        <w:t xml:space="preserve">Water Board. </w:t>
      </w:r>
      <w:del w:id="6454" w:author="Fuller, Michelle@Waterboards" w:date="2024-11-21T18:19:00Z" w16du:dateUtc="2024-11-22T02:19:00Z">
        <w:r w:rsidRPr="00D101D4" w:rsidDel="00336BE4">
          <w:rPr>
            <w:color w:val="000000" w:themeColor="text1"/>
            <w:sz w:val="24"/>
            <w:szCs w:val="24"/>
          </w:rPr>
          <w:delText xml:space="preserve">Regional </w:delText>
        </w:r>
      </w:del>
      <w:ins w:id="6455" w:author="Fuller, Michelle@Waterboards" w:date="2024-11-21T18:19:00Z" w16du:dateUtc="2024-11-22T02:19:00Z">
        <w:r w:rsidRPr="00D101D4">
          <w:rPr>
            <w:color w:val="000000" w:themeColor="text1"/>
            <w:sz w:val="24"/>
            <w:szCs w:val="24"/>
          </w:rPr>
          <w:t xml:space="preserve">North Coast </w:t>
        </w:r>
      </w:ins>
      <w:r w:rsidRPr="00D101D4">
        <w:rPr>
          <w:color w:val="000000" w:themeColor="text1"/>
          <w:sz w:val="24"/>
          <w:szCs w:val="24"/>
        </w:rPr>
        <w:t xml:space="preserve">Water Board staff will acknowledge receipt of each plan submitted and will review each plan for completeness. The Executive Officer will approve the plans if the review indicates that the plans meet the requirements specified above and </w:t>
      </w:r>
      <w:proofErr w:type="gramStart"/>
      <w:r w:rsidRPr="00D101D4">
        <w:rPr>
          <w:color w:val="000000" w:themeColor="text1"/>
          <w:sz w:val="24"/>
          <w:szCs w:val="24"/>
        </w:rPr>
        <w:t>complies</w:t>
      </w:r>
      <w:proofErr w:type="gramEnd"/>
      <w:r w:rsidRPr="00D101D4">
        <w:rPr>
          <w:color w:val="000000" w:themeColor="text1"/>
          <w:sz w:val="24"/>
          <w:szCs w:val="24"/>
        </w:rPr>
        <w:t xml:space="preserve"> with the schedule contained in Table </w:t>
      </w:r>
      <w:ins w:id="6456" w:author="Fetherston, Nicholas@Waterboards" w:date="2024-11-25T14:24:00Z" w16du:dateUtc="2024-11-25T22:24:00Z">
        <w:r>
          <w:rPr>
            <w:color w:val="000000" w:themeColor="text1"/>
            <w:sz w:val="24"/>
            <w:szCs w:val="24"/>
          </w:rPr>
          <w:t>6-</w:t>
        </w:r>
      </w:ins>
      <w:ins w:id="6457" w:author="Fetherston, Nicholas@Waterboards" w:date="2024-12-03T08:55:00Z" w16du:dateUtc="2024-12-03T16:55:00Z">
        <w:r>
          <w:rPr>
            <w:color w:val="000000" w:themeColor="text1"/>
            <w:sz w:val="24"/>
            <w:szCs w:val="24"/>
          </w:rPr>
          <w:t>9</w:t>
        </w:r>
      </w:ins>
      <w:del w:id="6458" w:author="Fetherston, Nicholas@Waterboards" w:date="2024-11-25T14:24:00Z" w16du:dateUtc="2024-11-25T22:24:00Z">
        <w:r w:rsidRPr="00D101D4" w:rsidDel="009D673A">
          <w:rPr>
            <w:color w:val="000000" w:themeColor="text1"/>
            <w:sz w:val="24"/>
            <w:szCs w:val="24"/>
          </w:rPr>
          <w:delText>4-5,</w:delText>
        </w:r>
      </w:del>
      <w:r w:rsidRPr="00D101D4">
        <w:rPr>
          <w:color w:val="000000" w:themeColor="text1"/>
          <w:sz w:val="24"/>
          <w:szCs w:val="24"/>
        </w:rPr>
        <w:t xml:space="preserve"> below. The Executive Officer will notify the landowner of his/her approval in a letter. Prior to approving an Erosion Control Plan or Site-Specific Management Plan, the Executive Officer will provide notice and an opportunity to comment to those who have requested it. At the Executive Officer’s discretion, a </w:t>
      </w:r>
      <w:del w:id="6459" w:author="Fuller, Michelle@Waterboards" w:date="2024-11-21T18:20:00Z" w16du:dateUtc="2024-11-22T02:20:00Z">
        <w:r w:rsidRPr="00D101D4" w:rsidDel="008E4440">
          <w:rPr>
            <w:color w:val="000000" w:themeColor="text1"/>
            <w:sz w:val="24"/>
            <w:szCs w:val="24"/>
          </w:rPr>
          <w:delText xml:space="preserve">Regional </w:delText>
        </w:r>
      </w:del>
      <w:ins w:id="6460" w:author="Fuller, Michelle@Waterboards" w:date="2024-11-21T18:20:00Z" w16du:dateUtc="2024-11-22T02:20:00Z">
        <w:r w:rsidRPr="00D101D4">
          <w:rPr>
            <w:color w:val="000000" w:themeColor="text1"/>
            <w:sz w:val="24"/>
            <w:szCs w:val="24"/>
          </w:rPr>
          <w:t xml:space="preserve">North Coast </w:t>
        </w:r>
      </w:ins>
      <w:r w:rsidRPr="00D101D4">
        <w:rPr>
          <w:color w:val="000000" w:themeColor="text1"/>
          <w:sz w:val="24"/>
          <w:szCs w:val="24"/>
        </w:rPr>
        <w:t>Water Board workshop may be scheduled to receive comments. Time extensions and minor revisions to approved Erosion Control Plans and Site-Specific Management Plans may be approved by the Executive Officer without notice.</w:t>
      </w:r>
    </w:p>
    <w:p w14:paraId="3C7AB524" w14:textId="77777777" w:rsidR="00900338" w:rsidRPr="00DE339A" w:rsidDel="00A65131" w:rsidRDefault="00900338">
      <w:pPr>
        <w:pStyle w:val="Caption"/>
        <w:rPr>
          <w:del w:id="6461" w:author="Fetherston, Nicholas@Waterboards" w:date="2024-11-27T12:11:00Z" w16du:dateUtc="2024-11-27T20:11:00Z"/>
          <w:szCs w:val="24"/>
        </w:rPr>
        <w:pPrChange w:id="6462" w:author="Fetherston, Nicholas@Waterboards" w:date="2024-11-25T14:59:00Z" w16du:dateUtc="2024-11-25T22:59:00Z">
          <w:pPr>
            <w:spacing w:after="0"/>
            <w:jc w:val="center"/>
          </w:pPr>
        </w:pPrChange>
      </w:pPr>
      <w:del w:id="6463" w:author="Fetherston, Nicholas@Waterboards" w:date="2024-11-27T12:11:00Z" w16du:dateUtc="2024-11-27T20:11:00Z">
        <w:r w:rsidRPr="00DE339A" w:rsidDel="00A65131">
          <w:rPr>
            <w:b w:val="0"/>
            <w:szCs w:val="24"/>
          </w:rPr>
          <w:lastRenderedPageBreak/>
          <w:delText xml:space="preserve">Table </w:delText>
        </w:r>
      </w:del>
      <w:del w:id="6464" w:author="Fetherston, Nicholas@Waterboards" w:date="2024-11-25T14:24:00Z" w16du:dateUtc="2024-11-25T22:24:00Z">
        <w:r w:rsidRPr="00DE339A" w:rsidDel="009D673A">
          <w:rPr>
            <w:b w:val="0"/>
            <w:szCs w:val="24"/>
          </w:rPr>
          <w:delText>4-5</w:delText>
        </w:r>
      </w:del>
      <w:del w:id="6465" w:author="Fetherston, Nicholas@Waterboards" w:date="2024-11-27T12:11:00Z" w16du:dateUtc="2024-11-27T20:11:00Z">
        <w:r w:rsidRPr="00DE339A" w:rsidDel="00A65131">
          <w:rPr>
            <w:b w:val="0"/>
            <w:szCs w:val="24"/>
          </w:rPr>
          <w:delText xml:space="preserve">   Schedule for Reducing Sediment Delivery</w:delText>
        </w:r>
      </w:del>
    </w:p>
    <w:p w14:paraId="4A83F19B" w14:textId="77777777" w:rsidR="00900338" w:rsidRPr="00DE339A" w:rsidDel="00A65131" w:rsidRDefault="00900338">
      <w:pPr>
        <w:pStyle w:val="Caption"/>
        <w:rPr>
          <w:del w:id="6466" w:author="Fetherston, Nicholas@Waterboards" w:date="2024-11-27T12:11:00Z" w16du:dateUtc="2024-11-27T20:11:00Z"/>
          <w:szCs w:val="24"/>
        </w:rPr>
        <w:pPrChange w:id="6467" w:author="Fetherston, Nicholas@Waterboards" w:date="2024-11-25T14:59:00Z" w16du:dateUtc="2024-11-25T22:59:00Z">
          <w:pPr>
            <w:spacing w:after="0"/>
            <w:jc w:val="center"/>
          </w:pPr>
        </w:pPrChange>
      </w:pPr>
      <w:del w:id="6468" w:author="Fetherston, Nicholas@Waterboards" w:date="2024-11-27T12:11:00Z" w16du:dateUtc="2024-11-27T20:11:00Z">
        <w:r w:rsidRPr="00DE339A" w:rsidDel="00A65131">
          <w:rPr>
            <w:b w:val="0"/>
            <w:szCs w:val="24"/>
          </w:rPr>
          <w:delText>from Land Management Activities in the Garcia River Watershed</w:delText>
        </w:r>
      </w:del>
    </w:p>
    <w:p w14:paraId="42D8A4BF" w14:textId="5F7C733B" w:rsidR="00900338" w:rsidRDefault="00900338" w:rsidP="000329BB">
      <w:pPr>
        <w:pStyle w:val="Caption"/>
        <w:keepNext/>
      </w:pPr>
      <w:r>
        <w:t xml:space="preserve">Table </w:t>
      </w:r>
      <w:ins w:id="6469" w:author="Fetherston, Nicholas@Waterboards" w:date="2024-12-03T08:55:00Z" w16du:dateUtc="2024-12-03T16:55:00Z">
        <w:r>
          <w:t>6-</w:t>
        </w:r>
      </w:ins>
      <w:fldSimple w:instr=" SEQ Table \* ARABIC ">
        <w:r w:rsidR="00203E95">
          <w:rPr>
            <w:noProof/>
          </w:rPr>
          <w:t>9</w:t>
        </w:r>
      </w:fldSimple>
      <w:r>
        <w:t>: Schedule for Reducing Sediment Delivery from Land Management Activities in the Garcia River Watershed</w:t>
      </w:r>
    </w:p>
    <w:tbl>
      <w:tblPr>
        <w:tblW w:w="1039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742"/>
        <w:gridCol w:w="2160"/>
        <w:gridCol w:w="5490"/>
      </w:tblGrid>
      <w:tr w:rsidR="00900338" w:rsidRPr="00D101D4" w14:paraId="61EE8A6E" w14:textId="77777777">
        <w:trPr>
          <w:tblHeader/>
          <w:jc w:val="center"/>
        </w:trPr>
        <w:tc>
          <w:tcPr>
            <w:tcW w:w="2742" w:type="dxa"/>
            <w:tcBorders>
              <w:bottom w:val="single" w:sz="6" w:space="0" w:color="000000"/>
            </w:tcBorders>
            <w:tcMar>
              <w:left w:w="72" w:type="dxa"/>
              <w:right w:w="72" w:type="dxa"/>
            </w:tcMar>
            <w:vAlign w:val="center"/>
          </w:tcPr>
          <w:p w14:paraId="0C34FA4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center"/>
              <w:rPr>
                <w:rFonts w:cs="Arial"/>
                <w:color w:val="000000" w:themeColor="text1"/>
                <w:szCs w:val="24"/>
                <w:u w:val="single"/>
              </w:rPr>
            </w:pPr>
            <w:r w:rsidRPr="00D101D4">
              <w:rPr>
                <w:rFonts w:cs="Arial"/>
                <w:color w:val="000000" w:themeColor="text1"/>
                <w:szCs w:val="24"/>
                <w:u w:val="single"/>
              </w:rPr>
              <w:t>SOURCE AND LAND USE</w:t>
            </w:r>
          </w:p>
        </w:tc>
        <w:tc>
          <w:tcPr>
            <w:tcW w:w="2160" w:type="dxa"/>
            <w:tcBorders>
              <w:bottom w:val="single" w:sz="6" w:space="0" w:color="000000"/>
            </w:tcBorders>
            <w:tcMar>
              <w:left w:w="72" w:type="dxa"/>
              <w:right w:w="72" w:type="dxa"/>
            </w:tcMar>
            <w:vAlign w:val="center"/>
          </w:tcPr>
          <w:p w14:paraId="6771FC7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center"/>
              <w:rPr>
                <w:rFonts w:cs="Arial"/>
                <w:color w:val="000000" w:themeColor="text1"/>
                <w:szCs w:val="24"/>
                <w:u w:val="single"/>
              </w:rPr>
            </w:pPr>
            <w:r w:rsidRPr="00D101D4">
              <w:rPr>
                <w:rFonts w:cs="Arial"/>
                <w:color w:val="000000" w:themeColor="text1"/>
                <w:szCs w:val="24"/>
                <w:u w:val="single"/>
              </w:rPr>
              <w:t>FINAL COMPLIANCE DATE</w:t>
            </w:r>
          </w:p>
        </w:tc>
        <w:tc>
          <w:tcPr>
            <w:tcW w:w="5490" w:type="dxa"/>
            <w:tcBorders>
              <w:bottom w:val="single" w:sz="6" w:space="0" w:color="000000"/>
            </w:tcBorders>
            <w:tcMar>
              <w:left w:w="72" w:type="dxa"/>
              <w:right w:w="72" w:type="dxa"/>
            </w:tcMar>
            <w:vAlign w:val="center"/>
          </w:tcPr>
          <w:p w14:paraId="1AEF1B1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center"/>
              <w:rPr>
                <w:rFonts w:cs="Arial"/>
                <w:color w:val="000000" w:themeColor="text1"/>
                <w:szCs w:val="24"/>
                <w:u w:val="single"/>
              </w:rPr>
            </w:pPr>
            <w:r w:rsidRPr="00D101D4">
              <w:rPr>
                <w:rFonts w:cs="Arial"/>
                <w:color w:val="000000" w:themeColor="text1"/>
                <w:szCs w:val="24"/>
                <w:u w:val="single"/>
              </w:rPr>
              <w:t>ACTIVITY AND INTERIM SCHEDULE</w:t>
            </w:r>
            <w:ins w:id="6470" w:author="Fetherston, Nicholas@Waterboards" w:date="2024-11-25T15:00:00Z" w16du:dateUtc="2024-11-25T23:00:00Z">
              <w:r>
                <w:rPr>
                  <w:rStyle w:val="FootnoteReference"/>
                  <w:rFonts w:cs="Arial"/>
                  <w:color w:val="000000" w:themeColor="text1"/>
                  <w:szCs w:val="24"/>
                  <w:u w:val="single"/>
                </w:rPr>
                <w:footnoteReference w:id="79"/>
              </w:r>
            </w:ins>
            <w:del w:id="6477" w:author="Fetherston, Nicholas@Waterboards" w:date="2024-11-25T15:00:00Z" w16du:dateUtc="2024-11-25T23:00:00Z">
              <w:r w:rsidRPr="00D101D4" w:rsidDel="003F54EB">
                <w:rPr>
                  <w:rFonts w:cs="Arial"/>
                  <w:color w:val="000000" w:themeColor="text1"/>
                  <w:szCs w:val="24"/>
                  <w:u w:val="single"/>
                  <w:vertAlign w:val="superscript"/>
                </w:rPr>
                <w:delText>1</w:delText>
              </w:r>
            </w:del>
          </w:p>
        </w:tc>
      </w:tr>
      <w:tr w:rsidR="00900338" w:rsidRPr="00D101D4" w14:paraId="71E1439E" w14:textId="77777777">
        <w:trPr>
          <w:jc w:val="center"/>
        </w:trPr>
        <w:tc>
          <w:tcPr>
            <w:tcW w:w="2742" w:type="dxa"/>
            <w:tcBorders>
              <w:top w:val="single" w:sz="6" w:space="0" w:color="000000"/>
              <w:bottom w:val="single" w:sz="4" w:space="0" w:color="auto"/>
            </w:tcBorders>
            <w:tcMar>
              <w:left w:w="72" w:type="dxa"/>
              <w:right w:w="72" w:type="dxa"/>
            </w:tcMar>
          </w:tcPr>
          <w:p w14:paraId="174198B2"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ind w:right="-115"/>
              <w:jc w:val="left"/>
              <w:rPr>
                <w:rFonts w:cs="Arial"/>
                <w:color w:val="000000" w:themeColor="text1"/>
                <w:szCs w:val="24"/>
              </w:rPr>
            </w:pPr>
            <w:r w:rsidRPr="00D101D4">
              <w:rPr>
                <w:rFonts w:cs="Arial"/>
                <w:color w:val="000000" w:themeColor="text1"/>
                <w:szCs w:val="24"/>
              </w:rPr>
              <w:t>Roads, landings, skid trails, timber harvest operations, agricultural operations, gravel mining, and other significant human-caused earth movement</w:t>
            </w:r>
          </w:p>
        </w:tc>
        <w:tc>
          <w:tcPr>
            <w:tcW w:w="2160" w:type="dxa"/>
            <w:tcBorders>
              <w:top w:val="single" w:sz="6" w:space="0" w:color="000000"/>
              <w:bottom w:val="single" w:sz="4" w:space="0" w:color="auto"/>
            </w:tcBorders>
            <w:tcMar>
              <w:left w:w="72" w:type="dxa"/>
              <w:right w:w="72" w:type="dxa"/>
            </w:tcMar>
          </w:tcPr>
          <w:p w14:paraId="4A8BAC5F"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January 3, 2005, and every 10 years thereafter, as necessary if new Sediment Delivery Sites are identified</w:t>
            </w:r>
          </w:p>
        </w:tc>
        <w:tc>
          <w:tcPr>
            <w:tcW w:w="5490" w:type="dxa"/>
            <w:tcBorders>
              <w:top w:val="single" w:sz="6" w:space="0" w:color="000000"/>
              <w:bottom w:val="single" w:sz="4" w:space="0" w:color="auto"/>
            </w:tcBorders>
            <w:tcMar>
              <w:left w:w="72" w:type="dxa"/>
              <w:right w:w="72" w:type="dxa"/>
            </w:tcMar>
          </w:tcPr>
          <w:p w14:paraId="6B608BD4"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Prepare an ownership-wide Baseline Data Inventory of controllable Sediment Delivery Sites and a Sediment Reduction Schedule for the reduction of sediment from the inventoried sites.  No interim schedule.</w:t>
            </w:r>
          </w:p>
        </w:tc>
      </w:tr>
      <w:tr w:rsidR="00900338" w:rsidRPr="00D101D4" w14:paraId="5B3B878F" w14:textId="77777777">
        <w:trPr>
          <w:jc w:val="center"/>
        </w:trPr>
        <w:tc>
          <w:tcPr>
            <w:tcW w:w="2742" w:type="dxa"/>
            <w:tcBorders>
              <w:top w:val="single" w:sz="4" w:space="0" w:color="auto"/>
              <w:bottom w:val="single" w:sz="6" w:space="0" w:color="000000"/>
            </w:tcBorders>
            <w:tcMar>
              <w:left w:w="72" w:type="dxa"/>
              <w:right w:w="72" w:type="dxa"/>
            </w:tcMar>
          </w:tcPr>
          <w:p w14:paraId="69EBEB1F"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Unstable Areas</w:t>
            </w:r>
          </w:p>
        </w:tc>
        <w:tc>
          <w:tcPr>
            <w:tcW w:w="2160" w:type="dxa"/>
            <w:tcBorders>
              <w:top w:val="single" w:sz="4" w:space="0" w:color="auto"/>
              <w:bottom w:val="single" w:sz="6" w:space="0" w:color="000000"/>
            </w:tcBorders>
            <w:tcMar>
              <w:left w:w="72" w:type="dxa"/>
              <w:right w:w="72" w:type="dxa"/>
            </w:tcMar>
          </w:tcPr>
          <w:p w14:paraId="1AA805AA"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January 3, 2005, and every 10 years thereafter, as necessary if new Unstable Areas are identified</w:t>
            </w:r>
          </w:p>
        </w:tc>
        <w:tc>
          <w:tcPr>
            <w:tcW w:w="5490" w:type="dxa"/>
            <w:tcBorders>
              <w:top w:val="single" w:sz="4" w:space="0" w:color="auto"/>
              <w:bottom w:val="single" w:sz="6" w:space="0" w:color="000000"/>
            </w:tcBorders>
            <w:tcMar>
              <w:left w:w="72" w:type="dxa"/>
              <w:right w:w="72" w:type="dxa"/>
            </w:tcMar>
          </w:tcPr>
          <w:p w14:paraId="3AEE18D5"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Prepare an ownership-wide Assessment of Unstable Areas.  No interim schedule.</w:t>
            </w:r>
          </w:p>
        </w:tc>
      </w:tr>
      <w:tr w:rsidR="00900338" w:rsidRPr="00D101D4" w14:paraId="72A7A4E4" w14:textId="77777777">
        <w:trPr>
          <w:jc w:val="center"/>
        </w:trPr>
        <w:tc>
          <w:tcPr>
            <w:tcW w:w="2742" w:type="dxa"/>
            <w:tcBorders>
              <w:top w:val="single" w:sz="6" w:space="0" w:color="000000"/>
            </w:tcBorders>
            <w:tcMar>
              <w:left w:w="72" w:type="dxa"/>
              <w:right w:w="72" w:type="dxa"/>
            </w:tcMar>
          </w:tcPr>
          <w:p w14:paraId="15CC4D2C"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br w:type="page"/>
              <w:t>Sediment Delivery Sites associated with Roads</w:t>
            </w:r>
          </w:p>
          <w:p w14:paraId="59B94AC1"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p>
          <w:p w14:paraId="3475A9AD"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p>
        </w:tc>
        <w:tc>
          <w:tcPr>
            <w:tcW w:w="2160" w:type="dxa"/>
            <w:tcBorders>
              <w:top w:val="single" w:sz="6" w:space="0" w:color="000000"/>
            </w:tcBorders>
            <w:tcMar>
              <w:left w:w="72" w:type="dxa"/>
              <w:right w:w="72" w:type="dxa"/>
            </w:tcMar>
          </w:tcPr>
          <w:p w14:paraId="20FB2A57"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January 3, 2015</w:t>
            </w:r>
          </w:p>
          <w:p w14:paraId="5E9412F0" w14:textId="77777777" w:rsidR="00900338" w:rsidRPr="00D101D4" w:rsidRDefault="00900338">
            <w:pPr>
              <w:spacing w:after="0" w:line="235" w:lineRule="exact"/>
              <w:jc w:val="left"/>
              <w:rPr>
                <w:rFonts w:cs="Arial"/>
                <w:color w:val="000000" w:themeColor="text1"/>
                <w:szCs w:val="24"/>
              </w:rPr>
            </w:pPr>
          </w:p>
          <w:p w14:paraId="71A75807" w14:textId="77777777" w:rsidR="00900338" w:rsidRPr="00D101D4" w:rsidRDefault="00900338">
            <w:pPr>
              <w:spacing w:after="0" w:line="235" w:lineRule="exact"/>
              <w:jc w:val="left"/>
              <w:rPr>
                <w:rFonts w:cs="Arial"/>
                <w:color w:val="000000" w:themeColor="text1"/>
                <w:szCs w:val="24"/>
              </w:rPr>
            </w:pPr>
          </w:p>
        </w:tc>
        <w:tc>
          <w:tcPr>
            <w:tcW w:w="5490" w:type="dxa"/>
            <w:tcBorders>
              <w:top w:val="single" w:sz="6" w:space="0" w:color="000000"/>
            </w:tcBorders>
            <w:tcMar>
              <w:left w:w="72" w:type="dxa"/>
              <w:right w:w="72" w:type="dxa"/>
            </w:tcMar>
          </w:tcPr>
          <w:p w14:paraId="3BE8F263"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Following the completion of the Baseline Data Inventory, control, in order of priority, all controllable Sediment Delivery Sites identified in the Baseline Data Inventory in such a manner as to reduce the sediment from sites representing 10 percent of the overall volume of inventoried sediment every year, or until 100 percent of the sites are controlled, whichever occurs first. Control measures are predicted to be 90 percent effective at reducing sediment delivery.</w:t>
            </w:r>
          </w:p>
        </w:tc>
      </w:tr>
      <w:tr w:rsidR="00900338" w:rsidRPr="00D101D4" w14:paraId="4C541845" w14:textId="77777777">
        <w:trPr>
          <w:trHeight w:val="2028"/>
          <w:jc w:val="center"/>
        </w:trPr>
        <w:tc>
          <w:tcPr>
            <w:tcW w:w="2742" w:type="dxa"/>
            <w:tcMar>
              <w:left w:w="72" w:type="dxa"/>
              <w:right w:w="72" w:type="dxa"/>
            </w:tcMar>
          </w:tcPr>
          <w:p w14:paraId="246DB25F"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br w:type="page"/>
            </w:r>
            <w:r w:rsidRPr="00D101D4">
              <w:rPr>
                <w:rFonts w:cs="Arial"/>
                <w:color w:val="000000" w:themeColor="text1"/>
                <w:szCs w:val="24"/>
              </w:rPr>
              <w:br w:type="page"/>
              <w:t>Sediment Delivery Sites associated with Timber Harvest Operations, including skid trails and landings</w:t>
            </w:r>
          </w:p>
        </w:tc>
        <w:tc>
          <w:tcPr>
            <w:tcW w:w="2160" w:type="dxa"/>
            <w:tcMar>
              <w:left w:w="72" w:type="dxa"/>
              <w:right w:w="72" w:type="dxa"/>
            </w:tcMar>
          </w:tcPr>
          <w:p w14:paraId="1F609D96"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January 3, 2015</w:t>
            </w:r>
          </w:p>
        </w:tc>
        <w:tc>
          <w:tcPr>
            <w:tcW w:w="5490" w:type="dxa"/>
            <w:tcMar>
              <w:left w:w="72" w:type="dxa"/>
              <w:right w:w="72" w:type="dxa"/>
            </w:tcMar>
          </w:tcPr>
          <w:p w14:paraId="588A4A60"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Following the completion of the Baseline Data Inventory, control, in order of priority, all controllable Sediment Delivery Sites identified in the Baseline Data Inventory in such a manner as to reduce the sediment from sites representing 10 percent of the overall volume of inventoried sediment every year, or until 100 percent of the sites are controlled, whichever occurs first. Control measures are predicted to be 90 percent effective at reducing sediment delivery.</w:t>
            </w:r>
          </w:p>
        </w:tc>
      </w:tr>
      <w:tr w:rsidR="00900338" w:rsidRPr="00D101D4" w14:paraId="69B4A95D" w14:textId="77777777">
        <w:trPr>
          <w:jc w:val="center"/>
        </w:trPr>
        <w:tc>
          <w:tcPr>
            <w:tcW w:w="2742" w:type="dxa"/>
            <w:tcMar>
              <w:left w:w="72" w:type="dxa"/>
              <w:right w:w="72" w:type="dxa"/>
            </w:tcMar>
          </w:tcPr>
          <w:p w14:paraId="5133EF46"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Sediment Delivery Sites associated with agricultural operations in the Riparian Management Zone</w:t>
            </w:r>
          </w:p>
        </w:tc>
        <w:tc>
          <w:tcPr>
            <w:tcW w:w="2160" w:type="dxa"/>
            <w:tcMar>
              <w:left w:w="72" w:type="dxa"/>
              <w:right w:w="72" w:type="dxa"/>
            </w:tcMar>
          </w:tcPr>
          <w:p w14:paraId="506F32F6"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January 3, 2025</w:t>
            </w:r>
          </w:p>
        </w:tc>
        <w:tc>
          <w:tcPr>
            <w:tcW w:w="5490" w:type="dxa"/>
            <w:tcMar>
              <w:left w:w="72" w:type="dxa"/>
              <w:right w:w="72" w:type="dxa"/>
            </w:tcMar>
          </w:tcPr>
          <w:p w14:paraId="5502DBBC"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 xml:space="preserve">Following the completion of the Baseline Data Inventory, control, in order of priority, all controllable Sediment Delivery Sites in the Riparian Management Zone in such a manner as to reduce the sediment from sites representing 20 percent of the overall volume of </w:t>
            </w:r>
            <w:proofErr w:type="gramStart"/>
            <w:r w:rsidRPr="00D101D4">
              <w:rPr>
                <w:rFonts w:cs="Arial"/>
                <w:color w:val="000000" w:themeColor="text1"/>
                <w:szCs w:val="24"/>
              </w:rPr>
              <w:t>inventoried</w:t>
            </w:r>
            <w:proofErr w:type="gramEnd"/>
            <w:r w:rsidRPr="00D101D4">
              <w:rPr>
                <w:rFonts w:cs="Arial"/>
                <w:color w:val="000000" w:themeColor="text1"/>
                <w:szCs w:val="24"/>
              </w:rPr>
              <w:t xml:space="preserve"> sediment every four years, or until 100 percent of the sites have been controlled, whichever occurs first. Control measures in the Riparian </w:t>
            </w:r>
            <w:r w:rsidRPr="00D101D4">
              <w:rPr>
                <w:rFonts w:cs="Arial"/>
                <w:color w:val="000000" w:themeColor="text1"/>
                <w:szCs w:val="24"/>
              </w:rPr>
              <w:lastRenderedPageBreak/>
              <w:t>Management Zone are predicted to be 90 percent effective at reducing sediment delivery.</w:t>
            </w:r>
          </w:p>
        </w:tc>
      </w:tr>
      <w:tr w:rsidR="00900338" w:rsidRPr="00D101D4" w14:paraId="10464AE7" w14:textId="77777777">
        <w:trPr>
          <w:trHeight w:val="1785"/>
          <w:jc w:val="center"/>
        </w:trPr>
        <w:tc>
          <w:tcPr>
            <w:tcW w:w="2742" w:type="dxa"/>
            <w:tcMar>
              <w:left w:w="72" w:type="dxa"/>
              <w:right w:w="72" w:type="dxa"/>
            </w:tcMar>
          </w:tcPr>
          <w:p w14:paraId="52D24E78"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lastRenderedPageBreak/>
              <w:t>Sediment Delivery Sites associated with agricultural operations on the hillslopes</w:t>
            </w:r>
          </w:p>
        </w:tc>
        <w:tc>
          <w:tcPr>
            <w:tcW w:w="2160" w:type="dxa"/>
            <w:tcMar>
              <w:left w:w="72" w:type="dxa"/>
              <w:right w:w="72" w:type="dxa"/>
            </w:tcMar>
          </w:tcPr>
          <w:p w14:paraId="69192AD5"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January 3, 2025</w:t>
            </w:r>
          </w:p>
        </w:tc>
        <w:tc>
          <w:tcPr>
            <w:tcW w:w="5490" w:type="dxa"/>
            <w:tcMar>
              <w:left w:w="72" w:type="dxa"/>
              <w:right w:w="72" w:type="dxa"/>
            </w:tcMar>
          </w:tcPr>
          <w:p w14:paraId="058D1409" w14:textId="77777777" w:rsidR="00900338" w:rsidRPr="00D101D4" w:rsidRDefault="0090033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35" w:lineRule="exact"/>
              <w:jc w:val="left"/>
              <w:rPr>
                <w:rFonts w:cs="Arial"/>
                <w:color w:val="000000" w:themeColor="text1"/>
                <w:szCs w:val="24"/>
              </w:rPr>
            </w:pPr>
            <w:r w:rsidRPr="00D101D4">
              <w:rPr>
                <w:rFonts w:cs="Arial"/>
                <w:color w:val="000000" w:themeColor="text1"/>
                <w:szCs w:val="24"/>
              </w:rPr>
              <w:t>Following the completion of the Baseline Data Inventory, control, in order of priority, all controllable Sediment Delivery Sites on hillslopes in such a manner as to reduce the overall volume of inventoried sediment by 20 percent every four years, or until a 100 percent of the sites have been controlled, whichever occurs first.  Control measures on the hillslopes are predicted to be 50 percent effective at reducing sediment delivery.</w:t>
            </w:r>
          </w:p>
        </w:tc>
      </w:tr>
      <w:tr w:rsidR="00900338" w:rsidRPr="00D101D4" w14:paraId="0E9A54B9" w14:textId="77777777">
        <w:trPr>
          <w:jc w:val="center"/>
        </w:trPr>
        <w:tc>
          <w:tcPr>
            <w:tcW w:w="2742" w:type="dxa"/>
            <w:tcMar>
              <w:left w:w="72" w:type="dxa"/>
              <w:right w:w="72" w:type="dxa"/>
            </w:tcMar>
          </w:tcPr>
          <w:p w14:paraId="73B44B25"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Activities on Unstable Areas and in Riparian Management Zones, and activities related to roads, watercourse crossings, near stream facilities, and gravel mining</w:t>
            </w:r>
          </w:p>
        </w:tc>
        <w:tc>
          <w:tcPr>
            <w:tcW w:w="2160" w:type="dxa"/>
            <w:tcMar>
              <w:left w:w="72" w:type="dxa"/>
              <w:right w:w="72" w:type="dxa"/>
            </w:tcMar>
          </w:tcPr>
          <w:p w14:paraId="66B3B25D"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See the Garcia River Management Plan or the approved Site-Specific Management Plan</w:t>
            </w:r>
          </w:p>
        </w:tc>
        <w:tc>
          <w:tcPr>
            <w:tcW w:w="5490" w:type="dxa"/>
            <w:tcMar>
              <w:left w:w="72" w:type="dxa"/>
              <w:right w:w="72" w:type="dxa"/>
            </w:tcMar>
          </w:tcPr>
          <w:p w14:paraId="16CE9798"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 xml:space="preserve">Implement Land Management Measures contained in an approved Site-Specific Management Plan or the Garcia River Management Plan in accordance with the schedule contained therein.   </w:t>
            </w:r>
          </w:p>
        </w:tc>
      </w:tr>
      <w:tr w:rsidR="00900338" w:rsidRPr="00D101D4" w14:paraId="0DE3F339" w14:textId="77777777">
        <w:trPr>
          <w:jc w:val="center"/>
        </w:trPr>
        <w:tc>
          <w:tcPr>
            <w:tcW w:w="2742" w:type="dxa"/>
            <w:tcMar>
              <w:left w:w="72" w:type="dxa"/>
              <w:right w:w="72" w:type="dxa"/>
            </w:tcMar>
          </w:tcPr>
          <w:p w14:paraId="51B10104"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Annual Report</w:t>
            </w:r>
          </w:p>
        </w:tc>
        <w:tc>
          <w:tcPr>
            <w:tcW w:w="2160" w:type="dxa"/>
            <w:tcMar>
              <w:left w:w="72" w:type="dxa"/>
              <w:right w:w="72" w:type="dxa"/>
            </w:tcMar>
          </w:tcPr>
          <w:p w14:paraId="0E80DF0E"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 xml:space="preserve">January 30, </w:t>
            </w:r>
            <w:proofErr w:type="gramStart"/>
            <w:r w:rsidRPr="00D101D4">
              <w:rPr>
                <w:rFonts w:cs="Arial"/>
                <w:color w:val="000000" w:themeColor="text1"/>
                <w:szCs w:val="24"/>
              </w:rPr>
              <w:t>2004</w:t>
            </w:r>
            <w:proofErr w:type="gramEnd"/>
            <w:r w:rsidRPr="00D101D4">
              <w:rPr>
                <w:rFonts w:cs="Arial"/>
                <w:color w:val="000000" w:themeColor="text1"/>
                <w:szCs w:val="24"/>
              </w:rPr>
              <w:t xml:space="preserve"> and each January 30th thereafter</w:t>
            </w:r>
          </w:p>
        </w:tc>
        <w:tc>
          <w:tcPr>
            <w:tcW w:w="5490" w:type="dxa"/>
            <w:tcMar>
              <w:left w:w="72" w:type="dxa"/>
              <w:right w:w="72" w:type="dxa"/>
            </w:tcMar>
          </w:tcPr>
          <w:p w14:paraId="00F9E572" w14:textId="77777777" w:rsidR="00900338" w:rsidRPr="00D101D4" w:rsidRDefault="00900338">
            <w:pPr>
              <w:spacing w:after="0" w:line="235" w:lineRule="exact"/>
              <w:jc w:val="left"/>
              <w:rPr>
                <w:rFonts w:cs="Arial"/>
                <w:color w:val="000000" w:themeColor="text1"/>
                <w:szCs w:val="24"/>
              </w:rPr>
            </w:pPr>
            <w:r w:rsidRPr="00D101D4">
              <w:rPr>
                <w:rFonts w:cs="Arial"/>
                <w:color w:val="000000" w:themeColor="text1"/>
                <w:szCs w:val="24"/>
              </w:rPr>
              <w:t xml:space="preserve">Report to the </w:t>
            </w:r>
            <w:del w:id="6478" w:author="Fuller, Michelle@Waterboards" w:date="2024-11-21T18:23:00Z" w16du:dateUtc="2024-11-22T02:23:00Z">
              <w:r w:rsidRPr="00D101D4" w:rsidDel="00F21E10">
                <w:rPr>
                  <w:rFonts w:cs="Arial"/>
                  <w:color w:val="000000" w:themeColor="text1"/>
                  <w:szCs w:val="24"/>
                </w:rPr>
                <w:delText xml:space="preserve">Regional </w:delText>
              </w:r>
            </w:del>
            <w:ins w:id="6479" w:author="Fuller, Michelle@Waterboards" w:date="2024-11-21T18:23:00Z" w16du:dateUtc="2024-11-22T02:23:00Z">
              <w:r w:rsidRPr="00D101D4">
                <w:rPr>
                  <w:rFonts w:cs="Arial"/>
                  <w:color w:val="000000" w:themeColor="text1"/>
                  <w:szCs w:val="24"/>
                </w:rPr>
                <w:t xml:space="preserve">North Coast </w:t>
              </w:r>
            </w:ins>
            <w:r w:rsidRPr="00D101D4">
              <w:rPr>
                <w:rFonts w:cs="Arial"/>
                <w:color w:val="000000" w:themeColor="text1"/>
                <w:szCs w:val="24"/>
              </w:rPr>
              <w:t xml:space="preserve">Water Board all erosion control-related activities and sedimentation reduction results </w:t>
            </w:r>
            <w:proofErr w:type="gramStart"/>
            <w:r w:rsidRPr="00D101D4">
              <w:rPr>
                <w:rFonts w:cs="Arial"/>
                <w:color w:val="000000" w:themeColor="text1"/>
                <w:szCs w:val="24"/>
              </w:rPr>
              <w:t>of</w:t>
            </w:r>
            <w:proofErr w:type="gramEnd"/>
            <w:r w:rsidRPr="00D101D4">
              <w:rPr>
                <w:rFonts w:cs="Arial"/>
                <w:color w:val="000000" w:themeColor="text1"/>
                <w:szCs w:val="24"/>
              </w:rPr>
              <w:t xml:space="preserve"> the previous year.</w:t>
            </w:r>
          </w:p>
        </w:tc>
      </w:tr>
    </w:tbl>
    <w:p w14:paraId="7CF69D02" w14:textId="77777777" w:rsidR="00900338" w:rsidRPr="00D101D4" w:rsidDel="005761A0" w:rsidRDefault="00900338" w:rsidP="00E914B7">
      <w:pPr>
        <w:tabs>
          <w:tab w:val="left" w:pos="-720"/>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hanging="187"/>
        <w:rPr>
          <w:del w:id="6480" w:author="Fetherston, Nicholas@Waterboards" w:date="2024-11-25T15:01:00Z" w16du:dateUtc="2024-11-25T23:01:00Z"/>
          <w:rFonts w:cs="Arial"/>
          <w:color w:val="000000" w:themeColor="text1"/>
          <w:szCs w:val="24"/>
        </w:rPr>
      </w:pPr>
      <w:del w:id="6481" w:author="Fetherston, Nicholas@Waterboards" w:date="2024-11-25T15:01:00Z" w16du:dateUtc="2024-11-25T23:01:00Z">
        <w:r w:rsidRPr="00D101D4" w:rsidDel="005761A0">
          <w:rPr>
            <w:rFonts w:cs="Arial"/>
            <w:color w:val="000000" w:themeColor="text1"/>
            <w:szCs w:val="24"/>
            <w:vertAlign w:val="superscript"/>
          </w:rPr>
          <w:delText xml:space="preserve">1  </w:delText>
        </w:r>
        <w:r w:rsidRPr="00D101D4" w:rsidDel="005761A0">
          <w:rPr>
            <w:rFonts w:cs="Arial"/>
            <w:color w:val="000000" w:themeColor="text1"/>
            <w:szCs w:val="24"/>
            <w:vertAlign w:val="superscript"/>
          </w:rPr>
          <w:tab/>
        </w:r>
        <w:r w:rsidRPr="00D101D4" w:rsidDel="005761A0">
          <w:rPr>
            <w:rFonts w:cs="Arial"/>
            <w:color w:val="000000" w:themeColor="text1"/>
            <w:szCs w:val="24"/>
          </w:rPr>
          <w:delText>Compliance with the interim schedules for the control of Sediment Delivery Sites will be calculated by dividing the volume of sediment controlled during each one year or four year period by the overall volume of inventoried sediment associated with that category of source or land use.</w:delText>
        </w:r>
      </w:del>
    </w:p>
    <w:p w14:paraId="1BF25020" w14:textId="77777777" w:rsidR="00900338" w:rsidRPr="00D101D4" w:rsidRDefault="00900338" w:rsidP="00AC6EE6">
      <w:pPr>
        <w:pStyle w:val="Heading5"/>
      </w:pPr>
      <w:ins w:id="6482" w:author="Fetherston, Nicholas@Waterboards" w:date="2025-01-21T15:44:00Z" w16du:dateUtc="2025-01-21T23:44:00Z">
        <w:r>
          <w:t xml:space="preserve">6.3.3.7 </w:t>
        </w:r>
      </w:ins>
      <w:r w:rsidRPr="00D101D4">
        <w:t>Monitoring Plan</w:t>
      </w:r>
    </w:p>
    <w:p w14:paraId="39F89732"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Monitoring is intended to provide information regarding the effectiveness of sediment control efforts in attaining the Numeric Targets over time. Instream and hillslope monitoring parameters, monitoring protocols, and frequency of monitoring are described in Table </w:t>
      </w:r>
      <w:ins w:id="6483" w:author="Fetherston, Nicholas@Waterboards" w:date="2024-11-25T14:25:00Z" w16du:dateUtc="2024-11-25T22:25:00Z">
        <w:r>
          <w:rPr>
            <w:color w:val="000000" w:themeColor="text1"/>
            <w:sz w:val="24"/>
            <w:szCs w:val="24"/>
          </w:rPr>
          <w:t>6-</w:t>
        </w:r>
      </w:ins>
      <w:ins w:id="6484" w:author="Fetherston, Nicholas@Waterboards" w:date="2024-12-03T08:56:00Z" w16du:dateUtc="2024-12-03T16:56:00Z">
        <w:r>
          <w:rPr>
            <w:color w:val="000000" w:themeColor="text1"/>
            <w:sz w:val="24"/>
            <w:szCs w:val="24"/>
          </w:rPr>
          <w:t>10</w:t>
        </w:r>
      </w:ins>
      <w:del w:id="6485" w:author="Fetherston, Nicholas@Waterboards" w:date="2024-11-25T14:25:00Z" w16du:dateUtc="2024-11-25T22:25:00Z">
        <w:r w:rsidRPr="00D101D4" w:rsidDel="00E26E7F">
          <w:rPr>
            <w:color w:val="000000" w:themeColor="text1"/>
            <w:sz w:val="24"/>
            <w:szCs w:val="24"/>
          </w:rPr>
          <w:delText>4-6</w:delText>
        </w:r>
      </w:del>
      <w:r w:rsidRPr="00D101D4">
        <w:rPr>
          <w:color w:val="000000" w:themeColor="text1"/>
          <w:sz w:val="24"/>
          <w:szCs w:val="24"/>
        </w:rPr>
        <w:t xml:space="preserve">. Instream and hillslope monitoring by landowners (except for the Sediment Delivery Site monitoring described in the Erosion Control </w:t>
      </w:r>
      <w:proofErr w:type="gramStart"/>
      <w:r w:rsidRPr="00D101D4">
        <w:rPr>
          <w:color w:val="000000" w:themeColor="text1"/>
          <w:sz w:val="24"/>
          <w:szCs w:val="24"/>
        </w:rPr>
        <w:t>Plan,</w:t>
      </w:r>
      <w:proofErr w:type="gramEnd"/>
      <w:r w:rsidRPr="00D101D4">
        <w:rPr>
          <w:color w:val="000000" w:themeColor="text1"/>
          <w:sz w:val="24"/>
          <w:szCs w:val="24"/>
        </w:rPr>
        <w:t xml:space="preserve"> above) is on a voluntary basis. </w:t>
      </w:r>
      <w:del w:id="6486" w:author="Fuller, Michelle@Waterboards" w:date="2024-11-21T18:23:00Z" w16du:dateUtc="2024-11-22T02:23:00Z">
        <w:r w:rsidRPr="00D101D4" w:rsidDel="00FC50E0">
          <w:rPr>
            <w:color w:val="000000" w:themeColor="text1"/>
            <w:sz w:val="24"/>
            <w:szCs w:val="24"/>
          </w:rPr>
          <w:delText xml:space="preserve">Regional </w:delText>
        </w:r>
      </w:del>
      <w:ins w:id="6487" w:author="Fuller, Michelle@Waterboards" w:date="2024-11-21T18:23:00Z" w16du:dateUtc="2024-11-22T02:23:00Z">
        <w:r w:rsidRPr="00D101D4">
          <w:rPr>
            <w:color w:val="000000" w:themeColor="text1"/>
            <w:sz w:val="24"/>
            <w:szCs w:val="24"/>
          </w:rPr>
          <w:t xml:space="preserve">North Coast </w:t>
        </w:r>
      </w:ins>
      <w:r w:rsidRPr="00D101D4">
        <w:rPr>
          <w:color w:val="000000" w:themeColor="text1"/>
          <w:sz w:val="24"/>
          <w:szCs w:val="24"/>
        </w:rPr>
        <w:t xml:space="preserve">Water Board staff will coordinate instream monitoring efforts of the landowners, other regulatory agencies, academic institutions, and members of the public and shall set a goal of establishing at least one instream monitoring point in each of the twelve Planning watersheds in the Garcia River Watershed. In addition, </w:t>
      </w:r>
      <w:del w:id="6488" w:author="Fuller, Michelle@Waterboards" w:date="2024-11-21T18:24:00Z" w16du:dateUtc="2024-11-22T02:24:00Z">
        <w:r w:rsidRPr="00D101D4" w:rsidDel="00FC50E0">
          <w:rPr>
            <w:color w:val="000000" w:themeColor="text1"/>
            <w:sz w:val="24"/>
            <w:szCs w:val="24"/>
          </w:rPr>
          <w:delText xml:space="preserve">Regional </w:delText>
        </w:r>
      </w:del>
      <w:ins w:id="6489" w:author="Fuller, Michelle@Waterboards" w:date="2024-11-21T18:24:00Z" w16du:dateUtc="2024-11-22T02:24:00Z">
        <w:r w:rsidRPr="00D101D4">
          <w:rPr>
            <w:color w:val="000000" w:themeColor="text1"/>
            <w:sz w:val="24"/>
            <w:szCs w:val="24"/>
          </w:rPr>
          <w:t xml:space="preserve">North Coast </w:t>
        </w:r>
      </w:ins>
      <w:r w:rsidRPr="00D101D4">
        <w:rPr>
          <w:color w:val="000000" w:themeColor="text1"/>
          <w:sz w:val="24"/>
          <w:szCs w:val="24"/>
        </w:rPr>
        <w:t>Water Board staff will work together with the University of California Cooperative Extension to assist landowners in developing voluntary monitoring plans.</w:t>
      </w:r>
    </w:p>
    <w:p w14:paraId="10CD1C27"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Landowners choosing Option 2 or Option 3 should assess the landscape associated with their property to determine which of the listed instream and hillslope monitoring parameters are most appropriately measured and are encouraged to submit their plans for voluntary monitoring to the </w:t>
      </w:r>
      <w:del w:id="6490" w:author="Fuller, Michelle@Waterboards" w:date="2024-11-21T18:24:00Z" w16du:dateUtc="2024-11-22T02:24:00Z">
        <w:r w:rsidRPr="00D101D4" w:rsidDel="00461039">
          <w:rPr>
            <w:color w:val="000000" w:themeColor="text1"/>
            <w:sz w:val="24"/>
            <w:szCs w:val="24"/>
          </w:rPr>
          <w:delText xml:space="preserve">Regional </w:delText>
        </w:r>
      </w:del>
      <w:ins w:id="6491" w:author="Fuller, Michelle@Waterboards" w:date="2024-11-21T18:24:00Z" w16du:dateUtc="2024-11-22T02:24:00Z">
        <w:r w:rsidRPr="00D101D4">
          <w:rPr>
            <w:color w:val="000000" w:themeColor="text1"/>
            <w:sz w:val="24"/>
            <w:szCs w:val="24"/>
          </w:rPr>
          <w:t xml:space="preserve">North Coast </w:t>
        </w:r>
      </w:ins>
      <w:r w:rsidRPr="00D101D4">
        <w:rPr>
          <w:color w:val="000000" w:themeColor="text1"/>
          <w:sz w:val="24"/>
          <w:szCs w:val="24"/>
        </w:rPr>
        <w:t xml:space="preserve">Water Board for comment prior to implementing them. Landowners are strongly encouraged to conduct voluntary instream and hillslope monitoring as a means of improving the scientific understanding of the Garcia River watershed and to provide a </w:t>
      </w:r>
      <w:proofErr w:type="gramStart"/>
      <w:r w:rsidRPr="00D101D4">
        <w:rPr>
          <w:color w:val="000000" w:themeColor="text1"/>
          <w:sz w:val="24"/>
          <w:szCs w:val="24"/>
        </w:rPr>
        <w:t>site specific</w:t>
      </w:r>
      <w:proofErr w:type="gramEnd"/>
      <w:r w:rsidRPr="00D101D4">
        <w:rPr>
          <w:color w:val="000000" w:themeColor="text1"/>
          <w:sz w:val="24"/>
          <w:szCs w:val="24"/>
        </w:rPr>
        <w:t xml:space="preserve"> basis for revising the Action Plan over time. </w:t>
      </w:r>
      <w:r w:rsidRPr="00D101D4">
        <w:rPr>
          <w:color w:val="000000" w:themeColor="text1"/>
          <w:sz w:val="24"/>
          <w:szCs w:val="24"/>
        </w:rPr>
        <w:lastRenderedPageBreak/>
        <w:t>Landowners are particularly encouraged to establish instream monitoring points above and below any significant land management activity on their properties and in potential anadromous fish refugia.</w:t>
      </w:r>
    </w:p>
    <w:p w14:paraId="27BDC67B"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Landowners are required to submit by January 30 of each year an annual report describing the erosion control-related activities of the previous year and the sediment delivery reduction results of those activities, including source reduction volumes. In addition, landowners are encouraged to disclose in the annual reports the results of any voluntary instream and hillslope monitoring. At least annually, </w:t>
      </w:r>
      <w:del w:id="6492" w:author="Fuller, Michelle@Waterboards" w:date="2024-11-21T18:24:00Z" w16du:dateUtc="2024-11-22T02:24:00Z">
        <w:r w:rsidRPr="00D101D4" w:rsidDel="00461039">
          <w:rPr>
            <w:color w:val="000000" w:themeColor="text1"/>
            <w:sz w:val="24"/>
            <w:szCs w:val="24"/>
          </w:rPr>
          <w:delText xml:space="preserve">Regional </w:delText>
        </w:r>
      </w:del>
      <w:ins w:id="6493" w:author="Fuller, Michelle@Waterboards" w:date="2024-11-21T18:24:00Z" w16du:dateUtc="2024-11-22T02:24:00Z">
        <w:r w:rsidRPr="00D101D4">
          <w:rPr>
            <w:color w:val="000000" w:themeColor="text1"/>
            <w:sz w:val="24"/>
            <w:szCs w:val="24"/>
          </w:rPr>
          <w:t xml:space="preserve">North Coast </w:t>
        </w:r>
      </w:ins>
      <w:r w:rsidRPr="00D101D4">
        <w:rPr>
          <w:color w:val="000000" w:themeColor="text1"/>
          <w:sz w:val="24"/>
          <w:szCs w:val="24"/>
        </w:rPr>
        <w:t xml:space="preserve">Water Board staff will compile and evaluate he results of the annual reports provided by landowners for review by the </w:t>
      </w:r>
      <w:del w:id="6494" w:author="Fuller, Michelle@Waterboards" w:date="2024-11-21T18:24:00Z" w16du:dateUtc="2024-11-22T02:24:00Z">
        <w:r w:rsidRPr="00D101D4" w:rsidDel="00461039">
          <w:rPr>
            <w:color w:val="000000" w:themeColor="text1"/>
            <w:sz w:val="24"/>
            <w:szCs w:val="24"/>
          </w:rPr>
          <w:delText xml:space="preserve">Regional </w:delText>
        </w:r>
      </w:del>
      <w:ins w:id="6495" w:author="Fuller, Michelle@Waterboards" w:date="2024-11-21T18:24:00Z" w16du:dateUtc="2024-11-22T02:24:00Z">
        <w:r w:rsidRPr="00D101D4">
          <w:rPr>
            <w:color w:val="000000" w:themeColor="text1"/>
            <w:sz w:val="24"/>
            <w:szCs w:val="24"/>
          </w:rPr>
          <w:t xml:space="preserve">North Coast </w:t>
        </w:r>
      </w:ins>
      <w:r w:rsidRPr="00D101D4">
        <w:rPr>
          <w:color w:val="000000" w:themeColor="text1"/>
          <w:sz w:val="24"/>
          <w:szCs w:val="24"/>
        </w:rPr>
        <w:t xml:space="preserve">Water Board to assess the progress of the Action Plan. </w:t>
      </w:r>
      <w:proofErr w:type="gramStart"/>
      <w:r w:rsidRPr="00D101D4">
        <w:rPr>
          <w:color w:val="000000" w:themeColor="text1"/>
          <w:sz w:val="24"/>
          <w:szCs w:val="24"/>
        </w:rPr>
        <w:t>In the event that</w:t>
      </w:r>
      <w:proofErr w:type="gramEnd"/>
      <w:r w:rsidRPr="00D101D4">
        <w:rPr>
          <w:color w:val="000000" w:themeColor="text1"/>
          <w:sz w:val="24"/>
          <w:szCs w:val="24"/>
        </w:rPr>
        <w:t xml:space="preserve"> sufficient information to assess the progress of the Action Plan is not gained through the voluntary monitoring efforts of landowners and others as augmented by the </w:t>
      </w:r>
      <w:del w:id="6496" w:author="Fuller, Michelle@Waterboards" w:date="2024-11-21T18:25:00Z" w16du:dateUtc="2024-11-22T02:25:00Z">
        <w:r w:rsidRPr="00D101D4" w:rsidDel="00C92173">
          <w:rPr>
            <w:color w:val="000000" w:themeColor="text1"/>
            <w:sz w:val="24"/>
            <w:szCs w:val="24"/>
          </w:rPr>
          <w:delText xml:space="preserve">Regional </w:delText>
        </w:r>
      </w:del>
      <w:ins w:id="6497" w:author="Fuller, Michelle@Waterboards" w:date="2024-11-21T18:25:00Z" w16du:dateUtc="2024-11-22T02:25:00Z">
        <w:r w:rsidRPr="00D101D4">
          <w:rPr>
            <w:color w:val="000000" w:themeColor="text1"/>
            <w:sz w:val="24"/>
            <w:szCs w:val="24"/>
          </w:rPr>
          <w:t xml:space="preserve">North Coast </w:t>
        </w:r>
      </w:ins>
      <w:r w:rsidRPr="00D101D4">
        <w:rPr>
          <w:color w:val="000000" w:themeColor="text1"/>
          <w:sz w:val="24"/>
          <w:szCs w:val="24"/>
        </w:rPr>
        <w:t>Water Board, revisions to the monitoring provisions of the Action Plan, through a Basin Plan amendment, will be contemplated.</w:t>
      </w:r>
    </w:p>
    <w:p w14:paraId="36742D02" w14:textId="77777777" w:rsidR="00900338" w:rsidRPr="005761A0" w:rsidDel="009F53F5" w:rsidRDefault="00900338">
      <w:pPr>
        <w:pStyle w:val="Caption"/>
        <w:rPr>
          <w:del w:id="6498" w:author="Fetherston, Nicholas@Waterboards" w:date="2024-11-27T12:12:00Z" w16du:dateUtc="2024-11-27T20:12:00Z"/>
          <w:b w:val="0"/>
          <w:szCs w:val="24"/>
          <w:rPrChange w:id="6499" w:author="Fetherston, Nicholas@Waterboards" w:date="2024-11-25T15:01:00Z" w16du:dateUtc="2024-11-25T23:01:00Z">
            <w:rPr>
              <w:del w:id="6500" w:author="Fetherston, Nicholas@Waterboards" w:date="2024-11-27T12:12:00Z" w16du:dateUtc="2024-11-27T20:12:00Z"/>
              <w:b/>
            </w:rPr>
          </w:rPrChange>
        </w:rPr>
        <w:pPrChange w:id="6501" w:author="Fetherston, Nicholas@Waterboards" w:date="2024-11-25T15:01:00Z" w16du:dateUtc="2024-11-25T23:01:00Z">
          <w:pPr>
            <w:spacing w:after="0" w:line="240" w:lineRule="exact"/>
            <w:jc w:val="center"/>
          </w:pPr>
        </w:pPrChange>
      </w:pPr>
      <w:del w:id="6502" w:author="Fetherston, Nicholas@Waterboards" w:date="2024-11-27T12:12:00Z" w16du:dateUtc="2024-11-27T20:12:00Z">
        <w:r w:rsidRPr="005761A0" w:rsidDel="009F53F5">
          <w:rPr>
            <w:b w:val="0"/>
            <w:szCs w:val="24"/>
            <w:rPrChange w:id="6503" w:author="Fetherston, Nicholas@Waterboards" w:date="2024-11-25T15:01:00Z" w16du:dateUtc="2024-11-25T23:01:00Z">
              <w:rPr>
                <w:b/>
              </w:rPr>
            </w:rPrChange>
          </w:rPr>
          <w:delText xml:space="preserve">Table </w:delText>
        </w:r>
      </w:del>
      <w:del w:id="6504" w:author="Fetherston, Nicholas@Waterboards" w:date="2024-11-25T14:25:00Z" w16du:dateUtc="2024-11-25T22:25:00Z">
        <w:r w:rsidRPr="005761A0" w:rsidDel="008C4914">
          <w:rPr>
            <w:b w:val="0"/>
            <w:szCs w:val="24"/>
            <w:rPrChange w:id="6505" w:author="Fetherston, Nicholas@Waterboards" w:date="2024-11-25T15:01:00Z" w16du:dateUtc="2024-11-25T23:01:00Z">
              <w:rPr>
                <w:b/>
              </w:rPr>
            </w:rPrChange>
          </w:rPr>
          <w:delText>4-6</w:delText>
        </w:r>
      </w:del>
      <w:del w:id="6506" w:author="Fetherston, Nicholas@Waterboards" w:date="2024-11-27T12:12:00Z" w16du:dateUtc="2024-11-27T20:12:00Z">
        <w:r w:rsidRPr="005761A0" w:rsidDel="009F53F5">
          <w:rPr>
            <w:b w:val="0"/>
            <w:szCs w:val="24"/>
            <w:rPrChange w:id="6507" w:author="Fetherston, Nicholas@Waterboards" w:date="2024-11-25T15:01:00Z" w16du:dateUtc="2024-11-25T23:01:00Z">
              <w:rPr>
                <w:b/>
              </w:rPr>
            </w:rPrChange>
          </w:rPr>
          <w:delText xml:space="preserve">   Summary of Monitoring Parameters and Protocols</w:delText>
        </w:r>
      </w:del>
    </w:p>
    <w:p w14:paraId="21EF74C7" w14:textId="506E4836" w:rsidR="00900338" w:rsidRPr="00A408FB" w:rsidRDefault="00900338">
      <w:pPr>
        <w:pStyle w:val="Caption"/>
        <w:keepNext/>
        <w:rPr>
          <w:ins w:id="6508" w:author="Fetherston, Nicholas@Waterboards" w:date="2024-11-27T12:12:00Z" w16du:dateUtc="2024-11-27T20:12:00Z"/>
          <w:szCs w:val="24"/>
        </w:rPr>
        <w:pPrChange w:id="6509" w:author="Fetherston, Nicholas@Waterboards" w:date="2024-11-27T12:12:00Z" w16du:dateUtc="2024-11-27T20:12:00Z">
          <w:pPr/>
        </w:pPrChange>
      </w:pPr>
      <w:ins w:id="6510" w:author="Fetherston, Nicholas@Waterboards" w:date="2024-11-27T12:12:00Z" w16du:dateUtc="2024-11-27T20:12:00Z">
        <w:r w:rsidRPr="009F53F5">
          <w:rPr>
            <w:sz w:val="24"/>
            <w:szCs w:val="24"/>
            <w:rPrChange w:id="6511" w:author="Fetherston, Nicholas@Waterboards" w:date="2024-11-27T12:12:00Z" w16du:dateUtc="2024-11-27T20:12:00Z">
              <w:rPr>
                <w:rFonts w:asciiTheme="minorHAnsi" w:hAnsiTheme="minorHAnsi"/>
                <w:b/>
                <w:bCs/>
                <w:sz w:val="22"/>
              </w:rPr>
            </w:rPrChange>
          </w:rPr>
          <w:t xml:space="preserve">Table </w:t>
        </w:r>
      </w:ins>
      <w:ins w:id="6512" w:author="Fetherston, Nicholas@Waterboards" w:date="2024-12-03T08:56:00Z" w16du:dateUtc="2024-12-03T16:56:00Z">
        <w:r>
          <w:rPr>
            <w:szCs w:val="24"/>
          </w:rPr>
          <w:t>6-</w:t>
        </w:r>
      </w:ins>
      <w:ins w:id="6513" w:author="Fetherston, Nicholas@Waterboards" w:date="2024-11-27T12:12:00Z" w16du:dateUtc="2024-11-27T20:12:00Z">
        <w:r w:rsidRPr="009F53F5">
          <w:rPr>
            <w:sz w:val="24"/>
            <w:szCs w:val="24"/>
            <w:rPrChange w:id="6514" w:author="Fetherston, Nicholas@Waterboards" w:date="2024-11-27T12:12:00Z" w16du:dateUtc="2024-11-27T20:12:00Z">
              <w:rPr>
                <w:rFonts w:asciiTheme="minorHAnsi" w:hAnsiTheme="minorHAnsi"/>
                <w:b/>
                <w:bCs/>
                <w:sz w:val="22"/>
              </w:rPr>
            </w:rPrChange>
          </w:rPr>
          <w:fldChar w:fldCharType="begin"/>
        </w:r>
        <w:r w:rsidRPr="009F53F5">
          <w:rPr>
            <w:sz w:val="24"/>
            <w:szCs w:val="24"/>
            <w:rPrChange w:id="6515" w:author="Fetherston, Nicholas@Waterboards" w:date="2024-11-27T12:12:00Z" w16du:dateUtc="2024-11-27T20:12:00Z">
              <w:rPr>
                <w:rFonts w:asciiTheme="minorHAnsi" w:hAnsiTheme="minorHAnsi"/>
                <w:b/>
                <w:bCs/>
                <w:sz w:val="22"/>
              </w:rPr>
            </w:rPrChange>
          </w:rPr>
          <w:instrText xml:space="preserve"> SEQ Table \* ARABIC </w:instrText>
        </w:r>
      </w:ins>
      <w:r w:rsidRPr="009F53F5">
        <w:rPr>
          <w:sz w:val="24"/>
          <w:szCs w:val="24"/>
          <w:rPrChange w:id="6516" w:author="Fetherston, Nicholas@Waterboards" w:date="2024-11-27T12:12:00Z" w16du:dateUtc="2024-11-27T20:12:00Z">
            <w:rPr>
              <w:rFonts w:asciiTheme="minorHAnsi" w:hAnsiTheme="minorHAnsi"/>
              <w:b/>
              <w:bCs/>
              <w:sz w:val="22"/>
            </w:rPr>
          </w:rPrChange>
        </w:rPr>
        <w:fldChar w:fldCharType="separate"/>
      </w:r>
      <w:r w:rsidR="00203E95">
        <w:rPr>
          <w:noProof/>
          <w:sz w:val="24"/>
          <w:szCs w:val="24"/>
        </w:rPr>
        <w:t>10</w:t>
      </w:r>
      <w:ins w:id="6517" w:author="Fetherston, Nicholas@Waterboards" w:date="2024-11-27T12:12:00Z" w16du:dateUtc="2024-11-27T20:12:00Z">
        <w:r w:rsidRPr="009F53F5">
          <w:rPr>
            <w:sz w:val="24"/>
            <w:szCs w:val="24"/>
            <w:rPrChange w:id="6518" w:author="Fetherston, Nicholas@Waterboards" w:date="2024-11-27T12:12:00Z" w16du:dateUtc="2024-11-27T20:12:00Z">
              <w:rPr>
                <w:rFonts w:asciiTheme="minorHAnsi" w:hAnsiTheme="minorHAnsi"/>
                <w:b/>
                <w:bCs/>
                <w:sz w:val="22"/>
              </w:rPr>
            </w:rPrChange>
          </w:rPr>
          <w:fldChar w:fldCharType="end"/>
        </w:r>
        <w:r w:rsidRPr="009F53F5">
          <w:rPr>
            <w:sz w:val="24"/>
            <w:szCs w:val="24"/>
            <w:rPrChange w:id="6519" w:author="Fetherston, Nicholas@Waterboards" w:date="2024-11-27T12:12:00Z" w16du:dateUtc="2024-11-27T20:12:00Z">
              <w:rPr>
                <w:rFonts w:asciiTheme="minorHAnsi" w:hAnsiTheme="minorHAnsi"/>
                <w:b/>
                <w:bCs/>
                <w:sz w:val="22"/>
              </w:rPr>
            </w:rPrChange>
          </w:rPr>
          <w:t>: Summary of Monitoring Parameters and Protocols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520" w:author="Fetherston, Nicholas@Waterboards" w:date="2025-02-26T14:13:00Z" w16du:dateUtc="2025-02-26T22:13: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214"/>
        <w:gridCol w:w="1979"/>
        <w:gridCol w:w="3130"/>
        <w:gridCol w:w="2027"/>
        <w:tblGridChange w:id="6521">
          <w:tblGrid>
            <w:gridCol w:w="1710"/>
            <w:gridCol w:w="504"/>
            <w:gridCol w:w="1026"/>
            <w:gridCol w:w="953"/>
            <w:gridCol w:w="3130"/>
            <w:gridCol w:w="1227"/>
            <w:gridCol w:w="800"/>
            <w:gridCol w:w="730"/>
          </w:tblGrid>
        </w:tblGridChange>
      </w:tblGrid>
      <w:tr w:rsidR="00900338" w:rsidRPr="00D101D4" w14:paraId="2DD1875E" w14:textId="77777777" w:rsidTr="006F4389">
        <w:trPr>
          <w:cantSplit/>
          <w:trHeight w:val="593"/>
          <w:tblHeader/>
          <w:jc w:val="center"/>
          <w:trPrChange w:id="6522" w:author="Fetherston, Nicholas@Waterboards" w:date="2025-02-26T14:13:00Z" w16du:dateUtc="2025-02-26T22:13:00Z">
            <w:trPr>
              <w:cantSplit/>
              <w:trHeight w:val="593"/>
              <w:tblHeader/>
              <w:jc w:val="center"/>
            </w:trPr>
          </w:trPrChange>
        </w:trPr>
        <w:tc>
          <w:tcPr>
            <w:tcW w:w="2214" w:type="dxa"/>
            <w:vAlign w:val="center"/>
            <w:tcPrChange w:id="6523" w:author="Fetherston, Nicholas@Waterboards" w:date="2025-02-26T14:13:00Z" w16du:dateUtc="2025-02-26T22:13:00Z">
              <w:tcPr>
                <w:tcW w:w="1710" w:type="dxa"/>
                <w:vAlign w:val="center"/>
              </w:tcPr>
            </w:tcPrChange>
          </w:tcPr>
          <w:p w14:paraId="7A5FC1F8" w14:textId="77777777" w:rsidR="00900338" w:rsidRPr="00D101D4" w:rsidRDefault="00900338">
            <w:pPr>
              <w:spacing w:after="0"/>
              <w:jc w:val="center"/>
              <w:rPr>
                <w:rFonts w:cs="Arial"/>
                <w:color w:val="000000" w:themeColor="text1"/>
                <w:szCs w:val="24"/>
                <w:u w:val="single"/>
              </w:rPr>
            </w:pPr>
            <w:r w:rsidRPr="00D101D4">
              <w:rPr>
                <w:rFonts w:cs="Arial"/>
                <w:color w:val="000000" w:themeColor="text1"/>
                <w:szCs w:val="24"/>
                <w:u w:val="single"/>
              </w:rPr>
              <w:t>PARAMETER</w:t>
            </w:r>
          </w:p>
        </w:tc>
        <w:tc>
          <w:tcPr>
            <w:tcW w:w="1979" w:type="dxa"/>
            <w:vAlign w:val="center"/>
            <w:tcPrChange w:id="6524" w:author="Fetherston, Nicholas@Waterboards" w:date="2025-02-26T14:13:00Z" w16du:dateUtc="2025-02-26T22:13:00Z">
              <w:tcPr>
                <w:tcW w:w="1530" w:type="dxa"/>
                <w:gridSpan w:val="2"/>
                <w:vAlign w:val="center"/>
              </w:tcPr>
            </w:tcPrChange>
          </w:tcPr>
          <w:p w14:paraId="46A13277" w14:textId="77777777" w:rsidR="00900338" w:rsidRPr="00D101D4" w:rsidRDefault="00900338">
            <w:pPr>
              <w:spacing w:after="0"/>
              <w:jc w:val="center"/>
              <w:rPr>
                <w:rFonts w:cs="Arial"/>
                <w:color w:val="000000" w:themeColor="text1"/>
                <w:szCs w:val="24"/>
                <w:u w:val="single"/>
              </w:rPr>
            </w:pPr>
            <w:r w:rsidRPr="00D101D4">
              <w:rPr>
                <w:rFonts w:cs="Arial"/>
                <w:color w:val="000000" w:themeColor="text1"/>
                <w:szCs w:val="24"/>
                <w:u w:val="single"/>
              </w:rPr>
              <w:t>PROTOCOL</w:t>
            </w:r>
          </w:p>
        </w:tc>
        <w:tc>
          <w:tcPr>
            <w:tcW w:w="3130" w:type="dxa"/>
            <w:vAlign w:val="center"/>
            <w:tcPrChange w:id="6525" w:author="Fetherston, Nicholas@Waterboards" w:date="2025-02-26T14:13:00Z" w16du:dateUtc="2025-02-26T22:13:00Z">
              <w:tcPr>
                <w:tcW w:w="5310" w:type="dxa"/>
                <w:gridSpan w:val="3"/>
                <w:vAlign w:val="center"/>
              </w:tcPr>
            </w:tcPrChange>
          </w:tcPr>
          <w:p w14:paraId="3119E44F" w14:textId="77777777" w:rsidR="00900338" w:rsidRPr="00D101D4" w:rsidRDefault="00900338">
            <w:pPr>
              <w:spacing w:after="0"/>
              <w:jc w:val="center"/>
              <w:rPr>
                <w:rFonts w:cs="Arial"/>
                <w:b/>
                <w:color w:val="000000" w:themeColor="text1"/>
                <w:szCs w:val="24"/>
                <w:u w:val="single"/>
              </w:rPr>
            </w:pPr>
            <w:r w:rsidRPr="00D101D4">
              <w:rPr>
                <w:rFonts w:cs="Arial"/>
                <w:color w:val="000000" w:themeColor="text1"/>
                <w:szCs w:val="24"/>
                <w:u w:val="single"/>
              </w:rPr>
              <w:t>BRIEF DESCRIPTION</w:t>
            </w:r>
          </w:p>
          <w:p w14:paraId="495885D0" w14:textId="77777777" w:rsidR="00900338" w:rsidRPr="00D101D4" w:rsidRDefault="00900338">
            <w:pPr>
              <w:spacing w:after="0"/>
              <w:jc w:val="center"/>
              <w:rPr>
                <w:rFonts w:cs="Arial"/>
                <w:b/>
                <w:color w:val="000000" w:themeColor="text1"/>
                <w:szCs w:val="24"/>
                <w:u w:val="single"/>
              </w:rPr>
            </w:pPr>
            <w:r w:rsidRPr="00D101D4">
              <w:rPr>
                <w:rFonts w:cs="Arial"/>
                <w:color w:val="000000" w:themeColor="text1"/>
                <w:szCs w:val="24"/>
                <w:u w:val="single"/>
              </w:rPr>
              <w:t>(Protocol should be consulted for detailed methodology)</w:t>
            </w:r>
          </w:p>
        </w:tc>
        <w:tc>
          <w:tcPr>
            <w:tcW w:w="2027" w:type="dxa"/>
            <w:vAlign w:val="center"/>
            <w:tcPrChange w:id="6526" w:author="Fetherston, Nicholas@Waterboards" w:date="2025-02-26T14:13:00Z" w16du:dateUtc="2025-02-26T22:13:00Z">
              <w:tcPr>
                <w:tcW w:w="1530" w:type="dxa"/>
                <w:gridSpan w:val="2"/>
                <w:vAlign w:val="center"/>
              </w:tcPr>
            </w:tcPrChange>
          </w:tcPr>
          <w:p w14:paraId="6412519B" w14:textId="77777777" w:rsidR="00900338" w:rsidRPr="00D101D4" w:rsidRDefault="00900338">
            <w:pPr>
              <w:spacing w:after="0"/>
              <w:ind w:left="-18"/>
              <w:jc w:val="center"/>
              <w:rPr>
                <w:rFonts w:cs="Arial"/>
                <w:color w:val="000000" w:themeColor="text1"/>
                <w:szCs w:val="24"/>
                <w:u w:val="single"/>
              </w:rPr>
            </w:pPr>
            <w:r w:rsidRPr="00D101D4">
              <w:rPr>
                <w:rFonts w:cs="Arial"/>
                <w:color w:val="000000" w:themeColor="text1"/>
                <w:szCs w:val="24"/>
                <w:u w:val="single"/>
              </w:rPr>
              <w:t>FREQUENCY</w:t>
            </w:r>
          </w:p>
        </w:tc>
      </w:tr>
      <w:tr w:rsidR="00900338" w:rsidRPr="00D101D4" w14:paraId="55DA56A2" w14:textId="77777777" w:rsidTr="006F4389">
        <w:trPr>
          <w:cantSplit/>
          <w:trHeight w:val="494"/>
          <w:jc w:val="center"/>
          <w:trPrChange w:id="6527" w:author="Fetherston, Nicholas@Waterboards" w:date="2025-02-26T14:13:00Z" w16du:dateUtc="2025-02-26T22:13:00Z">
            <w:trPr>
              <w:cantSplit/>
              <w:trHeight w:val="494"/>
              <w:jc w:val="center"/>
            </w:trPr>
          </w:trPrChange>
        </w:trPr>
        <w:tc>
          <w:tcPr>
            <w:tcW w:w="9350" w:type="dxa"/>
            <w:gridSpan w:val="4"/>
            <w:vAlign w:val="center"/>
            <w:tcPrChange w:id="6528" w:author="Fetherston, Nicholas@Waterboards" w:date="2025-02-26T14:13:00Z" w16du:dateUtc="2025-02-26T22:13:00Z">
              <w:tcPr>
                <w:tcW w:w="10080" w:type="dxa"/>
                <w:gridSpan w:val="8"/>
                <w:vAlign w:val="center"/>
              </w:tcPr>
            </w:tcPrChange>
          </w:tcPr>
          <w:p w14:paraId="5A42F5BE" w14:textId="77777777" w:rsidR="00900338" w:rsidRPr="00D101D4" w:rsidRDefault="00900338">
            <w:pPr>
              <w:spacing w:after="0"/>
              <w:jc w:val="center"/>
              <w:rPr>
                <w:rFonts w:cs="Arial"/>
                <w:b/>
                <w:color w:val="000000" w:themeColor="text1"/>
                <w:szCs w:val="24"/>
              </w:rPr>
            </w:pPr>
            <w:r w:rsidRPr="00D101D4">
              <w:rPr>
                <w:rFonts w:cs="Arial"/>
                <w:color w:val="000000" w:themeColor="text1"/>
                <w:szCs w:val="24"/>
              </w:rPr>
              <w:t>INSTREAM MONITORING</w:t>
            </w:r>
          </w:p>
        </w:tc>
      </w:tr>
      <w:tr w:rsidR="00900338" w:rsidRPr="00D101D4" w14:paraId="420F9024" w14:textId="77777777" w:rsidTr="006F4389">
        <w:trPr>
          <w:cantSplit/>
          <w:jc w:val="center"/>
          <w:trPrChange w:id="6529"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30" w:author="Fetherston, Nicholas@Waterboards" w:date="2025-02-26T14:13:00Z" w16du:dateUtc="2025-02-26T22:13:00Z">
              <w:tcPr>
                <w:tcW w:w="1710" w:type="dxa"/>
                <w:tcMar>
                  <w:top w:w="43" w:type="dxa"/>
                  <w:left w:w="115" w:type="dxa"/>
                  <w:bottom w:w="43" w:type="dxa"/>
                  <w:right w:w="115" w:type="dxa"/>
                </w:tcMar>
              </w:tcPr>
            </w:tcPrChange>
          </w:tcPr>
          <w:p w14:paraId="343A722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Sediment-related barriers</w:t>
            </w:r>
          </w:p>
        </w:tc>
        <w:tc>
          <w:tcPr>
            <w:tcW w:w="1979" w:type="dxa"/>
            <w:tcMar>
              <w:top w:w="43" w:type="dxa"/>
              <w:left w:w="115" w:type="dxa"/>
              <w:bottom w:w="43" w:type="dxa"/>
              <w:right w:w="115" w:type="dxa"/>
            </w:tcMar>
            <w:tcPrChange w:id="6531" w:author="Fetherston, Nicholas@Waterboards" w:date="2025-02-26T14:13:00Z" w16du:dateUtc="2025-02-26T22:13:00Z">
              <w:tcPr>
                <w:tcW w:w="1530" w:type="dxa"/>
                <w:gridSpan w:val="2"/>
                <w:tcMar>
                  <w:top w:w="43" w:type="dxa"/>
                  <w:left w:w="115" w:type="dxa"/>
                  <w:bottom w:w="43" w:type="dxa"/>
                  <w:right w:w="115" w:type="dxa"/>
                </w:tcMar>
              </w:tcPr>
            </w:tcPrChange>
          </w:tcPr>
          <w:p w14:paraId="413ADC5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Any defensible method</w:t>
            </w:r>
          </w:p>
        </w:tc>
        <w:tc>
          <w:tcPr>
            <w:tcW w:w="3130" w:type="dxa"/>
            <w:tcMar>
              <w:top w:w="43" w:type="dxa"/>
              <w:left w:w="115" w:type="dxa"/>
              <w:bottom w:w="43" w:type="dxa"/>
              <w:right w:w="115" w:type="dxa"/>
            </w:tcMar>
            <w:tcPrChange w:id="6532" w:author="Fetherston, Nicholas@Waterboards" w:date="2025-02-26T14:13:00Z" w16du:dateUtc="2025-02-26T22:13:00Z">
              <w:tcPr>
                <w:tcW w:w="5310" w:type="dxa"/>
                <w:gridSpan w:val="3"/>
                <w:tcMar>
                  <w:top w:w="43" w:type="dxa"/>
                  <w:left w:w="115" w:type="dxa"/>
                  <w:bottom w:w="43" w:type="dxa"/>
                  <w:right w:w="115" w:type="dxa"/>
                </w:tcMar>
              </w:tcPr>
            </w:tcPrChange>
          </w:tcPr>
          <w:p w14:paraId="0A241E6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Stream </w:t>
            </w:r>
            <w:proofErr w:type="gramStart"/>
            <w:r w:rsidRPr="00D101D4">
              <w:rPr>
                <w:rFonts w:cs="Arial"/>
                <w:color w:val="000000" w:themeColor="text1"/>
                <w:szCs w:val="24"/>
              </w:rPr>
              <w:t>survey;</w:t>
            </w:r>
            <w:proofErr w:type="gramEnd"/>
            <w:r w:rsidRPr="00D101D4">
              <w:rPr>
                <w:rFonts w:cs="Arial"/>
                <w:color w:val="000000" w:themeColor="text1"/>
                <w:szCs w:val="24"/>
              </w:rPr>
              <w:t xml:space="preserve"> identification of sediment deltas, underground stream sections, shotgun culverts, reaches with water depths less than 0.18 meters, etc.; measurement or estimate of extent of barrier and mapping of location.</w:t>
            </w:r>
          </w:p>
        </w:tc>
        <w:tc>
          <w:tcPr>
            <w:tcW w:w="2027" w:type="dxa"/>
            <w:tcMar>
              <w:top w:w="43" w:type="dxa"/>
              <w:left w:w="115" w:type="dxa"/>
              <w:bottom w:w="43" w:type="dxa"/>
              <w:right w:w="115" w:type="dxa"/>
            </w:tcMar>
            <w:tcPrChange w:id="6533" w:author="Fetherston, Nicholas@Waterboards" w:date="2025-02-26T14:13:00Z" w16du:dateUtc="2025-02-26T22:13:00Z">
              <w:tcPr>
                <w:tcW w:w="1530" w:type="dxa"/>
                <w:gridSpan w:val="2"/>
                <w:tcMar>
                  <w:top w:w="43" w:type="dxa"/>
                  <w:left w:w="115" w:type="dxa"/>
                  <w:bottom w:w="43" w:type="dxa"/>
                  <w:right w:w="115" w:type="dxa"/>
                </w:tcMar>
              </w:tcPr>
            </w:tcPrChange>
          </w:tcPr>
          <w:p w14:paraId="26AFD1C7" w14:textId="77777777" w:rsidR="00900338" w:rsidRPr="00D101D4" w:rsidRDefault="00900338">
            <w:pPr>
              <w:pStyle w:val="Header"/>
              <w:tabs>
                <w:tab w:val="clear" w:pos="4320"/>
                <w:tab w:val="clear" w:pos="8640"/>
              </w:tabs>
              <w:ind w:left="0"/>
              <w:jc w:val="left"/>
              <w:rPr>
                <w:rFonts w:cs="Arial"/>
                <w:color w:val="000000" w:themeColor="text1"/>
                <w:sz w:val="24"/>
                <w:szCs w:val="24"/>
              </w:rPr>
            </w:pPr>
            <w:r w:rsidRPr="00D101D4">
              <w:rPr>
                <w:rFonts w:cs="Arial"/>
                <w:color w:val="000000" w:themeColor="text1"/>
                <w:sz w:val="24"/>
                <w:szCs w:val="24"/>
              </w:rPr>
              <w:t>Annual</w:t>
            </w:r>
          </w:p>
        </w:tc>
      </w:tr>
      <w:tr w:rsidR="00900338" w:rsidRPr="00D101D4" w14:paraId="416E54B5" w14:textId="77777777" w:rsidTr="006F4389">
        <w:trPr>
          <w:cantSplit/>
          <w:jc w:val="center"/>
          <w:trPrChange w:id="6534"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35" w:author="Fetherston, Nicholas@Waterboards" w:date="2025-02-26T14:13:00Z" w16du:dateUtc="2025-02-26T22:13:00Z">
              <w:tcPr>
                <w:tcW w:w="1710" w:type="dxa"/>
                <w:tcMar>
                  <w:top w:w="43" w:type="dxa"/>
                  <w:left w:w="115" w:type="dxa"/>
                  <w:bottom w:w="43" w:type="dxa"/>
                  <w:right w:w="115" w:type="dxa"/>
                </w:tcMar>
              </w:tcPr>
            </w:tcPrChange>
          </w:tcPr>
          <w:p w14:paraId="6A198E8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Embeddedness</w:t>
            </w:r>
          </w:p>
        </w:tc>
        <w:tc>
          <w:tcPr>
            <w:tcW w:w="1979" w:type="dxa"/>
            <w:tcMar>
              <w:top w:w="43" w:type="dxa"/>
              <w:left w:w="115" w:type="dxa"/>
              <w:bottom w:w="43" w:type="dxa"/>
              <w:right w:w="115" w:type="dxa"/>
            </w:tcMar>
            <w:tcPrChange w:id="6536" w:author="Fetherston, Nicholas@Waterboards" w:date="2025-02-26T14:13:00Z" w16du:dateUtc="2025-02-26T22:13:00Z">
              <w:tcPr>
                <w:tcW w:w="1530" w:type="dxa"/>
                <w:gridSpan w:val="2"/>
                <w:tcMar>
                  <w:top w:w="43" w:type="dxa"/>
                  <w:left w:w="115" w:type="dxa"/>
                  <w:bottom w:w="43" w:type="dxa"/>
                  <w:right w:w="115" w:type="dxa"/>
                </w:tcMar>
              </w:tcPr>
            </w:tcPrChange>
          </w:tcPr>
          <w:p w14:paraId="717E3FB0"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Flosi and Reynolds (1994), Burns (1984)</w:t>
            </w:r>
          </w:p>
        </w:tc>
        <w:tc>
          <w:tcPr>
            <w:tcW w:w="3130" w:type="dxa"/>
            <w:tcMar>
              <w:top w:w="43" w:type="dxa"/>
              <w:left w:w="115" w:type="dxa"/>
              <w:bottom w:w="43" w:type="dxa"/>
              <w:right w:w="115" w:type="dxa"/>
            </w:tcMar>
            <w:tcPrChange w:id="6537" w:author="Fetherston, Nicholas@Waterboards" w:date="2025-02-26T14:13:00Z" w16du:dateUtc="2025-02-26T22:13:00Z">
              <w:tcPr>
                <w:tcW w:w="5310" w:type="dxa"/>
                <w:gridSpan w:val="3"/>
                <w:tcMar>
                  <w:top w:w="43" w:type="dxa"/>
                  <w:left w:w="115" w:type="dxa"/>
                  <w:bottom w:w="43" w:type="dxa"/>
                  <w:right w:w="115" w:type="dxa"/>
                </w:tcMar>
              </w:tcPr>
            </w:tcPrChange>
          </w:tcPr>
          <w:p w14:paraId="135E30EF"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5 riffle habitat units in Class I streams.  Randomly select at least 50 cobbles from each habitat unit and measure or estimate the </w:t>
            </w:r>
            <w:proofErr w:type="gramStart"/>
            <w:r w:rsidRPr="00D101D4">
              <w:rPr>
                <w:rFonts w:cs="Arial"/>
                <w:color w:val="000000" w:themeColor="text1"/>
                <w:szCs w:val="24"/>
              </w:rPr>
              <w:t>percent</w:t>
            </w:r>
            <w:proofErr w:type="gramEnd"/>
            <w:r w:rsidRPr="00D101D4">
              <w:rPr>
                <w:rFonts w:cs="Arial"/>
                <w:color w:val="000000" w:themeColor="text1"/>
                <w:szCs w:val="24"/>
              </w:rPr>
              <w:t xml:space="preserve"> of each cobble which is covered or surrounded by fines.  This will be obvious from a dark ring around the cobble indicating its exposure to stream flow.  Rate each cobble 1, 2, 3, or 4 as follows: score of 1=cobbles 0-25% </w:t>
            </w:r>
            <w:proofErr w:type="gramStart"/>
            <w:r w:rsidRPr="00D101D4">
              <w:rPr>
                <w:rFonts w:cs="Arial"/>
                <w:color w:val="000000" w:themeColor="text1"/>
                <w:szCs w:val="24"/>
              </w:rPr>
              <w:t>surrounded</w:t>
            </w:r>
            <w:proofErr w:type="gramEnd"/>
            <w:r w:rsidRPr="00D101D4">
              <w:rPr>
                <w:rFonts w:cs="Arial"/>
                <w:color w:val="000000" w:themeColor="text1"/>
                <w:szCs w:val="24"/>
              </w:rPr>
              <w:t xml:space="preserve"> or covered by fines; 2=26-50%; 3=51-75%; 4=76-100%.</w:t>
            </w:r>
          </w:p>
        </w:tc>
        <w:tc>
          <w:tcPr>
            <w:tcW w:w="2027" w:type="dxa"/>
            <w:tcMar>
              <w:top w:w="43" w:type="dxa"/>
              <w:left w:w="115" w:type="dxa"/>
              <w:bottom w:w="43" w:type="dxa"/>
              <w:right w:w="115" w:type="dxa"/>
            </w:tcMar>
            <w:tcPrChange w:id="6538" w:author="Fetherston, Nicholas@Waterboards" w:date="2025-02-26T14:13:00Z" w16du:dateUtc="2025-02-26T22:13:00Z">
              <w:tcPr>
                <w:tcW w:w="1530" w:type="dxa"/>
                <w:gridSpan w:val="2"/>
                <w:tcMar>
                  <w:top w:w="43" w:type="dxa"/>
                  <w:left w:w="115" w:type="dxa"/>
                  <w:bottom w:w="43" w:type="dxa"/>
                  <w:right w:w="115" w:type="dxa"/>
                </w:tcMar>
              </w:tcPr>
            </w:tcPrChange>
          </w:tcPr>
          <w:p w14:paraId="1F880D2E"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1D82A70C" w14:textId="77777777" w:rsidTr="006F4389">
        <w:trPr>
          <w:cantSplit/>
          <w:jc w:val="center"/>
          <w:trPrChange w:id="6539"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40" w:author="Fetherston, Nicholas@Waterboards" w:date="2025-02-26T14:13:00Z" w16du:dateUtc="2025-02-26T22:13:00Z">
              <w:tcPr>
                <w:tcW w:w="1710" w:type="dxa"/>
                <w:tcMar>
                  <w:top w:w="43" w:type="dxa"/>
                  <w:left w:w="115" w:type="dxa"/>
                  <w:bottom w:w="43" w:type="dxa"/>
                  <w:right w:w="115" w:type="dxa"/>
                </w:tcMar>
              </w:tcPr>
            </w:tcPrChange>
          </w:tcPr>
          <w:p w14:paraId="40B48A08"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fines, gravel composition</w:t>
            </w:r>
          </w:p>
        </w:tc>
        <w:tc>
          <w:tcPr>
            <w:tcW w:w="1979" w:type="dxa"/>
            <w:tcMar>
              <w:top w:w="43" w:type="dxa"/>
              <w:left w:w="115" w:type="dxa"/>
              <w:bottom w:w="43" w:type="dxa"/>
              <w:right w:w="115" w:type="dxa"/>
            </w:tcMar>
            <w:tcPrChange w:id="6541" w:author="Fetherston, Nicholas@Waterboards" w:date="2025-02-26T14:13:00Z" w16du:dateUtc="2025-02-26T22:13:00Z">
              <w:tcPr>
                <w:tcW w:w="1530" w:type="dxa"/>
                <w:gridSpan w:val="2"/>
                <w:tcMar>
                  <w:top w:w="43" w:type="dxa"/>
                  <w:left w:w="115" w:type="dxa"/>
                  <w:bottom w:w="43" w:type="dxa"/>
                  <w:right w:w="115" w:type="dxa"/>
                </w:tcMar>
              </w:tcPr>
            </w:tcPrChange>
          </w:tcPr>
          <w:p w14:paraId="69202C6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McNeil protocol, Valentine (1995)</w:t>
            </w:r>
          </w:p>
        </w:tc>
        <w:tc>
          <w:tcPr>
            <w:tcW w:w="3130" w:type="dxa"/>
            <w:tcMar>
              <w:top w:w="43" w:type="dxa"/>
              <w:left w:w="115" w:type="dxa"/>
              <w:bottom w:w="43" w:type="dxa"/>
              <w:right w:w="115" w:type="dxa"/>
            </w:tcMar>
            <w:tcPrChange w:id="6542" w:author="Fetherston, Nicholas@Waterboards" w:date="2025-02-26T14:13:00Z" w16du:dateUtc="2025-02-26T22:13:00Z">
              <w:tcPr>
                <w:tcW w:w="5310" w:type="dxa"/>
                <w:gridSpan w:val="3"/>
                <w:tcMar>
                  <w:top w:w="43" w:type="dxa"/>
                  <w:left w:w="115" w:type="dxa"/>
                  <w:bottom w:w="43" w:type="dxa"/>
                  <w:right w:w="115" w:type="dxa"/>
                </w:tcMar>
              </w:tcPr>
            </w:tcPrChange>
          </w:tcPr>
          <w:p w14:paraId="12550B1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5 riffle habitat units in Class I streams.  Collect at least 2 bulk core samples of sediment in each habitat </w:t>
            </w:r>
            <w:proofErr w:type="gramStart"/>
            <w:r w:rsidRPr="00D101D4">
              <w:rPr>
                <w:rFonts w:cs="Arial"/>
                <w:color w:val="000000" w:themeColor="text1"/>
                <w:szCs w:val="24"/>
              </w:rPr>
              <w:t>unit in the</w:t>
            </w:r>
            <w:proofErr w:type="gramEnd"/>
            <w:r w:rsidRPr="00D101D4">
              <w:rPr>
                <w:rFonts w:cs="Arial"/>
                <w:color w:val="000000" w:themeColor="text1"/>
                <w:szCs w:val="24"/>
              </w:rPr>
              <w:t xml:space="preserve"> first at the pool/riffle break immediately downstream of pool crests. Measure the amount of volume of sediment associated with each size class in the field.  Bag at least 5 samples to be weighed in the laboratory to establish a correlation between weight and volume.</w:t>
            </w:r>
          </w:p>
        </w:tc>
        <w:tc>
          <w:tcPr>
            <w:tcW w:w="2027" w:type="dxa"/>
            <w:tcMar>
              <w:top w:w="43" w:type="dxa"/>
              <w:left w:w="115" w:type="dxa"/>
              <w:bottom w:w="43" w:type="dxa"/>
              <w:right w:w="115" w:type="dxa"/>
            </w:tcMar>
            <w:tcPrChange w:id="6543" w:author="Fetherston, Nicholas@Waterboards" w:date="2025-02-26T14:13:00Z" w16du:dateUtc="2025-02-26T22:13:00Z">
              <w:tcPr>
                <w:tcW w:w="1530" w:type="dxa"/>
                <w:gridSpan w:val="2"/>
                <w:tcMar>
                  <w:top w:w="43" w:type="dxa"/>
                  <w:left w:w="115" w:type="dxa"/>
                  <w:bottom w:w="43" w:type="dxa"/>
                  <w:right w:w="115" w:type="dxa"/>
                </w:tcMar>
              </w:tcPr>
            </w:tcPrChange>
          </w:tcPr>
          <w:p w14:paraId="6396713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20E07ED1" w14:textId="77777777" w:rsidTr="006F4389">
        <w:trPr>
          <w:cantSplit/>
          <w:jc w:val="center"/>
          <w:trPrChange w:id="6544"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45" w:author="Fetherston, Nicholas@Waterboards" w:date="2025-02-26T14:13:00Z" w16du:dateUtc="2025-02-26T22:13:00Z">
              <w:tcPr>
                <w:tcW w:w="1710" w:type="dxa"/>
                <w:tcMar>
                  <w:top w:w="43" w:type="dxa"/>
                  <w:left w:w="115" w:type="dxa"/>
                  <w:bottom w:w="43" w:type="dxa"/>
                  <w:right w:w="115" w:type="dxa"/>
                </w:tcMar>
              </w:tcPr>
            </w:tcPrChange>
          </w:tcPr>
          <w:p w14:paraId="384F3D31"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Pool characteristics</w:t>
            </w:r>
          </w:p>
        </w:tc>
        <w:tc>
          <w:tcPr>
            <w:tcW w:w="1979" w:type="dxa"/>
            <w:tcMar>
              <w:top w:w="43" w:type="dxa"/>
              <w:left w:w="115" w:type="dxa"/>
              <w:bottom w:w="43" w:type="dxa"/>
              <w:right w:w="115" w:type="dxa"/>
            </w:tcMar>
            <w:tcPrChange w:id="6546" w:author="Fetherston, Nicholas@Waterboards" w:date="2025-02-26T14:13:00Z" w16du:dateUtc="2025-02-26T22:13:00Z">
              <w:tcPr>
                <w:tcW w:w="1530" w:type="dxa"/>
                <w:gridSpan w:val="2"/>
                <w:tcMar>
                  <w:top w:w="43" w:type="dxa"/>
                  <w:left w:w="115" w:type="dxa"/>
                  <w:bottom w:w="43" w:type="dxa"/>
                  <w:right w:w="115" w:type="dxa"/>
                </w:tcMar>
              </w:tcPr>
            </w:tcPrChange>
          </w:tcPr>
          <w:p w14:paraId="52EB65B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Flosi and Reynolds (1994)</w:t>
            </w:r>
          </w:p>
        </w:tc>
        <w:tc>
          <w:tcPr>
            <w:tcW w:w="3130" w:type="dxa"/>
            <w:tcMar>
              <w:top w:w="43" w:type="dxa"/>
              <w:left w:w="115" w:type="dxa"/>
              <w:bottom w:w="43" w:type="dxa"/>
              <w:right w:w="115" w:type="dxa"/>
            </w:tcMar>
            <w:tcPrChange w:id="6547" w:author="Fetherston, Nicholas@Waterboards" w:date="2025-02-26T14:13:00Z" w16du:dateUtc="2025-02-26T22:13:00Z">
              <w:tcPr>
                <w:tcW w:w="5310" w:type="dxa"/>
                <w:gridSpan w:val="3"/>
                <w:tcMar>
                  <w:top w:w="43" w:type="dxa"/>
                  <w:left w:w="115" w:type="dxa"/>
                  <w:bottom w:w="43" w:type="dxa"/>
                  <w:right w:w="115" w:type="dxa"/>
                </w:tcMar>
              </w:tcPr>
            </w:tcPrChange>
          </w:tcPr>
          <w:p w14:paraId="2BAA841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10 pool habitat units within a reach that is 20-30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widths long in Class I streams. Measure habitat unit length, characterize habitat types in each unit, and measure mean width of low flow channel. Measure maximum length, width and depth of all pools in each unit. Measure depth of each pool tail crest.</w:t>
            </w:r>
          </w:p>
        </w:tc>
        <w:tc>
          <w:tcPr>
            <w:tcW w:w="2027" w:type="dxa"/>
            <w:tcMar>
              <w:top w:w="43" w:type="dxa"/>
              <w:left w:w="115" w:type="dxa"/>
              <w:bottom w:w="43" w:type="dxa"/>
              <w:right w:w="115" w:type="dxa"/>
            </w:tcMar>
            <w:tcPrChange w:id="6548" w:author="Fetherston, Nicholas@Waterboards" w:date="2025-02-26T14:13:00Z" w16du:dateUtc="2025-02-26T22:13:00Z">
              <w:tcPr>
                <w:tcW w:w="1530" w:type="dxa"/>
                <w:gridSpan w:val="2"/>
                <w:tcMar>
                  <w:top w:w="43" w:type="dxa"/>
                  <w:left w:w="115" w:type="dxa"/>
                  <w:bottom w:w="43" w:type="dxa"/>
                  <w:right w:w="115" w:type="dxa"/>
                </w:tcMar>
              </w:tcPr>
            </w:tcPrChange>
          </w:tcPr>
          <w:p w14:paraId="479B0375"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1D41FFA5" w14:textId="77777777" w:rsidTr="006F4389">
        <w:trPr>
          <w:cantSplit/>
          <w:jc w:val="center"/>
          <w:trPrChange w:id="6549"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50" w:author="Fetherston, Nicholas@Waterboards" w:date="2025-02-26T14:13:00Z" w16du:dateUtc="2025-02-26T22:13:00Z">
              <w:tcPr>
                <w:tcW w:w="1710" w:type="dxa"/>
                <w:tcMar>
                  <w:top w:w="43" w:type="dxa"/>
                  <w:left w:w="115" w:type="dxa"/>
                  <w:bottom w:w="43" w:type="dxa"/>
                  <w:right w:w="115" w:type="dxa"/>
                </w:tcMar>
              </w:tcPr>
            </w:tcPrChange>
          </w:tcPr>
          <w:p w14:paraId="5F6DCD33"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Frequency of primary pools</w:t>
            </w:r>
          </w:p>
        </w:tc>
        <w:tc>
          <w:tcPr>
            <w:tcW w:w="1979" w:type="dxa"/>
            <w:tcMar>
              <w:top w:w="43" w:type="dxa"/>
              <w:left w:w="115" w:type="dxa"/>
              <w:bottom w:w="43" w:type="dxa"/>
              <w:right w:w="115" w:type="dxa"/>
            </w:tcMar>
            <w:tcPrChange w:id="6551" w:author="Fetherston, Nicholas@Waterboards" w:date="2025-02-26T14:13:00Z" w16du:dateUtc="2025-02-26T22:13:00Z">
              <w:tcPr>
                <w:tcW w:w="1530" w:type="dxa"/>
                <w:gridSpan w:val="2"/>
                <w:tcMar>
                  <w:top w:w="43" w:type="dxa"/>
                  <w:left w:w="115" w:type="dxa"/>
                  <w:bottom w:w="43" w:type="dxa"/>
                  <w:right w:w="115" w:type="dxa"/>
                </w:tcMar>
              </w:tcPr>
            </w:tcPrChange>
          </w:tcPr>
          <w:p w14:paraId="1265FCFD"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Flosi and Reynolds (1994)</w:t>
            </w:r>
          </w:p>
        </w:tc>
        <w:tc>
          <w:tcPr>
            <w:tcW w:w="3130" w:type="dxa"/>
            <w:tcMar>
              <w:top w:w="43" w:type="dxa"/>
              <w:left w:w="115" w:type="dxa"/>
              <w:bottom w:w="43" w:type="dxa"/>
              <w:right w:w="115" w:type="dxa"/>
            </w:tcMar>
            <w:tcPrChange w:id="6552" w:author="Fetherston, Nicholas@Waterboards" w:date="2025-02-26T14:13:00Z" w16du:dateUtc="2025-02-26T22:13:00Z">
              <w:tcPr>
                <w:tcW w:w="5310" w:type="dxa"/>
                <w:gridSpan w:val="3"/>
                <w:tcMar>
                  <w:top w:w="43" w:type="dxa"/>
                  <w:left w:w="115" w:type="dxa"/>
                  <w:bottom w:w="43" w:type="dxa"/>
                  <w:right w:w="115" w:type="dxa"/>
                </w:tcMar>
              </w:tcPr>
            </w:tcPrChange>
          </w:tcPr>
          <w:p w14:paraId="6DA7391E"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Within each reach (as described above), identify the maximum length of all pools which are &gt;3 feet deep, &gt; in width then 1/2 width of low flow channel, and &gt; in length then width of low flow channel.</w:t>
            </w:r>
          </w:p>
        </w:tc>
        <w:tc>
          <w:tcPr>
            <w:tcW w:w="2027" w:type="dxa"/>
            <w:tcMar>
              <w:top w:w="43" w:type="dxa"/>
              <w:left w:w="115" w:type="dxa"/>
              <w:bottom w:w="43" w:type="dxa"/>
              <w:right w:w="115" w:type="dxa"/>
            </w:tcMar>
            <w:tcPrChange w:id="6553" w:author="Fetherston, Nicholas@Waterboards" w:date="2025-02-26T14:13:00Z" w16du:dateUtc="2025-02-26T22:13:00Z">
              <w:tcPr>
                <w:tcW w:w="1530" w:type="dxa"/>
                <w:gridSpan w:val="2"/>
                <w:tcMar>
                  <w:top w:w="43" w:type="dxa"/>
                  <w:left w:w="115" w:type="dxa"/>
                  <w:bottom w:w="43" w:type="dxa"/>
                  <w:right w:w="115" w:type="dxa"/>
                </w:tcMar>
              </w:tcPr>
            </w:tcPrChange>
          </w:tcPr>
          <w:p w14:paraId="4347317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0DC7F962" w14:textId="77777777" w:rsidTr="006F4389">
        <w:trPr>
          <w:cantSplit/>
          <w:jc w:val="center"/>
          <w:trPrChange w:id="6554"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55" w:author="Fetherston, Nicholas@Waterboards" w:date="2025-02-26T14:13:00Z" w16du:dateUtc="2025-02-26T22:13:00Z">
              <w:tcPr>
                <w:tcW w:w="1710" w:type="dxa"/>
                <w:tcMar>
                  <w:top w:w="43" w:type="dxa"/>
                  <w:left w:w="115" w:type="dxa"/>
                  <w:bottom w:w="43" w:type="dxa"/>
                  <w:right w:w="115" w:type="dxa"/>
                </w:tcMar>
              </w:tcPr>
            </w:tcPrChange>
          </w:tcPr>
          <w:p w14:paraId="07F92D1E"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V*</w:t>
            </w:r>
          </w:p>
        </w:tc>
        <w:tc>
          <w:tcPr>
            <w:tcW w:w="1979" w:type="dxa"/>
            <w:tcMar>
              <w:top w:w="43" w:type="dxa"/>
              <w:left w:w="115" w:type="dxa"/>
              <w:bottom w:w="43" w:type="dxa"/>
              <w:right w:w="115" w:type="dxa"/>
            </w:tcMar>
            <w:tcPrChange w:id="6556" w:author="Fetherston, Nicholas@Waterboards" w:date="2025-02-26T14:13:00Z" w16du:dateUtc="2025-02-26T22:13:00Z">
              <w:tcPr>
                <w:tcW w:w="1530" w:type="dxa"/>
                <w:gridSpan w:val="2"/>
                <w:tcMar>
                  <w:top w:w="43" w:type="dxa"/>
                  <w:left w:w="115" w:type="dxa"/>
                  <w:bottom w:w="43" w:type="dxa"/>
                  <w:right w:w="115" w:type="dxa"/>
                </w:tcMar>
              </w:tcPr>
            </w:tcPrChange>
          </w:tcPr>
          <w:p w14:paraId="7D44990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Lisle and Hilton (1992), Knopp (1993)</w:t>
            </w:r>
          </w:p>
        </w:tc>
        <w:tc>
          <w:tcPr>
            <w:tcW w:w="3130" w:type="dxa"/>
            <w:tcMar>
              <w:top w:w="43" w:type="dxa"/>
              <w:left w:w="115" w:type="dxa"/>
              <w:bottom w:w="43" w:type="dxa"/>
              <w:right w:w="115" w:type="dxa"/>
            </w:tcMar>
            <w:tcPrChange w:id="6557" w:author="Fetherston, Nicholas@Waterboards" w:date="2025-02-26T14:13:00Z" w16du:dateUtc="2025-02-26T22:13:00Z">
              <w:tcPr>
                <w:tcW w:w="5310" w:type="dxa"/>
                <w:gridSpan w:val="3"/>
                <w:tcMar>
                  <w:top w:w="43" w:type="dxa"/>
                  <w:left w:w="115" w:type="dxa"/>
                  <w:bottom w:w="43" w:type="dxa"/>
                  <w:right w:w="115" w:type="dxa"/>
                </w:tcMar>
              </w:tcPr>
            </w:tcPrChange>
          </w:tcPr>
          <w:p w14:paraId="4BAEDC0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10 survey units within a reach of 20-30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widths in length in 3rd order streams with slopes 1-4%.  Measure the residual volume of each pool within the unit with a graduated rod along transects, as described by Lisle and Hilton.</w:t>
            </w:r>
          </w:p>
        </w:tc>
        <w:tc>
          <w:tcPr>
            <w:tcW w:w="2027" w:type="dxa"/>
            <w:tcMar>
              <w:top w:w="43" w:type="dxa"/>
              <w:left w:w="115" w:type="dxa"/>
              <w:bottom w:w="43" w:type="dxa"/>
              <w:right w:w="115" w:type="dxa"/>
            </w:tcMar>
            <w:tcPrChange w:id="6558" w:author="Fetherston, Nicholas@Waterboards" w:date="2025-02-26T14:13:00Z" w16du:dateUtc="2025-02-26T22:13:00Z">
              <w:tcPr>
                <w:tcW w:w="1530" w:type="dxa"/>
                <w:gridSpan w:val="2"/>
                <w:tcMar>
                  <w:top w:w="43" w:type="dxa"/>
                  <w:left w:w="115" w:type="dxa"/>
                  <w:bottom w:w="43" w:type="dxa"/>
                  <w:right w:w="115" w:type="dxa"/>
                </w:tcMar>
              </w:tcPr>
            </w:tcPrChange>
          </w:tcPr>
          <w:p w14:paraId="0E3B235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722ACB01" w14:textId="77777777" w:rsidTr="006F4389">
        <w:trPr>
          <w:cantSplit/>
          <w:jc w:val="center"/>
          <w:trPrChange w:id="6559"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60" w:author="Fetherston, Nicholas@Waterboards" w:date="2025-02-26T14:13:00Z" w16du:dateUtc="2025-02-26T22:13:00Z">
              <w:tcPr>
                <w:tcW w:w="1710" w:type="dxa"/>
                <w:tcMar>
                  <w:top w:w="43" w:type="dxa"/>
                  <w:left w:w="115" w:type="dxa"/>
                  <w:bottom w:w="43" w:type="dxa"/>
                  <w:right w:w="115" w:type="dxa"/>
                </w:tcMar>
              </w:tcPr>
            </w:tcPrChange>
          </w:tcPr>
          <w:p w14:paraId="4BB6D53B"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D50</w:t>
            </w:r>
          </w:p>
        </w:tc>
        <w:tc>
          <w:tcPr>
            <w:tcW w:w="1979" w:type="dxa"/>
            <w:tcMar>
              <w:top w:w="43" w:type="dxa"/>
              <w:left w:w="115" w:type="dxa"/>
              <w:bottom w:w="43" w:type="dxa"/>
              <w:right w:w="115" w:type="dxa"/>
            </w:tcMar>
            <w:tcPrChange w:id="6561" w:author="Fetherston, Nicholas@Waterboards" w:date="2025-02-26T14:13:00Z" w16du:dateUtc="2025-02-26T22:13:00Z">
              <w:tcPr>
                <w:tcW w:w="1530" w:type="dxa"/>
                <w:gridSpan w:val="2"/>
                <w:tcMar>
                  <w:top w:w="43" w:type="dxa"/>
                  <w:left w:w="115" w:type="dxa"/>
                  <w:bottom w:w="43" w:type="dxa"/>
                  <w:right w:w="115" w:type="dxa"/>
                </w:tcMar>
              </w:tcPr>
            </w:tcPrChange>
          </w:tcPr>
          <w:p w14:paraId="401F0DD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Knopp (1993), </w:t>
            </w:r>
            <w:proofErr w:type="spellStart"/>
            <w:r w:rsidRPr="00D101D4">
              <w:rPr>
                <w:rFonts w:cs="Arial"/>
                <w:color w:val="000000" w:themeColor="text1"/>
                <w:szCs w:val="24"/>
              </w:rPr>
              <w:t>Rosgen</w:t>
            </w:r>
            <w:proofErr w:type="spellEnd"/>
            <w:r w:rsidRPr="00D101D4">
              <w:rPr>
                <w:rFonts w:cs="Arial"/>
                <w:color w:val="000000" w:themeColor="text1"/>
                <w:szCs w:val="24"/>
              </w:rPr>
              <w:t xml:space="preserve"> (1996)</w:t>
            </w:r>
          </w:p>
        </w:tc>
        <w:tc>
          <w:tcPr>
            <w:tcW w:w="3130" w:type="dxa"/>
            <w:tcMar>
              <w:top w:w="43" w:type="dxa"/>
              <w:left w:w="115" w:type="dxa"/>
              <w:bottom w:w="43" w:type="dxa"/>
              <w:right w:w="115" w:type="dxa"/>
            </w:tcMar>
            <w:tcPrChange w:id="6562" w:author="Fetherston, Nicholas@Waterboards" w:date="2025-02-26T14:13:00Z" w16du:dateUtc="2025-02-26T22:13:00Z">
              <w:tcPr>
                <w:tcW w:w="5310" w:type="dxa"/>
                <w:gridSpan w:val="3"/>
                <w:tcMar>
                  <w:top w:w="43" w:type="dxa"/>
                  <w:left w:w="115" w:type="dxa"/>
                  <w:bottom w:w="43" w:type="dxa"/>
                  <w:right w:w="115" w:type="dxa"/>
                </w:tcMar>
              </w:tcPr>
            </w:tcPrChange>
          </w:tcPr>
          <w:p w14:paraId="026340B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5 survey units within a reach of at least 20-30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channel widths long in 3rd order streams with slopes 1-4%.  Lay out transects, as described by </w:t>
            </w:r>
            <w:proofErr w:type="spellStart"/>
            <w:r w:rsidRPr="00D101D4">
              <w:rPr>
                <w:rFonts w:cs="Arial"/>
                <w:color w:val="000000" w:themeColor="text1"/>
                <w:szCs w:val="24"/>
              </w:rPr>
              <w:t>Rosgen</w:t>
            </w:r>
            <w:proofErr w:type="spellEnd"/>
            <w:r w:rsidRPr="00D101D4">
              <w:rPr>
                <w:rFonts w:cs="Arial"/>
                <w:color w:val="000000" w:themeColor="text1"/>
                <w:szCs w:val="24"/>
              </w:rPr>
              <w:t>, and collect at least 100 particles in each reach. Measure the particle, as described, and tally for later graphing.</w:t>
            </w:r>
          </w:p>
        </w:tc>
        <w:tc>
          <w:tcPr>
            <w:tcW w:w="2027" w:type="dxa"/>
            <w:tcMar>
              <w:top w:w="43" w:type="dxa"/>
              <w:left w:w="115" w:type="dxa"/>
              <w:bottom w:w="43" w:type="dxa"/>
              <w:right w:w="115" w:type="dxa"/>
            </w:tcMar>
            <w:tcPrChange w:id="6563" w:author="Fetherston, Nicholas@Waterboards" w:date="2025-02-26T14:13:00Z" w16du:dateUtc="2025-02-26T22:13:00Z">
              <w:tcPr>
                <w:tcW w:w="1530" w:type="dxa"/>
                <w:gridSpan w:val="2"/>
                <w:tcMar>
                  <w:top w:w="43" w:type="dxa"/>
                  <w:left w:w="115" w:type="dxa"/>
                  <w:bottom w:w="43" w:type="dxa"/>
                  <w:right w:w="115" w:type="dxa"/>
                </w:tcMar>
              </w:tcPr>
            </w:tcPrChange>
          </w:tcPr>
          <w:p w14:paraId="34B72C4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14625CC1" w14:textId="77777777" w:rsidTr="006F4389">
        <w:trPr>
          <w:cantSplit/>
          <w:jc w:val="center"/>
          <w:trPrChange w:id="6564"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65" w:author="Fetherston, Nicholas@Waterboards" w:date="2025-02-26T14:13:00Z" w16du:dateUtc="2025-02-26T22:13:00Z">
              <w:tcPr>
                <w:tcW w:w="1710" w:type="dxa"/>
                <w:tcMar>
                  <w:top w:w="43" w:type="dxa"/>
                  <w:left w:w="115" w:type="dxa"/>
                  <w:bottom w:w="43" w:type="dxa"/>
                  <w:right w:w="115" w:type="dxa"/>
                </w:tcMar>
              </w:tcPr>
            </w:tcPrChange>
          </w:tcPr>
          <w:p w14:paraId="6EBAD813"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Volume of large woody debris</w:t>
            </w:r>
          </w:p>
        </w:tc>
        <w:tc>
          <w:tcPr>
            <w:tcW w:w="1979" w:type="dxa"/>
            <w:tcMar>
              <w:top w:w="43" w:type="dxa"/>
              <w:left w:w="115" w:type="dxa"/>
              <w:bottom w:w="43" w:type="dxa"/>
              <w:right w:w="115" w:type="dxa"/>
            </w:tcMar>
            <w:tcPrChange w:id="6566" w:author="Fetherston, Nicholas@Waterboards" w:date="2025-02-26T14:13:00Z" w16du:dateUtc="2025-02-26T22:13:00Z">
              <w:tcPr>
                <w:tcW w:w="1530" w:type="dxa"/>
                <w:gridSpan w:val="2"/>
                <w:tcMar>
                  <w:top w:w="43" w:type="dxa"/>
                  <w:left w:w="115" w:type="dxa"/>
                  <w:bottom w:w="43" w:type="dxa"/>
                  <w:right w:w="115" w:type="dxa"/>
                </w:tcMar>
              </w:tcPr>
            </w:tcPrChange>
          </w:tcPr>
          <w:p w14:paraId="110054B4" w14:textId="77777777" w:rsidR="00900338" w:rsidRPr="00D101D4" w:rsidRDefault="00900338">
            <w:pPr>
              <w:spacing w:after="0"/>
              <w:jc w:val="left"/>
              <w:rPr>
                <w:rFonts w:cs="Arial"/>
                <w:color w:val="000000" w:themeColor="text1"/>
                <w:szCs w:val="24"/>
              </w:rPr>
            </w:pPr>
            <w:proofErr w:type="spellStart"/>
            <w:r w:rsidRPr="00D101D4">
              <w:rPr>
                <w:rFonts w:cs="Arial"/>
                <w:color w:val="000000" w:themeColor="text1"/>
                <w:szCs w:val="24"/>
              </w:rPr>
              <w:t>Shuett</w:t>
            </w:r>
            <w:proofErr w:type="spellEnd"/>
            <w:r w:rsidRPr="00D101D4">
              <w:rPr>
                <w:rFonts w:cs="Arial"/>
                <w:color w:val="000000" w:themeColor="text1"/>
                <w:szCs w:val="24"/>
              </w:rPr>
              <w:t>-Hames (1994) for Timber, Fish and Wildlife Watershed Assessment Manual (Level 2 analysis)</w:t>
            </w:r>
          </w:p>
        </w:tc>
        <w:tc>
          <w:tcPr>
            <w:tcW w:w="3130" w:type="dxa"/>
            <w:tcMar>
              <w:top w:w="43" w:type="dxa"/>
              <w:left w:w="115" w:type="dxa"/>
              <w:bottom w:w="43" w:type="dxa"/>
              <w:right w:w="115" w:type="dxa"/>
            </w:tcMar>
            <w:tcPrChange w:id="6567" w:author="Fetherston, Nicholas@Waterboards" w:date="2025-02-26T14:13:00Z" w16du:dateUtc="2025-02-26T22:13:00Z">
              <w:tcPr>
                <w:tcW w:w="5310" w:type="dxa"/>
                <w:gridSpan w:val="3"/>
                <w:tcMar>
                  <w:top w:w="43" w:type="dxa"/>
                  <w:left w:w="115" w:type="dxa"/>
                  <w:bottom w:w="43" w:type="dxa"/>
                  <w:right w:w="115" w:type="dxa"/>
                </w:tcMar>
              </w:tcPr>
            </w:tcPrChange>
          </w:tcPr>
          <w:p w14:paraId="54BE445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10 survey units of at least 500 feet long within Class I, II and III streams. Identify and measure all pieces of large </w:t>
            </w:r>
            <w:proofErr w:type="gramStart"/>
            <w:r w:rsidRPr="00D101D4">
              <w:rPr>
                <w:rFonts w:cs="Arial"/>
                <w:color w:val="000000" w:themeColor="text1"/>
                <w:szCs w:val="24"/>
              </w:rPr>
              <w:t>woody</w:t>
            </w:r>
            <w:proofErr w:type="gramEnd"/>
            <w:r w:rsidRPr="00D101D4">
              <w:rPr>
                <w:rFonts w:cs="Arial"/>
                <w:color w:val="000000" w:themeColor="text1"/>
                <w:szCs w:val="24"/>
              </w:rPr>
              <w:t xml:space="preserve"> debris</w:t>
            </w:r>
            <w:ins w:id="6568" w:author="Fuller, Michelle@Waterboards" w:date="2024-11-22T11:33:00Z" w16du:dateUtc="2024-11-22T19:33:00Z">
              <w:r w:rsidRPr="00D101D4">
                <w:rPr>
                  <w:rFonts w:cs="Arial"/>
                  <w:color w:val="000000" w:themeColor="text1"/>
                  <w:szCs w:val="24"/>
                </w:rPr>
                <w:t xml:space="preserve"> (LWD)</w:t>
              </w:r>
            </w:ins>
            <w:r w:rsidRPr="00D101D4">
              <w:rPr>
                <w:rFonts w:cs="Arial"/>
                <w:color w:val="000000" w:themeColor="text1"/>
                <w:szCs w:val="24"/>
              </w:rPr>
              <w:t>, including logs at least 4 inches in diameter and 72 inches long, and root wads. Note the location of the LWD in the channel, the channel length, wood type, stabilizing factors, pool formation function and orientation and decay class.</w:t>
            </w:r>
          </w:p>
        </w:tc>
        <w:tc>
          <w:tcPr>
            <w:tcW w:w="2027" w:type="dxa"/>
            <w:tcMar>
              <w:top w:w="43" w:type="dxa"/>
              <w:left w:w="115" w:type="dxa"/>
              <w:bottom w:w="43" w:type="dxa"/>
              <w:right w:w="115" w:type="dxa"/>
            </w:tcMar>
            <w:tcPrChange w:id="6569" w:author="Fetherston, Nicholas@Waterboards" w:date="2025-02-26T14:13:00Z" w16du:dateUtc="2025-02-26T22:13:00Z">
              <w:tcPr>
                <w:tcW w:w="1530" w:type="dxa"/>
                <w:gridSpan w:val="2"/>
                <w:tcMar>
                  <w:top w:w="43" w:type="dxa"/>
                  <w:left w:w="115" w:type="dxa"/>
                  <w:bottom w:w="43" w:type="dxa"/>
                  <w:right w:w="115" w:type="dxa"/>
                </w:tcMar>
              </w:tcPr>
            </w:tcPrChange>
          </w:tcPr>
          <w:p w14:paraId="2250E4B3"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At least once every three years</w:t>
            </w:r>
          </w:p>
        </w:tc>
      </w:tr>
      <w:tr w:rsidR="00900338" w:rsidRPr="00D101D4" w14:paraId="3790115E" w14:textId="77777777" w:rsidTr="006F4389">
        <w:trPr>
          <w:cantSplit/>
          <w:jc w:val="center"/>
          <w:trPrChange w:id="6570"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71" w:author="Fetherston, Nicholas@Waterboards" w:date="2025-02-26T14:13:00Z" w16du:dateUtc="2025-02-26T22:13:00Z">
              <w:tcPr>
                <w:tcW w:w="1710" w:type="dxa"/>
                <w:tcMar>
                  <w:top w:w="43" w:type="dxa"/>
                  <w:left w:w="115" w:type="dxa"/>
                  <w:bottom w:w="43" w:type="dxa"/>
                  <w:right w:w="115" w:type="dxa"/>
                </w:tcMar>
              </w:tcPr>
            </w:tcPrChange>
          </w:tcPr>
          <w:p w14:paraId="1C8D14A8"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Cross-section</w:t>
            </w:r>
          </w:p>
        </w:tc>
        <w:tc>
          <w:tcPr>
            <w:tcW w:w="1979" w:type="dxa"/>
            <w:tcMar>
              <w:top w:w="43" w:type="dxa"/>
              <w:left w:w="115" w:type="dxa"/>
              <w:bottom w:w="43" w:type="dxa"/>
              <w:right w:w="115" w:type="dxa"/>
            </w:tcMar>
            <w:tcPrChange w:id="6572" w:author="Fetherston, Nicholas@Waterboards" w:date="2025-02-26T14:13:00Z" w16du:dateUtc="2025-02-26T22:13:00Z">
              <w:tcPr>
                <w:tcW w:w="1530" w:type="dxa"/>
                <w:gridSpan w:val="2"/>
                <w:tcMar>
                  <w:top w:w="43" w:type="dxa"/>
                  <w:left w:w="115" w:type="dxa"/>
                  <w:bottom w:w="43" w:type="dxa"/>
                  <w:right w:w="115" w:type="dxa"/>
                </w:tcMar>
              </w:tcPr>
            </w:tcPrChange>
          </w:tcPr>
          <w:p w14:paraId="6B5E41E0" w14:textId="77777777" w:rsidR="00900338" w:rsidRPr="00D101D4" w:rsidRDefault="00900338">
            <w:pPr>
              <w:spacing w:after="0"/>
              <w:jc w:val="left"/>
              <w:rPr>
                <w:rFonts w:cs="Arial"/>
                <w:color w:val="000000" w:themeColor="text1"/>
                <w:szCs w:val="24"/>
              </w:rPr>
            </w:pPr>
            <w:proofErr w:type="spellStart"/>
            <w:r w:rsidRPr="00D101D4">
              <w:rPr>
                <w:rFonts w:cs="Arial"/>
                <w:color w:val="000000" w:themeColor="text1"/>
                <w:szCs w:val="24"/>
              </w:rPr>
              <w:t>Rosgen</w:t>
            </w:r>
            <w:proofErr w:type="spellEnd"/>
            <w:r w:rsidRPr="00D101D4">
              <w:rPr>
                <w:rFonts w:cs="Arial"/>
                <w:color w:val="000000" w:themeColor="text1"/>
                <w:szCs w:val="24"/>
              </w:rPr>
              <w:t xml:space="preserve"> (1996)</w:t>
            </w:r>
          </w:p>
        </w:tc>
        <w:tc>
          <w:tcPr>
            <w:tcW w:w="3130" w:type="dxa"/>
            <w:tcMar>
              <w:top w:w="43" w:type="dxa"/>
              <w:left w:w="115" w:type="dxa"/>
              <w:bottom w:w="43" w:type="dxa"/>
              <w:right w:w="115" w:type="dxa"/>
            </w:tcMar>
            <w:tcPrChange w:id="6573" w:author="Fetherston, Nicholas@Waterboards" w:date="2025-02-26T14:13:00Z" w16du:dateUtc="2025-02-26T22:13:00Z">
              <w:tcPr>
                <w:tcW w:w="5310" w:type="dxa"/>
                <w:gridSpan w:val="3"/>
                <w:tcMar>
                  <w:top w:w="43" w:type="dxa"/>
                  <w:left w:w="115" w:type="dxa"/>
                  <w:bottom w:w="43" w:type="dxa"/>
                  <w:right w:w="115" w:type="dxa"/>
                </w:tcMar>
              </w:tcPr>
            </w:tcPrChange>
          </w:tcPr>
          <w:p w14:paraId="1A122E35"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1 survey unit within a reach of 20-30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widths long in each Class I and II streams. Establish at least 3 transects across the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channel in each survey unit and collect evenly spaced measurements of the depth to channel along each transect. The transect should be marked for return at subsequent samplings.</w:t>
            </w:r>
          </w:p>
        </w:tc>
        <w:tc>
          <w:tcPr>
            <w:tcW w:w="2027" w:type="dxa"/>
            <w:tcMar>
              <w:top w:w="43" w:type="dxa"/>
              <w:left w:w="115" w:type="dxa"/>
              <w:bottom w:w="43" w:type="dxa"/>
              <w:right w:w="115" w:type="dxa"/>
            </w:tcMar>
            <w:tcPrChange w:id="6574" w:author="Fetherston, Nicholas@Waterboards" w:date="2025-02-26T14:13:00Z" w16du:dateUtc="2025-02-26T22:13:00Z">
              <w:tcPr>
                <w:tcW w:w="1530" w:type="dxa"/>
                <w:gridSpan w:val="2"/>
                <w:tcMar>
                  <w:top w:w="43" w:type="dxa"/>
                  <w:left w:w="115" w:type="dxa"/>
                  <w:bottom w:w="43" w:type="dxa"/>
                  <w:right w:w="115" w:type="dxa"/>
                </w:tcMar>
              </w:tcPr>
            </w:tcPrChange>
          </w:tcPr>
          <w:p w14:paraId="4683563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At least once every three years</w:t>
            </w:r>
          </w:p>
        </w:tc>
      </w:tr>
      <w:tr w:rsidR="00900338" w:rsidRPr="00D101D4" w14:paraId="16A8CB3E" w14:textId="77777777" w:rsidTr="006F4389">
        <w:trPr>
          <w:cantSplit/>
          <w:jc w:val="center"/>
          <w:trPrChange w:id="6575"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76" w:author="Fetherston, Nicholas@Waterboards" w:date="2025-02-26T14:13:00Z" w16du:dateUtc="2025-02-26T22:13:00Z">
              <w:tcPr>
                <w:tcW w:w="1710" w:type="dxa"/>
                <w:tcMar>
                  <w:top w:w="43" w:type="dxa"/>
                  <w:left w:w="115" w:type="dxa"/>
                  <w:bottom w:w="43" w:type="dxa"/>
                  <w:right w:w="115" w:type="dxa"/>
                </w:tcMar>
              </w:tcPr>
            </w:tcPrChange>
          </w:tcPr>
          <w:p w14:paraId="2CF7074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Thalweg profile</w:t>
            </w:r>
          </w:p>
        </w:tc>
        <w:tc>
          <w:tcPr>
            <w:tcW w:w="1979" w:type="dxa"/>
            <w:tcMar>
              <w:top w:w="43" w:type="dxa"/>
              <w:left w:w="115" w:type="dxa"/>
              <w:bottom w:w="43" w:type="dxa"/>
              <w:right w:w="115" w:type="dxa"/>
            </w:tcMar>
            <w:tcPrChange w:id="6577" w:author="Fetherston, Nicholas@Waterboards" w:date="2025-02-26T14:13:00Z" w16du:dateUtc="2025-02-26T22:13:00Z">
              <w:tcPr>
                <w:tcW w:w="1530" w:type="dxa"/>
                <w:gridSpan w:val="2"/>
                <w:tcMar>
                  <w:top w:w="43" w:type="dxa"/>
                  <w:left w:w="115" w:type="dxa"/>
                  <w:bottom w:w="43" w:type="dxa"/>
                  <w:right w:w="115" w:type="dxa"/>
                </w:tcMar>
              </w:tcPr>
            </w:tcPrChange>
          </w:tcPr>
          <w:p w14:paraId="1BDE4D17"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Dunne and Leopold (1976)</w:t>
            </w:r>
          </w:p>
        </w:tc>
        <w:tc>
          <w:tcPr>
            <w:tcW w:w="3130" w:type="dxa"/>
            <w:tcMar>
              <w:top w:w="43" w:type="dxa"/>
              <w:left w:w="115" w:type="dxa"/>
              <w:bottom w:w="43" w:type="dxa"/>
              <w:right w:w="115" w:type="dxa"/>
            </w:tcMar>
            <w:tcPrChange w:id="6578" w:author="Fetherston, Nicholas@Waterboards" w:date="2025-02-26T14:13:00Z" w16du:dateUtc="2025-02-26T22:13:00Z">
              <w:tcPr>
                <w:tcW w:w="5310" w:type="dxa"/>
                <w:gridSpan w:val="3"/>
                <w:tcMar>
                  <w:top w:w="43" w:type="dxa"/>
                  <w:left w:w="115" w:type="dxa"/>
                  <w:bottom w:w="43" w:type="dxa"/>
                  <w:right w:w="115" w:type="dxa"/>
                </w:tcMar>
              </w:tcPr>
            </w:tcPrChange>
          </w:tcPr>
          <w:p w14:paraId="3A40243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Identify at least 1 survey unit within a reach of at least 20-30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widths long in each Class I and II streams. Survey units must be no less than 30 times the </w:t>
            </w:r>
            <w:proofErr w:type="spellStart"/>
            <w:r w:rsidRPr="00D101D4">
              <w:rPr>
                <w:rFonts w:cs="Arial"/>
                <w:color w:val="000000" w:themeColor="text1"/>
                <w:szCs w:val="24"/>
              </w:rPr>
              <w:t>bankfull</w:t>
            </w:r>
            <w:proofErr w:type="spellEnd"/>
            <w:r w:rsidRPr="00D101D4">
              <w:rPr>
                <w:rFonts w:cs="Arial"/>
                <w:color w:val="000000" w:themeColor="text1"/>
                <w:szCs w:val="24"/>
              </w:rPr>
              <w:t xml:space="preserve"> channel width with 3-4 meanders within the survey unit.</w:t>
            </w:r>
          </w:p>
        </w:tc>
        <w:tc>
          <w:tcPr>
            <w:tcW w:w="2027" w:type="dxa"/>
            <w:tcMar>
              <w:top w:w="43" w:type="dxa"/>
              <w:left w:w="115" w:type="dxa"/>
              <w:bottom w:w="43" w:type="dxa"/>
              <w:right w:w="115" w:type="dxa"/>
            </w:tcMar>
            <w:tcPrChange w:id="6579" w:author="Fetherston, Nicholas@Waterboards" w:date="2025-02-26T14:13:00Z" w16du:dateUtc="2025-02-26T22:13:00Z">
              <w:tcPr>
                <w:tcW w:w="1530" w:type="dxa"/>
                <w:gridSpan w:val="2"/>
                <w:tcMar>
                  <w:top w:w="43" w:type="dxa"/>
                  <w:left w:w="115" w:type="dxa"/>
                  <w:bottom w:w="43" w:type="dxa"/>
                  <w:right w:w="115" w:type="dxa"/>
                </w:tcMar>
              </w:tcPr>
            </w:tcPrChange>
          </w:tcPr>
          <w:p w14:paraId="49BA99BD"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At least once every three years</w:t>
            </w:r>
          </w:p>
        </w:tc>
      </w:tr>
      <w:tr w:rsidR="00900338" w:rsidRPr="00D101D4" w14:paraId="0E9F1258" w14:textId="77777777" w:rsidTr="006F4389">
        <w:trPr>
          <w:cantSplit/>
          <w:jc w:val="center"/>
          <w:trPrChange w:id="6580"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81" w:author="Fetherston, Nicholas@Waterboards" w:date="2025-02-26T14:13:00Z" w16du:dateUtc="2025-02-26T22:13:00Z">
              <w:tcPr>
                <w:tcW w:w="1710" w:type="dxa"/>
                <w:tcMar>
                  <w:top w:w="43" w:type="dxa"/>
                  <w:left w:w="115" w:type="dxa"/>
                  <w:bottom w:w="43" w:type="dxa"/>
                  <w:right w:w="115" w:type="dxa"/>
                </w:tcMar>
              </w:tcPr>
            </w:tcPrChange>
          </w:tcPr>
          <w:p w14:paraId="6489CC5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Miles of open stream channel</w:t>
            </w:r>
          </w:p>
        </w:tc>
        <w:tc>
          <w:tcPr>
            <w:tcW w:w="1979" w:type="dxa"/>
            <w:tcMar>
              <w:top w:w="43" w:type="dxa"/>
              <w:left w:w="115" w:type="dxa"/>
              <w:bottom w:w="43" w:type="dxa"/>
              <w:right w:w="115" w:type="dxa"/>
            </w:tcMar>
            <w:tcPrChange w:id="6582" w:author="Fetherston, Nicholas@Waterboards" w:date="2025-02-26T14:13:00Z" w16du:dateUtc="2025-02-26T22:13:00Z">
              <w:tcPr>
                <w:tcW w:w="1530" w:type="dxa"/>
                <w:gridSpan w:val="2"/>
                <w:tcMar>
                  <w:top w:w="43" w:type="dxa"/>
                  <w:left w:w="115" w:type="dxa"/>
                  <w:bottom w:w="43" w:type="dxa"/>
                  <w:right w:w="115" w:type="dxa"/>
                </w:tcMar>
              </w:tcPr>
            </w:tcPrChange>
          </w:tcPr>
          <w:p w14:paraId="1571C02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Grant (1988)</w:t>
            </w:r>
          </w:p>
        </w:tc>
        <w:tc>
          <w:tcPr>
            <w:tcW w:w="3130" w:type="dxa"/>
            <w:tcMar>
              <w:top w:w="43" w:type="dxa"/>
              <w:left w:w="115" w:type="dxa"/>
              <w:bottom w:w="43" w:type="dxa"/>
              <w:right w:w="115" w:type="dxa"/>
            </w:tcMar>
            <w:tcPrChange w:id="6583" w:author="Fetherston, Nicholas@Waterboards" w:date="2025-02-26T14:13:00Z" w16du:dateUtc="2025-02-26T22:13:00Z">
              <w:tcPr>
                <w:tcW w:w="5310" w:type="dxa"/>
                <w:gridSpan w:val="3"/>
                <w:tcMar>
                  <w:top w:w="43" w:type="dxa"/>
                  <w:left w:w="115" w:type="dxa"/>
                  <w:bottom w:w="43" w:type="dxa"/>
                  <w:right w:w="115" w:type="dxa"/>
                </w:tcMar>
              </w:tcPr>
            </w:tcPrChange>
          </w:tcPr>
          <w:p w14:paraId="47E5BD76"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Modified RAPID analysis measuring linear distance of open stream channels from aerial photographs.</w:t>
            </w:r>
          </w:p>
        </w:tc>
        <w:tc>
          <w:tcPr>
            <w:tcW w:w="2027" w:type="dxa"/>
            <w:tcMar>
              <w:top w:w="43" w:type="dxa"/>
              <w:left w:w="115" w:type="dxa"/>
              <w:bottom w:w="43" w:type="dxa"/>
              <w:right w:w="115" w:type="dxa"/>
            </w:tcMar>
            <w:tcPrChange w:id="6584" w:author="Fetherston, Nicholas@Waterboards" w:date="2025-02-26T14:13:00Z" w16du:dateUtc="2025-02-26T22:13:00Z">
              <w:tcPr>
                <w:tcW w:w="1530" w:type="dxa"/>
                <w:gridSpan w:val="2"/>
                <w:tcMar>
                  <w:top w:w="43" w:type="dxa"/>
                  <w:left w:w="115" w:type="dxa"/>
                  <w:bottom w:w="43" w:type="dxa"/>
                  <w:right w:w="115" w:type="dxa"/>
                </w:tcMar>
              </w:tcPr>
            </w:tcPrChange>
          </w:tcPr>
          <w:p w14:paraId="53A2262B"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At least once every ten years</w:t>
            </w:r>
          </w:p>
        </w:tc>
      </w:tr>
      <w:tr w:rsidR="00900338" w:rsidRPr="00D101D4" w14:paraId="239A5B23" w14:textId="77777777" w:rsidTr="006F4389">
        <w:trPr>
          <w:cantSplit/>
          <w:jc w:val="center"/>
          <w:trPrChange w:id="6585"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86" w:author="Fetherston, Nicholas@Waterboards" w:date="2025-02-26T14:13:00Z" w16du:dateUtc="2025-02-26T22:13:00Z">
              <w:tcPr>
                <w:tcW w:w="1710" w:type="dxa"/>
                <w:tcMar>
                  <w:top w:w="43" w:type="dxa"/>
                  <w:left w:w="115" w:type="dxa"/>
                  <w:bottom w:w="43" w:type="dxa"/>
                  <w:right w:w="115" w:type="dxa"/>
                </w:tcMar>
              </w:tcPr>
            </w:tcPrChange>
          </w:tcPr>
          <w:p w14:paraId="078F81D4"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Flow and/or stage height</w:t>
            </w:r>
          </w:p>
        </w:tc>
        <w:tc>
          <w:tcPr>
            <w:tcW w:w="1979" w:type="dxa"/>
            <w:tcMar>
              <w:top w:w="43" w:type="dxa"/>
              <w:left w:w="115" w:type="dxa"/>
              <w:bottom w:w="43" w:type="dxa"/>
              <w:right w:w="115" w:type="dxa"/>
            </w:tcMar>
            <w:tcPrChange w:id="6587" w:author="Fetherston, Nicholas@Waterboards" w:date="2025-02-26T14:13:00Z" w16du:dateUtc="2025-02-26T22:13:00Z">
              <w:tcPr>
                <w:tcW w:w="1530" w:type="dxa"/>
                <w:gridSpan w:val="2"/>
                <w:tcMar>
                  <w:top w:w="43" w:type="dxa"/>
                  <w:left w:w="115" w:type="dxa"/>
                  <w:bottom w:w="43" w:type="dxa"/>
                  <w:right w:w="115" w:type="dxa"/>
                </w:tcMar>
              </w:tcPr>
            </w:tcPrChange>
          </w:tcPr>
          <w:p w14:paraId="27745CE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Gordon, et. al. (1992)</w:t>
            </w:r>
          </w:p>
        </w:tc>
        <w:tc>
          <w:tcPr>
            <w:tcW w:w="3130" w:type="dxa"/>
            <w:tcMar>
              <w:top w:w="43" w:type="dxa"/>
              <w:left w:w="115" w:type="dxa"/>
              <w:bottom w:w="43" w:type="dxa"/>
              <w:right w:w="115" w:type="dxa"/>
            </w:tcMar>
            <w:tcPrChange w:id="6588" w:author="Fetherston, Nicholas@Waterboards" w:date="2025-02-26T14:13:00Z" w16du:dateUtc="2025-02-26T22:13:00Z">
              <w:tcPr>
                <w:tcW w:w="5310" w:type="dxa"/>
                <w:gridSpan w:val="3"/>
                <w:tcMar>
                  <w:top w:w="43" w:type="dxa"/>
                  <w:left w:w="115" w:type="dxa"/>
                  <w:bottom w:w="43" w:type="dxa"/>
                  <w:right w:w="115" w:type="dxa"/>
                </w:tcMar>
              </w:tcPr>
            </w:tcPrChange>
          </w:tcPr>
          <w:p w14:paraId="361D27A5"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Measurements or estimates determined during instream sampling. Continuous measurements are desirable but require sophisticated equipment that is vulnerable to damage. Point measurements of stage height during storm </w:t>
            </w:r>
            <w:proofErr w:type="gramStart"/>
            <w:r w:rsidRPr="00D101D4">
              <w:rPr>
                <w:rFonts w:cs="Arial"/>
                <w:color w:val="000000" w:themeColor="text1"/>
                <w:szCs w:val="24"/>
              </w:rPr>
              <w:t>event</w:t>
            </w:r>
            <w:proofErr w:type="gramEnd"/>
            <w:r w:rsidRPr="00D101D4">
              <w:rPr>
                <w:rFonts w:cs="Arial"/>
                <w:color w:val="000000" w:themeColor="text1"/>
                <w:szCs w:val="24"/>
              </w:rPr>
              <w:t xml:space="preserve"> and routinely through the year are more manageable.</w:t>
            </w:r>
          </w:p>
        </w:tc>
        <w:tc>
          <w:tcPr>
            <w:tcW w:w="2027" w:type="dxa"/>
            <w:tcMar>
              <w:top w:w="43" w:type="dxa"/>
              <w:left w:w="115" w:type="dxa"/>
              <w:bottom w:w="43" w:type="dxa"/>
              <w:right w:w="115" w:type="dxa"/>
            </w:tcMar>
            <w:tcPrChange w:id="6589" w:author="Fetherston, Nicholas@Waterboards" w:date="2025-02-26T14:13:00Z" w16du:dateUtc="2025-02-26T22:13:00Z">
              <w:tcPr>
                <w:tcW w:w="1530" w:type="dxa"/>
                <w:gridSpan w:val="2"/>
                <w:tcMar>
                  <w:top w:w="43" w:type="dxa"/>
                  <w:left w:w="115" w:type="dxa"/>
                  <w:bottom w:w="43" w:type="dxa"/>
                  <w:right w:w="115" w:type="dxa"/>
                </w:tcMar>
              </w:tcPr>
            </w:tcPrChange>
          </w:tcPr>
          <w:p w14:paraId="1786A5FB"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Ongoing</w:t>
            </w:r>
          </w:p>
        </w:tc>
      </w:tr>
      <w:tr w:rsidR="00900338" w:rsidRPr="00D101D4" w14:paraId="3B5B007D" w14:textId="77777777" w:rsidTr="006F4389">
        <w:trPr>
          <w:cantSplit/>
          <w:jc w:val="center"/>
          <w:trPrChange w:id="6590" w:author="Fetherston, Nicholas@Waterboards" w:date="2025-02-26T14:13:00Z" w16du:dateUtc="2025-02-26T22:13:00Z">
            <w:trPr>
              <w:cantSplit/>
              <w:jc w:val="center"/>
            </w:trPr>
          </w:trPrChange>
        </w:trPr>
        <w:tc>
          <w:tcPr>
            <w:tcW w:w="2214" w:type="dxa"/>
            <w:tcMar>
              <w:top w:w="43" w:type="dxa"/>
              <w:left w:w="115" w:type="dxa"/>
              <w:bottom w:w="43" w:type="dxa"/>
              <w:right w:w="115" w:type="dxa"/>
            </w:tcMar>
            <w:tcPrChange w:id="6591" w:author="Fetherston, Nicholas@Waterboards" w:date="2025-02-26T14:13:00Z" w16du:dateUtc="2025-02-26T22:13:00Z">
              <w:tcPr>
                <w:tcW w:w="1710" w:type="dxa"/>
                <w:tcMar>
                  <w:top w:w="43" w:type="dxa"/>
                  <w:left w:w="115" w:type="dxa"/>
                  <w:bottom w:w="43" w:type="dxa"/>
                  <w:right w:w="115" w:type="dxa"/>
                </w:tcMar>
              </w:tcPr>
            </w:tcPrChange>
          </w:tcPr>
          <w:p w14:paraId="73A71618"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Rainfall</w:t>
            </w:r>
          </w:p>
        </w:tc>
        <w:tc>
          <w:tcPr>
            <w:tcW w:w="1979" w:type="dxa"/>
            <w:tcMar>
              <w:top w:w="43" w:type="dxa"/>
              <w:left w:w="115" w:type="dxa"/>
              <w:bottom w:w="43" w:type="dxa"/>
              <w:right w:w="115" w:type="dxa"/>
            </w:tcMar>
            <w:tcPrChange w:id="6592" w:author="Fetherston, Nicholas@Waterboards" w:date="2025-02-26T14:13:00Z" w16du:dateUtc="2025-02-26T22:13:00Z">
              <w:tcPr>
                <w:tcW w:w="1530" w:type="dxa"/>
                <w:gridSpan w:val="2"/>
                <w:tcMar>
                  <w:top w:w="43" w:type="dxa"/>
                  <w:left w:w="115" w:type="dxa"/>
                  <w:bottom w:w="43" w:type="dxa"/>
                  <w:right w:w="115" w:type="dxa"/>
                </w:tcMar>
              </w:tcPr>
            </w:tcPrChange>
          </w:tcPr>
          <w:p w14:paraId="6C078263" w14:textId="77777777" w:rsidR="00900338" w:rsidRPr="00D101D4" w:rsidRDefault="00900338">
            <w:pPr>
              <w:spacing w:after="0"/>
              <w:jc w:val="left"/>
              <w:rPr>
                <w:rFonts w:cs="Arial"/>
                <w:color w:val="000000" w:themeColor="text1"/>
                <w:szCs w:val="24"/>
              </w:rPr>
            </w:pPr>
          </w:p>
        </w:tc>
        <w:tc>
          <w:tcPr>
            <w:tcW w:w="3130" w:type="dxa"/>
            <w:tcMar>
              <w:top w:w="43" w:type="dxa"/>
              <w:left w:w="115" w:type="dxa"/>
              <w:bottom w:w="43" w:type="dxa"/>
              <w:right w:w="115" w:type="dxa"/>
            </w:tcMar>
            <w:tcPrChange w:id="6593" w:author="Fetherston, Nicholas@Waterboards" w:date="2025-02-26T14:13:00Z" w16du:dateUtc="2025-02-26T22:13:00Z">
              <w:tcPr>
                <w:tcW w:w="5310" w:type="dxa"/>
                <w:gridSpan w:val="3"/>
                <w:tcMar>
                  <w:top w:w="43" w:type="dxa"/>
                  <w:left w:w="115" w:type="dxa"/>
                  <w:bottom w:w="43" w:type="dxa"/>
                  <w:right w:w="115" w:type="dxa"/>
                </w:tcMar>
              </w:tcPr>
            </w:tcPrChange>
          </w:tcPr>
          <w:p w14:paraId="772210EA"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Daily measurement using a gage with a sensitivity of 0.1 inch.</w:t>
            </w:r>
          </w:p>
        </w:tc>
        <w:tc>
          <w:tcPr>
            <w:tcW w:w="2027" w:type="dxa"/>
            <w:tcMar>
              <w:top w:w="43" w:type="dxa"/>
              <w:left w:w="115" w:type="dxa"/>
              <w:bottom w:w="43" w:type="dxa"/>
              <w:right w:w="115" w:type="dxa"/>
            </w:tcMar>
            <w:tcPrChange w:id="6594" w:author="Fetherston, Nicholas@Waterboards" w:date="2025-02-26T14:13:00Z" w16du:dateUtc="2025-02-26T22:13:00Z">
              <w:tcPr>
                <w:tcW w:w="1530" w:type="dxa"/>
                <w:gridSpan w:val="2"/>
                <w:tcMar>
                  <w:top w:w="43" w:type="dxa"/>
                  <w:left w:w="115" w:type="dxa"/>
                  <w:bottom w:w="43" w:type="dxa"/>
                  <w:right w:w="115" w:type="dxa"/>
                </w:tcMar>
              </w:tcPr>
            </w:tcPrChange>
          </w:tcPr>
          <w:p w14:paraId="70EFD21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Ongoing</w:t>
            </w:r>
          </w:p>
        </w:tc>
      </w:tr>
      <w:tr w:rsidR="00900338" w:rsidRPr="00D101D4" w14:paraId="6E62D274" w14:textId="77777777" w:rsidTr="006F4389">
        <w:trPr>
          <w:cantSplit/>
          <w:trHeight w:val="449"/>
          <w:jc w:val="center"/>
          <w:trPrChange w:id="6595" w:author="Fetherston, Nicholas@Waterboards" w:date="2025-02-26T14:13:00Z" w16du:dateUtc="2025-02-26T22:13:00Z">
            <w:trPr>
              <w:cantSplit/>
              <w:trHeight w:val="449"/>
              <w:jc w:val="center"/>
            </w:trPr>
          </w:trPrChange>
        </w:trPr>
        <w:tc>
          <w:tcPr>
            <w:tcW w:w="9350" w:type="dxa"/>
            <w:gridSpan w:val="4"/>
            <w:vAlign w:val="center"/>
            <w:tcPrChange w:id="6596" w:author="Fetherston, Nicholas@Waterboards" w:date="2025-02-26T14:13:00Z" w16du:dateUtc="2025-02-26T22:13:00Z">
              <w:tcPr>
                <w:tcW w:w="10080" w:type="dxa"/>
                <w:gridSpan w:val="8"/>
                <w:vAlign w:val="center"/>
              </w:tcPr>
            </w:tcPrChange>
          </w:tcPr>
          <w:p w14:paraId="2D2E904E" w14:textId="77777777" w:rsidR="00900338" w:rsidRPr="00D101D4" w:rsidRDefault="00900338">
            <w:pPr>
              <w:spacing w:after="0"/>
              <w:jc w:val="center"/>
              <w:rPr>
                <w:rFonts w:cs="Arial"/>
                <w:color w:val="000000" w:themeColor="text1"/>
                <w:szCs w:val="24"/>
              </w:rPr>
            </w:pPr>
            <w:r w:rsidRPr="00D101D4">
              <w:rPr>
                <w:rFonts w:cs="Arial"/>
                <w:color w:val="000000" w:themeColor="text1"/>
                <w:szCs w:val="24"/>
              </w:rPr>
              <w:t>HILLSLOPE MONITORING</w:t>
            </w:r>
          </w:p>
        </w:tc>
      </w:tr>
      <w:tr w:rsidR="00900338" w:rsidRPr="00D101D4" w14:paraId="40D66181" w14:textId="77777777" w:rsidTr="006F4389">
        <w:trPr>
          <w:cantSplit/>
          <w:jc w:val="center"/>
          <w:trPrChange w:id="6597" w:author="Fetherston, Nicholas@Waterboards" w:date="2025-02-26T14:13:00Z" w16du:dateUtc="2025-02-26T22:13:00Z">
            <w:trPr>
              <w:cantSplit/>
              <w:jc w:val="center"/>
            </w:trPr>
          </w:trPrChange>
        </w:trPr>
        <w:tc>
          <w:tcPr>
            <w:tcW w:w="2214" w:type="dxa"/>
            <w:tcMar>
              <w:top w:w="43" w:type="dxa"/>
              <w:left w:w="115" w:type="dxa"/>
              <w:right w:w="115" w:type="dxa"/>
            </w:tcMar>
            <w:tcPrChange w:id="6598" w:author="Fetherston, Nicholas@Waterboards" w:date="2025-02-26T14:13:00Z" w16du:dateUtc="2025-02-26T22:13:00Z">
              <w:tcPr>
                <w:tcW w:w="1710" w:type="dxa"/>
                <w:tcMar>
                  <w:top w:w="43" w:type="dxa"/>
                  <w:left w:w="115" w:type="dxa"/>
                  <w:right w:w="115" w:type="dxa"/>
                </w:tcMar>
              </w:tcPr>
            </w:tcPrChange>
          </w:tcPr>
          <w:p w14:paraId="6030AF57"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Landslides, fluvial, and surface erosion associated with roads, landings and skid trails</w:t>
            </w:r>
          </w:p>
        </w:tc>
        <w:tc>
          <w:tcPr>
            <w:tcW w:w="1979" w:type="dxa"/>
            <w:tcMar>
              <w:top w:w="43" w:type="dxa"/>
              <w:left w:w="115" w:type="dxa"/>
              <w:right w:w="115" w:type="dxa"/>
            </w:tcMar>
            <w:tcPrChange w:id="6599" w:author="Fetherston, Nicholas@Waterboards" w:date="2025-02-26T14:13:00Z" w16du:dateUtc="2025-02-26T22:13:00Z">
              <w:tcPr>
                <w:tcW w:w="1530" w:type="dxa"/>
                <w:gridSpan w:val="2"/>
                <w:tcMar>
                  <w:top w:w="43" w:type="dxa"/>
                  <w:left w:w="115" w:type="dxa"/>
                  <w:right w:w="115" w:type="dxa"/>
                </w:tcMar>
              </w:tcPr>
            </w:tcPrChange>
          </w:tcPr>
          <w:p w14:paraId="46C3788B"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Pacific Watershed Associates or similar method</w:t>
            </w:r>
          </w:p>
        </w:tc>
        <w:tc>
          <w:tcPr>
            <w:tcW w:w="3130" w:type="dxa"/>
            <w:tcMar>
              <w:top w:w="43" w:type="dxa"/>
              <w:left w:w="115" w:type="dxa"/>
              <w:right w:w="115" w:type="dxa"/>
            </w:tcMar>
            <w:tcPrChange w:id="6600" w:author="Fetherston, Nicholas@Waterboards" w:date="2025-02-26T14:13:00Z" w16du:dateUtc="2025-02-26T22:13:00Z">
              <w:tcPr>
                <w:tcW w:w="5310" w:type="dxa"/>
                <w:gridSpan w:val="3"/>
                <w:tcMar>
                  <w:top w:w="43" w:type="dxa"/>
                  <w:left w:w="115" w:type="dxa"/>
                  <w:right w:w="115" w:type="dxa"/>
                </w:tcMar>
              </w:tcPr>
            </w:tcPrChange>
          </w:tcPr>
          <w:p w14:paraId="53F44177"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Road inventory; identification of existing and potential sediment delivery sites; measurement or estimation of volume of sediment associated with each site.</w:t>
            </w:r>
          </w:p>
        </w:tc>
        <w:tc>
          <w:tcPr>
            <w:tcW w:w="2027" w:type="dxa"/>
            <w:tcMar>
              <w:top w:w="43" w:type="dxa"/>
              <w:left w:w="115" w:type="dxa"/>
              <w:right w:w="115" w:type="dxa"/>
            </w:tcMar>
            <w:tcPrChange w:id="6601" w:author="Fetherston, Nicholas@Waterboards" w:date="2025-02-26T14:13:00Z" w16du:dateUtc="2025-02-26T22:13:00Z">
              <w:tcPr>
                <w:tcW w:w="1530" w:type="dxa"/>
                <w:gridSpan w:val="2"/>
                <w:tcMar>
                  <w:top w:w="43" w:type="dxa"/>
                  <w:left w:w="115" w:type="dxa"/>
                  <w:right w:w="115" w:type="dxa"/>
                </w:tcMar>
              </w:tcPr>
            </w:tcPrChange>
          </w:tcPr>
          <w:p w14:paraId="5C804B5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5D40683D" w14:textId="77777777" w:rsidTr="006F4389">
        <w:trPr>
          <w:cantSplit/>
          <w:jc w:val="center"/>
          <w:trPrChange w:id="6602" w:author="Fetherston, Nicholas@Waterboards" w:date="2025-02-26T14:13:00Z" w16du:dateUtc="2025-02-26T22:13:00Z">
            <w:trPr>
              <w:cantSplit/>
              <w:jc w:val="center"/>
            </w:trPr>
          </w:trPrChange>
        </w:trPr>
        <w:tc>
          <w:tcPr>
            <w:tcW w:w="2214" w:type="dxa"/>
            <w:tcMar>
              <w:top w:w="43" w:type="dxa"/>
              <w:left w:w="115" w:type="dxa"/>
              <w:right w:w="115" w:type="dxa"/>
            </w:tcMar>
            <w:tcPrChange w:id="6603" w:author="Fetherston, Nicholas@Waterboards" w:date="2025-02-26T14:13:00Z" w16du:dateUtc="2025-02-26T22:13:00Z">
              <w:tcPr>
                <w:tcW w:w="1710" w:type="dxa"/>
                <w:tcMar>
                  <w:top w:w="43" w:type="dxa"/>
                  <w:left w:w="115" w:type="dxa"/>
                  <w:right w:w="115" w:type="dxa"/>
                </w:tcMar>
              </w:tcPr>
            </w:tcPrChange>
          </w:tcPr>
          <w:p w14:paraId="7B676E1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Landslides associated with harvest units</w:t>
            </w:r>
          </w:p>
        </w:tc>
        <w:tc>
          <w:tcPr>
            <w:tcW w:w="1979" w:type="dxa"/>
            <w:tcMar>
              <w:top w:w="43" w:type="dxa"/>
              <w:left w:w="115" w:type="dxa"/>
              <w:right w:w="115" w:type="dxa"/>
            </w:tcMar>
            <w:tcPrChange w:id="6604" w:author="Fetherston, Nicholas@Waterboards" w:date="2025-02-26T14:13:00Z" w16du:dateUtc="2025-02-26T22:13:00Z">
              <w:tcPr>
                <w:tcW w:w="1530" w:type="dxa"/>
                <w:gridSpan w:val="2"/>
                <w:tcMar>
                  <w:top w:w="43" w:type="dxa"/>
                  <w:left w:w="115" w:type="dxa"/>
                  <w:right w:w="115" w:type="dxa"/>
                </w:tcMar>
              </w:tcPr>
            </w:tcPrChange>
          </w:tcPr>
          <w:p w14:paraId="49F7A5EC"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Timber, Fish and Wildlife (Washington State)</w:t>
            </w:r>
          </w:p>
        </w:tc>
        <w:tc>
          <w:tcPr>
            <w:tcW w:w="3130" w:type="dxa"/>
            <w:tcMar>
              <w:top w:w="43" w:type="dxa"/>
              <w:left w:w="115" w:type="dxa"/>
              <w:right w:w="115" w:type="dxa"/>
            </w:tcMar>
            <w:tcPrChange w:id="6605" w:author="Fetherston, Nicholas@Waterboards" w:date="2025-02-26T14:13:00Z" w16du:dateUtc="2025-02-26T22:13:00Z">
              <w:tcPr>
                <w:tcW w:w="5310" w:type="dxa"/>
                <w:gridSpan w:val="3"/>
                <w:tcMar>
                  <w:top w:w="43" w:type="dxa"/>
                  <w:left w:w="115" w:type="dxa"/>
                  <w:right w:w="115" w:type="dxa"/>
                </w:tcMar>
              </w:tcPr>
            </w:tcPrChange>
          </w:tcPr>
          <w:p w14:paraId="3CA53DDB"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Aerial </w:t>
            </w:r>
            <w:proofErr w:type="gramStart"/>
            <w:r w:rsidRPr="00D101D4">
              <w:rPr>
                <w:rFonts w:cs="Arial"/>
                <w:color w:val="000000" w:themeColor="text1"/>
                <w:szCs w:val="24"/>
              </w:rPr>
              <w:t>photographs;</w:t>
            </w:r>
            <w:proofErr w:type="gramEnd"/>
            <w:r w:rsidRPr="00D101D4">
              <w:rPr>
                <w:rFonts w:cs="Arial"/>
                <w:color w:val="000000" w:themeColor="text1"/>
                <w:szCs w:val="24"/>
              </w:rPr>
              <w:t xml:space="preserve"> identification of landslide features associated with timber harvest units; measurement of the area of the landslide feature; estimate of the volume of sediment delivered to the stream from each feature.</w:t>
            </w:r>
          </w:p>
        </w:tc>
        <w:tc>
          <w:tcPr>
            <w:tcW w:w="2027" w:type="dxa"/>
            <w:tcMar>
              <w:top w:w="43" w:type="dxa"/>
              <w:left w:w="115" w:type="dxa"/>
              <w:right w:w="115" w:type="dxa"/>
            </w:tcMar>
            <w:tcPrChange w:id="6606" w:author="Fetherston, Nicholas@Waterboards" w:date="2025-02-26T14:13:00Z" w16du:dateUtc="2025-02-26T22:13:00Z">
              <w:tcPr>
                <w:tcW w:w="1530" w:type="dxa"/>
                <w:gridSpan w:val="2"/>
                <w:tcMar>
                  <w:top w:w="43" w:type="dxa"/>
                  <w:left w:w="115" w:type="dxa"/>
                  <w:right w:w="115" w:type="dxa"/>
                </w:tcMar>
              </w:tcPr>
            </w:tcPrChange>
          </w:tcPr>
          <w:p w14:paraId="2A42BC5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64E5B4A0" w14:textId="77777777" w:rsidTr="006F4389">
        <w:trPr>
          <w:cantSplit/>
          <w:jc w:val="center"/>
          <w:trPrChange w:id="6607" w:author="Fetherston, Nicholas@Waterboards" w:date="2025-02-26T14:13:00Z" w16du:dateUtc="2025-02-26T22:13:00Z">
            <w:trPr>
              <w:cantSplit/>
              <w:jc w:val="center"/>
            </w:trPr>
          </w:trPrChange>
        </w:trPr>
        <w:tc>
          <w:tcPr>
            <w:tcW w:w="2214" w:type="dxa"/>
            <w:tcMar>
              <w:top w:w="43" w:type="dxa"/>
              <w:left w:w="115" w:type="dxa"/>
              <w:right w:w="115" w:type="dxa"/>
            </w:tcMar>
            <w:tcPrChange w:id="6608" w:author="Fetherston, Nicholas@Waterboards" w:date="2025-02-26T14:13:00Z" w16du:dateUtc="2025-02-26T22:13:00Z">
              <w:tcPr>
                <w:tcW w:w="1710" w:type="dxa"/>
                <w:tcMar>
                  <w:top w:w="43" w:type="dxa"/>
                  <w:left w:w="115" w:type="dxa"/>
                  <w:right w:w="115" w:type="dxa"/>
                </w:tcMar>
              </w:tcPr>
            </w:tcPrChange>
          </w:tcPr>
          <w:p w14:paraId="0AEBD80F"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Landslides, fluvial, and surface erosion associated with agricultural activities</w:t>
            </w:r>
          </w:p>
        </w:tc>
        <w:tc>
          <w:tcPr>
            <w:tcW w:w="1979" w:type="dxa"/>
            <w:tcMar>
              <w:top w:w="43" w:type="dxa"/>
              <w:left w:w="115" w:type="dxa"/>
              <w:right w:w="115" w:type="dxa"/>
            </w:tcMar>
            <w:tcPrChange w:id="6609" w:author="Fetherston, Nicholas@Waterboards" w:date="2025-02-26T14:13:00Z" w16du:dateUtc="2025-02-26T22:13:00Z">
              <w:tcPr>
                <w:tcW w:w="1530" w:type="dxa"/>
                <w:gridSpan w:val="2"/>
                <w:tcMar>
                  <w:top w:w="43" w:type="dxa"/>
                  <w:left w:w="115" w:type="dxa"/>
                  <w:right w:w="115" w:type="dxa"/>
                </w:tcMar>
              </w:tcPr>
            </w:tcPrChange>
          </w:tcPr>
          <w:p w14:paraId="14CC808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Any defensible method</w:t>
            </w:r>
          </w:p>
        </w:tc>
        <w:tc>
          <w:tcPr>
            <w:tcW w:w="3130" w:type="dxa"/>
            <w:tcMar>
              <w:top w:w="43" w:type="dxa"/>
              <w:left w:w="115" w:type="dxa"/>
              <w:right w:w="115" w:type="dxa"/>
            </w:tcMar>
            <w:tcPrChange w:id="6610" w:author="Fetherston, Nicholas@Waterboards" w:date="2025-02-26T14:13:00Z" w16du:dateUtc="2025-02-26T22:13:00Z">
              <w:tcPr>
                <w:tcW w:w="5310" w:type="dxa"/>
                <w:gridSpan w:val="3"/>
                <w:tcMar>
                  <w:top w:w="43" w:type="dxa"/>
                  <w:left w:w="115" w:type="dxa"/>
                  <w:right w:w="115" w:type="dxa"/>
                </w:tcMar>
              </w:tcPr>
            </w:tcPrChange>
          </w:tcPr>
          <w:p w14:paraId="046AB287"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Property survey; identification of existing and potential erosion problems; measurement or estimation of volume of sediment associated with each site or situation.</w:t>
            </w:r>
          </w:p>
        </w:tc>
        <w:tc>
          <w:tcPr>
            <w:tcW w:w="2027" w:type="dxa"/>
            <w:tcMar>
              <w:top w:w="43" w:type="dxa"/>
              <w:left w:w="115" w:type="dxa"/>
              <w:right w:w="115" w:type="dxa"/>
            </w:tcMar>
            <w:tcPrChange w:id="6611" w:author="Fetherston, Nicholas@Waterboards" w:date="2025-02-26T14:13:00Z" w16du:dateUtc="2025-02-26T22:13:00Z">
              <w:tcPr>
                <w:tcW w:w="1530" w:type="dxa"/>
                <w:gridSpan w:val="2"/>
                <w:tcMar>
                  <w:top w:w="43" w:type="dxa"/>
                  <w:left w:w="115" w:type="dxa"/>
                  <w:right w:w="115" w:type="dxa"/>
                </w:tcMar>
              </w:tcPr>
            </w:tcPrChange>
          </w:tcPr>
          <w:p w14:paraId="0C4F9A78"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Annual</w:t>
            </w:r>
          </w:p>
        </w:tc>
      </w:tr>
      <w:tr w:rsidR="00900338" w:rsidRPr="00D101D4" w14:paraId="44B98140" w14:textId="77777777" w:rsidTr="006F4389">
        <w:trPr>
          <w:cantSplit/>
          <w:jc w:val="center"/>
          <w:trPrChange w:id="6612" w:author="Fetherston, Nicholas@Waterboards" w:date="2025-02-26T14:13:00Z" w16du:dateUtc="2025-02-26T22:13:00Z">
            <w:trPr>
              <w:cantSplit/>
              <w:jc w:val="center"/>
            </w:trPr>
          </w:trPrChange>
        </w:trPr>
        <w:tc>
          <w:tcPr>
            <w:tcW w:w="2214" w:type="dxa"/>
            <w:tcMar>
              <w:top w:w="43" w:type="dxa"/>
              <w:left w:w="115" w:type="dxa"/>
              <w:right w:w="115" w:type="dxa"/>
            </w:tcMar>
            <w:tcPrChange w:id="6613" w:author="Fetherston, Nicholas@Waterboards" w:date="2025-02-26T14:13:00Z" w16du:dateUtc="2025-02-26T22:13:00Z">
              <w:tcPr>
                <w:tcW w:w="1710" w:type="dxa"/>
                <w:tcMar>
                  <w:top w:w="43" w:type="dxa"/>
                  <w:left w:w="115" w:type="dxa"/>
                  <w:right w:w="115" w:type="dxa"/>
                </w:tcMar>
              </w:tcPr>
            </w:tcPrChange>
          </w:tcPr>
          <w:p w14:paraId="5B4F3F75"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Stream crossing failures</w:t>
            </w:r>
          </w:p>
        </w:tc>
        <w:tc>
          <w:tcPr>
            <w:tcW w:w="1979" w:type="dxa"/>
            <w:tcMar>
              <w:top w:w="43" w:type="dxa"/>
              <w:left w:w="115" w:type="dxa"/>
              <w:right w:w="115" w:type="dxa"/>
            </w:tcMar>
            <w:tcPrChange w:id="6614" w:author="Fetherston, Nicholas@Waterboards" w:date="2025-02-26T14:13:00Z" w16du:dateUtc="2025-02-26T22:13:00Z">
              <w:tcPr>
                <w:tcW w:w="1530" w:type="dxa"/>
                <w:gridSpan w:val="2"/>
                <w:tcMar>
                  <w:top w:w="43" w:type="dxa"/>
                  <w:left w:w="115" w:type="dxa"/>
                  <w:right w:w="115" w:type="dxa"/>
                </w:tcMar>
              </w:tcPr>
            </w:tcPrChange>
          </w:tcPr>
          <w:p w14:paraId="0A424379"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Pacific Watershed Associates or similar method</w:t>
            </w:r>
          </w:p>
        </w:tc>
        <w:tc>
          <w:tcPr>
            <w:tcW w:w="3130" w:type="dxa"/>
            <w:tcMar>
              <w:top w:w="43" w:type="dxa"/>
              <w:left w:w="115" w:type="dxa"/>
              <w:right w:w="115" w:type="dxa"/>
            </w:tcMar>
            <w:tcPrChange w:id="6615" w:author="Fetherston, Nicholas@Waterboards" w:date="2025-02-26T14:13:00Z" w16du:dateUtc="2025-02-26T22:13:00Z">
              <w:tcPr>
                <w:tcW w:w="5310" w:type="dxa"/>
                <w:gridSpan w:val="3"/>
                <w:tcMar>
                  <w:top w:w="43" w:type="dxa"/>
                  <w:left w:w="115" w:type="dxa"/>
                  <w:right w:w="115" w:type="dxa"/>
                </w:tcMar>
              </w:tcPr>
            </w:tcPrChange>
          </w:tcPr>
          <w:p w14:paraId="2B2335E0"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Road survey after storms with a </w:t>
            </w:r>
            <w:proofErr w:type="gramStart"/>
            <w:r w:rsidRPr="00D101D4">
              <w:rPr>
                <w:rFonts w:cs="Arial"/>
                <w:color w:val="000000" w:themeColor="text1"/>
                <w:szCs w:val="24"/>
              </w:rPr>
              <w:t>20 year</w:t>
            </w:r>
            <w:proofErr w:type="gramEnd"/>
            <w:r w:rsidRPr="00D101D4">
              <w:rPr>
                <w:rFonts w:cs="Arial"/>
                <w:color w:val="000000" w:themeColor="text1"/>
                <w:szCs w:val="24"/>
              </w:rPr>
              <w:t xml:space="preserve"> recurrence interval or greater; identify location of failed or partially failed crossings; measurement or estimation of volume of sediment associated with failure.</w:t>
            </w:r>
          </w:p>
        </w:tc>
        <w:tc>
          <w:tcPr>
            <w:tcW w:w="2027" w:type="dxa"/>
            <w:tcMar>
              <w:top w:w="43" w:type="dxa"/>
              <w:left w:w="115" w:type="dxa"/>
              <w:right w:w="115" w:type="dxa"/>
            </w:tcMar>
            <w:tcPrChange w:id="6616" w:author="Fetherston, Nicholas@Waterboards" w:date="2025-02-26T14:13:00Z" w16du:dateUtc="2025-02-26T22:13:00Z">
              <w:tcPr>
                <w:tcW w:w="1530" w:type="dxa"/>
                <w:gridSpan w:val="2"/>
                <w:tcMar>
                  <w:top w:w="43" w:type="dxa"/>
                  <w:left w:w="115" w:type="dxa"/>
                  <w:right w:w="115" w:type="dxa"/>
                </w:tcMar>
              </w:tcPr>
            </w:tcPrChange>
          </w:tcPr>
          <w:p w14:paraId="00D69FB5"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 xml:space="preserve">Once in summer of years having storms with a </w:t>
            </w:r>
            <w:proofErr w:type="gramStart"/>
            <w:r w:rsidRPr="00D101D4">
              <w:rPr>
                <w:rFonts w:cs="Arial"/>
                <w:color w:val="000000" w:themeColor="text1"/>
                <w:szCs w:val="24"/>
              </w:rPr>
              <w:t>20 year</w:t>
            </w:r>
            <w:proofErr w:type="gramEnd"/>
            <w:r w:rsidRPr="00D101D4">
              <w:rPr>
                <w:rFonts w:cs="Arial"/>
                <w:color w:val="000000" w:themeColor="text1"/>
                <w:szCs w:val="24"/>
              </w:rPr>
              <w:t xml:space="preserve"> recurrence interval, or greater</w:t>
            </w:r>
          </w:p>
        </w:tc>
      </w:tr>
      <w:tr w:rsidR="00900338" w:rsidRPr="00D101D4" w14:paraId="275EFEB8" w14:textId="77777777" w:rsidTr="006F4389">
        <w:trPr>
          <w:cantSplit/>
          <w:jc w:val="center"/>
          <w:trPrChange w:id="6617" w:author="Fetherston, Nicholas@Waterboards" w:date="2025-02-26T14:13:00Z" w16du:dateUtc="2025-02-26T22:13:00Z">
            <w:trPr>
              <w:cantSplit/>
              <w:jc w:val="center"/>
            </w:trPr>
          </w:trPrChange>
        </w:trPr>
        <w:tc>
          <w:tcPr>
            <w:tcW w:w="2214" w:type="dxa"/>
            <w:tcBorders>
              <w:bottom w:val="single" w:sz="4" w:space="0" w:color="auto"/>
            </w:tcBorders>
            <w:tcMar>
              <w:top w:w="43" w:type="dxa"/>
              <w:left w:w="115" w:type="dxa"/>
              <w:right w:w="115" w:type="dxa"/>
            </w:tcMar>
            <w:tcPrChange w:id="6618" w:author="Fetherston, Nicholas@Waterboards" w:date="2025-02-26T14:13:00Z" w16du:dateUtc="2025-02-26T22:13:00Z">
              <w:tcPr>
                <w:tcW w:w="1710" w:type="dxa"/>
                <w:tcBorders>
                  <w:bottom w:val="single" w:sz="4" w:space="0" w:color="auto"/>
                </w:tcBorders>
                <w:tcMar>
                  <w:top w:w="43" w:type="dxa"/>
                  <w:left w:w="115" w:type="dxa"/>
                  <w:right w:w="115" w:type="dxa"/>
                </w:tcMar>
              </w:tcPr>
            </w:tcPrChange>
          </w:tcPr>
          <w:p w14:paraId="1BA04B52"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lastRenderedPageBreak/>
              <w:t>Density of unpaved roads</w:t>
            </w:r>
          </w:p>
        </w:tc>
        <w:tc>
          <w:tcPr>
            <w:tcW w:w="1979" w:type="dxa"/>
            <w:tcBorders>
              <w:bottom w:val="single" w:sz="4" w:space="0" w:color="auto"/>
            </w:tcBorders>
            <w:tcMar>
              <w:top w:w="43" w:type="dxa"/>
              <w:left w:w="115" w:type="dxa"/>
              <w:right w:w="115" w:type="dxa"/>
            </w:tcMar>
            <w:tcPrChange w:id="6619" w:author="Fetherston, Nicholas@Waterboards" w:date="2025-02-26T14:13:00Z" w16du:dateUtc="2025-02-26T22:13:00Z">
              <w:tcPr>
                <w:tcW w:w="1530" w:type="dxa"/>
                <w:gridSpan w:val="2"/>
                <w:tcBorders>
                  <w:bottom w:val="single" w:sz="4" w:space="0" w:color="auto"/>
                </w:tcBorders>
                <w:tcMar>
                  <w:top w:w="43" w:type="dxa"/>
                  <w:left w:w="115" w:type="dxa"/>
                  <w:right w:w="115" w:type="dxa"/>
                </w:tcMar>
              </w:tcPr>
            </w:tcPrChange>
          </w:tcPr>
          <w:p w14:paraId="6F764A46"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Any defensible method</w:t>
            </w:r>
          </w:p>
        </w:tc>
        <w:tc>
          <w:tcPr>
            <w:tcW w:w="3130" w:type="dxa"/>
            <w:tcBorders>
              <w:bottom w:val="single" w:sz="4" w:space="0" w:color="auto"/>
            </w:tcBorders>
            <w:tcMar>
              <w:top w:w="43" w:type="dxa"/>
              <w:left w:w="115" w:type="dxa"/>
              <w:right w:w="115" w:type="dxa"/>
            </w:tcMar>
            <w:tcPrChange w:id="6620" w:author="Fetherston, Nicholas@Waterboards" w:date="2025-02-26T14:13:00Z" w16du:dateUtc="2025-02-26T22:13:00Z">
              <w:tcPr>
                <w:tcW w:w="5310" w:type="dxa"/>
                <w:gridSpan w:val="3"/>
                <w:tcBorders>
                  <w:bottom w:val="single" w:sz="4" w:space="0" w:color="auto"/>
                </w:tcBorders>
                <w:tcMar>
                  <w:top w:w="43" w:type="dxa"/>
                  <w:left w:w="115" w:type="dxa"/>
                  <w:right w:w="115" w:type="dxa"/>
                </w:tcMar>
              </w:tcPr>
            </w:tcPrChange>
          </w:tcPr>
          <w:p w14:paraId="280C5631"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GIS and/or THP data review; cumulative tally of miles of road per tributary or Planning Watershed, the average width of the road system, and the density of unpaved roads.</w:t>
            </w:r>
          </w:p>
        </w:tc>
        <w:tc>
          <w:tcPr>
            <w:tcW w:w="2027" w:type="dxa"/>
            <w:tcBorders>
              <w:bottom w:val="single" w:sz="4" w:space="0" w:color="auto"/>
            </w:tcBorders>
            <w:tcMar>
              <w:top w:w="43" w:type="dxa"/>
              <w:left w:w="115" w:type="dxa"/>
              <w:right w:w="115" w:type="dxa"/>
            </w:tcMar>
            <w:tcPrChange w:id="6621" w:author="Fetherston, Nicholas@Waterboards" w:date="2025-02-26T14:13:00Z" w16du:dateUtc="2025-02-26T22:13:00Z">
              <w:tcPr>
                <w:tcW w:w="1530" w:type="dxa"/>
                <w:gridSpan w:val="2"/>
                <w:tcBorders>
                  <w:bottom w:val="single" w:sz="4" w:space="0" w:color="auto"/>
                </w:tcBorders>
                <w:tcMar>
                  <w:top w:w="43" w:type="dxa"/>
                  <w:left w:w="115" w:type="dxa"/>
                  <w:right w:w="115" w:type="dxa"/>
                </w:tcMar>
              </w:tcPr>
            </w:tcPrChange>
          </w:tcPr>
          <w:p w14:paraId="7C536BE4" w14:textId="77777777" w:rsidR="00900338" w:rsidRPr="00D101D4" w:rsidRDefault="00900338">
            <w:pPr>
              <w:spacing w:after="0"/>
              <w:jc w:val="left"/>
              <w:rPr>
                <w:rFonts w:cs="Arial"/>
                <w:color w:val="000000" w:themeColor="text1"/>
                <w:szCs w:val="24"/>
              </w:rPr>
            </w:pPr>
            <w:r w:rsidRPr="00D101D4">
              <w:rPr>
                <w:rFonts w:cs="Arial"/>
                <w:color w:val="000000" w:themeColor="text1"/>
                <w:szCs w:val="24"/>
              </w:rPr>
              <w:t>At least once every ten years</w:t>
            </w:r>
          </w:p>
        </w:tc>
      </w:tr>
    </w:tbl>
    <w:p w14:paraId="025E9A1C"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hanging="360"/>
        <w:rPr>
          <w:rFonts w:cs="Arial"/>
          <w:color w:val="000000" w:themeColor="text1"/>
          <w:szCs w:val="24"/>
        </w:rPr>
        <w:sectPr w:rsidR="00900338" w:rsidRPr="00D101D4" w:rsidSect="00900338">
          <w:endnotePr>
            <w:numFmt w:val="decimal"/>
          </w:endnotePr>
          <w:type w:val="continuous"/>
          <w:pgSz w:w="12240" w:h="15840" w:code="1"/>
          <w:pgMar w:top="1224" w:right="1440" w:bottom="1224" w:left="1440" w:header="720" w:footer="720" w:gutter="0"/>
          <w:pgNumType w:chapStyle="9"/>
          <w:cols w:space="720"/>
          <w:noEndnote/>
        </w:sectPr>
      </w:pPr>
    </w:p>
    <w:p w14:paraId="024ADFAB" w14:textId="77777777" w:rsidR="00900338" w:rsidRPr="00D101D4" w:rsidRDefault="00900338" w:rsidP="00AC6EE6">
      <w:pPr>
        <w:pStyle w:val="Heading5"/>
      </w:pPr>
      <w:ins w:id="6622" w:author="Fetherston, Nicholas@Waterboards" w:date="2025-01-21T15:44:00Z" w16du:dateUtc="2025-01-21T23:44:00Z">
        <w:r>
          <w:t xml:space="preserve">6.3.3.8 </w:t>
        </w:r>
      </w:ins>
      <w:ins w:id="6623" w:author="Fuller, Michelle@Waterboards" w:date="2024-11-22T11:35:00Z" w16du:dateUtc="2024-11-22T19:35:00Z">
        <w:r w:rsidRPr="00D101D4">
          <w:t xml:space="preserve">  </w:t>
        </w:r>
      </w:ins>
      <w:r w:rsidRPr="00D101D4">
        <w:t>Estimated Total Cost and Potential Sources of Funding</w:t>
      </w:r>
    </w:p>
    <w:p w14:paraId="0D735F25"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An estimated cost to implement the sedimentation reduction efforts described in the Action Plan is $5 million plus unquantified costs which include inventory costs and the opportunity cost of the volume of unharvested timber, up to an additional $2 million. Potential training and financing resources available to landowners include but are not limited to the Wildlife Habitat Incentive Program (WHIP), the Environmental Quality Incentives Program (EQ</w:t>
      </w:r>
      <w:del w:id="6624" w:author="Fuller, Michelle@Waterboards" w:date="2024-11-22T11:36:00Z" w16du:dateUtc="2024-11-22T19:36:00Z">
        <w:r w:rsidRPr="00D101D4" w:rsidDel="00176616">
          <w:rPr>
            <w:color w:val="000000" w:themeColor="text1"/>
            <w:sz w:val="24"/>
            <w:szCs w:val="24"/>
          </w:rPr>
          <w:delText>U</w:delText>
        </w:r>
      </w:del>
      <w:r w:rsidRPr="00D101D4">
        <w:rPr>
          <w:color w:val="000000" w:themeColor="text1"/>
          <w:sz w:val="24"/>
          <w:szCs w:val="24"/>
        </w:rPr>
        <w:t>IP), the Conservation Reserve Program (CRP), the Salmon and Steelhead Restoration Program (SSRP), the Forestry Incentive Program (FIP), the Salmon and Steelhead Restoration Account (SSRA), and Clean Water Act Section 205(j) and Section 319(h) funding.</w:t>
      </w:r>
    </w:p>
    <w:p w14:paraId="1E15C583" w14:textId="77777777" w:rsidR="00900338" w:rsidRPr="00D101D4" w:rsidRDefault="00900338" w:rsidP="00AC6EE6">
      <w:pPr>
        <w:pStyle w:val="Heading5"/>
        <w:rPr>
          <w:color w:val="000000" w:themeColor="text1"/>
        </w:rPr>
      </w:pPr>
      <w:ins w:id="6625" w:author="Fetherston, Nicholas@Waterboards" w:date="2025-01-21T15:45:00Z" w16du:dateUtc="2025-01-21T23:45:00Z">
        <w:r>
          <w:t xml:space="preserve">6.3.3.9 </w:t>
        </w:r>
      </w:ins>
      <w:r w:rsidRPr="00D101D4">
        <w:t>Plan for Future Review of the Strategy</w:t>
      </w:r>
    </w:p>
    <w:p w14:paraId="4446F1D9" w14:textId="77777777" w:rsidR="00900338"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color w:val="000000" w:themeColor="text1"/>
          <w:szCs w:val="24"/>
        </w:rPr>
      </w:pPr>
      <w:r w:rsidRPr="00D101D4">
        <w:rPr>
          <w:rFonts w:cs="Arial"/>
          <w:color w:val="000000" w:themeColor="text1"/>
          <w:szCs w:val="24"/>
        </w:rPr>
        <w:t xml:space="preserve">Public participation was a key element in the development of the Strategy and will continue to be an essential component in its implementation. Interested persons will have the opportunity to comment on the progress of the Action Plan at watershed meetings, and to the </w:t>
      </w:r>
      <w:del w:id="6626" w:author="Fuller, Michelle@Waterboards" w:date="2024-11-22T11:36:00Z" w16du:dateUtc="2024-11-22T19:36:00Z">
        <w:r w:rsidRPr="00D101D4" w:rsidDel="005725D2">
          <w:rPr>
            <w:rFonts w:cs="Arial"/>
            <w:color w:val="000000" w:themeColor="text1"/>
            <w:szCs w:val="24"/>
          </w:rPr>
          <w:delText xml:space="preserve">Regional </w:delText>
        </w:r>
      </w:del>
      <w:ins w:id="6627" w:author="Fuller, Michelle@Waterboards" w:date="2024-11-22T11:36:00Z" w16du:dateUtc="2024-11-22T19:36:00Z">
        <w:r w:rsidRPr="00D101D4">
          <w:rPr>
            <w:rFonts w:cs="Arial"/>
            <w:color w:val="000000" w:themeColor="text1"/>
            <w:szCs w:val="24"/>
          </w:rPr>
          <w:t xml:space="preserve">North Coast </w:t>
        </w:r>
      </w:ins>
      <w:r w:rsidRPr="00D101D4">
        <w:rPr>
          <w:rFonts w:cs="Arial"/>
          <w:color w:val="000000" w:themeColor="text1"/>
          <w:szCs w:val="24"/>
        </w:rPr>
        <w:t xml:space="preserve">Water Board at least once every 3 years, at which time the </w:t>
      </w:r>
      <w:del w:id="6628" w:author="Fuller, Michelle@Waterboards" w:date="2024-11-22T11:36:00Z" w16du:dateUtc="2024-11-22T19:36:00Z">
        <w:r w:rsidRPr="00D101D4" w:rsidDel="005725D2">
          <w:rPr>
            <w:rFonts w:cs="Arial"/>
            <w:color w:val="000000" w:themeColor="text1"/>
            <w:szCs w:val="24"/>
          </w:rPr>
          <w:delText xml:space="preserve">Regional </w:delText>
        </w:r>
      </w:del>
      <w:ins w:id="6629" w:author="Fuller, Michelle@Waterboards" w:date="2024-11-22T11:36:00Z" w16du:dateUtc="2024-11-22T19:36:00Z">
        <w:r w:rsidRPr="00D101D4">
          <w:rPr>
            <w:rFonts w:cs="Arial"/>
            <w:color w:val="000000" w:themeColor="text1"/>
            <w:szCs w:val="24"/>
          </w:rPr>
          <w:t xml:space="preserve">North Coast </w:t>
        </w:r>
      </w:ins>
      <w:r w:rsidRPr="00D101D4">
        <w:rPr>
          <w:rFonts w:cs="Arial"/>
          <w:color w:val="000000" w:themeColor="text1"/>
          <w:szCs w:val="24"/>
        </w:rPr>
        <w:t xml:space="preserve">Water Board shall determine if there is sufficient progress toward implementation of erosion control and management activities, as well as movement towards attainment of the Numeric Targets described in the Action Plan.  If sufficient progress as described above is not documented, the </w:t>
      </w:r>
      <w:del w:id="6630" w:author="Fuller, Michelle@Waterboards" w:date="2024-11-22T11:36:00Z" w16du:dateUtc="2024-11-22T19:36:00Z">
        <w:r w:rsidRPr="00D101D4" w:rsidDel="005725D2">
          <w:rPr>
            <w:rFonts w:cs="Arial"/>
            <w:color w:val="000000" w:themeColor="text1"/>
            <w:szCs w:val="24"/>
          </w:rPr>
          <w:delText xml:space="preserve">Regional </w:delText>
        </w:r>
      </w:del>
      <w:ins w:id="6631" w:author="Fuller, Michelle@Waterboards" w:date="2024-11-22T11:36:00Z" w16du:dateUtc="2024-11-22T19:36:00Z">
        <w:r w:rsidRPr="00D101D4">
          <w:rPr>
            <w:rFonts w:cs="Arial"/>
            <w:color w:val="000000" w:themeColor="text1"/>
            <w:szCs w:val="24"/>
          </w:rPr>
          <w:t xml:space="preserve">North Coast </w:t>
        </w:r>
      </w:ins>
      <w:r w:rsidRPr="00D101D4">
        <w:rPr>
          <w:rFonts w:cs="Arial"/>
          <w:color w:val="000000" w:themeColor="text1"/>
          <w:szCs w:val="24"/>
        </w:rPr>
        <w:t xml:space="preserve">Water Board will consider revising the Action Plan through a Basin Plan amendment. If the </w:t>
      </w:r>
      <w:del w:id="6632" w:author="Fuller, Michelle@Waterboards" w:date="2024-11-22T11:36:00Z" w16du:dateUtc="2024-11-22T19:36:00Z">
        <w:r w:rsidRPr="00D101D4" w:rsidDel="005725D2">
          <w:rPr>
            <w:rFonts w:cs="Arial"/>
            <w:color w:val="000000" w:themeColor="text1"/>
            <w:szCs w:val="24"/>
          </w:rPr>
          <w:delText xml:space="preserve">Regional </w:delText>
        </w:r>
      </w:del>
      <w:ins w:id="6633" w:author="Fuller, Michelle@Waterboards" w:date="2024-11-22T11:36:00Z" w16du:dateUtc="2024-11-22T19:36:00Z">
        <w:r w:rsidRPr="00D101D4">
          <w:rPr>
            <w:rFonts w:cs="Arial"/>
            <w:color w:val="000000" w:themeColor="text1"/>
            <w:szCs w:val="24"/>
          </w:rPr>
          <w:t>Nor</w:t>
        </w:r>
      </w:ins>
      <w:ins w:id="6634" w:author="Fuller, Michelle@Waterboards" w:date="2024-11-22T11:37:00Z" w16du:dateUtc="2024-11-22T19:37:00Z">
        <w:r w:rsidRPr="00D101D4">
          <w:rPr>
            <w:rFonts w:cs="Arial"/>
            <w:color w:val="000000" w:themeColor="text1"/>
            <w:szCs w:val="24"/>
          </w:rPr>
          <w:t>th Coast</w:t>
        </w:r>
      </w:ins>
      <w:ins w:id="6635" w:author="Fuller, Michelle@Waterboards" w:date="2024-11-22T11:36:00Z" w16du:dateUtc="2024-11-22T19:36:00Z">
        <w:r w:rsidRPr="00D101D4">
          <w:rPr>
            <w:rFonts w:cs="Arial"/>
            <w:color w:val="000000" w:themeColor="text1"/>
            <w:szCs w:val="24"/>
          </w:rPr>
          <w:t xml:space="preserve"> </w:t>
        </w:r>
      </w:ins>
      <w:r w:rsidRPr="00D101D4">
        <w:rPr>
          <w:rFonts w:cs="Arial"/>
          <w:color w:val="000000" w:themeColor="text1"/>
          <w:szCs w:val="24"/>
        </w:rPr>
        <w:t xml:space="preserve">Water Board concludes that the Numeric Targets are being attained throughout a Planning watershed, it may consider suspending or terminating some or </w:t>
      </w:r>
      <w:proofErr w:type="gramStart"/>
      <w:r w:rsidRPr="00D101D4">
        <w:rPr>
          <w:rFonts w:cs="Arial"/>
          <w:color w:val="000000" w:themeColor="text1"/>
          <w:szCs w:val="24"/>
        </w:rPr>
        <w:t>all of</w:t>
      </w:r>
      <w:proofErr w:type="gramEnd"/>
      <w:r w:rsidRPr="00D101D4">
        <w:rPr>
          <w:rFonts w:cs="Arial"/>
          <w:color w:val="000000" w:themeColor="text1"/>
          <w:szCs w:val="24"/>
        </w:rPr>
        <w:t xml:space="preserve"> the Action Plan for landowners within that Planning watershed.</w:t>
      </w:r>
    </w:p>
    <w:p w14:paraId="70B8EF7D" w14:textId="781B8788" w:rsidR="00900338" w:rsidRPr="00985943" w:rsidRDefault="00557F43" w:rsidP="008253C6">
      <w:pPr>
        <w:pStyle w:val="Heading4"/>
      </w:pPr>
      <w:bookmarkStart w:id="6636" w:name="_Toc505871697"/>
      <w:bookmarkStart w:id="6637" w:name="_Toc505931689"/>
      <w:bookmarkStart w:id="6638" w:name="_Toc508635455"/>
      <w:bookmarkStart w:id="6639" w:name="_Toc509413965"/>
      <w:bookmarkStart w:id="6640" w:name="_Toc536777839"/>
      <w:del w:id="6641" w:author="Fuller, Michelle@Waterboards" w:date="2025-03-10T10:49:00Z" w16du:dateUtc="2025-03-10T17:49:00Z">
        <w:r w:rsidDel="005B34B3">
          <w:rPr>
            <w:snapToGrid w:val="0"/>
            <w:sz w:val="22"/>
            <w:szCs w:val="22"/>
          </w:rPr>
          <w:lastRenderedPageBreak/>
          <w:delText xml:space="preserve">4.2.11 </w:delText>
        </w:r>
      </w:del>
      <w:ins w:id="6642" w:author="Fetherston, Nicholas@Waterboards" w:date="2024-11-18T17:43:00Z" w16du:dateUtc="2024-11-19T01:43:00Z">
        <w:r w:rsidR="00900338" w:rsidRPr="00BD276D">
          <w:rPr>
            <w:snapToGrid w:val="0"/>
            <w:sz w:val="22"/>
            <w:szCs w:val="22"/>
            <w:rPrChange w:id="6643" w:author="Fetherston, Nicholas@Waterboards" w:date="2024-11-18T18:05:00Z" w16du:dateUtc="2024-11-19T02:05:00Z">
              <w:rPr>
                <w:rFonts w:cs="Arial"/>
                <w:b/>
                <w:sz w:val="28"/>
                <w:szCs w:val="28"/>
              </w:rPr>
            </w:rPrChange>
          </w:rPr>
          <w:t xml:space="preserve">6.3.4 </w:t>
        </w:r>
      </w:ins>
      <w:r w:rsidR="00900338" w:rsidRPr="00BD276D">
        <w:rPr>
          <w:snapToGrid w:val="0"/>
          <w:sz w:val="22"/>
          <w:szCs w:val="22"/>
          <w:rPrChange w:id="6644" w:author="Fetherston, Nicholas@Waterboards" w:date="2024-11-18T18:05:00Z" w16du:dateUtc="2024-11-19T02:05:00Z">
            <w:rPr>
              <w:rFonts w:cs="Arial"/>
              <w:b/>
              <w:sz w:val="28"/>
              <w:szCs w:val="28"/>
            </w:rPr>
          </w:rPrChange>
        </w:rPr>
        <w:t xml:space="preserve">Action Plan </w:t>
      </w:r>
      <w:r w:rsidR="00900338" w:rsidRPr="00985943">
        <w:t>f</w:t>
      </w:r>
      <w:r w:rsidR="00900338" w:rsidRPr="00BD276D">
        <w:rPr>
          <w:snapToGrid w:val="0"/>
        </w:rPr>
        <w:t xml:space="preserve">or </w:t>
      </w:r>
      <w:r w:rsidR="00900338" w:rsidRPr="00985943">
        <w:t>t</w:t>
      </w:r>
      <w:r w:rsidR="00900338" w:rsidRPr="00BD276D">
        <w:rPr>
          <w:snapToGrid w:val="0"/>
        </w:rPr>
        <w:t xml:space="preserve">he Klamath River Total Maximum Daily Loads Addressing Temperature, Dissolved Oxygen, Nutrient, </w:t>
      </w:r>
      <w:r w:rsidR="00900338" w:rsidRPr="00985943">
        <w:t>a</w:t>
      </w:r>
      <w:r w:rsidR="00900338" w:rsidRPr="00BD276D">
        <w:rPr>
          <w:snapToGrid w:val="0"/>
        </w:rPr>
        <w:t xml:space="preserve">nd Microcystin Impairments </w:t>
      </w:r>
      <w:r w:rsidR="00900338" w:rsidRPr="00985943">
        <w:t>i</w:t>
      </w:r>
      <w:r w:rsidR="00900338" w:rsidRPr="00BD276D">
        <w:rPr>
          <w:snapToGrid w:val="0"/>
        </w:rPr>
        <w:t xml:space="preserve">n </w:t>
      </w:r>
      <w:r w:rsidR="00900338" w:rsidRPr="00985943">
        <w:t>t</w:t>
      </w:r>
      <w:r w:rsidR="00900338" w:rsidRPr="00BD276D">
        <w:rPr>
          <w:snapToGrid w:val="0"/>
        </w:rPr>
        <w:t xml:space="preserve">he Klamath River </w:t>
      </w:r>
      <w:r w:rsidR="00900338" w:rsidRPr="00985943">
        <w:t>i</w:t>
      </w:r>
      <w:r w:rsidR="00900338" w:rsidRPr="00BD276D">
        <w:rPr>
          <w:snapToGrid w:val="0"/>
        </w:rPr>
        <w:t xml:space="preserve">n California </w:t>
      </w:r>
      <w:r w:rsidR="00900338" w:rsidRPr="00985943">
        <w:t>a</w:t>
      </w:r>
      <w:r w:rsidR="00900338" w:rsidRPr="00BD276D">
        <w:rPr>
          <w:snapToGrid w:val="0"/>
        </w:rPr>
        <w:t>nd Lost River Implementation Plan</w:t>
      </w:r>
      <w:r w:rsidR="00900338" w:rsidRPr="00985943">
        <w:rPr>
          <w:snapToGrid w:val="0"/>
          <w:sz w:val="22"/>
          <w:szCs w:val="22"/>
          <w:vertAlign w:val="superscript"/>
          <w:rPrChange w:id="6645" w:author="Fetherston, Nicholas@Waterboards" w:date="2024-11-18T18:05:00Z" w16du:dateUtc="2024-11-19T02:05:00Z">
            <w:rPr>
              <w:rFonts w:cs="Arial"/>
              <w:b/>
              <w:sz w:val="28"/>
              <w:szCs w:val="28"/>
            </w:rPr>
          </w:rPrChange>
        </w:rPr>
        <w:footnoteReference w:id="80"/>
      </w:r>
      <w:bookmarkEnd w:id="6636"/>
      <w:bookmarkEnd w:id="6637"/>
      <w:bookmarkEnd w:id="6638"/>
      <w:bookmarkEnd w:id="6639"/>
      <w:bookmarkEnd w:id="6640"/>
    </w:p>
    <w:p w14:paraId="01C89091"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Klamath River Basin in California, including all tributaries, comprises approximately 12,680 square miles (</w:t>
      </w:r>
      <w:r w:rsidRPr="00985943">
        <w:rPr>
          <w:rFonts w:cs="Arial"/>
          <w:bCs/>
          <w:color w:val="000000" w:themeColor="text1"/>
          <w:szCs w:val="24"/>
        </w:rPr>
        <w:t>7,414,761 acres)</w:t>
      </w:r>
      <w:r w:rsidRPr="00985943">
        <w:rPr>
          <w:rFonts w:cs="Arial"/>
          <w:color w:val="000000" w:themeColor="text1"/>
          <w:szCs w:val="24"/>
        </w:rPr>
        <w:t xml:space="preserve"> and </w:t>
      </w:r>
      <w:proofErr w:type="gramStart"/>
      <w:r w:rsidRPr="00985943">
        <w:rPr>
          <w:rFonts w:cs="Arial"/>
          <w:color w:val="000000" w:themeColor="text1"/>
          <w:szCs w:val="24"/>
        </w:rPr>
        <w:t>is located in</w:t>
      </w:r>
      <w:proofErr w:type="gramEnd"/>
      <w:r w:rsidRPr="00985943">
        <w:rPr>
          <w:rFonts w:cs="Arial"/>
          <w:color w:val="000000" w:themeColor="text1"/>
          <w:szCs w:val="24"/>
        </w:rPr>
        <w:t xml:space="preserve"> Del Norte, Humboldt, Trinity, Siskiyou, and Modoc Counties.</w:t>
      </w:r>
    </w:p>
    <w:p w14:paraId="065EAB6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This </w:t>
      </w:r>
      <w:r w:rsidRPr="00985943">
        <w:rPr>
          <w:rFonts w:cs="Arial"/>
          <w:color w:val="000000" w:themeColor="text1"/>
          <w:szCs w:val="24"/>
          <w:rPrChange w:id="6646" w:author="Fuller, Michelle@Waterboards" w:date="2024-11-25T07:58:00Z" w16du:dateUtc="2024-11-25T15:58:00Z">
            <w:rPr>
              <w:rFonts w:cs="Arial"/>
              <w:i/>
              <w:iCs/>
              <w:color w:val="000000" w:themeColor="text1"/>
              <w:sz w:val="20"/>
            </w:rPr>
          </w:rPrChange>
        </w:rPr>
        <w:t>Action Plan for the Klamath River</w:t>
      </w:r>
      <w:ins w:id="6647" w:author="Fuller, Michelle@Waterboards" w:date="2024-11-25T07:58:00Z" w16du:dateUtc="2024-11-25T15:58:00Z">
        <w:r w:rsidRPr="00985943">
          <w:rPr>
            <w:rFonts w:cs="Arial"/>
            <w:color w:val="000000" w:themeColor="text1"/>
            <w:szCs w:val="24"/>
          </w:rPr>
          <w:t xml:space="preserve"> TMDLs (Action Plan)</w:t>
        </w:r>
      </w:ins>
      <w:r w:rsidRPr="00985943">
        <w:rPr>
          <w:rFonts w:cs="Arial"/>
          <w:i/>
          <w:iCs/>
          <w:color w:val="000000" w:themeColor="text1"/>
          <w:szCs w:val="24"/>
        </w:rPr>
        <w:t xml:space="preserve"> </w:t>
      </w:r>
      <w:r w:rsidRPr="00985943">
        <w:rPr>
          <w:rFonts w:cs="Arial"/>
          <w:color w:val="000000" w:themeColor="text1"/>
          <w:szCs w:val="24"/>
        </w:rPr>
        <w:t>includes temperature, dissolved oxygen, nutrients, organic matter, and microcystin total maximum daily loads (TMDLs) for the Middle and Lower Hydrologic Areas of the Klamath River, and references the Lower Lost River TMDLs established by the United States Environmental Protection Agency (U</w:t>
      </w:r>
      <w:ins w:id="6648" w:author="Fuller, Michelle@Waterboards" w:date="2024-11-25T07:57:00Z" w16du:dateUtc="2024-11-25T15:57:00Z">
        <w:r w:rsidRPr="00985943">
          <w:rPr>
            <w:rFonts w:cs="Arial"/>
            <w:color w:val="000000" w:themeColor="text1"/>
            <w:szCs w:val="24"/>
          </w:rPr>
          <w:t>.</w:t>
        </w:r>
      </w:ins>
      <w:r w:rsidRPr="00985943">
        <w:rPr>
          <w:rFonts w:cs="Arial"/>
          <w:color w:val="000000" w:themeColor="text1"/>
          <w:szCs w:val="24"/>
        </w:rPr>
        <w:t>S</w:t>
      </w:r>
      <w:ins w:id="6649" w:author="Fuller, Michelle@Waterboards" w:date="2024-11-25T07:57:00Z" w16du:dateUtc="2024-11-25T15:57:00Z">
        <w:r w:rsidRPr="00985943">
          <w:rPr>
            <w:rFonts w:cs="Arial"/>
            <w:color w:val="000000" w:themeColor="text1"/>
            <w:szCs w:val="24"/>
          </w:rPr>
          <w:t xml:space="preserve">. </w:t>
        </w:r>
      </w:ins>
      <w:r w:rsidRPr="00985943">
        <w:rPr>
          <w:rFonts w:cs="Arial"/>
          <w:color w:val="000000" w:themeColor="text1"/>
          <w:szCs w:val="24"/>
        </w:rPr>
        <w:t>EPA).</w:t>
      </w:r>
    </w:p>
    <w:p w14:paraId="78E3102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Action Plan also contains an implementation plan applicable to actions within the entire Klamath River Basin (or watershed) in California, including the Lost River Watershed. The implementation actions are necessary to achieve the TMDLs and attain temperature, dissolved oxygen, </w:t>
      </w:r>
      <w:proofErr w:type="spellStart"/>
      <w:r w:rsidRPr="00985943">
        <w:rPr>
          <w:rFonts w:cs="Arial"/>
          <w:color w:val="000000" w:themeColor="text1"/>
          <w:szCs w:val="24"/>
        </w:rPr>
        <w:t>biostimulatory</w:t>
      </w:r>
      <w:proofErr w:type="spellEnd"/>
      <w:r w:rsidRPr="00985943">
        <w:rPr>
          <w:rFonts w:cs="Arial"/>
          <w:color w:val="000000" w:themeColor="text1"/>
          <w:szCs w:val="24"/>
        </w:rPr>
        <w:t xml:space="preserve"> substances, and toxicity water quality standards, including the protection and restoration of the beneficial uses of water in the Klamath River Basin. The Klamath River TMDL Action Plan sets out the loads and conditions to be considered and incorporated into regulatory and non-regulatory actions in the Klamath River Basin. The Lost River Implementation Plan sets out the conditions to be considered and incorporated into regulatory and non-regulatory actions in the Lost River basin.</w:t>
      </w:r>
    </w:p>
    <w:p w14:paraId="39F052D3" w14:textId="77777777" w:rsidR="00900338" w:rsidRPr="00A14190" w:rsidRDefault="00900338" w:rsidP="00AC6EE6">
      <w:pPr>
        <w:pStyle w:val="Heading5"/>
      </w:pPr>
      <w:ins w:id="6650" w:author="Fetherston, Nicholas@Waterboards" w:date="2025-02-26T14:15:00Z" w16du:dateUtc="2025-02-26T22:15:00Z">
        <w:r>
          <w:t xml:space="preserve">6.3.4.1 </w:t>
        </w:r>
      </w:ins>
      <w:r w:rsidRPr="00A14190">
        <w:t>Problem Statement</w:t>
      </w:r>
    </w:p>
    <w:p w14:paraId="53A6341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In 1996, the Klamath River mainstem was listed as impaired for organic enrichment/low dissolved oxygen </w:t>
      </w:r>
      <w:del w:id="6651" w:author="Fuller, Michelle@Waterboards" w:date="2024-11-25T08:00:00Z" w16du:dateUtc="2024-11-25T16:00:00Z">
        <w:r w:rsidRPr="00985943" w:rsidDel="006B3EA7">
          <w:rPr>
            <w:rFonts w:cs="Arial"/>
            <w:color w:val="000000" w:themeColor="text1"/>
            <w:szCs w:val="24"/>
          </w:rPr>
          <w:delText>(DO)</w:delText>
        </w:r>
      </w:del>
      <w:r w:rsidRPr="00985943">
        <w:rPr>
          <w:rFonts w:cs="Arial"/>
          <w:color w:val="000000" w:themeColor="text1"/>
          <w:szCs w:val="24"/>
        </w:rPr>
        <w:t xml:space="preserve"> from Iron Gate Reservoir to the Scott River, and for nutrient and temperature impairment in the remainder of the basin pursuant to section 303(d) of the Clean Water Act. In 1998, the Klamath River Watershed was listed for nutrient and temperature impairment from Iron Gate Reservoir to the Scott River, and the Klamath River mainstem was listed for organic enrichment/low dissolved oxygen in the reaches upstream of Iron Gate Reservoir and downstream of the Scott River. Iron Gate and Copco Reservoirs and the intervening reach of the Klamath River were listed for the blue-green algae toxin microcystin impairment in 2006. The 303(d) listings were confirmed in the Klamath River TMDL analysis. </w:t>
      </w:r>
    </w:p>
    <w:p w14:paraId="2A29C64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Dissolved oxygen concentrations are regularly too low to comply with the Basin Plan dissolved oxygen objectives. Water temperature conditions regularly exceed temperature thresholds protective of </w:t>
      </w:r>
      <w:r w:rsidRPr="00985943">
        <w:rPr>
          <w:rFonts w:cs="Arial"/>
          <w:bCs/>
          <w:color w:val="000000" w:themeColor="text1"/>
          <w:szCs w:val="24"/>
        </w:rPr>
        <w:t>salmonids</w:t>
      </w:r>
      <w:r w:rsidRPr="00985943">
        <w:rPr>
          <w:rFonts w:cs="Arial"/>
          <w:color w:val="000000" w:themeColor="text1"/>
          <w:szCs w:val="24"/>
        </w:rPr>
        <w:t>. Low dissolved oxygen concentrations and elevated water temperatures in the Klamath River, its tributaries, Copco 1 and Copco 2, and Iron Gate Reservoirs, and seasonal algae blooms have resulted in degraded water quality conditions that do not meet applicable water quality objectives and that impair designated beneficial uses. The designated beneficial uses that are not fully supported include: cold freshwater habitat (COLD); rare, threatened, and endangered species (</w:t>
      </w:r>
      <w:smartTag w:uri="urn:schemas-microsoft-com:office:smarttags" w:element="stockticker">
        <w:r w:rsidRPr="00985943">
          <w:rPr>
            <w:rFonts w:cs="Arial"/>
            <w:color w:val="000000" w:themeColor="text1"/>
            <w:szCs w:val="24"/>
          </w:rPr>
          <w:t>RARE</w:t>
        </w:r>
      </w:smartTag>
      <w:r w:rsidRPr="00985943">
        <w:rPr>
          <w:rFonts w:cs="Arial"/>
          <w:color w:val="000000" w:themeColor="text1"/>
          <w:szCs w:val="24"/>
        </w:rPr>
        <w:t xml:space="preserve">); migration </w:t>
      </w:r>
      <w:r w:rsidRPr="00985943">
        <w:rPr>
          <w:rFonts w:cs="Arial"/>
          <w:color w:val="000000" w:themeColor="text1"/>
          <w:szCs w:val="24"/>
        </w:rPr>
        <w:lastRenderedPageBreak/>
        <w:t>of aquatic organisms (MIGR); spawning, reproduction, and/or early development of fish (SPWN); commercial and sport fishing (</w:t>
      </w:r>
      <w:smartTag w:uri="urn:schemas-microsoft-com:office:smarttags" w:element="stockticker">
        <w:r w:rsidRPr="00985943">
          <w:rPr>
            <w:rFonts w:cs="Arial"/>
            <w:color w:val="000000" w:themeColor="text1"/>
            <w:szCs w:val="24"/>
          </w:rPr>
          <w:t>COMM</w:t>
        </w:r>
      </w:smartTag>
      <w:r w:rsidRPr="00985943">
        <w:rPr>
          <w:rFonts w:cs="Arial"/>
          <w:color w:val="000000" w:themeColor="text1"/>
          <w:szCs w:val="24"/>
        </w:rPr>
        <w:t>); Native American cultural use (CUL); subsistence fishing (FISH); and contact and non-contact water recreation (REC-1 and REC-2).</w:t>
      </w:r>
    </w:p>
    <w:p w14:paraId="1FA85CC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designated beneficial uses associated with the cold freshwater salmonid fishery (</w:t>
      </w:r>
      <w:smartTag w:uri="urn:schemas-microsoft-com:office:smarttags" w:element="stockticker">
        <w:r w:rsidRPr="00985943">
          <w:rPr>
            <w:rFonts w:cs="Arial"/>
            <w:color w:val="000000" w:themeColor="text1"/>
            <w:szCs w:val="24"/>
          </w:rPr>
          <w:t>COMM</w:t>
        </w:r>
      </w:smartTag>
      <w:r w:rsidRPr="00985943">
        <w:rPr>
          <w:rFonts w:cs="Arial"/>
          <w:color w:val="000000" w:themeColor="text1"/>
          <w:szCs w:val="24"/>
        </w:rPr>
        <w:t xml:space="preserve">, COLD, </w:t>
      </w:r>
      <w:smartTag w:uri="urn:schemas-microsoft-com:office:smarttags" w:element="stockticker">
        <w:r w:rsidRPr="00985943">
          <w:rPr>
            <w:rFonts w:cs="Arial"/>
            <w:color w:val="000000" w:themeColor="text1"/>
            <w:szCs w:val="24"/>
          </w:rPr>
          <w:t>RARE</w:t>
        </w:r>
      </w:smartTag>
      <w:r w:rsidRPr="00985943">
        <w:rPr>
          <w:rFonts w:cs="Arial"/>
          <w:color w:val="000000" w:themeColor="text1"/>
          <w:szCs w:val="24"/>
        </w:rPr>
        <w:t>, MIGR, and SPWN) and Native American cultural use and subsistence fishing (CUL and FISH) are interrelated and are the designated beneficial uses most sensitive to the water quality impairments of the Klamath River. Important species in the Klamath River Watershed include coho and Chinook salmon, trout, green sturgeon, eulachon, and Pacific lamprey.</w:t>
      </w:r>
    </w:p>
    <w:p w14:paraId="18FCD122" w14:textId="77777777" w:rsidR="00900338" w:rsidRPr="00985943" w:rsidRDefault="00900338" w:rsidP="00AC6EE6">
      <w:pPr>
        <w:pStyle w:val="Heading5"/>
      </w:pPr>
      <w:ins w:id="6652" w:author="Fetherston, Nicholas@Waterboards" w:date="2025-02-26T14:15:00Z" w16du:dateUtc="2025-02-26T22:15:00Z">
        <w:r>
          <w:t xml:space="preserve">6.3.4.2 </w:t>
        </w:r>
      </w:ins>
      <w:r w:rsidRPr="00985943">
        <w:t>Watershed Restoration Efforts</w:t>
      </w:r>
    </w:p>
    <w:p w14:paraId="35EFC2B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Throughout the Klamath River Watershed in California, many individuals, groups, and agencies have been working to enhance and restore fish habitat and water quality. These groups include, but are not limited to the United States Forest Service (USFS), the United States Fish and Wildlife Service, NOAA</w:t>
      </w:r>
      <w:ins w:id="6653" w:author="Fuller, Michelle@Waterboards" w:date="2024-11-25T10:49:00Z" w16du:dateUtc="2024-11-25T18:49:00Z">
        <w:r w:rsidRPr="00985943">
          <w:rPr>
            <w:rFonts w:cs="Arial"/>
            <w:color w:val="000000" w:themeColor="text1"/>
            <w:szCs w:val="24"/>
          </w:rPr>
          <w:t xml:space="preserve"> </w:t>
        </w:r>
      </w:ins>
      <w:del w:id="6654" w:author="Fuller, Michelle@Waterboards" w:date="2024-11-25T10:49:00Z" w16du:dateUtc="2024-11-25T18:49:00Z">
        <w:r w:rsidRPr="00985943" w:rsidDel="008123C1">
          <w:rPr>
            <w:rFonts w:cs="Arial"/>
            <w:color w:val="000000" w:themeColor="text1"/>
            <w:szCs w:val="24"/>
          </w:rPr>
          <w:delText>-</w:delText>
        </w:r>
      </w:del>
      <w:r w:rsidRPr="00985943">
        <w:rPr>
          <w:rFonts w:cs="Arial"/>
          <w:color w:val="000000" w:themeColor="text1"/>
          <w:szCs w:val="24"/>
        </w:rPr>
        <w:t xml:space="preserve">Fisheries, the United States Bureau of Reclamation (USBR), the Natural Resource Conservation Service, the Klamath River Basin Fisheries Task Force, the California Department of Fish and </w:t>
      </w:r>
      <w:del w:id="6655" w:author="Fuller, Michelle@Waterboards" w:date="2024-11-25T08:02:00Z" w16du:dateUtc="2024-11-25T16:02:00Z">
        <w:r w:rsidRPr="00985943" w:rsidDel="00280A8B">
          <w:rPr>
            <w:rFonts w:cs="Arial"/>
            <w:color w:val="000000" w:themeColor="text1"/>
            <w:szCs w:val="24"/>
          </w:rPr>
          <w:delText xml:space="preserve">Game </w:delText>
        </w:r>
      </w:del>
      <w:ins w:id="6656" w:author="Fuller, Michelle@Waterboards" w:date="2024-11-25T08:02:00Z" w16du:dateUtc="2024-11-25T16:02:00Z">
        <w:r w:rsidRPr="00985943">
          <w:rPr>
            <w:rFonts w:cs="Arial"/>
            <w:color w:val="000000" w:themeColor="text1"/>
            <w:szCs w:val="24"/>
          </w:rPr>
          <w:t xml:space="preserve">Wildlife </w:t>
        </w:r>
      </w:ins>
      <w:r w:rsidRPr="00985943">
        <w:rPr>
          <w:rFonts w:cs="Arial"/>
          <w:color w:val="000000" w:themeColor="text1"/>
          <w:szCs w:val="24"/>
        </w:rPr>
        <w:t>(CDF</w:t>
      </w:r>
      <w:ins w:id="6657" w:author="Fuller, Michelle@Waterboards" w:date="2024-11-25T08:02:00Z" w16du:dateUtc="2024-11-25T16:02:00Z">
        <w:r w:rsidRPr="00985943">
          <w:rPr>
            <w:rFonts w:cs="Arial"/>
            <w:color w:val="000000" w:themeColor="text1"/>
            <w:szCs w:val="24"/>
          </w:rPr>
          <w:t>W</w:t>
        </w:r>
      </w:ins>
      <w:del w:id="6658" w:author="Fuller, Michelle@Waterboards" w:date="2024-11-25T08:02:00Z" w16du:dateUtc="2024-11-25T16:02:00Z">
        <w:r w:rsidRPr="00985943" w:rsidDel="00280A8B">
          <w:rPr>
            <w:rFonts w:cs="Arial"/>
            <w:color w:val="000000" w:themeColor="text1"/>
            <w:szCs w:val="24"/>
          </w:rPr>
          <w:delText>G</w:delText>
        </w:r>
      </w:del>
      <w:r w:rsidRPr="00985943">
        <w:rPr>
          <w:rFonts w:cs="Arial"/>
          <w:color w:val="000000" w:themeColor="text1"/>
          <w:szCs w:val="24"/>
        </w:rPr>
        <w:t xml:space="preserve">), the California Department of Water Resources, the Klamath Tribe, Hoopa Valley Tribe, Karuk Tribe, and Yurok Tribe, the Quartz Valley Indian Reservation, the </w:t>
      </w:r>
      <w:proofErr w:type="spellStart"/>
      <w:ins w:id="6659" w:author="Fuller, Michelle@Waterboards" w:date="2024-11-25T08:03:00Z" w16du:dateUtc="2024-11-25T16:03:00Z">
        <w:r w:rsidRPr="00985943">
          <w:rPr>
            <w:rFonts w:cs="Arial"/>
            <w:color w:val="000000" w:themeColor="text1"/>
            <w:szCs w:val="24"/>
          </w:rPr>
          <w:t>Pulikla</w:t>
        </w:r>
        <w:proofErr w:type="spellEnd"/>
        <w:r w:rsidRPr="00985943">
          <w:rPr>
            <w:rFonts w:cs="Arial"/>
            <w:color w:val="000000" w:themeColor="text1"/>
            <w:szCs w:val="24"/>
          </w:rPr>
          <w:t xml:space="preserve"> Tribe of Yurok People (</w:t>
        </w:r>
      </w:ins>
      <w:r w:rsidRPr="00985943">
        <w:rPr>
          <w:rFonts w:cs="Arial"/>
          <w:color w:val="000000" w:themeColor="text1"/>
          <w:szCs w:val="24"/>
        </w:rPr>
        <w:t>Resighini Rancheria</w:t>
      </w:r>
      <w:ins w:id="6660" w:author="Fuller, Michelle@Waterboards" w:date="2024-11-25T08:03:00Z" w16du:dateUtc="2024-11-25T16:03:00Z">
        <w:r w:rsidRPr="00985943">
          <w:rPr>
            <w:rFonts w:cs="Arial"/>
            <w:color w:val="000000" w:themeColor="text1"/>
            <w:szCs w:val="24"/>
          </w:rPr>
          <w:t>)</w:t>
        </w:r>
      </w:ins>
      <w:r w:rsidRPr="00985943">
        <w:rPr>
          <w:rFonts w:cs="Arial"/>
          <w:color w:val="000000" w:themeColor="text1"/>
          <w:szCs w:val="24"/>
        </w:rPr>
        <w:t>, the Five Counties Salmonid Conservation Program, local Resource Conservation Districts, local and national environmental and conservation groups, local irrigation districts, local watershed groups, and private timber companies. Their past and present efforts have improved water quality conditions in the Klamath River and its tributaries.</w:t>
      </w:r>
    </w:p>
    <w:p w14:paraId="4A0DDD9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On February 18, 2010, participants in the Klamath settlement process signed the Klamath Basin Restoration Agreement (KBRA) and Klamath Hydroelectric Settlement Agreement (KHSA). The KBRA is intended to result in effective and durable solutions which will: 1) restore and sustain natural fish production and provide for full participation in ocean and river harvest opportunities of fish species throughout the Klamath Basin; 2) establish reliable water and power supplies which sustain agricultural uses, communities, and National Wildlife Refuges; and 3) contribute to the public welfare and the sustainability of all Klamath Basin communities.</w:t>
      </w:r>
    </w:p>
    <w:p w14:paraId="10FBC8E6"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KHSA lays out the process for additional studies, environmental review, and a decision by the Secretary of the Interior (Secretarial Determination) regarding whether removal of four dams owned by PacifiCorp: 1) will advance restoration of the salmonid fisheries of the Klamath Basin; and 2) is in the public interest, which includes but is not limited to consideration of potential impacts on affected local communities and tribes. The four dams are Iron Gate, J.C. Boyle, Copco 1 and Copco 2 dams on the Klamath River. The KHSA includes provisions for the interim operation of the dams and the process to transfer, decommission, and remove the dams (Summary of Klamath Basin Settlement Agreements, 2010).</w:t>
      </w:r>
    </w:p>
    <w:p w14:paraId="2656D282" w14:textId="77777777" w:rsidR="00900338" w:rsidRPr="00985943" w:rsidRDefault="00900338" w:rsidP="00AC6EE6">
      <w:pPr>
        <w:pStyle w:val="Heading5"/>
      </w:pPr>
      <w:ins w:id="6661" w:author="Fetherston, Nicholas@Waterboards" w:date="2025-02-26T14:16:00Z" w16du:dateUtc="2025-02-26T22:16:00Z">
        <w:r>
          <w:t xml:space="preserve">6.3.4.3 </w:t>
        </w:r>
      </w:ins>
      <w:r w:rsidRPr="00985943">
        <w:t>Temperature</w:t>
      </w:r>
    </w:p>
    <w:p w14:paraId="6BD68C7B" w14:textId="77777777" w:rsidR="00900338" w:rsidRPr="00985943" w:rsidRDefault="00900338" w:rsidP="00900338">
      <w:pPr>
        <w:pStyle w:val="ListParagraph"/>
        <w:numPr>
          <w:ilvl w:val="0"/>
          <w:numId w:val="155"/>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bCs/>
          <w:color w:val="000000" w:themeColor="text1"/>
          <w:szCs w:val="24"/>
          <w:u w:val="single"/>
          <w:rPrChange w:id="6662" w:author="Fetherston, Nicholas@Waterboards" w:date="2024-11-18T18:05:00Z" w16du:dateUtc="2024-11-19T02:05:00Z">
            <w:rPr>
              <w:rFonts w:cs="Arial"/>
              <w:bCs/>
              <w:color w:val="000000" w:themeColor="text1"/>
              <w:sz w:val="20"/>
              <w:u w:val="single"/>
            </w:rPr>
          </w:rPrChange>
        </w:rPr>
      </w:pPr>
      <w:r w:rsidRPr="00985943">
        <w:rPr>
          <w:rFonts w:cs="Arial"/>
          <w:color w:val="000000" w:themeColor="text1"/>
          <w:szCs w:val="24"/>
          <w:u w:val="single"/>
          <w:rPrChange w:id="6663" w:author="Fetherston, Nicholas@Waterboards" w:date="2024-11-18T18:05:00Z" w16du:dateUtc="2024-11-19T02:05:00Z">
            <w:rPr>
              <w:rFonts w:cs="Arial"/>
              <w:color w:val="000000" w:themeColor="text1"/>
              <w:sz w:val="20"/>
              <w:u w:val="single"/>
            </w:rPr>
          </w:rPrChange>
        </w:rPr>
        <w:t>Klamath River Temperature Source Analysis</w:t>
      </w:r>
    </w:p>
    <w:p w14:paraId="20D840E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lastRenderedPageBreak/>
        <w:t>The Klamath River Watershed Temperature TMDL addresses the heat loads that arise from seven sources:</w:t>
      </w:r>
    </w:p>
    <w:p w14:paraId="233F697D"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Conditions of Klamath River water crossing the Oregon-California border (Stateline).</w:t>
      </w:r>
    </w:p>
    <w:p w14:paraId="52BEAC63"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Thermal discharges from Copco 2 and Iron Gate Reservoirs.</w:t>
      </w:r>
    </w:p>
    <w:p w14:paraId="77E832D8"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The impoundment of water in the Copco 1, Copco 2, and Iron Gate Reservoirs.</w:t>
      </w:r>
    </w:p>
    <w:p w14:paraId="21F3835A"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Temperature effects of Iron Gate Hatchery.</w:t>
      </w:r>
    </w:p>
    <w:p w14:paraId="1602E957"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Temperature effects of major tributaries on Klamath River temperatures.</w:t>
      </w:r>
    </w:p>
    <w:p w14:paraId="08BE79B0"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Effects of excess solar radiation.</w:t>
      </w:r>
    </w:p>
    <w:p w14:paraId="0E4F0891" w14:textId="77777777" w:rsidR="00900338" w:rsidRPr="00985943" w:rsidRDefault="00900338" w:rsidP="003859CC">
      <w:pPr>
        <w:widowControl w:val="0"/>
        <w:numPr>
          <w:ilvl w:val="0"/>
          <w:numId w:val="23"/>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bCs/>
          <w:color w:val="000000" w:themeColor="text1"/>
          <w:szCs w:val="24"/>
        </w:rPr>
      </w:pPr>
      <w:r w:rsidRPr="00985943">
        <w:rPr>
          <w:rFonts w:cs="Arial"/>
          <w:color w:val="000000" w:themeColor="text1"/>
          <w:szCs w:val="24"/>
        </w:rPr>
        <w:t>Effects of excess</w:t>
      </w:r>
      <w:r w:rsidRPr="00985943">
        <w:rPr>
          <w:rFonts w:cs="Arial"/>
          <w:color w:val="000000" w:themeColor="text1"/>
          <w:szCs w:val="24"/>
          <w:vertAlign w:val="superscript"/>
        </w:rPr>
        <w:footnoteReference w:id="81"/>
      </w:r>
      <w:r w:rsidRPr="00985943">
        <w:rPr>
          <w:rFonts w:cs="Arial"/>
          <w:color w:val="000000" w:themeColor="text1"/>
          <w:szCs w:val="24"/>
        </w:rPr>
        <w:t xml:space="preserve"> (anthropogenic) sediment loads.</w:t>
      </w:r>
    </w:p>
    <w:p w14:paraId="09085BED" w14:textId="77777777" w:rsidR="00900338" w:rsidRPr="00985943" w:rsidRDefault="00900338" w:rsidP="00900338">
      <w:pPr>
        <w:pStyle w:val="ListParagraph"/>
        <w:numPr>
          <w:ilvl w:val="0"/>
          <w:numId w:val="155"/>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664"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665" w:author="Fetherston, Nicholas@Waterboards" w:date="2024-11-18T18:05:00Z" w16du:dateUtc="2024-11-19T02:05:00Z">
            <w:rPr>
              <w:rFonts w:cs="Arial"/>
              <w:color w:val="000000" w:themeColor="text1"/>
              <w:sz w:val="20"/>
              <w:u w:val="single"/>
            </w:rPr>
          </w:rPrChange>
        </w:rPr>
        <w:t xml:space="preserve">Klamath River Temperature TMDL </w:t>
      </w:r>
    </w:p>
    <w:p w14:paraId="20BB3DE2"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Klamath River Temperature TMDL is set equal to the loading capacity. The loading capacity is the maximum amount of pollutant loading that can occur while still achieving water quality objectives and protecting beneficial uses. For the temperature TMDL the water quality objective of concern is the temperature objective, which prohibits the alteration of the natural receiving water temperature unless such alteration does not adversely affect beneficial uses. The loading capacity provides a reference for calculating the amount of pollutant load reduction needed to bring a water</w:t>
      </w:r>
      <w:del w:id="6666" w:author="Fuller, Michelle@Waterboards" w:date="2024-11-25T08:07:00Z" w16du:dateUtc="2024-11-25T16:07:00Z">
        <w:r w:rsidRPr="00985943" w:rsidDel="00E331DE">
          <w:rPr>
            <w:rFonts w:cs="Arial"/>
            <w:color w:val="000000" w:themeColor="text1"/>
            <w:szCs w:val="24"/>
          </w:rPr>
          <w:delText xml:space="preserve"> </w:delText>
        </w:r>
      </w:del>
      <w:r w:rsidRPr="00985943">
        <w:rPr>
          <w:rFonts w:cs="Arial"/>
          <w:color w:val="000000" w:themeColor="text1"/>
          <w:szCs w:val="24"/>
        </w:rPr>
        <w:t>body into compliance with standards. The starting point for the load allocation analysis is the equation that describes the total maximum daily load or loading capacity:</w:t>
      </w:r>
    </w:p>
    <w:p w14:paraId="4A41D61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TMDL = Loading Capacity = </w:t>
      </w:r>
      <w:r w:rsidRPr="00985943">
        <w:rPr>
          <w:rFonts w:cs="Arial"/>
          <w:color w:val="000000" w:themeColor="text1"/>
          <w:szCs w:val="24"/>
        </w:rPr>
        <w:sym w:font="Symbol" w:char="F053"/>
      </w:r>
      <w:r w:rsidRPr="00985943">
        <w:rPr>
          <w:rFonts w:cs="Arial"/>
          <w:color w:val="000000" w:themeColor="text1"/>
          <w:szCs w:val="24"/>
        </w:rPr>
        <w:t xml:space="preserve">WLAs + </w:t>
      </w:r>
      <w:r w:rsidRPr="00985943">
        <w:rPr>
          <w:rFonts w:cs="Arial"/>
          <w:color w:val="000000" w:themeColor="text1"/>
          <w:szCs w:val="24"/>
        </w:rPr>
        <w:sym w:font="Symbol" w:char="F053"/>
      </w:r>
      <w:r w:rsidRPr="00985943">
        <w:rPr>
          <w:rFonts w:cs="Arial"/>
          <w:color w:val="000000" w:themeColor="text1"/>
          <w:szCs w:val="24"/>
        </w:rPr>
        <w:t>LAs + Natural Background + MOS</w:t>
      </w:r>
    </w:p>
    <w:p w14:paraId="5ABE81F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where </w:t>
      </w:r>
      <w:r w:rsidRPr="00985943">
        <w:rPr>
          <w:rFonts w:cs="Arial"/>
          <w:color w:val="000000" w:themeColor="text1"/>
          <w:szCs w:val="24"/>
        </w:rPr>
        <w:sym w:font="Symbol" w:char="F053"/>
      </w:r>
      <w:r w:rsidRPr="00985943">
        <w:rPr>
          <w:rFonts w:cs="Arial"/>
          <w:color w:val="000000" w:themeColor="text1"/>
          <w:szCs w:val="24"/>
        </w:rPr>
        <w:t xml:space="preserve"> = the sum, WLAs = waste load allocations, LAs = load allocations, and MOS = </w:t>
      </w:r>
      <w:proofErr w:type="gramStart"/>
      <w:r w:rsidRPr="00985943">
        <w:rPr>
          <w:rFonts w:cs="Arial"/>
          <w:color w:val="000000" w:themeColor="text1"/>
          <w:szCs w:val="24"/>
        </w:rPr>
        <w:t>margin of safety</w:t>
      </w:r>
      <w:proofErr w:type="gramEnd"/>
      <w:r w:rsidRPr="00985943">
        <w:rPr>
          <w:rFonts w:cs="Arial"/>
          <w:color w:val="000000" w:themeColor="text1"/>
          <w:szCs w:val="24"/>
        </w:rPr>
        <w:t>. Waste load allocations are contributions of a pollutant from point sources, while load allocations are contributions from human-caused (anthropogenic) nonpoint sources.</w:t>
      </w:r>
    </w:p>
    <w:p w14:paraId="598D1CF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This TMDL allocates no temperature increases year-round, thus the load and waste load allocations are zero, and the Temperature TMDL is:</w:t>
      </w:r>
    </w:p>
    <w:p w14:paraId="159C7AE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Temperature TMDL</w:t>
      </w:r>
    </w:p>
    <w:p w14:paraId="2F23EDF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Loading Capacity</w:t>
      </w:r>
    </w:p>
    <w:p w14:paraId="106C4AB0"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increase over natural temperatures</w:t>
      </w:r>
      <w:r w:rsidRPr="00985943">
        <w:rPr>
          <w:rFonts w:cs="Arial"/>
          <w:color w:val="000000" w:themeColor="text1"/>
          <w:szCs w:val="24"/>
          <w:vertAlign w:val="superscript"/>
        </w:rPr>
        <w:footnoteReference w:id="82"/>
      </w:r>
    </w:p>
    <w:p w14:paraId="2579F96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anthropogenic heat load at Stateline</w:t>
      </w:r>
    </w:p>
    <w:p w14:paraId="53610E5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heat load discharge from Copco 2 and Iron Gate Reservoirs</w:t>
      </w:r>
    </w:p>
    <w:p w14:paraId="4D6F6B4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heat load discharge from Iron Gate Hatchery</w:t>
      </w:r>
    </w:p>
    <w:p w14:paraId="4674716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heat load discharge from tributaries</w:t>
      </w:r>
    </w:p>
    <w:p w14:paraId="7C2FE6C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heat load from excess solar radiation</w:t>
      </w:r>
    </w:p>
    <w:p w14:paraId="54B5DA2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+ 0 heat load from anthropogenic sediment loads</w:t>
      </w:r>
    </w:p>
    <w:p w14:paraId="5F7FE7D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natural background</w:t>
      </w:r>
    </w:p>
    <w:p w14:paraId="48EEB1E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lastRenderedPageBreak/>
        <w:t>= natural background</w:t>
      </w:r>
    </w:p>
    <w:p w14:paraId="082B8945" w14:textId="77777777" w:rsidR="00900338" w:rsidRPr="00985943" w:rsidRDefault="00900338" w:rsidP="00900338">
      <w:pPr>
        <w:pStyle w:val="ListParagraph"/>
        <w:numPr>
          <w:ilvl w:val="0"/>
          <w:numId w:val="155"/>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667"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668" w:author="Fetherston, Nicholas@Waterboards" w:date="2024-11-18T18:05:00Z" w16du:dateUtc="2024-11-19T02:05:00Z">
            <w:rPr>
              <w:rFonts w:cs="Arial"/>
              <w:color w:val="000000" w:themeColor="text1"/>
              <w:sz w:val="20"/>
              <w:u w:val="single"/>
            </w:rPr>
          </w:rPrChange>
        </w:rPr>
        <w:t>Klamath River Temperature Load Allocations</w:t>
      </w:r>
    </w:p>
    <w:p w14:paraId="093DBED6"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In accordance with the Clean Water Act, the Klamath River Temperature TMDL is allocated to the sources of elevated temperature in the watershed. The Iron Gate Fish Hatchery is the one point-source heat load in the Klamath River Watershed. The interstate water quality objective for temperature prohibits the discharge of thermal waste to the Klamath River, and therefore the waste load allocation for Iron Gate Hatchery is set to zero, as monthly average temperatures. The TMDL addresses elevated temperatures from natural and nonpoint anthropogenic sources. The nonpoint sources include: (1) excess solar radiation, expressed as its inverse, shade; (2) heat loads associated with increased sediment loads; (3) heat loading from impoundments; and (4) heat loads from Oregon. The assigned load allocations for temperature are expressed in Table </w:t>
      </w:r>
      <w:ins w:id="6669" w:author="Fetherston, Nicholas@Waterboards" w:date="2024-11-25T14:35:00Z" w16du:dateUtc="2024-11-25T22:35:00Z">
        <w:r>
          <w:rPr>
            <w:rFonts w:cs="Arial"/>
            <w:color w:val="000000" w:themeColor="text1"/>
            <w:szCs w:val="24"/>
          </w:rPr>
          <w:t>6-1</w:t>
        </w:r>
      </w:ins>
      <w:ins w:id="6670" w:author="Fetherston, Nicholas@Waterboards" w:date="2024-12-03T08:57:00Z" w16du:dateUtc="2024-12-03T16:57:00Z">
        <w:r>
          <w:rPr>
            <w:rFonts w:cs="Arial"/>
            <w:color w:val="000000" w:themeColor="text1"/>
            <w:szCs w:val="24"/>
          </w:rPr>
          <w:t>1</w:t>
        </w:r>
      </w:ins>
      <w:del w:id="6671" w:author="Fetherston, Nicholas@Waterboards" w:date="2024-11-25T14:35:00Z" w16du:dateUtc="2024-11-25T22:35:00Z">
        <w:r w:rsidRPr="00985943" w:rsidDel="00FB2CDD">
          <w:rPr>
            <w:rFonts w:cs="Arial"/>
            <w:color w:val="000000" w:themeColor="text1"/>
            <w:szCs w:val="24"/>
          </w:rPr>
          <w:delText>4-15</w:delText>
        </w:r>
      </w:del>
      <w:r w:rsidRPr="00985943">
        <w:rPr>
          <w:rFonts w:cs="Arial"/>
          <w:color w:val="000000" w:themeColor="text1"/>
          <w:szCs w:val="24"/>
        </w:rPr>
        <w:t>.</w:t>
      </w:r>
    </w:p>
    <w:p w14:paraId="20CED603" w14:textId="77777777" w:rsidR="00900338" w:rsidRPr="00985943" w:rsidRDefault="00900338" w:rsidP="00900338">
      <w:pPr>
        <w:pStyle w:val="ListParagraph"/>
        <w:numPr>
          <w:ilvl w:val="0"/>
          <w:numId w:val="155"/>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672"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673" w:author="Fetherston, Nicholas@Waterboards" w:date="2024-11-18T18:05:00Z" w16du:dateUtc="2024-11-19T02:05:00Z">
            <w:rPr>
              <w:rFonts w:cs="Arial"/>
              <w:color w:val="000000" w:themeColor="text1"/>
              <w:sz w:val="20"/>
              <w:u w:val="single"/>
            </w:rPr>
          </w:rPrChange>
        </w:rPr>
        <w:t>Klamath River Temperature Margin of Safety, Seasonal Variations, and Critical Conditions</w:t>
      </w:r>
    </w:p>
    <w:p w14:paraId="39F4E26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Klamath River Temperature TMDL for California relies on an implicit margin of safety. The intrastate water quality objective for temperature allows for temperature increases of up to 5°F if beneficial uses of water are not adversely affected. For much of the year the instream temperature of the Klamath River is too hot to accommodate more heat loading without beneficial uses of water being adversely affected. There are periods in the winter and spring months, however, when temperature </w:t>
      </w:r>
      <w:proofErr w:type="gramStart"/>
      <w:r w:rsidRPr="00985943">
        <w:rPr>
          <w:rFonts w:cs="Arial"/>
          <w:color w:val="000000" w:themeColor="text1"/>
          <w:szCs w:val="24"/>
        </w:rPr>
        <w:t>increases of</w:t>
      </w:r>
      <w:proofErr w:type="gramEnd"/>
      <w:r w:rsidRPr="00985943">
        <w:rPr>
          <w:rFonts w:cs="Arial"/>
          <w:color w:val="000000" w:themeColor="text1"/>
          <w:szCs w:val="24"/>
        </w:rPr>
        <w:t xml:space="preserve"> up to 5°F may occur without beneficial uses of water being adversely affected. The timing of those periods </w:t>
      </w:r>
      <w:proofErr w:type="gramStart"/>
      <w:r w:rsidRPr="00985943">
        <w:rPr>
          <w:rFonts w:cs="Arial"/>
          <w:color w:val="000000" w:themeColor="text1"/>
          <w:szCs w:val="24"/>
        </w:rPr>
        <w:t>predict</w:t>
      </w:r>
      <w:proofErr w:type="gramEnd"/>
      <w:r w:rsidRPr="00985943">
        <w:rPr>
          <w:rFonts w:cs="Arial"/>
          <w:color w:val="000000" w:themeColor="text1"/>
          <w:szCs w:val="24"/>
        </w:rPr>
        <w:t>. Therefore, this TMDL takes a conservative approach, allocating no temperature increases year-round. This conservative approach constitutes an implicit margin of safety.</w:t>
      </w:r>
    </w:p>
    <w:p w14:paraId="029E041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To account for annual and seasonal variability, the Klamath River Temperature TMDL analysis evaluated temperatures and thermal processes throughout the calendar year. The seasonal variability is accounted for in the load allocations for temperature, described above, which do not allow for temperature increases during any part of the year. changes from year to year </w:t>
      </w:r>
      <w:proofErr w:type="gramStart"/>
      <w:r w:rsidRPr="00985943">
        <w:rPr>
          <w:rFonts w:cs="Arial"/>
          <w:color w:val="000000" w:themeColor="text1"/>
          <w:szCs w:val="24"/>
        </w:rPr>
        <w:t>and</w:t>
      </w:r>
      <w:proofErr w:type="gramEnd"/>
      <w:r w:rsidRPr="00985943">
        <w:rPr>
          <w:rFonts w:cs="Arial"/>
          <w:color w:val="000000" w:themeColor="text1"/>
          <w:szCs w:val="24"/>
        </w:rPr>
        <w:t xml:space="preserve"> is difficult to predict. Therefore, this TMDL takes a conservative approach, allocating no temperature increases year-round. This conservative approach constitutes an implicit margin of safety.</w:t>
      </w:r>
    </w:p>
    <w:p w14:paraId="031010E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To account for annual and seasonal variability, the Klamath River Temperature TMDL analysis evaluated temperatures and thermal processes throughout the calendar year. The seasonal variability is accounted for in the load allocations for temperature, described above, which do not allow for temperature increases during any part of the year.</w:t>
      </w:r>
    </w:p>
    <w:p w14:paraId="1A64E48F" w14:textId="77777777" w:rsidR="00900338" w:rsidRPr="00985943" w:rsidRDefault="00900338" w:rsidP="00AC6EE6">
      <w:pPr>
        <w:pStyle w:val="Heading5"/>
      </w:pPr>
      <w:ins w:id="6674" w:author="Fetherston, Nicholas@Waterboards" w:date="2025-02-26T14:16:00Z" w16du:dateUtc="2025-02-26T22:16:00Z">
        <w:r>
          <w:t xml:space="preserve">6.3.4.4 </w:t>
        </w:r>
      </w:ins>
      <w:r w:rsidRPr="00985943">
        <w:t xml:space="preserve">Dissolved Oxygen </w:t>
      </w:r>
    </w:p>
    <w:p w14:paraId="2BA0F160" w14:textId="77777777" w:rsidR="00900338" w:rsidRPr="00985943" w:rsidRDefault="00900338" w:rsidP="00900338">
      <w:pPr>
        <w:pStyle w:val="ListParagraph"/>
        <w:numPr>
          <w:ilvl w:val="0"/>
          <w:numId w:val="156"/>
        </w:numPr>
        <w:tabs>
          <w:tab w:val="left" w:pos="360"/>
          <w:tab w:val="left" w:pos="1077"/>
          <w:tab w:val="left" w:pos="1584"/>
          <w:tab w:val="left" w:pos="2073"/>
          <w:tab w:val="left" w:pos="2563"/>
          <w:tab w:val="left" w:pos="3297"/>
          <w:tab w:val="left" w:pos="4032"/>
          <w:tab w:val="left" w:pos="5310"/>
          <w:tab w:val="left" w:pos="5670"/>
        </w:tabs>
        <w:suppressAutoHyphens/>
        <w:spacing w:after="240"/>
        <w:ind w:left="360"/>
        <w:rPr>
          <w:rFonts w:cs="Arial"/>
          <w:bCs/>
          <w:color w:val="000000" w:themeColor="text1"/>
          <w:szCs w:val="24"/>
          <w:u w:val="single"/>
          <w:rPrChange w:id="6675" w:author="Fetherston, Nicholas@Waterboards" w:date="2024-11-18T18:05:00Z" w16du:dateUtc="2024-11-19T02:05:00Z">
            <w:rPr>
              <w:rFonts w:cs="Arial"/>
              <w:bCs/>
              <w:color w:val="000000" w:themeColor="text1"/>
              <w:sz w:val="20"/>
              <w:u w:val="single"/>
            </w:rPr>
          </w:rPrChange>
        </w:rPr>
      </w:pPr>
      <w:r w:rsidRPr="00985943">
        <w:rPr>
          <w:rFonts w:cs="Arial"/>
          <w:bCs/>
          <w:color w:val="000000" w:themeColor="text1"/>
          <w:szCs w:val="24"/>
          <w:u w:val="single"/>
          <w:rPrChange w:id="6676" w:author="Fetherston, Nicholas@Waterboards" w:date="2024-11-18T18:05:00Z" w16du:dateUtc="2024-11-19T02:05:00Z">
            <w:rPr>
              <w:rFonts w:cs="Arial"/>
              <w:bCs/>
              <w:color w:val="000000" w:themeColor="text1"/>
              <w:sz w:val="20"/>
              <w:u w:val="single"/>
            </w:rPr>
          </w:rPrChange>
        </w:rPr>
        <w:t>Klamath River Dissolved Oxygen Source Analysis</w:t>
      </w:r>
    </w:p>
    <w:p w14:paraId="5858C144"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Klamath River dissolved oxygen</w:t>
      </w:r>
      <w:del w:id="6677" w:author="Fuller, Michelle@Waterboards" w:date="2024-11-25T08:15:00Z" w16du:dateUtc="2024-11-25T16:15:00Z">
        <w:r w:rsidRPr="00985943" w:rsidDel="00F37E36">
          <w:rPr>
            <w:rFonts w:cs="Arial"/>
            <w:color w:val="000000" w:themeColor="text1"/>
            <w:szCs w:val="24"/>
          </w:rPr>
          <w:delText xml:space="preserve"> (DO)</w:delText>
        </w:r>
      </w:del>
      <w:r w:rsidRPr="00985943">
        <w:rPr>
          <w:rFonts w:cs="Arial"/>
          <w:color w:val="000000" w:themeColor="text1"/>
          <w:szCs w:val="24"/>
        </w:rPr>
        <w:t xml:space="preserve"> source analysis quantified nutrient and organic matter pollutant loads from fourteen geographic areas or entities (called “source areas”) within the Klamath River Basin. Each source area has a different combination of source categories - processes at work which contribute to the load from that source area. The geographic source areas are generally grouped as follows:</w:t>
      </w:r>
    </w:p>
    <w:p w14:paraId="5FFB29B7" w14:textId="77777777" w:rsidR="00900338" w:rsidRPr="00985943" w:rsidRDefault="00900338" w:rsidP="003859CC">
      <w:pPr>
        <w:widowControl w:val="0"/>
        <w:numPr>
          <w:ilvl w:val="0"/>
          <w:numId w:val="51"/>
        </w:numPr>
        <w:tabs>
          <w:tab w:val="left" w:pos="360"/>
          <w:tab w:val="left" w:pos="1077"/>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lastRenderedPageBreak/>
        <w:t>Stateline: Waters entering California from Oregon at Stateline, which includes the Williamson and Sprague River watersheds, Upper Klamath Lake, the Lost River watershed that drains the USBR’s Klamath Project and includes one municipal point source in California, municipal and industrial point sources to the Klamath River in Oregon, and Klamath River waters passing through Keno and JC Boyle Reservoirs. Oregon’s Klamath River TMDL source analysis evaluates the contributions from these discrete sources on the water quality of the Klamath River in Oregon.</w:t>
      </w:r>
    </w:p>
    <w:p w14:paraId="417C2D6B" w14:textId="77777777" w:rsidR="00900338" w:rsidRPr="00985943" w:rsidRDefault="00900338" w:rsidP="003859CC">
      <w:pPr>
        <w:widowControl w:val="0"/>
        <w:numPr>
          <w:ilvl w:val="0"/>
          <w:numId w:val="26"/>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Klamath Hydroelectric Project facilities in California: Copco 1 and 2 and Iron Gate Reservoirs – Copco 1 and 2 Reservoirs are treated as a single source for the purposes of this TMDL.</w:t>
      </w:r>
    </w:p>
    <w:p w14:paraId="53E736D7" w14:textId="77777777" w:rsidR="00900338" w:rsidRPr="00985943" w:rsidRDefault="00900338" w:rsidP="003859CC">
      <w:pPr>
        <w:widowControl w:val="0"/>
        <w:numPr>
          <w:ilvl w:val="0"/>
          <w:numId w:val="26"/>
        </w:numPr>
        <w:tabs>
          <w:tab w:val="clear" w:pos="720"/>
          <w:tab w:val="left" w:pos="360"/>
          <w:tab w:val="left" w:pos="1077"/>
          <w:tab w:val="left" w:pos="1584"/>
          <w:tab w:val="left" w:pos="2073"/>
          <w:tab w:val="left" w:pos="2563"/>
          <w:tab w:val="left" w:pos="3297"/>
          <w:tab w:val="left" w:pos="4032"/>
          <w:tab w:val="left" w:pos="5310"/>
          <w:tab w:val="left" w:pos="5670"/>
        </w:tabs>
        <w:suppressAutoHyphens/>
        <w:ind w:hanging="720"/>
        <w:rPr>
          <w:rFonts w:cs="Arial"/>
          <w:color w:val="000000" w:themeColor="text1"/>
          <w:szCs w:val="24"/>
        </w:rPr>
      </w:pPr>
      <w:r w:rsidRPr="00985943">
        <w:rPr>
          <w:rFonts w:cs="Arial"/>
          <w:color w:val="000000" w:themeColor="text1"/>
          <w:szCs w:val="24"/>
        </w:rPr>
        <w:t>Iron Gate Hatchery.</w:t>
      </w:r>
    </w:p>
    <w:p w14:paraId="682FAF31" w14:textId="77777777" w:rsidR="00900338" w:rsidRPr="00985943" w:rsidDel="0067005D" w:rsidRDefault="00900338" w:rsidP="003859CC">
      <w:pPr>
        <w:widowControl w:val="0"/>
        <w:numPr>
          <w:ilvl w:val="0"/>
          <w:numId w:val="27"/>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del w:id="6678" w:author="Fetherston, Nicholas@Waterboards" w:date="2025-02-26T14:19:00Z" w16du:dateUtc="2025-02-26T22:19:00Z"/>
          <w:rFonts w:cs="Arial"/>
          <w:color w:val="000000" w:themeColor="text1"/>
          <w:szCs w:val="24"/>
        </w:rPr>
      </w:pPr>
      <w:r w:rsidRPr="00985943">
        <w:rPr>
          <w:rFonts w:cs="Arial"/>
          <w:color w:val="000000" w:themeColor="text1"/>
          <w:szCs w:val="24"/>
        </w:rPr>
        <w:t xml:space="preserve">Tributaries: Four individual rivers (Shasta, Scott, Salmon, and Trinity rivers) are included as discrete source areas, while groups of smaller creeks are combined into six additional source areas (Stateline to Iron Gate Dam reach tributaries, Iron Gate Dam to Shasta River, Shasta River to Scott River, Scott River to Salmon River, Salmon River to Trinity River, and Trinity River to </w:t>
      </w:r>
      <w:proofErr w:type="spellStart"/>
      <w:r w:rsidRPr="00985943">
        <w:rPr>
          <w:rFonts w:cs="Arial"/>
          <w:color w:val="000000" w:themeColor="text1"/>
          <w:szCs w:val="24"/>
        </w:rPr>
        <w:t>Turwar</w:t>
      </w:r>
      <w:proofErr w:type="spellEnd"/>
      <w:r w:rsidRPr="00985943">
        <w:rPr>
          <w:rFonts w:cs="Arial"/>
          <w:color w:val="000000" w:themeColor="text1"/>
          <w:szCs w:val="24"/>
        </w:rPr>
        <w:t xml:space="preserve"> Creek).</w:t>
      </w:r>
    </w:p>
    <w:p w14:paraId="0860E9E2" w14:textId="77777777" w:rsidR="00900338" w:rsidRPr="0067005D" w:rsidRDefault="00900338">
      <w:pPr>
        <w:widowControl w:val="0"/>
        <w:numPr>
          <w:ilvl w:val="0"/>
          <w:numId w:val="27"/>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Change w:id="6679" w:author="Fetherston, Nicholas@Waterboards" w:date="2025-02-26T14:19:00Z" w16du:dateUtc="2025-02-26T22:19:00Z">
          <w:pPr>
            <w:widowControl w:val="0"/>
            <w:tabs>
              <w:tab w:val="left" w:pos="360"/>
              <w:tab w:val="left" w:pos="1077"/>
              <w:tab w:val="left" w:pos="1584"/>
              <w:tab w:val="left" w:pos="2073"/>
              <w:tab w:val="left" w:pos="2563"/>
              <w:tab w:val="left" w:pos="3297"/>
              <w:tab w:val="left" w:pos="4032"/>
              <w:tab w:val="left" w:pos="5310"/>
              <w:tab w:val="left" w:pos="5670"/>
            </w:tabs>
            <w:suppressAutoHyphens/>
            <w:spacing w:after="0"/>
          </w:pPr>
        </w:pPrChange>
      </w:pPr>
    </w:p>
    <w:p w14:paraId="08F938FB" w14:textId="77777777" w:rsidR="00900338" w:rsidRDefault="00900338">
      <w:pPr>
        <w:pStyle w:val="Caption"/>
        <w:keepNext/>
        <w:rPr>
          <w:ins w:id="6680" w:author="Fetherston, Nicholas@Waterboards" w:date="2024-11-27T12:13:00Z" w16du:dateUtc="2024-11-27T20:13:00Z"/>
        </w:rPr>
        <w:pPrChange w:id="6681" w:author="Fetherston, Nicholas@Waterboards" w:date="2024-11-27T12:13:00Z" w16du:dateUtc="2024-11-27T20:1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1E0" w:firstRow="1" w:lastRow="1" w:firstColumn="1" w:lastColumn="1" w:noHBand="0" w:noVBand="0"/>
      </w:tblPr>
      <w:tblGrid>
        <w:gridCol w:w="2628"/>
        <w:gridCol w:w="6732"/>
      </w:tblGrid>
      <w:tr w:rsidR="00900338" w:rsidRPr="00985943" w14:paraId="4404E794" w14:textId="77777777">
        <w:trPr>
          <w:trHeight w:val="181"/>
          <w:tblHeader/>
        </w:trPr>
        <w:tc>
          <w:tcPr>
            <w:tcW w:w="9360" w:type="dxa"/>
            <w:gridSpan w:val="2"/>
            <w:tcBorders>
              <w:top w:val="nil"/>
              <w:left w:val="nil"/>
              <w:bottom w:val="single" w:sz="4" w:space="0" w:color="auto"/>
              <w:right w:val="nil"/>
            </w:tcBorders>
          </w:tcPr>
          <w:p w14:paraId="5C0B994C" w14:textId="57B373EB" w:rsidR="00900338" w:rsidRPr="00F959D2" w:rsidRDefault="00900338">
            <w:pPr>
              <w:pStyle w:val="Caption"/>
              <w:rPr>
                <w:b w:val="0"/>
                <w:szCs w:val="24"/>
                <w:rPrChange w:id="6682" w:author="Fetherston, Nicholas@Waterboards" w:date="2024-11-25T15:35:00Z" w16du:dateUtc="2024-11-25T23:35:00Z">
                  <w:rPr>
                    <w:b/>
                  </w:rPr>
                </w:rPrChange>
              </w:rPr>
              <w:pPrChange w:id="6683" w:author="Fetherston, Nicholas@Waterboards" w:date="2024-11-25T15:35:00Z" w16du:dateUtc="2024-11-25T23:35:00Z">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pPr>
              </w:pPrChange>
            </w:pPr>
            <w:del w:id="6684" w:author="Fetherston, Nicholas@Waterboards" w:date="2024-11-27T12:13:00Z" w16du:dateUtc="2024-11-27T20:13:00Z">
              <w:r w:rsidRPr="00F959D2" w:rsidDel="00F05343">
                <w:rPr>
                  <w:sz w:val="24"/>
                  <w:szCs w:val="24"/>
                  <w:rPrChange w:id="6685" w:author="Fetherston, Nicholas@Waterboards" w:date="2024-11-25T15:35:00Z" w16du:dateUtc="2024-11-25T23:35:00Z">
                    <w:rPr>
                      <w:rFonts w:asciiTheme="minorHAnsi" w:hAnsiTheme="minorHAnsi"/>
                      <w:bCs/>
                      <w:sz w:val="22"/>
                    </w:rPr>
                  </w:rPrChange>
                </w:rPr>
                <w:delText xml:space="preserve">Table </w:delText>
              </w:r>
            </w:del>
            <w:del w:id="6686" w:author="Fetherston, Nicholas@Waterboards" w:date="2024-11-25T14:36:00Z" w16du:dateUtc="2024-11-25T22:36:00Z">
              <w:r w:rsidRPr="00F959D2" w:rsidDel="00FB2CDD">
                <w:rPr>
                  <w:sz w:val="24"/>
                  <w:szCs w:val="24"/>
                  <w:rPrChange w:id="6687" w:author="Fetherston, Nicholas@Waterboards" w:date="2024-11-25T15:35:00Z" w16du:dateUtc="2024-11-25T23:35:00Z">
                    <w:rPr>
                      <w:rFonts w:asciiTheme="minorHAnsi" w:hAnsiTheme="minorHAnsi"/>
                      <w:bCs/>
                      <w:sz w:val="22"/>
                    </w:rPr>
                  </w:rPrChange>
                </w:rPr>
                <w:delText>4-15:</w:delText>
              </w:r>
            </w:del>
            <w:del w:id="6688" w:author="Fetherston, Nicholas@Waterboards" w:date="2024-11-27T12:13:00Z" w16du:dateUtc="2024-11-27T20:13:00Z">
              <w:r w:rsidRPr="00F959D2" w:rsidDel="00F05343">
                <w:rPr>
                  <w:sz w:val="24"/>
                  <w:szCs w:val="24"/>
                  <w:rPrChange w:id="6689" w:author="Fetherston, Nicholas@Waterboards" w:date="2024-11-25T15:35:00Z" w16du:dateUtc="2024-11-25T23:35:00Z">
                    <w:rPr>
                      <w:rFonts w:asciiTheme="minorHAnsi" w:hAnsiTheme="minorHAnsi"/>
                      <w:bCs/>
                      <w:sz w:val="22"/>
                    </w:rPr>
                  </w:rPrChange>
                </w:rPr>
                <w:delText xml:space="preserve"> Temperature Load Allocations</w:delText>
              </w:r>
              <w:r w:rsidRPr="00F959D2" w:rsidDel="00F05343">
                <w:rPr>
                  <w:sz w:val="24"/>
                  <w:szCs w:val="24"/>
                  <w:vertAlign w:val="superscript"/>
                  <w:rPrChange w:id="6690" w:author="Fetherston, Nicholas@Waterboards" w:date="2024-11-25T15:35:00Z" w16du:dateUtc="2024-11-25T23:35:00Z">
                    <w:rPr>
                      <w:rFonts w:asciiTheme="minorHAnsi" w:hAnsiTheme="minorHAnsi"/>
                      <w:bCs/>
                      <w:sz w:val="22"/>
                      <w:vertAlign w:val="superscript"/>
                    </w:rPr>
                  </w:rPrChange>
                </w:rPr>
                <w:footnoteReference w:id="83"/>
              </w:r>
            </w:del>
            <w:ins w:id="6693" w:author="Fetherston, Nicholas@Waterboards" w:date="2024-11-27T12:13:00Z" w16du:dateUtc="2024-11-27T20:13:00Z">
              <w:r>
                <w:t xml:space="preserve"> </w:t>
              </w:r>
              <w:r w:rsidRPr="00052438">
                <w:rPr>
                  <w:sz w:val="24"/>
                  <w:szCs w:val="24"/>
                  <w:rPrChange w:id="6694" w:author="Fetherston, Nicholas@Waterboards" w:date="2024-11-27T12:13:00Z" w16du:dateUtc="2024-11-27T20:13:00Z">
                    <w:rPr>
                      <w:rFonts w:asciiTheme="minorHAnsi" w:hAnsiTheme="minorHAnsi"/>
                      <w:b/>
                      <w:bCs/>
                      <w:sz w:val="22"/>
                    </w:rPr>
                  </w:rPrChange>
                </w:rPr>
                <w:t xml:space="preserve">Table </w:t>
              </w:r>
            </w:ins>
            <w:ins w:id="6695" w:author="Fetherston, Nicholas@Waterboards" w:date="2024-12-03T08:56:00Z" w16du:dateUtc="2024-12-03T16:56:00Z">
              <w:r>
                <w:rPr>
                  <w:szCs w:val="24"/>
                </w:rPr>
                <w:t>6-</w:t>
              </w:r>
            </w:ins>
            <w:ins w:id="6696" w:author="Fetherston, Nicholas@Waterboards" w:date="2024-11-27T12:13:00Z" w16du:dateUtc="2024-11-27T20:13:00Z">
              <w:r w:rsidRPr="00052438">
                <w:rPr>
                  <w:sz w:val="24"/>
                  <w:szCs w:val="24"/>
                  <w:rPrChange w:id="6697" w:author="Fetherston, Nicholas@Waterboards" w:date="2024-11-27T12:13:00Z" w16du:dateUtc="2024-11-27T20:13:00Z">
                    <w:rPr>
                      <w:rFonts w:asciiTheme="minorHAnsi" w:hAnsiTheme="minorHAnsi"/>
                      <w:b/>
                      <w:bCs/>
                      <w:sz w:val="22"/>
                    </w:rPr>
                  </w:rPrChange>
                </w:rPr>
                <w:fldChar w:fldCharType="begin"/>
              </w:r>
              <w:r w:rsidRPr="00052438">
                <w:rPr>
                  <w:sz w:val="24"/>
                  <w:szCs w:val="24"/>
                  <w:rPrChange w:id="6698" w:author="Fetherston, Nicholas@Waterboards" w:date="2024-11-27T12:13:00Z" w16du:dateUtc="2024-11-27T20:13:00Z">
                    <w:rPr>
                      <w:rFonts w:asciiTheme="minorHAnsi" w:hAnsiTheme="minorHAnsi"/>
                      <w:b/>
                      <w:bCs/>
                      <w:sz w:val="22"/>
                    </w:rPr>
                  </w:rPrChange>
                </w:rPr>
                <w:instrText xml:space="preserve"> SEQ Table \* ARABIC </w:instrText>
              </w:r>
              <w:r w:rsidRPr="00052438">
                <w:rPr>
                  <w:sz w:val="24"/>
                  <w:szCs w:val="24"/>
                  <w:rPrChange w:id="6699" w:author="Fetherston, Nicholas@Waterboards" w:date="2024-11-27T12:13:00Z" w16du:dateUtc="2024-11-27T20:13:00Z">
                    <w:rPr>
                      <w:rFonts w:asciiTheme="minorHAnsi" w:hAnsiTheme="minorHAnsi"/>
                      <w:b/>
                      <w:bCs/>
                      <w:sz w:val="22"/>
                    </w:rPr>
                  </w:rPrChange>
                </w:rPr>
                <w:fldChar w:fldCharType="separate"/>
              </w:r>
            </w:ins>
            <w:r w:rsidR="00203E95">
              <w:rPr>
                <w:noProof/>
                <w:sz w:val="24"/>
                <w:szCs w:val="24"/>
              </w:rPr>
              <w:t>11</w:t>
            </w:r>
            <w:ins w:id="6700" w:author="Fetherston, Nicholas@Waterboards" w:date="2024-11-27T12:13:00Z" w16du:dateUtc="2024-11-27T20:13:00Z">
              <w:r w:rsidRPr="00052438">
                <w:rPr>
                  <w:sz w:val="24"/>
                  <w:szCs w:val="24"/>
                  <w:rPrChange w:id="6701" w:author="Fetherston, Nicholas@Waterboards" w:date="2024-11-27T12:13:00Z" w16du:dateUtc="2024-11-27T20:13:00Z">
                    <w:rPr>
                      <w:rFonts w:asciiTheme="minorHAnsi" w:hAnsiTheme="minorHAnsi"/>
                      <w:b/>
                      <w:bCs/>
                      <w:sz w:val="22"/>
                    </w:rPr>
                  </w:rPrChange>
                </w:rPr>
                <w:fldChar w:fldCharType="end"/>
              </w:r>
              <w:r w:rsidRPr="00052438">
                <w:rPr>
                  <w:sz w:val="24"/>
                  <w:szCs w:val="24"/>
                  <w:rPrChange w:id="6702" w:author="Fetherston, Nicholas@Waterboards" w:date="2024-11-27T12:13:00Z" w16du:dateUtc="2024-11-27T20:13:00Z">
                    <w:rPr>
                      <w:rFonts w:asciiTheme="minorHAnsi" w:hAnsiTheme="minorHAnsi"/>
                      <w:b/>
                      <w:bCs/>
                      <w:sz w:val="22"/>
                    </w:rPr>
                  </w:rPrChange>
                </w:rPr>
                <w:t>: Temperature Load Allocations</w:t>
              </w:r>
              <w:r w:rsidRPr="00052438">
                <w:rPr>
                  <w:szCs w:val="24"/>
                  <w:vertAlign w:val="superscript"/>
                </w:rPr>
                <w:footnoteReference w:id="84"/>
              </w:r>
            </w:ins>
          </w:p>
        </w:tc>
      </w:tr>
      <w:tr w:rsidR="00900338" w:rsidRPr="00985943" w14:paraId="69888906" w14:textId="77777777">
        <w:trPr>
          <w:trHeight w:val="89"/>
          <w:tblHeader/>
        </w:trPr>
        <w:tc>
          <w:tcPr>
            <w:tcW w:w="2628" w:type="dxa"/>
            <w:tcBorders>
              <w:top w:val="single" w:sz="4" w:space="0" w:color="auto"/>
            </w:tcBorders>
          </w:tcPr>
          <w:p w14:paraId="0B34F2F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Source</w:t>
            </w:r>
          </w:p>
        </w:tc>
        <w:tc>
          <w:tcPr>
            <w:tcW w:w="6732" w:type="dxa"/>
            <w:tcBorders>
              <w:top w:val="single" w:sz="4" w:space="0" w:color="auto"/>
            </w:tcBorders>
          </w:tcPr>
          <w:p w14:paraId="095A555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Allocation</w:t>
            </w:r>
          </w:p>
        </w:tc>
      </w:tr>
      <w:tr w:rsidR="00900338" w:rsidRPr="00985943" w14:paraId="49E3B108" w14:textId="77777777">
        <w:trPr>
          <w:trHeight w:val="184"/>
        </w:trPr>
        <w:tc>
          <w:tcPr>
            <w:tcW w:w="2628" w:type="dxa"/>
            <w:vAlign w:val="center"/>
          </w:tcPr>
          <w:p w14:paraId="35FDA1A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Excess Solar Radiation (expressed as effective shade)</w:t>
            </w:r>
          </w:p>
        </w:tc>
        <w:tc>
          <w:tcPr>
            <w:tcW w:w="6732" w:type="dxa"/>
            <w:vAlign w:val="center"/>
          </w:tcPr>
          <w:p w14:paraId="5E2EF11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The shade provided by topography and full potential vegetation conditions at a site, with an allowance for natural disturbances such as floods, wind throw, disease, landslides, and fire.</w:t>
            </w:r>
          </w:p>
        </w:tc>
      </w:tr>
      <w:tr w:rsidR="00900338" w:rsidRPr="00985943" w14:paraId="3DBD9CE5" w14:textId="77777777">
        <w:trPr>
          <w:trHeight w:val="277"/>
        </w:trPr>
        <w:tc>
          <w:tcPr>
            <w:tcW w:w="2628" w:type="dxa"/>
            <w:vAlign w:val="center"/>
          </w:tcPr>
          <w:p w14:paraId="3F0B6A2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Increased Sediment Loads</w:t>
            </w:r>
          </w:p>
        </w:tc>
        <w:tc>
          <w:tcPr>
            <w:tcW w:w="6732" w:type="dxa"/>
            <w:vAlign w:val="center"/>
          </w:tcPr>
          <w:p w14:paraId="33F449B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Zero temperature increase caused by substantial human-caused sediment-related channel alteration.</w:t>
            </w:r>
            <w:r w:rsidRPr="00985943">
              <w:rPr>
                <w:rFonts w:cs="Arial"/>
                <w:color w:val="000000" w:themeColor="text1"/>
                <w:szCs w:val="24"/>
                <w:vertAlign w:val="superscript"/>
              </w:rPr>
              <w:footnoteReference w:id="85"/>
            </w:r>
          </w:p>
        </w:tc>
      </w:tr>
      <w:tr w:rsidR="00900338" w:rsidRPr="00985943" w14:paraId="7F138B56" w14:textId="77777777">
        <w:trPr>
          <w:trHeight w:val="34"/>
        </w:trPr>
        <w:tc>
          <w:tcPr>
            <w:tcW w:w="2628" w:type="dxa"/>
            <w:vAlign w:val="center"/>
          </w:tcPr>
          <w:p w14:paraId="2E38D0B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Impoundment Discharges</w:t>
            </w:r>
          </w:p>
        </w:tc>
        <w:tc>
          <w:tcPr>
            <w:tcW w:w="6732" w:type="dxa"/>
            <w:vAlign w:val="center"/>
          </w:tcPr>
          <w:p w14:paraId="54ACAA7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Zero temperature </w:t>
            </w:r>
            <w:proofErr w:type="gramStart"/>
            <w:r w:rsidRPr="00985943">
              <w:rPr>
                <w:rFonts w:cs="Arial"/>
                <w:color w:val="000000" w:themeColor="text1"/>
                <w:szCs w:val="24"/>
              </w:rPr>
              <w:t>increase</w:t>
            </w:r>
            <w:proofErr w:type="gramEnd"/>
            <w:r w:rsidRPr="00985943">
              <w:rPr>
                <w:rFonts w:cs="Arial"/>
                <w:color w:val="000000" w:themeColor="text1"/>
                <w:szCs w:val="24"/>
              </w:rPr>
              <w:t xml:space="preserve"> above natural temperatures.</w:t>
            </w:r>
            <w:r w:rsidRPr="00985943">
              <w:rPr>
                <w:rFonts w:cs="Arial"/>
                <w:color w:val="000000" w:themeColor="text1"/>
                <w:szCs w:val="24"/>
                <w:vertAlign w:val="superscript"/>
              </w:rPr>
              <w:footnoteReference w:id="86"/>
            </w:r>
            <w:r w:rsidRPr="00985943">
              <w:rPr>
                <w:rFonts w:cs="Arial"/>
                <w:color w:val="000000" w:themeColor="text1"/>
                <w:szCs w:val="24"/>
              </w:rPr>
              <w:t xml:space="preserve"> </w:t>
            </w:r>
          </w:p>
        </w:tc>
      </w:tr>
      <w:tr w:rsidR="00900338" w:rsidRPr="00985943" w14:paraId="53C6F345" w14:textId="77777777">
        <w:trPr>
          <w:trHeight w:val="82"/>
        </w:trPr>
        <w:tc>
          <w:tcPr>
            <w:tcW w:w="2628" w:type="dxa"/>
            <w:vAlign w:val="center"/>
          </w:tcPr>
          <w:p w14:paraId="2BD55DB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Reservoirs</w:t>
            </w:r>
          </w:p>
        </w:tc>
        <w:tc>
          <w:tcPr>
            <w:tcW w:w="6732" w:type="dxa"/>
            <w:vAlign w:val="center"/>
          </w:tcPr>
          <w:p w14:paraId="3379693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See dual temperature - dissolved oxygen allocation, below in Section IV. C.</w:t>
            </w:r>
          </w:p>
        </w:tc>
      </w:tr>
      <w:tr w:rsidR="00900338" w:rsidRPr="00985943" w14:paraId="30855970" w14:textId="77777777">
        <w:trPr>
          <w:trHeight w:val="34"/>
        </w:trPr>
        <w:tc>
          <w:tcPr>
            <w:tcW w:w="2628" w:type="dxa"/>
            <w:vAlign w:val="center"/>
          </w:tcPr>
          <w:p w14:paraId="126F7B0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Klamath River at Stateline</w:t>
            </w:r>
          </w:p>
        </w:tc>
        <w:tc>
          <w:tcPr>
            <w:tcW w:w="6732" w:type="dxa"/>
            <w:vAlign w:val="center"/>
          </w:tcPr>
          <w:p w14:paraId="59D08B8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Zero </w:t>
            </w:r>
            <w:proofErr w:type="gramStart"/>
            <w:r w:rsidRPr="00985943">
              <w:rPr>
                <w:rFonts w:cs="Arial"/>
                <w:color w:val="000000" w:themeColor="text1"/>
                <w:szCs w:val="24"/>
              </w:rPr>
              <w:t>increase</w:t>
            </w:r>
            <w:proofErr w:type="gramEnd"/>
            <w:r w:rsidRPr="00985943">
              <w:rPr>
                <w:rFonts w:cs="Arial"/>
                <w:color w:val="000000" w:themeColor="text1"/>
                <w:szCs w:val="24"/>
              </w:rPr>
              <w:t xml:space="preserve"> above natural temperatures.</w:t>
            </w:r>
          </w:p>
        </w:tc>
      </w:tr>
    </w:tbl>
    <w:p w14:paraId="06C4FBA7" w14:textId="77777777" w:rsidR="00900338" w:rsidRPr="00985943" w:rsidRDefault="00900338" w:rsidP="00900338">
      <w:pPr>
        <w:pStyle w:val="ListParagraph"/>
        <w:numPr>
          <w:ilvl w:val="0"/>
          <w:numId w:val="156"/>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bCs/>
          <w:color w:val="000000" w:themeColor="text1"/>
          <w:szCs w:val="24"/>
          <w:u w:val="single"/>
          <w:rPrChange w:id="6705" w:author="Fetherston, Nicholas@Waterboards" w:date="2024-11-18T18:05:00Z" w16du:dateUtc="2024-11-19T02:05:00Z">
            <w:rPr>
              <w:rFonts w:cs="Arial"/>
              <w:bCs/>
              <w:color w:val="000000" w:themeColor="text1"/>
              <w:sz w:val="20"/>
              <w:u w:val="single"/>
            </w:rPr>
          </w:rPrChange>
        </w:rPr>
      </w:pPr>
      <w:r w:rsidRPr="00985943">
        <w:rPr>
          <w:rFonts w:cs="Arial"/>
          <w:bCs/>
          <w:color w:val="000000" w:themeColor="text1"/>
          <w:szCs w:val="24"/>
          <w:u w:val="single"/>
          <w:rPrChange w:id="6706" w:author="Fetherston, Nicholas@Waterboards" w:date="2024-11-18T18:05:00Z" w16du:dateUtc="2024-11-19T02:05:00Z">
            <w:rPr>
              <w:rFonts w:cs="Arial"/>
              <w:bCs/>
              <w:color w:val="000000" w:themeColor="text1"/>
              <w:sz w:val="20"/>
              <w:u w:val="single"/>
            </w:rPr>
          </w:rPrChange>
        </w:rPr>
        <w:lastRenderedPageBreak/>
        <w:t>Klamath River Dissolved Oxygen TMDL</w:t>
      </w:r>
    </w:p>
    <w:p w14:paraId="4DF6E09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TMDLs addressing dissolved oxygen and nutrient-related water quality impairments, including microcystin, are closely interrelated because of the strong relationship between </w:t>
      </w:r>
      <w:proofErr w:type="spellStart"/>
      <w:r w:rsidRPr="00985943">
        <w:rPr>
          <w:rFonts w:cs="Arial"/>
          <w:color w:val="000000" w:themeColor="text1"/>
          <w:szCs w:val="24"/>
        </w:rPr>
        <w:t>biostimulatory</w:t>
      </w:r>
      <w:proofErr w:type="spellEnd"/>
      <w:r w:rsidRPr="00985943">
        <w:rPr>
          <w:rFonts w:cs="Arial"/>
          <w:color w:val="000000" w:themeColor="text1"/>
          <w:szCs w:val="24"/>
        </w:rPr>
        <w:t xml:space="preserve"> conditions, decomposition of organic matter, and resulting dissolved oxygen conditions. The Klamath River TMDLs for California are calculated to attain and maintain Site Specific Objectives (SSOs) for </w:t>
      </w:r>
      <w:ins w:id="6707" w:author="Fuller, Michelle@Waterboards" w:date="2024-11-25T08:18:00Z" w16du:dateUtc="2024-11-25T16:18:00Z">
        <w:r w:rsidRPr="00985943">
          <w:rPr>
            <w:rFonts w:cs="Arial"/>
            <w:color w:val="000000" w:themeColor="text1"/>
            <w:szCs w:val="24"/>
          </w:rPr>
          <w:t>dissolved oxygen</w:t>
        </w:r>
      </w:ins>
      <w:del w:id="6708" w:author="Fuller, Michelle@Waterboards" w:date="2024-11-25T08:18:00Z" w16du:dateUtc="2024-11-25T16:18:00Z">
        <w:r w:rsidRPr="00985943" w:rsidDel="00CA400B">
          <w:rPr>
            <w:rFonts w:cs="Arial"/>
            <w:color w:val="000000" w:themeColor="text1"/>
            <w:szCs w:val="24"/>
          </w:rPr>
          <w:delText>DO</w:delText>
        </w:r>
      </w:del>
      <w:r w:rsidRPr="00985943">
        <w:rPr>
          <w:rFonts w:cs="Arial"/>
          <w:color w:val="000000" w:themeColor="text1"/>
          <w:szCs w:val="24"/>
        </w:rPr>
        <w:t xml:space="preserve"> in the Klamath River in California. The SSOs for </w:t>
      </w:r>
      <w:ins w:id="6709" w:author="Fuller, Michelle@Waterboards" w:date="2024-11-25T08:19:00Z" w16du:dateUtc="2024-11-25T16:19:00Z">
        <w:r w:rsidRPr="00985943">
          <w:rPr>
            <w:rFonts w:cs="Arial"/>
            <w:color w:val="000000" w:themeColor="text1"/>
            <w:szCs w:val="24"/>
          </w:rPr>
          <w:t>dissolved oxygen</w:t>
        </w:r>
      </w:ins>
      <w:del w:id="6710" w:author="Fuller, Michelle@Waterboards" w:date="2024-11-25T08:19:00Z" w16du:dateUtc="2024-11-25T16:19:00Z">
        <w:r w:rsidRPr="00985943" w:rsidDel="00CA400B">
          <w:rPr>
            <w:rFonts w:cs="Arial"/>
            <w:color w:val="000000" w:themeColor="text1"/>
            <w:szCs w:val="24"/>
          </w:rPr>
          <w:delText>DO</w:delText>
        </w:r>
      </w:del>
      <w:r w:rsidRPr="00985943">
        <w:rPr>
          <w:rFonts w:cs="Arial"/>
          <w:color w:val="000000" w:themeColor="text1"/>
          <w:szCs w:val="24"/>
        </w:rPr>
        <w:t xml:space="preserve"> and associated </w:t>
      </w:r>
      <w:ins w:id="6711" w:author="Fuller, Michelle@Waterboards" w:date="2024-11-25T08:19:00Z" w16du:dateUtc="2024-11-25T16:19:00Z">
        <w:r w:rsidRPr="00985943">
          <w:rPr>
            <w:rFonts w:cs="Arial"/>
            <w:color w:val="000000" w:themeColor="text1"/>
            <w:szCs w:val="24"/>
          </w:rPr>
          <w:t>dissolved oxygen</w:t>
        </w:r>
      </w:ins>
      <w:del w:id="6712" w:author="Fuller, Michelle@Waterboards" w:date="2024-11-25T08:19:00Z" w16du:dateUtc="2024-11-25T16:19:00Z">
        <w:r w:rsidRPr="00985943" w:rsidDel="00CA400B">
          <w:rPr>
            <w:rFonts w:cs="Arial"/>
            <w:color w:val="000000" w:themeColor="text1"/>
            <w:szCs w:val="24"/>
          </w:rPr>
          <w:delText>DO</w:delText>
        </w:r>
      </w:del>
      <w:r w:rsidRPr="00985943">
        <w:rPr>
          <w:rFonts w:cs="Arial"/>
          <w:color w:val="000000" w:themeColor="text1"/>
          <w:szCs w:val="24"/>
        </w:rPr>
        <w:t xml:space="preserve"> load allocations are the primary driver in establishing the nutrient and organic matter loading capacity for the river reaches of the Klamath River in California. Stateline and tributary allocations for the nutrients (total nitrogen (TN) and total phosphorus (TP)) and organic matter (CBOD)</w:t>
      </w:r>
      <w:r w:rsidRPr="00985943">
        <w:rPr>
          <w:rFonts w:cs="Arial"/>
          <w:color w:val="000000" w:themeColor="text1"/>
          <w:szCs w:val="24"/>
          <w:vertAlign w:val="superscript"/>
        </w:rPr>
        <w:footnoteReference w:id="87"/>
      </w:r>
      <w:r w:rsidRPr="00985943">
        <w:rPr>
          <w:rFonts w:cs="Arial"/>
          <w:color w:val="000000" w:themeColor="text1"/>
          <w:szCs w:val="24"/>
        </w:rPr>
        <w:t xml:space="preserve"> were set to ensure that the site-specific </w:t>
      </w:r>
      <w:ins w:id="6713" w:author="Fuller, Michelle@Waterboards" w:date="2024-11-25T08:19:00Z" w16du:dateUtc="2024-11-25T16:19:00Z">
        <w:r w:rsidRPr="00985943">
          <w:rPr>
            <w:rFonts w:cs="Arial"/>
            <w:color w:val="000000" w:themeColor="text1"/>
            <w:szCs w:val="24"/>
          </w:rPr>
          <w:t>dissolved oxygen</w:t>
        </w:r>
      </w:ins>
      <w:del w:id="6714" w:author="Fuller, Michelle@Waterboards" w:date="2024-11-25T08:19:00Z" w16du:dateUtc="2024-11-25T16:19:00Z">
        <w:r w:rsidRPr="00985943" w:rsidDel="00BF172A">
          <w:rPr>
            <w:rFonts w:cs="Arial"/>
            <w:color w:val="000000" w:themeColor="text1"/>
            <w:szCs w:val="24"/>
          </w:rPr>
          <w:delText>DO</w:delText>
        </w:r>
      </w:del>
      <w:r w:rsidRPr="00985943">
        <w:rPr>
          <w:rFonts w:cs="Arial"/>
          <w:color w:val="000000" w:themeColor="text1"/>
          <w:szCs w:val="24"/>
        </w:rPr>
        <w:t xml:space="preserve"> objectives are met in the river reaches in California. Thus, achievement of the Klamath River Nutrient and Organic Matter TMDL constitutes achievement of the Klamath River Dissolved Oxygen TMDL, except in Copco 1 and 2 and Iron Gate Reservoirs, which were assigned additional nutrient load allocations, as described below.</w:t>
      </w:r>
    </w:p>
    <w:p w14:paraId="131350DC" w14:textId="77777777" w:rsidR="00900338" w:rsidRPr="00985943" w:rsidRDefault="00900338" w:rsidP="00900338">
      <w:pPr>
        <w:pStyle w:val="ListParagraph"/>
        <w:numPr>
          <w:ilvl w:val="0"/>
          <w:numId w:val="156"/>
        </w:numPr>
        <w:tabs>
          <w:tab w:val="left" w:pos="360"/>
          <w:tab w:val="left" w:pos="1077"/>
          <w:tab w:val="left" w:pos="1584"/>
          <w:tab w:val="left" w:pos="2073"/>
          <w:tab w:val="left" w:pos="2563"/>
          <w:tab w:val="left" w:pos="3297"/>
          <w:tab w:val="left" w:pos="4032"/>
          <w:tab w:val="left" w:pos="5310"/>
          <w:tab w:val="left" w:pos="5670"/>
        </w:tabs>
        <w:suppressAutoHyphens/>
        <w:spacing w:after="240"/>
        <w:ind w:left="360"/>
        <w:rPr>
          <w:rFonts w:cs="Arial"/>
          <w:bCs/>
          <w:color w:val="000000" w:themeColor="text1"/>
          <w:szCs w:val="24"/>
          <w:u w:val="single"/>
          <w:rPrChange w:id="6715" w:author="Fetherston, Nicholas@Waterboards" w:date="2024-11-18T18:05:00Z" w16du:dateUtc="2024-11-19T02:05:00Z">
            <w:rPr>
              <w:rFonts w:cs="Arial"/>
              <w:bCs/>
              <w:color w:val="000000" w:themeColor="text1"/>
              <w:sz w:val="20"/>
              <w:u w:val="single"/>
            </w:rPr>
          </w:rPrChange>
        </w:rPr>
      </w:pPr>
      <w:r w:rsidRPr="00985943">
        <w:rPr>
          <w:rFonts w:cs="Arial"/>
          <w:bCs/>
          <w:color w:val="000000" w:themeColor="text1"/>
          <w:szCs w:val="24"/>
          <w:u w:val="single"/>
          <w:rPrChange w:id="6716" w:author="Fetherston, Nicholas@Waterboards" w:date="2024-11-18T18:05:00Z" w16du:dateUtc="2024-11-19T02:05:00Z">
            <w:rPr>
              <w:rFonts w:cs="Arial"/>
              <w:bCs/>
              <w:color w:val="000000" w:themeColor="text1"/>
              <w:sz w:val="20"/>
              <w:u w:val="single"/>
            </w:rPr>
          </w:rPrChange>
        </w:rPr>
        <w:t xml:space="preserve">Klamath River Dissolved Oxygen Load Allocations </w:t>
      </w:r>
    </w:p>
    <w:p w14:paraId="6711C46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Achievement of the nutrient and organic matter allocations at Stateline and the tributary nutrient and organic matter allocations will not result in compliance with the </w:t>
      </w:r>
      <w:ins w:id="6717" w:author="Fetherston, Nicholas@Waterboards" w:date="2024-11-25T17:24:00Z" w16du:dateUtc="2024-11-26T01:24:00Z">
        <w:r>
          <w:rPr>
            <w:rFonts w:cs="Arial"/>
            <w:color w:val="000000" w:themeColor="text1"/>
            <w:szCs w:val="24"/>
          </w:rPr>
          <w:t>dissolved oxygen</w:t>
        </w:r>
      </w:ins>
      <w:del w:id="6718" w:author="Fetherston, Nicholas@Waterboards" w:date="2024-11-25T17:24:00Z" w16du:dateUtc="2024-11-26T01:24:00Z">
        <w:r w:rsidRPr="00985943" w:rsidDel="00896EFD">
          <w:rPr>
            <w:rFonts w:cs="Arial"/>
            <w:color w:val="000000" w:themeColor="text1"/>
            <w:szCs w:val="24"/>
          </w:rPr>
          <w:delText>DO</w:delText>
        </w:r>
      </w:del>
      <w:r w:rsidRPr="00985943">
        <w:rPr>
          <w:rFonts w:cs="Arial"/>
          <w:color w:val="000000" w:themeColor="text1"/>
          <w:szCs w:val="24"/>
        </w:rPr>
        <w:t xml:space="preserve"> and temperature load allocations within Copco 1, Copco 2, and Iron Gate Reservoirs during periods of thermal stratification. Therefore, additional dissolved oxygen load allocations are assigned to the reservoirs for the period of May through October to ensure compliance with the SSOs for </w:t>
      </w:r>
      <w:ins w:id="6719" w:author="Fuller, Michelle@Waterboards" w:date="2024-11-25T08:20:00Z" w16du:dateUtc="2024-11-25T16:20:00Z">
        <w:r w:rsidRPr="00985943">
          <w:rPr>
            <w:rFonts w:cs="Arial"/>
            <w:color w:val="000000" w:themeColor="text1"/>
            <w:szCs w:val="24"/>
          </w:rPr>
          <w:t>dissolved oxygen</w:t>
        </w:r>
      </w:ins>
      <w:del w:id="6720" w:author="Fuller, Michelle@Waterboards" w:date="2024-11-25T08:20:00Z" w16du:dateUtc="2024-11-25T16:20:00Z">
        <w:r w:rsidRPr="00985943" w:rsidDel="00AF07D8">
          <w:rPr>
            <w:rFonts w:cs="Arial"/>
            <w:color w:val="000000" w:themeColor="text1"/>
            <w:szCs w:val="24"/>
          </w:rPr>
          <w:delText>DO</w:delText>
        </w:r>
      </w:del>
      <w:r w:rsidRPr="00985943">
        <w:rPr>
          <w:rFonts w:cs="Arial"/>
          <w:color w:val="000000" w:themeColor="text1"/>
          <w:szCs w:val="24"/>
        </w:rPr>
        <w:t xml:space="preserve"> and temperature objectives within the </w:t>
      </w:r>
      <w:proofErr w:type="gramStart"/>
      <w:r w:rsidRPr="00985943">
        <w:rPr>
          <w:rFonts w:cs="Arial"/>
          <w:color w:val="000000" w:themeColor="text1"/>
          <w:szCs w:val="24"/>
        </w:rPr>
        <w:t>reservoirs, and</w:t>
      </w:r>
      <w:proofErr w:type="gramEnd"/>
      <w:r w:rsidRPr="00985943">
        <w:rPr>
          <w:rFonts w:cs="Arial"/>
          <w:color w:val="000000" w:themeColor="text1"/>
          <w:szCs w:val="24"/>
        </w:rPr>
        <w:t xml:space="preserve"> ensure support of the cold freshwater habitat (COLD) beneficial use.</w:t>
      </w:r>
    </w:p>
    <w:p w14:paraId="2FA7FA3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temperature and </w:t>
      </w:r>
      <w:ins w:id="6721" w:author="Fetherston, Nicholas@Waterboards" w:date="2024-11-25T17:24:00Z" w16du:dateUtc="2024-11-26T01:24:00Z">
        <w:r w:rsidRPr="00985943">
          <w:rPr>
            <w:rFonts w:cs="Arial"/>
            <w:color w:val="000000" w:themeColor="text1"/>
            <w:szCs w:val="24"/>
          </w:rPr>
          <w:t>dissolved oxygen</w:t>
        </w:r>
      </w:ins>
      <w:del w:id="6722" w:author="Fetherston, Nicholas@Waterboards" w:date="2024-11-25T17:24:00Z" w16du:dateUtc="2024-11-26T01:24:00Z">
        <w:r w:rsidRPr="00985943" w:rsidDel="00896EFD">
          <w:rPr>
            <w:rFonts w:cs="Arial"/>
            <w:color w:val="000000" w:themeColor="text1"/>
            <w:szCs w:val="24"/>
          </w:rPr>
          <w:delText>DO</w:delText>
        </w:r>
      </w:del>
      <w:r w:rsidRPr="00985943">
        <w:rPr>
          <w:rFonts w:cs="Arial"/>
          <w:color w:val="000000" w:themeColor="text1"/>
          <w:szCs w:val="24"/>
        </w:rPr>
        <w:t xml:space="preserve"> allocations for waters within Copco 1, Copco 2, and Iron Gate Reservoirs are dual allocations, wherein achievement of the water quality objective for temperature must coincide with dissolved oxygen conditions compliant with the SSOs for </w:t>
      </w:r>
      <w:ins w:id="6723" w:author="Fuller, Michelle@Waterboards" w:date="2024-11-25T08:20:00Z" w16du:dateUtc="2024-11-25T16:20:00Z">
        <w:r w:rsidRPr="00985943">
          <w:rPr>
            <w:rFonts w:cs="Arial"/>
            <w:color w:val="000000" w:themeColor="text1"/>
            <w:szCs w:val="24"/>
          </w:rPr>
          <w:t>dissolved oxygen</w:t>
        </w:r>
      </w:ins>
      <w:del w:id="6724" w:author="Fuller, Michelle@Waterboards" w:date="2024-11-25T08:20:00Z" w16du:dateUtc="2024-11-25T16:20:00Z">
        <w:r w:rsidRPr="00985943" w:rsidDel="00177A2D">
          <w:rPr>
            <w:rFonts w:cs="Arial"/>
            <w:color w:val="000000" w:themeColor="text1"/>
            <w:szCs w:val="24"/>
          </w:rPr>
          <w:delText>DO</w:delText>
        </w:r>
      </w:del>
      <w:r w:rsidRPr="00985943">
        <w:rPr>
          <w:rFonts w:cs="Arial"/>
          <w:color w:val="000000" w:themeColor="text1"/>
          <w:szCs w:val="24"/>
        </w:rPr>
        <w:t>, and vice versa. Allocations for dissolved oxygen and temperature equate to a “compliance lens” where both</w:t>
      </w:r>
      <w:ins w:id="6725" w:author="Fuller, Michelle@Waterboards" w:date="2024-11-25T08:20:00Z" w16du:dateUtc="2024-11-25T16:20:00Z">
        <w:r w:rsidRPr="00985943">
          <w:rPr>
            <w:rFonts w:cs="Arial"/>
            <w:color w:val="000000" w:themeColor="text1"/>
            <w:szCs w:val="24"/>
          </w:rPr>
          <w:t xml:space="preserve"> dissolved oxygen</w:t>
        </w:r>
      </w:ins>
      <w:del w:id="6726" w:author="Fuller, Michelle@Waterboards" w:date="2024-11-25T08:20:00Z" w16du:dateUtc="2024-11-25T16:20:00Z">
        <w:r w:rsidRPr="00985943" w:rsidDel="00177A2D">
          <w:rPr>
            <w:rFonts w:cs="Arial"/>
            <w:color w:val="000000" w:themeColor="text1"/>
            <w:szCs w:val="24"/>
          </w:rPr>
          <w:delText xml:space="preserve"> DO</w:delText>
        </w:r>
      </w:del>
      <w:r w:rsidRPr="00985943">
        <w:rPr>
          <w:rFonts w:cs="Arial"/>
          <w:color w:val="000000" w:themeColor="text1"/>
          <w:szCs w:val="24"/>
        </w:rPr>
        <w:t xml:space="preserve"> and temperature conditions meet objectives for water temperature and</w:t>
      </w:r>
      <w:ins w:id="6727" w:author="Fuller, Michelle@Waterboards" w:date="2024-11-25T08:20:00Z" w16du:dateUtc="2024-11-25T16:20:00Z">
        <w:r w:rsidRPr="00985943">
          <w:rPr>
            <w:rFonts w:cs="Arial"/>
            <w:color w:val="000000" w:themeColor="text1"/>
            <w:szCs w:val="24"/>
          </w:rPr>
          <w:t xml:space="preserve"> dissolved oxygen</w:t>
        </w:r>
      </w:ins>
      <w:del w:id="6728" w:author="Fuller, Michelle@Waterboards" w:date="2024-11-25T08:20:00Z" w16du:dateUtc="2024-11-25T16:20:00Z">
        <w:r w:rsidRPr="00985943" w:rsidDel="00177A2D">
          <w:rPr>
            <w:rFonts w:cs="Arial"/>
            <w:color w:val="000000" w:themeColor="text1"/>
            <w:szCs w:val="24"/>
          </w:rPr>
          <w:delText xml:space="preserve"> DO</w:delText>
        </w:r>
      </w:del>
      <w:r w:rsidRPr="00985943">
        <w:rPr>
          <w:rFonts w:cs="Arial"/>
          <w:color w:val="000000" w:themeColor="text1"/>
          <w:szCs w:val="24"/>
        </w:rPr>
        <w:t xml:space="preserve"> and are therefore protective of the COLD and MIGR beneficial uses.</w:t>
      </w:r>
    </w:p>
    <w:p w14:paraId="5A36A0D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allocation applies during the critical period of May 1</w:t>
      </w:r>
      <w:r w:rsidRPr="00985943">
        <w:rPr>
          <w:rFonts w:cs="Arial"/>
          <w:color w:val="000000" w:themeColor="text1"/>
          <w:szCs w:val="24"/>
          <w:vertAlign w:val="superscript"/>
        </w:rPr>
        <w:t>st</w:t>
      </w:r>
      <w:r w:rsidRPr="00985943">
        <w:rPr>
          <w:rFonts w:cs="Arial"/>
          <w:color w:val="000000" w:themeColor="text1"/>
          <w:szCs w:val="24"/>
        </w:rPr>
        <w:t xml:space="preserve"> through October 31</w:t>
      </w:r>
      <w:r w:rsidRPr="00985943">
        <w:rPr>
          <w:rFonts w:cs="Arial"/>
          <w:color w:val="000000" w:themeColor="text1"/>
          <w:szCs w:val="24"/>
          <w:vertAlign w:val="superscript"/>
        </w:rPr>
        <w:t>st</w:t>
      </w:r>
      <w:r w:rsidRPr="00985943">
        <w:rPr>
          <w:rFonts w:cs="Arial"/>
          <w:color w:val="000000" w:themeColor="text1"/>
          <w:szCs w:val="24"/>
        </w:rPr>
        <w:t xml:space="preserve"> and requires that </w:t>
      </w:r>
      <w:ins w:id="6729" w:author="Fuller, Michelle@Waterboards" w:date="2024-11-25T08:20:00Z" w16du:dateUtc="2024-11-25T16:20:00Z">
        <w:r w:rsidRPr="00985943">
          <w:rPr>
            <w:rFonts w:cs="Arial"/>
            <w:color w:val="000000" w:themeColor="text1"/>
            <w:szCs w:val="24"/>
          </w:rPr>
          <w:t>dissolved</w:t>
        </w:r>
      </w:ins>
      <w:ins w:id="6730" w:author="Fuller, Michelle@Waterboards" w:date="2024-11-25T08:21:00Z" w16du:dateUtc="2024-11-25T16:21:00Z">
        <w:r w:rsidRPr="00985943">
          <w:rPr>
            <w:rFonts w:cs="Arial"/>
            <w:color w:val="000000" w:themeColor="text1"/>
            <w:szCs w:val="24"/>
          </w:rPr>
          <w:t xml:space="preserve"> oxygen</w:t>
        </w:r>
      </w:ins>
      <w:del w:id="6731" w:author="Fuller, Michelle@Waterboards" w:date="2024-11-25T08:20:00Z" w16du:dateUtc="2024-11-25T16:20:00Z">
        <w:r w:rsidRPr="00985943" w:rsidDel="00177A2D">
          <w:rPr>
            <w:rFonts w:cs="Arial"/>
            <w:color w:val="000000" w:themeColor="text1"/>
            <w:szCs w:val="24"/>
          </w:rPr>
          <w:delText>DO</w:delText>
        </w:r>
      </w:del>
      <w:r w:rsidRPr="00985943">
        <w:rPr>
          <w:rFonts w:cs="Arial"/>
          <w:color w:val="000000" w:themeColor="text1"/>
          <w:szCs w:val="24"/>
        </w:rPr>
        <w:t xml:space="preserve"> concentrations be consistent with the SSOs for </w:t>
      </w:r>
      <w:ins w:id="6732" w:author="Fuller, Michelle@Waterboards" w:date="2024-11-25T08:21:00Z" w16du:dateUtc="2024-11-25T16:21:00Z">
        <w:r w:rsidRPr="00985943">
          <w:rPr>
            <w:rFonts w:cs="Arial"/>
            <w:color w:val="000000" w:themeColor="text1"/>
            <w:szCs w:val="24"/>
          </w:rPr>
          <w:t>dissolved oxygen</w:t>
        </w:r>
      </w:ins>
      <w:del w:id="6733" w:author="Fuller, Michelle@Waterboards" w:date="2024-11-25T08:21:00Z" w16du:dateUtc="2024-11-25T16:21:00Z">
        <w:r w:rsidRPr="00985943" w:rsidDel="00177A2D">
          <w:rPr>
            <w:rFonts w:cs="Arial"/>
            <w:color w:val="000000" w:themeColor="text1"/>
            <w:szCs w:val="24"/>
          </w:rPr>
          <w:delText>DO</w:delText>
        </w:r>
      </w:del>
      <w:r w:rsidRPr="00985943">
        <w:rPr>
          <w:rFonts w:cs="Arial"/>
          <w:color w:val="000000" w:themeColor="text1"/>
          <w:szCs w:val="24"/>
        </w:rPr>
        <w:t xml:space="preserve"> included in Table 3-1a</w:t>
      </w:r>
      <w:ins w:id="6734" w:author="Fetherston, Nicholas@Waterboards" w:date="2025-02-26T17:01:00Z" w16du:dateUtc="2025-02-27T01:01:00Z">
        <w:r>
          <w:rPr>
            <w:rFonts w:cs="Arial"/>
            <w:color w:val="000000" w:themeColor="text1"/>
            <w:szCs w:val="24"/>
          </w:rPr>
          <w:t xml:space="preserve">, Waterbody Specific Objectives for Dissolved Oxygen in the Mainstem </w:t>
        </w:r>
      </w:ins>
      <w:ins w:id="6735" w:author="Fetherston, Nicholas@Waterboards" w:date="2025-02-26T17:02:00Z" w16du:dateUtc="2025-02-27T01:02:00Z">
        <w:r>
          <w:rPr>
            <w:rFonts w:cs="Arial"/>
            <w:color w:val="000000" w:themeColor="text1"/>
            <w:szCs w:val="24"/>
          </w:rPr>
          <w:t>Klamath</w:t>
        </w:r>
      </w:ins>
      <w:ins w:id="6736" w:author="Fetherston, Nicholas@Waterboards" w:date="2025-02-26T17:01:00Z" w16du:dateUtc="2025-02-27T01:01:00Z">
        <w:r>
          <w:rPr>
            <w:rFonts w:cs="Arial"/>
            <w:color w:val="000000" w:themeColor="text1"/>
            <w:szCs w:val="24"/>
          </w:rPr>
          <w:t xml:space="preserve"> River,</w:t>
        </w:r>
      </w:ins>
      <w:r w:rsidRPr="00985943">
        <w:rPr>
          <w:rFonts w:cs="Arial"/>
          <w:color w:val="000000" w:themeColor="text1"/>
          <w:szCs w:val="24"/>
        </w:rPr>
        <w:t xml:space="preserve"> and overlap temperatures consistent with natural water temperatures at the point of entry to the reservoirs within a lens throughout the reservoir, or alternative in-reservoir temperature and </w:t>
      </w:r>
      <w:ins w:id="6737" w:author="Fuller, Michelle@Waterboards" w:date="2024-11-25T08:21:00Z" w16du:dateUtc="2024-11-25T16:21:00Z">
        <w:r w:rsidRPr="00985943">
          <w:rPr>
            <w:rFonts w:cs="Arial"/>
            <w:color w:val="000000" w:themeColor="text1"/>
            <w:szCs w:val="24"/>
          </w:rPr>
          <w:t>dissolved ox</w:t>
        </w:r>
      </w:ins>
      <w:ins w:id="6738" w:author="Fuller, Michelle@Waterboards" w:date="2024-11-25T08:22:00Z" w16du:dateUtc="2024-11-25T16:22:00Z">
        <w:r w:rsidRPr="00985943">
          <w:rPr>
            <w:rFonts w:cs="Arial"/>
            <w:color w:val="000000" w:themeColor="text1"/>
            <w:szCs w:val="24"/>
          </w:rPr>
          <w:t>ygen</w:t>
        </w:r>
      </w:ins>
      <w:del w:id="6739" w:author="Fuller, Michelle@Waterboards" w:date="2024-11-25T08:21:00Z" w16du:dateUtc="2024-11-25T16:21:00Z">
        <w:r w:rsidRPr="00985943" w:rsidDel="009B21FC">
          <w:rPr>
            <w:rFonts w:cs="Arial"/>
            <w:color w:val="000000" w:themeColor="text1"/>
            <w:szCs w:val="24"/>
          </w:rPr>
          <w:delText>DO</w:delText>
        </w:r>
      </w:del>
      <w:r w:rsidRPr="00985943">
        <w:rPr>
          <w:rFonts w:cs="Arial"/>
          <w:color w:val="000000" w:themeColor="text1"/>
          <w:szCs w:val="24"/>
        </w:rPr>
        <w:t xml:space="preserve"> conditions that provide equal or better protection of COLD and MIGR.</w:t>
      </w:r>
    </w:p>
    <w:p w14:paraId="7CC52CE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volume of each reservoir’s compliance lens is equal to the average hydraulic depth of the river in a free-flowing state for the width and length of the reservoir. The depth at </w:t>
      </w:r>
      <w:r w:rsidRPr="00985943">
        <w:rPr>
          <w:rFonts w:cs="Arial"/>
          <w:color w:val="000000" w:themeColor="text1"/>
          <w:szCs w:val="24"/>
        </w:rPr>
        <w:lastRenderedPageBreak/>
        <w:t xml:space="preserve">which the compliance lens occurs within the reservoirs will vary, as will the instantaneous mass of </w:t>
      </w:r>
      <w:ins w:id="6740" w:author="Fuller, Michelle@Waterboards" w:date="2024-11-25T08:22:00Z" w16du:dateUtc="2024-11-25T16:22:00Z">
        <w:r w:rsidRPr="00985943">
          <w:rPr>
            <w:rFonts w:cs="Arial"/>
            <w:color w:val="000000" w:themeColor="text1"/>
            <w:szCs w:val="24"/>
          </w:rPr>
          <w:t>dissolved oxygen</w:t>
        </w:r>
      </w:ins>
      <w:del w:id="6741" w:author="Fuller, Michelle@Waterboards" w:date="2024-11-25T08:22:00Z" w16du:dateUtc="2024-11-25T16:22:00Z">
        <w:r w:rsidRPr="00985943" w:rsidDel="009B21FC">
          <w:rPr>
            <w:rFonts w:cs="Arial"/>
            <w:color w:val="000000" w:themeColor="text1"/>
            <w:szCs w:val="24"/>
          </w:rPr>
          <w:delText>DO</w:delText>
        </w:r>
      </w:del>
      <w:r w:rsidRPr="00985943">
        <w:rPr>
          <w:rFonts w:cs="Arial"/>
          <w:color w:val="000000" w:themeColor="text1"/>
          <w:szCs w:val="24"/>
        </w:rPr>
        <w:t xml:space="preserve"> required to meet the </w:t>
      </w:r>
      <w:ins w:id="6742" w:author="Fuller, Michelle@Waterboards" w:date="2024-11-25T08:22:00Z" w16du:dateUtc="2024-11-25T16:22:00Z">
        <w:r w:rsidRPr="00985943">
          <w:rPr>
            <w:rFonts w:cs="Arial"/>
            <w:color w:val="000000" w:themeColor="text1"/>
            <w:szCs w:val="24"/>
          </w:rPr>
          <w:t>dissolved oxygen</w:t>
        </w:r>
      </w:ins>
      <w:del w:id="6743" w:author="Fuller, Michelle@Waterboards" w:date="2024-11-25T08:22:00Z" w16du:dateUtc="2024-11-25T16:22:00Z">
        <w:r w:rsidRPr="00985943" w:rsidDel="00A70E46">
          <w:rPr>
            <w:rFonts w:cs="Arial"/>
            <w:color w:val="000000" w:themeColor="text1"/>
            <w:szCs w:val="24"/>
          </w:rPr>
          <w:delText>DO</w:delText>
        </w:r>
      </w:del>
      <w:r w:rsidRPr="00985943">
        <w:rPr>
          <w:rFonts w:cs="Arial"/>
          <w:color w:val="000000" w:themeColor="text1"/>
          <w:szCs w:val="24"/>
        </w:rPr>
        <w:t xml:space="preserve"> objective.</w:t>
      </w:r>
    </w:p>
    <w:p w14:paraId="33594B40" w14:textId="77777777" w:rsidR="00900338" w:rsidRPr="00985943" w:rsidRDefault="00900338" w:rsidP="00900338">
      <w:pPr>
        <w:pStyle w:val="ListParagraph"/>
        <w:numPr>
          <w:ilvl w:val="0"/>
          <w:numId w:val="156"/>
        </w:numPr>
        <w:tabs>
          <w:tab w:val="left" w:pos="360"/>
          <w:tab w:val="left" w:pos="1077"/>
          <w:tab w:val="left" w:pos="1584"/>
          <w:tab w:val="left" w:pos="2073"/>
          <w:tab w:val="left" w:pos="2563"/>
          <w:tab w:val="left" w:pos="3297"/>
          <w:tab w:val="left" w:pos="4032"/>
          <w:tab w:val="left" w:pos="5310"/>
          <w:tab w:val="left" w:pos="5670"/>
        </w:tabs>
        <w:suppressAutoHyphens/>
        <w:spacing w:after="240"/>
        <w:ind w:left="360"/>
        <w:rPr>
          <w:rFonts w:cs="Arial"/>
          <w:bCs/>
          <w:color w:val="000000" w:themeColor="text1"/>
          <w:szCs w:val="24"/>
          <w:u w:val="single"/>
          <w:rPrChange w:id="6744" w:author="Fetherston, Nicholas@Waterboards" w:date="2024-11-18T18:05:00Z" w16du:dateUtc="2024-11-19T02:05:00Z">
            <w:rPr>
              <w:rFonts w:cs="Arial"/>
              <w:bCs/>
              <w:color w:val="000000" w:themeColor="text1"/>
              <w:sz w:val="20"/>
              <w:u w:val="single"/>
            </w:rPr>
          </w:rPrChange>
        </w:rPr>
      </w:pPr>
      <w:r w:rsidRPr="00985943">
        <w:rPr>
          <w:rFonts w:cs="Arial"/>
          <w:bCs/>
          <w:color w:val="000000" w:themeColor="text1"/>
          <w:szCs w:val="24"/>
          <w:u w:val="single"/>
          <w:rPrChange w:id="6745" w:author="Fetherston, Nicholas@Waterboards" w:date="2024-11-18T18:05:00Z" w16du:dateUtc="2024-11-19T02:05:00Z">
            <w:rPr>
              <w:rFonts w:cs="Arial"/>
              <w:bCs/>
              <w:color w:val="000000" w:themeColor="text1"/>
              <w:sz w:val="20"/>
              <w:u w:val="single"/>
            </w:rPr>
          </w:rPrChange>
        </w:rPr>
        <w:t>Klamath River Dissolved Oxygen Margin of Safety, Seasonal Variations, and Critical Conditions</w:t>
      </w:r>
    </w:p>
    <w:p w14:paraId="03A8B74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To account for annual and seasonal variability, the Klamath River Dissolved Oxygen TMDL analysis evaluated </w:t>
      </w:r>
      <w:ins w:id="6746" w:author="Fuller, Michelle@Waterboards" w:date="2024-11-25T08:22:00Z" w16du:dateUtc="2024-11-25T16:22:00Z">
        <w:r w:rsidRPr="00985943">
          <w:rPr>
            <w:rFonts w:cs="Arial"/>
            <w:color w:val="000000" w:themeColor="text1"/>
            <w:szCs w:val="24"/>
          </w:rPr>
          <w:t>dissolved oxygen</w:t>
        </w:r>
      </w:ins>
      <w:del w:id="6747" w:author="Fuller, Michelle@Waterboards" w:date="2024-11-25T08:22:00Z" w16du:dateUtc="2024-11-25T16:22:00Z">
        <w:r w:rsidRPr="00985943" w:rsidDel="00A70E46">
          <w:rPr>
            <w:rFonts w:cs="Arial"/>
            <w:color w:val="000000" w:themeColor="text1"/>
            <w:szCs w:val="24"/>
          </w:rPr>
          <w:delText>DO</w:delText>
        </w:r>
      </w:del>
      <w:r w:rsidRPr="00985943">
        <w:rPr>
          <w:rFonts w:cs="Arial"/>
          <w:color w:val="000000" w:themeColor="text1"/>
          <w:szCs w:val="24"/>
        </w:rPr>
        <w:t xml:space="preserve"> processes throughout the calendar year. The seasonal variability is accounted for in the load allocations for nutrients and organic matter which are set to ensure that the site-specific </w:t>
      </w:r>
      <w:ins w:id="6748" w:author="Fuller, Michelle@Waterboards" w:date="2024-11-25T08:23:00Z" w16du:dateUtc="2024-11-25T16:23:00Z">
        <w:r w:rsidRPr="00985943">
          <w:rPr>
            <w:rFonts w:cs="Arial"/>
            <w:color w:val="000000" w:themeColor="text1"/>
            <w:szCs w:val="24"/>
          </w:rPr>
          <w:t>dissolved oxygen</w:t>
        </w:r>
      </w:ins>
      <w:del w:id="6749" w:author="Fuller, Michelle@Waterboards" w:date="2024-11-25T08:22:00Z" w16du:dateUtc="2024-11-25T16:22:00Z">
        <w:r w:rsidRPr="00985943" w:rsidDel="001F11DC">
          <w:rPr>
            <w:rFonts w:cs="Arial"/>
            <w:color w:val="000000" w:themeColor="text1"/>
            <w:szCs w:val="24"/>
          </w:rPr>
          <w:delText>DO</w:delText>
        </w:r>
      </w:del>
      <w:r w:rsidRPr="00985943">
        <w:rPr>
          <w:rFonts w:cs="Arial"/>
          <w:color w:val="000000" w:themeColor="text1"/>
          <w:szCs w:val="24"/>
        </w:rPr>
        <w:t xml:space="preserve"> objectives are met in the river reaches in California. The </w:t>
      </w:r>
      <w:proofErr w:type="gramStart"/>
      <w:r w:rsidRPr="00985943">
        <w:rPr>
          <w:rFonts w:cs="Arial"/>
          <w:color w:val="000000" w:themeColor="text1"/>
          <w:szCs w:val="24"/>
        </w:rPr>
        <w:t>margin of safety</w:t>
      </w:r>
      <w:proofErr w:type="gramEnd"/>
      <w:r w:rsidRPr="00985943">
        <w:rPr>
          <w:rFonts w:cs="Arial"/>
          <w:color w:val="000000" w:themeColor="text1"/>
          <w:szCs w:val="24"/>
        </w:rPr>
        <w:t xml:space="preserve"> for the Dissolved Oxygen TMDL is an implicit margin of safety as described in Section V.D.</w:t>
      </w:r>
    </w:p>
    <w:p w14:paraId="7A8C279C" w14:textId="77777777" w:rsidR="00900338" w:rsidRPr="00985943" w:rsidRDefault="00900338" w:rsidP="00AC6EE6">
      <w:pPr>
        <w:pStyle w:val="Heading5"/>
      </w:pPr>
      <w:ins w:id="6750" w:author="Fetherston, Nicholas@Waterboards" w:date="2025-02-26T14:17:00Z" w16du:dateUtc="2025-02-26T22:17:00Z">
        <w:r>
          <w:t xml:space="preserve">6.3.4.5 </w:t>
        </w:r>
      </w:ins>
      <w:r w:rsidRPr="00985943">
        <w:t>Nutrient and Organic Matter</w:t>
      </w:r>
    </w:p>
    <w:p w14:paraId="6DD87F6F" w14:textId="77777777" w:rsidR="00900338" w:rsidRPr="00985943" w:rsidRDefault="00900338" w:rsidP="00900338">
      <w:pPr>
        <w:pStyle w:val="ListParagraph"/>
        <w:numPr>
          <w:ilvl w:val="0"/>
          <w:numId w:val="15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751"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752" w:author="Fetherston, Nicholas@Waterboards" w:date="2024-11-18T18:05:00Z" w16du:dateUtc="2024-11-19T02:05:00Z">
            <w:rPr>
              <w:rFonts w:cs="Arial"/>
              <w:color w:val="000000" w:themeColor="text1"/>
              <w:sz w:val="20"/>
              <w:u w:val="single"/>
            </w:rPr>
          </w:rPrChange>
        </w:rPr>
        <w:t>Klamath River Nutrient and Organic Matter Source Analysis</w:t>
      </w:r>
    </w:p>
    <w:p w14:paraId="259DB79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The Klamath River Nutrient, Organic Matter, and Dissolved Oxygen TMDLs rely on a single source analysis. That source analysis is described in Section IV.A above.</w:t>
      </w:r>
    </w:p>
    <w:p w14:paraId="2E98F5D9" w14:textId="77777777" w:rsidR="00900338" w:rsidRPr="00985943" w:rsidRDefault="00900338" w:rsidP="00900338">
      <w:pPr>
        <w:pStyle w:val="ListParagraph"/>
        <w:numPr>
          <w:ilvl w:val="0"/>
          <w:numId w:val="15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753"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754" w:author="Fetherston, Nicholas@Waterboards" w:date="2024-11-18T18:05:00Z" w16du:dateUtc="2024-11-19T02:05:00Z">
            <w:rPr>
              <w:rFonts w:cs="Arial"/>
              <w:color w:val="000000" w:themeColor="text1"/>
              <w:sz w:val="20"/>
              <w:u w:val="single"/>
            </w:rPr>
          </w:rPrChange>
        </w:rPr>
        <w:t>Klamath River Nutrient and Organic Matter TMDLs</w:t>
      </w:r>
    </w:p>
    <w:p w14:paraId="3D1C3F14"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The nutrient TMDLs are expressed in terms of total phosphorus (TP) and total nitrogen (TN). </w:t>
      </w:r>
      <w:proofErr w:type="gramStart"/>
      <w:r w:rsidRPr="00985943">
        <w:rPr>
          <w:rFonts w:cs="Arial"/>
          <w:color w:val="000000" w:themeColor="text1"/>
          <w:szCs w:val="24"/>
        </w:rPr>
        <w:t>The organic</w:t>
      </w:r>
      <w:proofErr w:type="gramEnd"/>
      <w:r w:rsidRPr="00985943">
        <w:rPr>
          <w:rFonts w:cs="Arial"/>
          <w:color w:val="000000" w:themeColor="text1"/>
          <w:szCs w:val="24"/>
        </w:rPr>
        <w:t xml:space="preserve"> matter TMDL is expressed in terms of carbonaceous biochemical oxygen demand or CBOD</w:t>
      </w:r>
      <w:r w:rsidRPr="00985943">
        <w:rPr>
          <w:rFonts w:cs="Arial"/>
          <w:color w:val="000000" w:themeColor="text1"/>
          <w:szCs w:val="24"/>
          <w:vertAlign w:val="superscript"/>
        </w:rPr>
        <w:footnoteReference w:id="88"/>
      </w:r>
      <w:r w:rsidRPr="00985943">
        <w:rPr>
          <w:rFonts w:cs="Arial"/>
          <w:color w:val="000000" w:themeColor="text1"/>
          <w:szCs w:val="24"/>
        </w:rPr>
        <w:t>.</w:t>
      </w:r>
    </w:p>
    <w:p w14:paraId="7FACB36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1F6BB87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The nutrient and organic matter TMDLs for the Klamath River in California are equal to the sum of waste load allocations, load allocations, and natural background loads for each parameter. The only waste load allocation assigned for these TMDLs is to the Iron Gate Hatchery. The contribution of natural background TP, TN, and CBOD loads are incorporated into the load allocations for each source area. Accordingly, the TMDL equations for TP, TN, and CBOD take the form of the following equation:</w:t>
      </w:r>
    </w:p>
    <w:p w14:paraId="029131E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1734685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TP, TN, and CBOD TMDLs = Loading Capacity = </w:t>
      </w:r>
      <w:r w:rsidRPr="00985943">
        <w:rPr>
          <w:rFonts w:cs="Arial"/>
          <w:color w:val="000000" w:themeColor="text1"/>
          <w:szCs w:val="24"/>
        </w:rPr>
        <w:sym w:font="Symbol" w:char="F053"/>
      </w:r>
      <w:r w:rsidRPr="00985943">
        <w:rPr>
          <w:rFonts w:cs="Arial"/>
          <w:color w:val="000000" w:themeColor="text1"/>
          <w:szCs w:val="24"/>
        </w:rPr>
        <w:t xml:space="preserve">WLAs + </w:t>
      </w:r>
      <w:r w:rsidRPr="00985943">
        <w:rPr>
          <w:rFonts w:cs="Arial"/>
          <w:color w:val="000000" w:themeColor="text1"/>
          <w:szCs w:val="24"/>
        </w:rPr>
        <w:sym w:font="Symbol" w:char="F053"/>
      </w:r>
      <w:r w:rsidRPr="00985943">
        <w:rPr>
          <w:rFonts w:cs="Arial"/>
          <w:color w:val="000000" w:themeColor="text1"/>
          <w:szCs w:val="24"/>
        </w:rPr>
        <w:t xml:space="preserve">LAs where </w:t>
      </w:r>
      <w:r w:rsidRPr="00985943">
        <w:rPr>
          <w:rFonts w:cs="Arial"/>
          <w:color w:val="000000" w:themeColor="text1"/>
          <w:szCs w:val="24"/>
        </w:rPr>
        <w:sym w:font="Symbol" w:char="F053"/>
      </w:r>
      <w:r w:rsidRPr="00985943">
        <w:rPr>
          <w:rFonts w:cs="Arial"/>
          <w:color w:val="000000" w:themeColor="text1"/>
          <w:szCs w:val="24"/>
        </w:rPr>
        <w:t xml:space="preserve"> = the sum, WLAs = waste load allocations, and LAs = load allocations.</w:t>
      </w:r>
    </w:p>
    <w:p w14:paraId="5093FAB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5806544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The TP TMDL for the Klamath River in California equals 1,845 pounds per day. The TN TMDL for the Klamath River in California equals 14,985 pounds per day. The CBOD TMDL for the Klamath River in California equals 143,019 pounds per day.</w:t>
      </w:r>
    </w:p>
    <w:p w14:paraId="05DB6C01" w14:textId="77777777" w:rsidR="00900338" w:rsidRPr="00985943" w:rsidRDefault="00900338" w:rsidP="00900338">
      <w:pPr>
        <w:pStyle w:val="ListParagraph"/>
        <w:numPr>
          <w:ilvl w:val="0"/>
          <w:numId w:val="15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755"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756" w:author="Fetherston, Nicholas@Waterboards" w:date="2024-11-18T18:05:00Z" w16du:dateUtc="2024-11-19T02:05:00Z">
            <w:rPr>
              <w:rFonts w:cs="Arial"/>
              <w:color w:val="000000" w:themeColor="text1"/>
              <w:sz w:val="20"/>
              <w:u w:val="single"/>
            </w:rPr>
          </w:rPrChange>
        </w:rPr>
        <w:t xml:space="preserve">Klamath River Nutrient and Organic Matter Load Allocations </w:t>
      </w:r>
    </w:p>
    <w:p w14:paraId="4DCB17C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The loading capacity and associated load and waste load allocations for TP, TN, and organic matter (CBOD) for the Klamath River in California, including Copco 1, Copco 2, and Iron Gate Reservoirs, are expressed in </w:t>
      </w:r>
      <w:proofErr w:type="spellStart"/>
      <w:r w:rsidRPr="00985943">
        <w:rPr>
          <w:rFonts w:cs="Arial"/>
          <w:color w:val="000000" w:themeColor="text1"/>
          <w:szCs w:val="24"/>
        </w:rPr>
        <w:t>lbs</w:t>
      </w:r>
      <w:proofErr w:type="spellEnd"/>
      <w:r w:rsidRPr="00985943">
        <w:rPr>
          <w:rFonts w:cs="Arial"/>
          <w:color w:val="000000" w:themeColor="text1"/>
          <w:szCs w:val="24"/>
        </w:rPr>
        <w:t xml:space="preserve">/day, and are presented in Table </w:t>
      </w:r>
      <w:ins w:id="6757" w:author="Fetherston, Nicholas@Waterboards" w:date="2024-11-25T14:36:00Z" w16du:dateUtc="2024-11-25T22:36:00Z">
        <w:r>
          <w:rPr>
            <w:rFonts w:cs="Arial"/>
            <w:color w:val="000000" w:themeColor="text1"/>
            <w:szCs w:val="24"/>
          </w:rPr>
          <w:t>6-1</w:t>
        </w:r>
      </w:ins>
      <w:ins w:id="6758" w:author="Fetherston, Nicholas@Waterboards" w:date="2024-12-03T08:57:00Z" w16du:dateUtc="2024-12-03T16:57:00Z">
        <w:r>
          <w:rPr>
            <w:rFonts w:cs="Arial"/>
            <w:color w:val="000000" w:themeColor="text1"/>
            <w:szCs w:val="24"/>
          </w:rPr>
          <w:t>2</w:t>
        </w:r>
      </w:ins>
      <w:ins w:id="6759" w:author="Fetherston, Nicholas@Waterboards" w:date="2024-11-25T14:36:00Z" w16du:dateUtc="2024-11-25T22:36:00Z">
        <w:r>
          <w:rPr>
            <w:rFonts w:cs="Arial"/>
            <w:color w:val="000000" w:themeColor="text1"/>
            <w:szCs w:val="24"/>
          </w:rPr>
          <w:t>.</w:t>
        </w:r>
      </w:ins>
      <w:del w:id="6760" w:author="Fetherston, Nicholas@Waterboards" w:date="2024-11-25T14:36:00Z" w16du:dateUtc="2024-11-25T22:36:00Z">
        <w:r w:rsidRPr="00985943" w:rsidDel="00CD3210">
          <w:rPr>
            <w:rFonts w:cs="Arial"/>
            <w:color w:val="000000" w:themeColor="text1"/>
            <w:szCs w:val="24"/>
          </w:rPr>
          <w:delText>4-16.</w:delText>
        </w:r>
      </w:del>
    </w:p>
    <w:p w14:paraId="035C676B" w14:textId="77777777" w:rsidR="00900338" w:rsidRPr="00985943" w:rsidRDefault="00900338" w:rsidP="00900338">
      <w:pPr>
        <w:pStyle w:val="ListParagraph"/>
        <w:numPr>
          <w:ilvl w:val="0"/>
          <w:numId w:val="157"/>
        </w:numPr>
        <w:tabs>
          <w:tab w:val="left" w:pos="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761"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762" w:author="Fetherston, Nicholas@Waterboards" w:date="2024-11-18T18:05:00Z" w16du:dateUtc="2024-11-19T02:05:00Z">
            <w:rPr>
              <w:rFonts w:cs="Arial"/>
              <w:color w:val="000000" w:themeColor="text1"/>
              <w:sz w:val="20"/>
              <w:u w:val="single"/>
            </w:rPr>
          </w:rPrChange>
        </w:rPr>
        <w:lastRenderedPageBreak/>
        <w:t>Klamath River Nutrient, Organic Matter, and Microcystin Margin of Safety, Seasonal Variations, and Critical Conditions</w:t>
      </w:r>
    </w:p>
    <w:p w14:paraId="0AF82ED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Klamath River Dissolved Oxygen, Nutrient and Organic Matter, and Microcystin TMDLs rely on an implicit margin of safety. An implicit margin of safety was deemed appropriate because uncertainty was reduced in the analysis by applying a comprehensive, dynamic numerical model. The model takes advantage of available data collected over multiple years, and through a series of mathematical computations represents the cause-effect relationship between discrete sources and water quality conditions throughout the Klamath’s riverine, reservoir, and estuarine portions. By representing conditions in </w:t>
      </w:r>
      <w:proofErr w:type="gramStart"/>
      <w:r w:rsidRPr="00985943">
        <w:rPr>
          <w:rFonts w:cs="Arial"/>
          <w:color w:val="000000" w:themeColor="text1"/>
          <w:szCs w:val="24"/>
        </w:rPr>
        <w:t>great detail</w:t>
      </w:r>
      <w:proofErr w:type="gramEnd"/>
      <w:r w:rsidRPr="00985943">
        <w:rPr>
          <w:rFonts w:cs="Arial"/>
          <w:color w:val="000000" w:themeColor="text1"/>
          <w:szCs w:val="24"/>
        </w:rPr>
        <w:t xml:space="preserve"> spatially and temporally, the model effectively considers a spectrum of conditions that may be overlooked by a simpler analysis. It was determined that the largest source of uncertainty in this system is the highly variable and dominant loading from Upper Klamath Lake rather than the numeric water quality model.</w:t>
      </w:r>
    </w:p>
    <w:p w14:paraId="6E29C612"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Conservative assumptions that make up the implicit margin of safety are as follows:</w:t>
      </w:r>
    </w:p>
    <w:p w14:paraId="53A083D1" w14:textId="77777777" w:rsidR="00900338" w:rsidRPr="00985943" w:rsidRDefault="00900338" w:rsidP="003859CC">
      <w:pPr>
        <w:widowControl w:val="0"/>
        <w:numPr>
          <w:ilvl w:val="0"/>
          <w:numId w:val="52"/>
        </w:numPr>
        <w:tabs>
          <w:tab w:val="left" w:pos="360"/>
          <w:tab w:val="left" w:pos="1077"/>
          <w:tab w:val="left" w:pos="1584"/>
          <w:tab w:val="left" w:pos="2073"/>
          <w:tab w:val="left" w:pos="2563"/>
          <w:tab w:val="left" w:pos="3297"/>
          <w:tab w:val="left" w:pos="4032"/>
          <w:tab w:val="left" w:pos="5310"/>
          <w:tab w:val="left" w:pos="5670"/>
        </w:tabs>
        <w:suppressAutoHyphens/>
        <w:spacing w:after="0"/>
        <w:ind w:left="385" w:hanging="450"/>
        <w:rPr>
          <w:rFonts w:cs="Arial"/>
          <w:color w:val="000000" w:themeColor="text1"/>
          <w:szCs w:val="24"/>
        </w:rPr>
      </w:pPr>
      <w:r w:rsidRPr="00985943">
        <w:rPr>
          <w:rFonts w:cs="Arial"/>
          <w:color w:val="000000" w:themeColor="text1"/>
          <w:szCs w:val="24"/>
        </w:rPr>
        <w:t xml:space="preserve">The numeric model used to predict the impact of allocations assumes that sediment oxygen demand (SOD) does not improve in the riverine sections following upstream load reductions. The magnitude of SOD will likely decrease with the decrease of organic loading allocated by the TMDL, and result in increased </w:t>
      </w:r>
      <w:del w:id="6763" w:author="Fuller, Michelle@Waterboards" w:date="2024-11-25T08:28:00Z" w16du:dateUtc="2024-11-25T16:28:00Z">
        <w:r w:rsidRPr="00985943" w:rsidDel="00545AD2">
          <w:rPr>
            <w:rFonts w:cs="Arial"/>
            <w:color w:val="000000" w:themeColor="text1"/>
            <w:szCs w:val="24"/>
          </w:rPr>
          <w:delText xml:space="preserve">DO </w:delText>
        </w:r>
      </w:del>
      <w:ins w:id="6764" w:author="Fuller, Michelle@Waterboards" w:date="2024-11-25T08:28:00Z" w16du:dateUtc="2024-11-25T16:28:00Z">
        <w:r w:rsidRPr="00985943">
          <w:rPr>
            <w:rFonts w:cs="Arial"/>
            <w:color w:val="000000" w:themeColor="text1"/>
            <w:szCs w:val="24"/>
          </w:rPr>
          <w:t xml:space="preserve">dissolved oxygen </w:t>
        </w:r>
      </w:ins>
      <w:r w:rsidRPr="00985943">
        <w:rPr>
          <w:rFonts w:cs="Arial"/>
          <w:color w:val="000000" w:themeColor="text1"/>
          <w:szCs w:val="24"/>
        </w:rPr>
        <w:t xml:space="preserve">concentrations over time. Predicted conditions in the Klamath River are strongly influenced by the predicted variable conditions of the Upper Klamath Lake TMDL. Conservative allocations were set by using a combination of the predicted conditions. The timing of the allocations within Oregon is based on the scenario which represents the greatest loading from Upper Klamath Lake (i.e. results in the longest period of water quality not meeting numeric criterion). The magnitudes of the allocations are based on median loading conditions from Upper Klamath Lake. This is conservative because allocations are based on the difference from a baseline condition. The closer the concentration or temperature is to the numeric </w:t>
      </w:r>
      <w:proofErr w:type="gramStart"/>
      <w:r w:rsidRPr="00985943">
        <w:rPr>
          <w:rFonts w:cs="Arial"/>
          <w:color w:val="000000" w:themeColor="text1"/>
          <w:szCs w:val="24"/>
        </w:rPr>
        <w:t>criteria,</w:t>
      </w:r>
      <w:proofErr w:type="gramEnd"/>
      <w:r w:rsidRPr="00985943">
        <w:rPr>
          <w:rFonts w:cs="Arial"/>
          <w:color w:val="000000" w:themeColor="text1"/>
          <w:szCs w:val="24"/>
        </w:rPr>
        <w:t xml:space="preserve"> the less loading is necessary to cause a measurable degradation.</w:t>
      </w:r>
    </w:p>
    <w:p w14:paraId="4FEDDCB0" w14:textId="77777777" w:rsidR="00900338" w:rsidRPr="00985943" w:rsidRDefault="00900338" w:rsidP="003859CC">
      <w:pPr>
        <w:widowControl w:val="0"/>
        <w:tabs>
          <w:tab w:val="left" w:pos="360"/>
          <w:tab w:val="left" w:pos="1077"/>
          <w:tab w:val="left" w:pos="1584"/>
          <w:tab w:val="left" w:pos="2073"/>
          <w:tab w:val="left" w:pos="2563"/>
          <w:tab w:val="left" w:pos="3297"/>
          <w:tab w:val="left" w:pos="4032"/>
          <w:tab w:val="left" w:pos="5310"/>
          <w:tab w:val="left" w:pos="5670"/>
        </w:tabs>
        <w:suppressAutoHyphens/>
        <w:spacing w:after="0"/>
        <w:ind w:left="-65"/>
        <w:rPr>
          <w:rFonts w:cs="Arial"/>
          <w:color w:val="000000" w:themeColor="text1"/>
          <w:szCs w:val="24"/>
        </w:rPr>
      </w:pPr>
    </w:p>
    <w:p w14:paraId="73383E20" w14:textId="77777777" w:rsidR="00900338" w:rsidRPr="00191A5F" w:rsidDel="00052438" w:rsidRDefault="00900338">
      <w:pPr>
        <w:pStyle w:val="Caption"/>
        <w:rPr>
          <w:del w:id="6765" w:author="Fetherston, Nicholas@Waterboards" w:date="2024-11-27T12:14:00Z" w16du:dateUtc="2024-11-27T20:14:00Z"/>
          <w:szCs w:val="24"/>
        </w:rPr>
        <w:pPrChange w:id="6766" w:author="Fetherston, Nicholas@Waterboards" w:date="2024-11-25T15:36:00Z" w16du:dateUtc="2024-11-25T23:36:00Z">
          <w:pPr>
            <w:tabs>
              <w:tab w:val="left" w:pos="360"/>
              <w:tab w:val="left" w:pos="720"/>
              <w:tab w:val="left" w:pos="1077"/>
              <w:tab w:val="left" w:pos="1584"/>
              <w:tab w:val="left" w:pos="2073"/>
              <w:tab w:val="left" w:pos="2563"/>
              <w:tab w:val="left" w:pos="3297"/>
              <w:tab w:val="left" w:pos="4032"/>
              <w:tab w:val="left" w:pos="5310"/>
              <w:tab w:val="left" w:pos="5670"/>
            </w:tabs>
            <w:suppressAutoHyphens/>
            <w:jc w:val="center"/>
          </w:pPr>
        </w:pPrChange>
      </w:pPr>
      <w:del w:id="6767" w:author="Fetherston, Nicholas@Waterboards" w:date="2024-11-27T12:14:00Z" w16du:dateUtc="2024-11-27T20:14:00Z">
        <w:r w:rsidRPr="00F959D2" w:rsidDel="00052438">
          <w:rPr>
            <w:b w:val="0"/>
            <w:szCs w:val="24"/>
            <w:rPrChange w:id="6768" w:author="Fetherston, Nicholas@Waterboards" w:date="2024-11-25T15:36:00Z" w16du:dateUtc="2024-11-25T23:36:00Z">
              <w:rPr>
                <w:b/>
              </w:rPr>
            </w:rPrChange>
          </w:rPr>
          <w:delText xml:space="preserve">Table </w:delText>
        </w:r>
      </w:del>
      <w:del w:id="6769" w:author="Fetherston, Nicholas@Waterboards" w:date="2024-11-25T14:36:00Z" w16du:dateUtc="2024-11-25T22:36:00Z">
        <w:r w:rsidRPr="00F959D2" w:rsidDel="00CD3210">
          <w:rPr>
            <w:b w:val="0"/>
            <w:szCs w:val="24"/>
            <w:rPrChange w:id="6770" w:author="Fetherston, Nicholas@Waterboards" w:date="2024-11-25T15:36:00Z" w16du:dateUtc="2024-11-25T23:36:00Z">
              <w:rPr>
                <w:b/>
              </w:rPr>
            </w:rPrChange>
          </w:rPr>
          <w:delText>4-16</w:delText>
        </w:r>
      </w:del>
      <w:del w:id="6771" w:author="Fetherston, Nicholas@Waterboards" w:date="2024-11-27T12:14:00Z" w16du:dateUtc="2024-11-27T20:14:00Z">
        <w:r w:rsidRPr="00F959D2" w:rsidDel="00052438">
          <w:rPr>
            <w:b w:val="0"/>
            <w:szCs w:val="24"/>
            <w:rPrChange w:id="6772" w:author="Fetherston, Nicholas@Waterboards" w:date="2024-11-25T15:36:00Z" w16du:dateUtc="2024-11-25T23:36:00Z">
              <w:rPr>
                <w:b/>
              </w:rPr>
            </w:rPrChange>
          </w:rPr>
          <w:delText>: Nutrient and Organic Matter Load Allocations (lbs/day)</w:delText>
        </w:r>
      </w:del>
    </w:p>
    <w:p w14:paraId="4FB44AEF" w14:textId="4BEB1C8B" w:rsidR="00900338" w:rsidRPr="00A408FB" w:rsidRDefault="00900338">
      <w:pPr>
        <w:pStyle w:val="Caption"/>
        <w:keepNext/>
        <w:rPr>
          <w:ins w:id="6773" w:author="Fetherston, Nicholas@Waterboards" w:date="2024-11-27T12:14:00Z" w16du:dateUtc="2024-11-27T20:14:00Z"/>
          <w:szCs w:val="24"/>
        </w:rPr>
        <w:pPrChange w:id="6774" w:author="Fetherston, Nicholas@Waterboards" w:date="2024-11-27T12:14:00Z" w16du:dateUtc="2024-11-27T20:14:00Z">
          <w:pPr/>
        </w:pPrChange>
      </w:pPr>
      <w:ins w:id="6775" w:author="Fetherston, Nicholas@Waterboards" w:date="2024-11-27T12:14:00Z" w16du:dateUtc="2024-11-27T20:14:00Z">
        <w:r w:rsidRPr="00052438">
          <w:rPr>
            <w:sz w:val="24"/>
            <w:szCs w:val="24"/>
            <w:rPrChange w:id="6776" w:author="Fetherston, Nicholas@Waterboards" w:date="2024-11-27T12:14:00Z" w16du:dateUtc="2024-11-27T20:14:00Z">
              <w:rPr>
                <w:rFonts w:asciiTheme="minorHAnsi" w:hAnsiTheme="minorHAnsi"/>
                <w:b/>
                <w:bCs/>
                <w:sz w:val="22"/>
              </w:rPr>
            </w:rPrChange>
          </w:rPr>
          <w:t xml:space="preserve">Table </w:t>
        </w:r>
      </w:ins>
      <w:ins w:id="6777" w:author="Fetherston, Nicholas@Waterboards" w:date="2024-12-03T08:59:00Z" w16du:dateUtc="2024-12-03T16:59:00Z">
        <w:r>
          <w:rPr>
            <w:szCs w:val="24"/>
          </w:rPr>
          <w:t>6-</w:t>
        </w:r>
      </w:ins>
      <w:ins w:id="6778" w:author="Fetherston, Nicholas@Waterboards" w:date="2024-11-27T12:14:00Z" w16du:dateUtc="2024-11-27T20:14:00Z">
        <w:r w:rsidRPr="00052438">
          <w:rPr>
            <w:sz w:val="24"/>
            <w:szCs w:val="24"/>
            <w:rPrChange w:id="6779" w:author="Fetherston, Nicholas@Waterboards" w:date="2024-11-27T12:14:00Z" w16du:dateUtc="2024-11-27T20:14:00Z">
              <w:rPr>
                <w:rFonts w:asciiTheme="minorHAnsi" w:hAnsiTheme="minorHAnsi"/>
                <w:b/>
                <w:bCs/>
                <w:sz w:val="22"/>
              </w:rPr>
            </w:rPrChange>
          </w:rPr>
          <w:fldChar w:fldCharType="begin"/>
        </w:r>
        <w:r w:rsidRPr="00052438">
          <w:rPr>
            <w:sz w:val="24"/>
            <w:szCs w:val="24"/>
            <w:rPrChange w:id="6780" w:author="Fetherston, Nicholas@Waterboards" w:date="2024-11-27T12:14:00Z" w16du:dateUtc="2024-11-27T20:14:00Z">
              <w:rPr>
                <w:rFonts w:asciiTheme="minorHAnsi" w:hAnsiTheme="minorHAnsi"/>
                <w:b/>
                <w:bCs/>
                <w:sz w:val="22"/>
              </w:rPr>
            </w:rPrChange>
          </w:rPr>
          <w:instrText xml:space="preserve"> SEQ Table \* ARABIC </w:instrText>
        </w:r>
      </w:ins>
      <w:r w:rsidRPr="00052438">
        <w:rPr>
          <w:sz w:val="24"/>
          <w:szCs w:val="24"/>
          <w:rPrChange w:id="6781" w:author="Fetherston, Nicholas@Waterboards" w:date="2024-11-27T12:14:00Z" w16du:dateUtc="2024-11-27T20:14:00Z">
            <w:rPr>
              <w:rFonts w:asciiTheme="minorHAnsi" w:hAnsiTheme="minorHAnsi"/>
              <w:b/>
              <w:bCs/>
              <w:sz w:val="22"/>
            </w:rPr>
          </w:rPrChange>
        </w:rPr>
        <w:fldChar w:fldCharType="separate"/>
      </w:r>
      <w:r w:rsidR="00203E95">
        <w:rPr>
          <w:noProof/>
          <w:sz w:val="24"/>
          <w:szCs w:val="24"/>
        </w:rPr>
        <w:t>12</w:t>
      </w:r>
      <w:ins w:id="6782" w:author="Fetherston, Nicholas@Waterboards" w:date="2024-11-27T12:14:00Z" w16du:dateUtc="2024-11-27T20:14:00Z">
        <w:r w:rsidRPr="00052438">
          <w:rPr>
            <w:sz w:val="24"/>
            <w:szCs w:val="24"/>
            <w:rPrChange w:id="6783" w:author="Fetherston, Nicholas@Waterboards" w:date="2024-11-27T12:14:00Z" w16du:dateUtc="2024-11-27T20:14:00Z">
              <w:rPr>
                <w:rFonts w:asciiTheme="minorHAnsi" w:hAnsiTheme="minorHAnsi"/>
                <w:b/>
                <w:bCs/>
                <w:sz w:val="22"/>
              </w:rPr>
            </w:rPrChange>
          </w:rPr>
          <w:fldChar w:fldCharType="end"/>
        </w:r>
        <w:r w:rsidRPr="00052438">
          <w:rPr>
            <w:sz w:val="24"/>
            <w:szCs w:val="24"/>
            <w:rPrChange w:id="6784" w:author="Fetherston, Nicholas@Waterboards" w:date="2024-11-27T12:14:00Z" w16du:dateUtc="2024-11-27T20:14:00Z">
              <w:rPr>
                <w:rFonts w:asciiTheme="minorHAnsi" w:hAnsiTheme="minorHAnsi"/>
                <w:b/>
                <w:bCs/>
                <w:sz w:val="22"/>
              </w:rPr>
            </w:rPrChange>
          </w:rPr>
          <w:t>: Nutrient and Organic Matter Load Allocations (</w:t>
        </w:r>
        <w:proofErr w:type="spellStart"/>
        <w:r w:rsidRPr="00052438">
          <w:rPr>
            <w:sz w:val="24"/>
            <w:szCs w:val="24"/>
            <w:rPrChange w:id="6785" w:author="Fetherston, Nicholas@Waterboards" w:date="2024-11-27T12:14:00Z" w16du:dateUtc="2024-11-27T20:14:00Z">
              <w:rPr>
                <w:rFonts w:asciiTheme="minorHAnsi" w:hAnsiTheme="minorHAnsi"/>
                <w:b/>
                <w:bCs/>
                <w:sz w:val="22"/>
              </w:rPr>
            </w:rPrChange>
          </w:rPr>
          <w:t>lbs</w:t>
        </w:r>
        <w:proofErr w:type="spellEnd"/>
        <w:r w:rsidRPr="00052438">
          <w:rPr>
            <w:sz w:val="24"/>
            <w:szCs w:val="24"/>
            <w:rPrChange w:id="6786" w:author="Fetherston, Nicholas@Waterboards" w:date="2024-11-27T12:14:00Z" w16du:dateUtc="2024-11-27T20:14:00Z">
              <w:rPr>
                <w:rFonts w:asciiTheme="minorHAnsi" w:hAnsiTheme="minorHAnsi"/>
                <w:b/>
                <w:bCs/>
                <w:sz w:val="22"/>
              </w:rPr>
            </w:rPrChange>
          </w:rPr>
          <w:t>/day)</w:t>
        </w:r>
      </w:ins>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1E0" w:firstRow="1" w:lastRow="1" w:firstColumn="1" w:lastColumn="1" w:noHBand="0" w:noVBand="0"/>
      </w:tblPr>
      <w:tblGrid>
        <w:gridCol w:w="3528"/>
        <w:gridCol w:w="1978"/>
        <w:gridCol w:w="1978"/>
        <w:gridCol w:w="1978"/>
      </w:tblGrid>
      <w:tr w:rsidR="00900338" w:rsidRPr="00985943" w14:paraId="075C3240" w14:textId="77777777">
        <w:trPr>
          <w:cantSplit/>
          <w:trHeight w:val="408"/>
          <w:tblHeader/>
          <w:jc w:val="center"/>
        </w:trPr>
        <w:tc>
          <w:tcPr>
            <w:tcW w:w="3528" w:type="dxa"/>
            <w:tcBorders>
              <w:top w:val="double" w:sz="4" w:space="0" w:color="auto"/>
              <w:left w:val="double" w:sz="4" w:space="0" w:color="auto"/>
              <w:bottom w:val="single" w:sz="12" w:space="0" w:color="auto"/>
            </w:tcBorders>
            <w:tcMar>
              <w:top w:w="29" w:type="dxa"/>
              <w:left w:w="86" w:type="dxa"/>
              <w:bottom w:w="29" w:type="dxa"/>
              <w:right w:w="86" w:type="dxa"/>
            </w:tcMar>
            <w:vAlign w:val="center"/>
          </w:tcPr>
          <w:p w14:paraId="52AB8FA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Source Area</w:t>
            </w:r>
          </w:p>
        </w:tc>
        <w:tc>
          <w:tcPr>
            <w:tcW w:w="1978" w:type="dxa"/>
            <w:tcBorders>
              <w:top w:val="double" w:sz="4" w:space="0" w:color="auto"/>
              <w:bottom w:val="single" w:sz="12" w:space="0" w:color="auto"/>
            </w:tcBorders>
            <w:tcMar>
              <w:top w:w="29" w:type="dxa"/>
              <w:left w:w="86" w:type="dxa"/>
              <w:bottom w:w="29" w:type="dxa"/>
              <w:right w:w="86" w:type="dxa"/>
            </w:tcMar>
            <w:vAlign w:val="center"/>
          </w:tcPr>
          <w:p w14:paraId="1AB3224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Daily TP Load Allocations (lbs.)</w:t>
            </w:r>
          </w:p>
        </w:tc>
        <w:tc>
          <w:tcPr>
            <w:tcW w:w="1978" w:type="dxa"/>
            <w:tcBorders>
              <w:top w:val="double" w:sz="4" w:space="0" w:color="auto"/>
              <w:bottom w:val="single" w:sz="12" w:space="0" w:color="auto"/>
            </w:tcBorders>
            <w:tcMar>
              <w:top w:w="29" w:type="dxa"/>
              <w:left w:w="86" w:type="dxa"/>
              <w:bottom w:w="29" w:type="dxa"/>
              <w:right w:w="86" w:type="dxa"/>
            </w:tcMar>
            <w:vAlign w:val="center"/>
          </w:tcPr>
          <w:p w14:paraId="65360BF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Daily TN Load Allocations (lbs.)</w:t>
            </w:r>
          </w:p>
        </w:tc>
        <w:tc>
          <w:tcPr>
            <w:tcW w:w="1978" w:type="dxa"/>
            <w:tcBorders>
              <w:top w:val="double" w:sz="4" w:space="0" w:color="auto"/>
              <w:bottom w:val="single" w:sz="12" w:space="0" w:color="auto"/>
              <w:right w:val="double" w:sz="4" w:space="0" w:color="auto"/>
            </w:tcBorders>
            <w:tcMar>
              <w:top w:w="29" w:type="dxa"/>
              <w:left w:w="86" w:type="dxa"/>
              <w:bottom w:w="29" w:type="dxa"/>
              <w:right w:w="86" w:type="dxa"/>
            </w:tcMar>
            <w:vAlign w:val="center"/>
          </w:tcPr>
          <w:p w14:paraId="6576530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Daily CBOD Load Allocations (lbs.)</w:t>
            </w:r>
          </w:p>
        </w:tc>
      </w:tr>
      <w:tr w:rsidR="00900338" w:rsidRPr="00985943" w14:paraId="54D35097" w14:textId="77777777">
        <w:trPr>
          <w:jc w:val="center"/>
        </w:trPr>
        <w:tc>
          <w:tcPr>
            <w:tcW w:w="3528" w:type="dxa"/>
            <w:tcBorders>
              <w:left w:val="double" w:sz="4" w:space="0" w:color="auto"/>
            </w:tcBorders>
            <w:vAlign w:val="center"/>
          </w:tcPr>
          <w:p w14:paraId="77007AA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bookmarkStart w:id="6787" w:name="_Hlk267379752"/>
            <w:r w:rsidRPr="00985943">
              <w:rPr>
                <w:rFonts w:cs="Arial"/>
                <w:color w:val="000000" w:themeColor="text1"/>
                <w:szCs w:val="24"/>
              </w:rPr>
              <w:t>Stateline</w:t>
            </w:r>
          </w:p>
        </w:tc>
        <w:tc>
          <w:tcPr>
            <w:tcW w:w="1978" w:type="dxa"/>
            <w:vAlign w:val="center"/>
          </w:tcPr>
          <w:p w14:paraId="686DEB0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245+</w:t>
            </w:r>
          </w:p>
        </w:tc>
        <w:tc>
          <w:tcPr>
            <w:tcW w:w="1978" w:type="dxa"/>
            <w:vAlign w:val="center"/>
          </w:tcPr>
          <w:p w14:paraId="5BDE325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3,139+</w:t>
            </w:r>
          </w:p>
        </w:tc>
        <w:tc>
          <w:tcPr>
            <w:tcW w:w="1978" w:type="dxa"/>
            <w:tcBorders>
              <w:right w:val="double" w:sz="4" w:space="0" w:color="auto"/>
            </w:tcBorders>
            <w:vAlign w:val="center"/>
          </w:tcPr>
          <w:p w14:paraId="763E731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19,067+</w:t>
            </w:r>
          </w:p>
        </w:tc>
      </w:tr>
      <w:tr w:rsidR="00900338" w:rsidRPr="00985943" w14:paraId="6AA86158" w14:textId="77777777">
        <w:trPr>
          <w:jc w:val="center"/>
        </w:trPr>
        <w:tc>
          <w:tcPr>
            <w:tcW w:w="3528" w:type="dxa"/>
            <w:tcBorders>
              <w:left w:val="double" w:sz="4" w:space="0" w:color="auto"/>
            </w:tcBorders>
            <w:vAlign w:val="center"/>
          </w:tcPr>
          <w:p w14:paraId="49C7931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Upstream of Copco 1 Reservoir</w:t>
            </w:r>
          </w:p>
        </w:tc>
        <w:tc>
          <w:tcPr>
            <w:tcW w:w="1978" w:type="dxa"/>
            <w:vAlign w:val="center"/>
          </w:tcPr>
          <w:p w14:paraId="086291D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w:t>
            </w:r>
            <w:proofErr w:type="gramStart"/>
            <w:r w:rsidRPr="00985943">
              <w:rPr>
                <w:rFonts w:cs="Arial"/>
                <w:color w:val="000000" w:themeColor="text1"/>
                <w:szCs w:val="24"/>
              </w:rPr>
              <w:t>61)+</w:t>
            </w:r>
            <w:proofErr w:type="gramEnd"/>
          </w:p>
        </w:tc>
        <w:tc>
          <w:tcPr>
            <w:tcW w:w="1978" w:type="dxa"/>
            <w:vAlign w:val="center"/>
          </w:tcPr>
          <w:p w14:paraId="4882306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w:t>
            </w:r>
            <w:proofErr w:type="gramStart"/>
            <w:r w:rsidRPr="00985943">
              <w:rPr>
                <w:rFonts w:cs="Arial"/>
                <w:color w:val="000000" w:themeColor="text1"/>
                <w:szCs w:val="24"/>
              </w:rPr>
              <w:t>330)+</w:t>
            </w:r>
            <w:proofErr w:type="gramEnd"/>
          </w:p>
        </w:tc>
        <w:tc>
          <w:tcPr>
            <w:tcW w:w="1978" w:type="dxa"/>
            <w:tcBorders>
              <w:right w:val="double" w:sz="4" w:space="0" w:color="auto"/>
            </w:tcBorders>
            <w:vAlign w:val="center"/>
          </w:tcPr>
          <w:p w14:paraId="458717C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w:t>
            </w:r>
            <w:proofErr w:type="gramStart"/>
            <w:r w:rsidRPr="00985943">
              <w:rPr>
                <w:rFonts w:cs="Arial"/>
                <w:color w:val="000000" w:themeColor="text1"/>
                <w:szCs w:val="24"/>
              </w:rPr>
              <w:t>5,713)+</w:t>
            </w:r>
            <w:proofErr w:type="gramEnd"/>
          </w:p>
        </w:tc>
      </w:tr>
      <w:tr w:rsidR="00900338" w:rsidRPr="00985943" w14:paraId="7C3632D5" w14:textId="77777777">
        <w:trPr>
          <w:jc w:val="center"/>
        </w:trPr>
        <w:tc>
          <w:tcPr>
            <w:tcW w:w="3528" w:type="dxa"/>
            <w:tcBorders>
              <w:left w:val="double" w:sz="4" w:space="0" w:color="auto"/>
            </w:tcBorders>
            <w:vAlign w:val="center"/>
          </w:tcPr>
          <w:p w14:paraId="58AB595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Stateline to Iron Gate Dam inputs</w:t>
            </w:r>
          </w:p>
        </w:tc>
        <w:tc>
          <w:tcPr>
            <w:tcW w:w="1978" w:type="dxa"/>
            <w:vAlign w:val="center"/>
          </w:tcPr>
          <w:p w14:paraId="408E44E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22+</w:t>
            </w:r>
          </w:p>
        </w:tc>
        <w:tc>
          <w:tcPr>
            <w:tcW w:w="1978" w:type="dxa"/>
            <w:vAlign w:val="center"/>
          </w:tcPr>
          <w:p w14:paraId="2CF7236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339+</w:t>
            </w:r>
          </w:p>
        </w:tc>
        <w:tc>
          <w:tcPr>
            <w:tcW w:w="1978" w:type="dxa"/>
            <w:tcBorders>
              <w:right w:val="double" w:sz="4" w:space="0" w:color="auto"/>
            </w:tcBorders>
            <w:vAlign w:val="center"/>
          </w:tcPr>
          <w:p w14:paraId="2015B7B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1,793+</w:t>
            </w:r>
          </w:p>
        </w:tc>
      </w:tr>
      <w:tr w:rsidR="00900338" w:rsidRPr="00985943" w14:paraId="054E6975" w14:textId="77777777">
        <w:trPr>
          <w:jc w:val="center"/>
        </w:trPr>
        <w:tc>
          <w:tcPr>
            <w:tcW w:w="3528" w:type="dxa"/>
            <w:tcBorders>
              <w:left w:val="double" w:sz="4" w:space="0" w:color="auto"/>
            </w:tcBorders>
            <w:vAlign w:val="center"/>
          </w:tcPr>
          <w:p w14:paraId="4649148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Δ Iron Gate Hatchery</w:t>
            </w:r>
          </w:p>
        </w:tc>
        <w:tc>
          <w:tcPr>
            <w:tcW w:w="1978" w:type="dxa"/>
            <w:vAlign w:val="center"/>
          </w:tcPr>
          <w:p w14:paraId="7CA588A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0+</w:t>
            </w:r>
          </w:p>
        </w:tc>
        <w:tc>
          <w:tcPr>
            <w:tcW w:w="1978" w:type="dxa"/>
            <w:vAlign w:val="center"/>
          </w:tcPr>
          <w:p w14:paraId="7579954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0+</w:t>
            </w:r>
          </w:p>
        </w:tc>
        <w:tc>
          <w:tcPr>
            <w:tcW w:w="1978" w:type="dxa"/>
            <w:tcBorders>
              <w:right w:val="double" w:sz="4" w:space="0" w:color="auto"/>
            </w:tcBorders>
            <w:vAlign w:val="center"/>
          </w:tcPr>
          <w:p w14:paraId="5460169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0+</w:t>
            </w:r>
          </w:p>
        </w:tc>
      </w:tr>
      <w:tr w:rsidR="00900338" w:rsidRPr="00985943" w14:paraId="1983507B" w14:textId="77777777">
        <w:trPr>
          <w:jc w:val="center"/>
        </w:trPr>
        <w:tc>
          <w:tcPr>
            <w:tcW w:w="3528" w:type="dxa"/>
            <w:tcBorders>
              <w:left w:val="double" w:sz="4" w:space="0" w:color="auto"/>
            </w:tcBorders>
            <w:vAlign w:val="center"/>
          </w:tcPr>
          <w:p w14:paraId="2C306A7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Tributaries between Iron Gate Dam and the Shasta River</w:t>
            </w:r>
          </w:p>
        </w:tc>
        <w:tc>
          <w:tcPr>
            <w:tcW w:w="1978" w:type="dxa"/>
            <w:vAlign w:val="center"/>
          </w:tcPr>
          <w:p w14:paraId="58725E6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49+</w:t>
            </w:r>
          </w:p>
        </w:tc>
        <w:tc>
          <w:tcPr>
            <w:tcW w:w="1978" w:type="dxa"/>
            <w:vAlign w:val="center"/>
          </w:tcPr>
          <w:p w14:paraId="369D891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317+</w:t>
            </w:r>
          </w:p>
        </w:tc>
        <w:tc>
          <w:tcPr>
            <w:tcW w:w="1978" w:type="dxa"/>
            <w:tcBorders>
              <w:right w:val="double" w:sz="4" w:space="0" w:color="auto"/>
            </w:tcBorders>
            <w:vAlign w:val="center"/>
          </w:tcPr>
          <w:p w14:paraId="54A0024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3,039+</w:t>
            </w:r>
          </w:p>
        </w:tc>
      </w:tr>
      <w:tr w:rsidR="00900338" w:rsidRPr="00985943" w14:paraId="0F66279D" w14:textId="77777777">
        <w:trPr>
          <w:jc w:val="center"/>
        </w:trPr>
        <w:tc>
          <w:tcPr>
            <w:tcW w:w="3528" w:type="dxa"/>
            <w:tcBorders>
              <w:left w:val="double" w:sz="4" w:space="0" w:color="auto"/>
            </w:tcBorders>
            <w:vAlign w:val="center"/>
          </w:tcPr>
          <w:p w14:paraId="5DB3427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Shasta River</w:t>
            </w:r>
          </w:p>
        </w:tc>
        <w:tc>
          <w:tcPr>
            <w:tcW w:w="1978" w:type="dxa"/>
            <w:vAlign w:val="center"/>
          </w:tcPr>
          <w:p w14:paraId="410AC46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75+</w:t>
            </w:r>
          </w:p>
        </w:tc>
        <w:tc>
          <w:tcPr>
            <w:tcW w:w="1978" w:type="dxa"/>
            <w:vAlign w:val="center"/>
          </w:tcPr>
          <w:p w14:paraId="551C603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220+</w:t>
            </w:r>
          </w:p>
        </w:tc>
        <w:tc>
          <w:tcPr>
            <w:tcW w:w="1978" w:type="dxa"/>
            <w:tcBorders>
              <w:right w:val="double" w:sz="4" w:space="0" w:color="auto"/>
            </w:tcBorders>
            <w:vAlign w:val="center"/>
          </w:tcPr>
          <w:p w14:paraId="3CA48A9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2,406+</w:t>
            </w:r>
          </w:p>
        </w:tc>
      </w:tr>
      <w:tr w:rsidR="00900338" w:rsidRPr="00985943" w14:paraId="451B0A14" w14:textId="77777777">
        <w:trPr>
          <w:jc w:val="center"/>
        </w:trPr>
        <w:tc>
          <w:tcPr>
            <w:tcW w:w="3528" w:type="dxa"/>
            <w:tcBorders>
              <w:left w:val="double" w:sz="4" w:space="0" w:color="auto"/>
            </w:tcBorders>
            <w:vAlign w:val="center"/>
          </w:tcPr>
          <w:p w14:paraId="5D0A7A9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lastRenderedPageBreak/>
              <w:t>Tributaries between Shasta River and the Scott River</w:t>
            </w:r>
          </w:p>
        </w:tc>
        <w:tc>
          <w:tcPr>
            <w:tcW w:w="1978" w:type="dxa"/>
            <w:vAlign w:val="center"/>
          </w:tcPr>
          <w:p w14:paraId="760CDFE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17+</w:t>
            </w:r>
          </w:p>
        </w:tc>
        <w:tc>
          <w:tcPr>
            <w:tcW w:w="1978" w:type="dxa"/>
            <w:vAlign w:val="center"/>
          </w:tcPr>
          <w:p w14:paraId="66F7330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97+</w:t>
            </w:r>
          </w:p>
        </w:tc>
        <w:tc>
          <w:tcPr>
            <w:tcW w:w="1978" w:type="dxa"/>
            <w:tcBorders>
              <w:right w:val="double" w:sz="4" w:space="0" w:color="auto"/>
            </w:tcBorders>
            <w:vAlign w:val="center"/>
          </w:tcPr>
          <w:p w14:paraId="346C984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871+</w:t>
            </w:r>
          </w:p>
        </w:tc>
      </w:tr>
      <w:tr w:rsidR="00900338" w:rsidRPr="00985943" w14:paraId="44C87F69" w14:textId="77777777">
        <w:trPr>
          <w:jc w:val="center"/>
        </w:trPr>
        <w:tc>
          <w:tcPr>
            <w:tcW w:w="3528" w:type="dxa"/>
            <w:tcBorders>
              <w:left w:val="double" w:sz="4" w:space="0" w:color="auto"/>
            </w:tcBorders>
            <w:vAlign w:val="center"/>
          </w:tcPr>
          <w:p w14:paraId="395E67C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Scott River</w:t>
            </w:r>
          </w:p>
        </w:tc>
        <w:tc>
          <w:tcPr>
            <w:tcW w:w="1978" w:type="dxa"/>
            <w:vAlign w:val="center"/>
          </w:tcPr>
          <w:p w14:paraId="75BFEDD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87+</w:t>
            </w:r>
          </w:p>
        </w:tc>
        <w:tc>
          <w:tcPr>
            <w:tcW w:w="1978" w:type="dxa"/>
            <w:vAlign w:val="center"/>
          </w:tcPr>
          <w:p w14:paraId="5F146C4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1,279+</w:t>
            </w:r>
          </w:p>
        </w:tc>
        <w:tc>
          <w:tcPr>
            <w:tcW w:w="1978" w:type="dxa"/>
            <w:tcBorders>
              <w:right w:val="double" w:sz="4" w:space="0" w:color="auto"/>
            </w:tcBorders>
            <w:vAlign w:val="center"/>
          </w:tcPr>
          <w:p w14:paraId="2D8AE6E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13,608+</w:t>
            </w:r>
          </w:p>
        </w:tc>
      </w:tr>
      <w:tr w:rsidR="00900338" w:rsidRPr="00985943" w14:paraId="4355064E" w14:textId="77777777">
        <w:trPr>
          <w:jc w:val="center"/>
        </w:trPr>
        <w:tc>
          <w:tcPr>
            <w:tcW w:w="3528" w:type="dxa"/>
            <w:tcBorders>
              <w:left w:val="double" w:sz="4" w:space="0" w:color="auto"/>
            </w:tcBorders>
            <w:vAlign w:val="center"/>
          </w:tcPr>
          <w:p w14:paraId="5ACCBD0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Tributaries between Scott River and the Salmon River</w:t>
            </w:r>
          </w:p>
        </w:tc>
        <w:tc>
          <w:tcPr>
            <w:tcW w:w="1978" w:type="dxa"/>
            <w:vAlign w:val="center"/>
          </w:tcPr>
          <w:p w14:paraId="7B7CA63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187+</w:t>
            </w:r>
          </w:p>
        </w:tc>
        <w:tc>
          <w:tcPr>
            <w:tcW w:w="1978" w:type="dxa"/>
            <w:vAlign w:val="center"/>
          </w:tcPr>
          <w:p w14:paraId="78022CD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1,050+</w:t>
            </w:r>
          </w:p>
        </w:tc>
        <w:tc>
          <w:tcPr>
            <w:tcW w:w="1978" w:type="dxa"/>
            <w:tcBorders>
              <w:right w:val="double" w:sz="4" w:space="0" w:color="auto"/>
            </w:tcBorders>
            <w:vAlign w:val="center"/>
          </w:tcPr>
          <w:p w14:paraId="067EA38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9,423+</w:t>
            </w:r>
          </w:p>
        </w:tc>
      </w:tr>
      <w:tr w:rsidR="00900338" w:rsidRPr="00985943" w14:paraId="31966C75" w14:textId="77777777">
        <w:trPr>
          <w:jc w:val="center"/>
        </w:trPr>
        <w:tc>
          <w:tcPr>
            <w:tcW w:w="3528" w:type="dxa"/>
            <w:tcBorders>
              <w:left w:val="double" w:sz="4" w:space="0" w:color="auto"/>
            </w:tcBorders>
            <w:vAlign w:val="center"/>
          </w:tcPr>
          <w:p w14:paraId="2FDFAD0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Salmon River</w:t>
            </w:r>
          </w:p>
        </w:tc>
        <w:tc>
          <w:tcPr>
            <w:tcW w:w="1978" w:type="dxa"/>
            <w:vAlign w:val="center"/>
          </w:tcPr>
          <w:p w14:paraId="32FD1B4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193+</w:t>
            </w:r>
          </w:p>
        </w:tc>
        <w:tc>
          <w:tcPr>
            <w:tcW w:w="1978" w:type="dxa"/>
            <w:vAlign w:val="center"/>
          </w:tcPr>
          <w:p w14:paraId="330CBF8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1,583+</w:t>
            </w:r>
          </w:p>
        </w:tc>
        <w:tc>
          <w:tcPr>
            <w:tcW w:w="1978" w:type="dxa"/>
            <w:tcBorders>
              <w:right w:val="double" w:sz="4" w:space="0" w:color="auto"/>
            </w:tcBorders>
            <w:vAlign w:val="center"/>
          </w:tcPr>
          <w:p w14:paraId="0B1B4E4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18,428+</w:t>
            </w:r>
          </w:p>
        </w:tc>
      </w:tr>
      <w:tr w:rsidR="00900338" w:rsidRPr="00985943" w14:paraId="1576F7F7" w14:textId="77777777">
        <w:trPr>
          <w:jc w:val="center"/>
        </w:trPr>
        <w:tc>
          <w:tcPr>
            <w:tcW w:w="3528" w:type="dxa"/>
            <w:tcBorders>
              <w:left w:val="double" w:sz="4" w:space="0" w:color="auto"/>
            </w:tcBorders>
            <w:vAlign w:val="center"/>
          </w:tcPr>
          <w:p w14:paraId="72CB919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Tributaries between Salmon River and the Trinity River</w:t>
            </w:r>
          </w:p>
        </w:tc>
        <w:tc>
          <w:tcPr>
            <w:tcW w:w="1978" w:type="dxa"/>
            <w:vAlign w:val="center"/>
          </w:tcPr>
          <w:p w14:paraId="069DBDA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90+</w:t>
            </w:r>
          </w:p>
        </w:tc>
        <w:tc>
          <w:tcPr>
            <w:tcW w:w="1978" w:type="dxa"/>
            <w:vAlign w:val="center"/>
          </w:tcPr>
          <w:p w14:paraId="6C80868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504+</w:t>
            </w:r>
          </w:p>
        </w:tc>
        <w:tc>
          <w:tcPr>
            <w:tcW w:w="1978" w:type="dxa"/>
            <w:tcBorders>
              <w:right w:val="double" w:sz="4" w:space="0" w:color="auto"/>
            </w:tcBorders>
            <w:vAlign w:val="center"/>
          </w:tcPr>
          <w:p w14:paraId="19B6D0D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4,519+</w:t>
            </w:r>
          </w:p>
        </w:tc>
      </w:tr>
      <w:tr w:rsidR="00900338" w:rsidRPr="00985943" w14:paraId="0A2DA2A4" w14:textId="77777777">
        <w:trPr>
          <w:jc w:val="center"/>
        </w:trPr>
        <w:tc>
          <w:tcPr>
            <w:tcW w:w="3528" w:type="dxa"/>
            <w:tcBorders>
              <w:left w:val="double" w:sz="4" w:space="0" w:color="auto"/>
            </w:tcBorders>
            <w:vAlign w:val="center"/>
          </w:tcPr>
          <w:p w14:paraId="10137E2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Trinity River</w:t>
            </w:r>
          </w:p>
        </w:tc>
        <w:tc>
          <w:tcPr>
            <w:tcW w:w="1978" w:type="dxa"/>
            <w:vAlign w:val="center"/>
          </w:tcPr>
          <w:p w14:paraId="56DA385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762+</w:t>
            </w:r>
          </w:p>
        </w:tc>
        <w:tc>
          <w:tcPr>
            <w:tcW w:w="1978" w:type="dxa"/>
            <w:vAlign w:val="center"/>
          </w:tcPr>
          <w:p w14:paraId="0CB11E1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5,783+</w:t>
            </w:r>
          </w:p>
        </w:tc>
        <w:tc>
          <w:tcPr>
            <w:tcW w:w="1978" w:type="dxa"/>
            <w:tcBorders>
              <w:right w:val="double" w:sz="4" w:space="0" w:color="auto"/>
            </w:tcBorders>
            <w:vAlign w:val="center"/>
          </w:tcPr>
          <w:p w14:paraId="01DCAEE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66,571+</w:t>
            </w:r>
          </w:p>
        </w:tc>
      </w:tr>
      <w:tr w:rsidR="00900338" w:rsidRPr="00985943" w14:paraId="67DB0191" w14:textId="77777777">
        <w:trPr>
          <w:jc w:val="center"/>
        </w:trPr>
        <w:tc>
          <w:tcPr>
            <w:tcW w:w="3528" w:type="dxa"/>
            <w:tcBorders>
              <w:left w:val="double" w:sz="4" w:space="0" w:color="auto"/>
            </w:tcBorders>
            <w:vAlign w:val="center"/>
          </w:tcPr>
          <w:p w14:paraId="13C52A3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Tributaries between Trinity River and the </w:t>
            </w:r>
            <w:proofErr w:type="spellStart"/>
            <w:r w:rsidRPr="00985943">
              <w:rPr>
                <w:rFonts w:cs="Arial"/>
                <w:color w:val="000000" w:themeColor="text1"/>
                <w:szCs w:val="24"/>
              </w:rPr>
              <w:t>Turwar</w:t>
            </w:r>
            <w:proofErr w:type="spellEnd"/>
            <w:r w:rsidRPr="00985943">
              <w:rPr>
                <w:rFonts w:cs="Arial"/>
                <w:color w:val="000000" w:themeColor="text1"/>
                <w:szCs w:val="24"/>
              </w:rPr>
              <w:t xml:space="preserve"> Creek</w:t>
            </w:r>
          </w:p>
        </w:tc>
        <w:tc>
          <w:tcPr>
            <w:tcW w:w="1978" w:type="dxa"/>
            <w:vAlign w:val="center"/>
          </w:tcPr>
          <w:p w14:paraId="0DF0AEF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179+</w:t>
            </w:r>
          </w:p>
        </w:tc>
        <w:tc>
          <w:tcPr>
            <w:tcW w:w="1978" w:type="dxa"/>
            <w:vAlign w:val="center"/>
          </w:tcPr>
          <w:p w14:paraId="657569D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1,004+</w:t>
            </w:r>
          </w:p>
        </w:tc>
        <w:tc>
          <w:tcPr>
            <w:tcW w:w="1978" w:type="dxa"/>
            <w:tcBorders>
              <w:right w:val="double" w:sz="4" w:space="0" w:color="auto"/>
            </w:tcBorders>
            <w:vAlign w:val="center"/>
          </w:tcPr>
          <w:p w14:paraId="646A94C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color w:val="000000" w:themeColor="text1"/>
                <w:szCs w:val="24"/>
              </w:rPr>
              <w:t>9,007+</w:t>
            </w:r>
          </w:p>
        </w:tc>
      </w:tr>
      <w:bookmarkEnd w:id="6787"/>
      <w:tr w:rsidR="00900338" w:rsidRPr="00985943" w14:paraId="356405E2" w14:textId="77777777">
        <w:trPr>
          <w:jc w:val="center"/>
        </w:trPr>
        <w:tc>
          <w:tcPr>
            <w:tcW w:w="3528" w:type="dxa"/>
            <w:tcBorders>
              <w:left w:val="double" w:sz="4" w:space="0" w:color="auto"/>
              <w:bottom w:val="double" w:sz="4" w:space="0" w:color="auto"/>
            </w:tcBorders>
            <w:vAlign w:val="center"/>
          </w:tcPr>
          <w:p w14:paraId="57D7FF0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b/>
                <w:color w:val="000000" w:themeColor="text1"/>
                <w:szCs w:val="24"/>
              </w:rPr>
              <w:t>Total Maximum Daily Load</w:t>
            </w:r>
          </w:p>
        </w:tc>
        <w:tc>
          <w:tcPr>
            <w:tcW w:w="1978" w:type="dxa"/>
            <w:tcBorders>
              <w:bottom w:val="double" w:sz="4" w:space="0" w:color="auto"/>
            </w:tcBorders>
            <w:vAlign w:val="bottom"/>
          </w:tcPr>
          <w:p w14:paraId="145E8F5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1,845</w:t>
            </w:r>
          </w:p>
        </w:tc>
        <w:tc>
          <w:tcPr>
            <w:tcW w:w="1978" w:type="dxa"/>
            <w:tcBorders>
              <w:bottom w:val="double" w:sz="4" w:space="0" w:color="auto"/>
            </w:tcBorders>
            <w:vAlign w:val="bottom"/>
          </w:tcPr>
          <w:p w14:paraId="0AAE15D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14,985</w:t>
            </w:r>
          </w:p>
        </w:tc>
        <w:tc>
          <w:tcPr>
            <w:tcW w:w="1978" w:type="dxa"/>
            <w:tcBorders>
              <w:bottom w:val="double" w:sz="4" w:space="0" w:color="auto"/>
              <w:right w:val="double" w:sz="4" w:space="0" w:color="auto"/>
            </w:tcBorders>
            <w:vAlign w:val="bottom"/>
          </w:tcPr>
          <w:p w14:paraId="538877A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143,019</w:t>
            </w:r>
          </w:p>
        </w:tc>
      </w:tr>
    </w:tbl>
    <w:p w14:paraId="5942875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u w:val="single"/>
        </w:rPr>
      </w:pPr>
    </w:p>
    <w:p w14:paraId="684FF9F0"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sectPr w:rsidR="00900338" w:rsidRPr="00985943" w:rsidSect="00900338">
          <w:endnotePr>
            <w:numFmt w:val="decimal"/>
          </w:endnotePr>
          <w:type w:val="continuous"/>
          <w:pgSz w:w="12240" w:h="15840" w:code="1"/>
          <w:pgMar w:top="1224" w:right="1440" w:bottom="1224" w:left="1440" w:header="720" w:footer="720" w:gutter="0"/>
          <w:cols w:space="720"/>
          <w:noEndnote/>
        </w:sectPr>
      </w:pPr>
    </w:p>
    <w:p w14:paraId="5F344F64" w14:textId="77777777" w:rsidR="00900338" w:rsidRPr="00985943" w:rsidRDefault="00900338" w:rsidP="003859CC">
      <w:pPr>
        <w:widowControl w:val="0"/>
        <w:numPr>
          <w:ilvl w:val="0"/>
          <w:numId w:val="36"/>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An empirical analysis suggests that the TMDL model may underestimate nutrient loss and retention within the Klamath River. The underestimate does not appear to be large. However, this potential underestimate results in more conservative allocations upstream.</w:t>
      </w:r>
    </w:p>
    <w:p w14:paraId="74D69C0C" w14:textId="77777777" w:rsidR="00900338" w:rsidRPr="00985943" w:rsidRDefault="00900338" w:rsidP="003859CC">
      <w:pPr>
        <w:widowControl w:val="0"/>
        <w:numPr>
          <w:ilvl w:val="0"/>
          <w:numId w:val="36"/>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 xml:space="preserve">The year chosen for developing the water quality models and establishing the TMDL was selected because it included periods of critical low flow and poor water quality conditions, which </w:t>
      </w:r>
      <w:proofErr w:type="gramStart"/>
      <w:r w:rsidRPr="00985943">
        <w:rPr>
          <w:rFonts w:cs="Arial"/>
          <w:color w:val="000000" w:themeColor="text1"/>
          <w:szCs w:val="24"/>
        </w:rPr>
        <w:t>results</w:t>
      </w:r>
      <w:proofErr w:type="gramEnd"/>
      <w:r w:rsidRPr="00985943">
        <w:rPr>
          <w:rFonts w:cs="Arial"/>
          <w:color w:val="000000" w:themeColor="text1"/>
          <w:szCs w:val="24"/>
        </w:rPr>
        <w:t xml:space="preserve"> in more stringent load allocations.</w:t>
      </w:r>
    </w:p>
    <w:p w14:paraId="682D67B3" w14:textId="77777777" w:rsidR="00900338" w:rsidRPr="00985943" w:rsidRDefault="00900338" w:rsidP="003859CC">
      <w:pPr>
        <w:widowControl w:val="0"/>
        <w:numPr>
          <w:ilvl w:val="0"/>
          <w:numId w:val="36"/>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Allocations to nonpoint sources are for all nutrients (TN, TP, and CBOD), not just the predicted limiting nutrient.</w:t>
      </w:r>
    </w:p>
    <w:p w14:paraId="30F03B3C" w14:textId="77777777" w:rsidR="00900338" w:rsidRPr="00985943" w:rsidRDefault="00900338" w:rsidP="003859CC">
      <w:pPr>
        <w:widowControl w:val="0"/>
        <w:numPr>
          <w:ilvl w:val="0"/>
          <w:numId w:val="36"/>
        </w:numPr>
        <w:tabs>
          <w:tab w:val="clear" w:pos="720"/>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Year 2000 flows are less than more recent flow requirements (i.e., USBR Klamath Project Operations and PacifiCorp Klamath Hydro Project Biological Opinion flows).</w:t>
      </w:r>
    </w:p>
    <w:p w14:paraId="0B1D3448" w14:textId="77777777" w:rsidR="00900338" w:rsidRPr="00985943" w:rsidRDefault="00900338" w:rsidP="00AC6EE6">
      <w:pPr>
        <w:pStyle w:val="Heading5"/>
      </w:pPr>
      <w:ins w:id="6788" w:author="Fetherston, Nicholas@Waterboards" w:date="2025-02-26T14:17:00Z" w16du:dateUtc="2025-02-26T22:17:00Z">
        <w:r>
          <w:t xml:space="preserve">6.3.4.6 </w:t>
        </w:r>
      </w:ins>
      <w:r w:rsidRPr="00985943">
        <w:t>Microcystin</w:t>
      </w:r>
    </w:p>
    <w:p w14:paraId="7A6B6C91" w14:textId="77777777" w:rsidR="00900338" w:rsidRPr="00C257A3" w:rsidRDefault="00900338" w:rsidP="00900338">
      <w:pPr>
        <w:pStyle w:val="ListParagraph"/>
        <w:numPr>
          <w:ilvl w:val="0"/>
          <w:numId w:val="158"/>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C257A3">
        <w:rPr>
          <w:rFonts w:cs="Arial"/>
          <w:color w:val="000000" w:themeColor="text1"/>
          <w:szCs w:val="24"/>
          <w:u w:val="single"/>
        </w:rPr>
        <w:t>Klamath River Microcystin Source Analysis</w:t>
      </w:r>
    </w:p>
    <w:p w14:paraId="063102A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sources of microcystin in the Klamath River were identified and quantified as part of one source analysis that addressed dissolved oxygen, nutrients and organic matter, and microcystin together, as described in Section IV.A above.</w:t>
      </w:r>
    </w:p>
    <w:p w14:paraId="213F331C" w14:textId="77777777" w:rsidR="00900338" w:rsidRPr="00C257A3" w:rsidRDefault="00900338" w:rsidP="00900338">
      <w:pPr>
        <w:pStyle w:val="ListParagraph"/>
        <w:numPr>
          <w:ilvl w:val="0"/>
          <w:numId w:val="158"/>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C257A3">
        <w:rPr>
          <w:rFonts w:cs="Arial"/>
          <w:color w:val="000000" w:themeColor="text1"/>
          <w:szCs w:val="24"/>
          <w:u w:val="single"/>
        </w:rPr>
        <w:t>Load Allocations</w:t>
      </w:r>
    </w:p>
    <w:p w14:paraId="1098715F"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microcystin impairment is addressed by total phosphorus (TP) and total nitrogen (TN) load allocations, or alternative pollutant load reductions and/or alternative management measures or offsets, assigned to the owner(s) or operator(s) of Copco 1, Copco 2, and Iron Gate Reservoirs in order to achieve the in-reservoir chlorophyll-a, </w:t>
      </w:r>
      <w:r w:rsidRPr="00985943">
        <w:rPr>
          <w:rFonts w:cs="Arial"/>
          <w:i/>
          <w:color w:val="000000" w:themeColor="text1"/>
          <w:szCs w:val="24"/>
        </w:rPr>
        <w:t xml:space="preserve">Microcystis </w:t>
      </w:r>
      <w:r w:rsidRPr="00985943">
        <w:rPr>
          <w:rFonts w:cs="Arial"/>
          <w:i/>
          <w:color w:val="000000" w:themeColor="text1"/>
          <w:szCs w:val="24"/>
        </w:rPr>
        <w:lastRenderedPageBreak/>
        <w:t>aeruginosa</w:t>
      </w:r>
      <w:r w:rsidRPr="00985943">
        <w:rPr>
          <w:rFonts w:cs="Arial"/>
          <w:color w:val="000000" w:themeColor="text1"/>
          <w:szCs w:val="24"/>
        </w:rPr>
        <w:t>,</w:t>
      </w:r>
      <w:r w:rsidRPr="00985943">
        <w:rPr>
          <w:rFonts w:cs="Arial"/>
          <w:i/>
          <w:color w:val="000000" w:themeColor="text1"/>
          <w:szCs w:val="24"/>
        </w:rPr>
        <w:t xml:space="preserve"> </w:t>
      </w:r>
      <w:r w:rsidRPr="00985943">
        <w:rPr>
          <w:rFonts w:cs="Arial"/>
          <w:color w:val="000000" w:themeColor="text1"/>
          <w:szCs w:val="24"/>
        </w:rPr>
        <w:t>and</w:t>
      </w:r>
      <w:r w:rsidRPr="00985943">
        <w:rPr>
          <w:rFonts w:cs="Arial"/>
          <w:i/>
          <w:color w:val="000000" w:themeColor="text1"/>
          <w:szCs w:val="24"/>
        </w:rPr>
        <w:t xml:space="preserve"> </w:t>
      </w:r>
      <w:r w:rsidRPr="00985943">
        <w:rPr>
          <w:rFonts w:cs="Arial"/>
          <w:color w:val="000000" w:themeColor="text1"/>
          <w:szCs w:val="24"/>
        </w:rPr>
        <w:t>microcystin target conditions protective of beneficial uses. The TP and TN load allocations that apply to PacifiCorp at a location upstream of Copco 1 equal:</w:t>
      </w:r>
    </w:p>
    <w:p w14:paraId="434205D4" w14:textId="77777777" w:rsidR="00900338" w:rsidRPr="00985943" w:rsidRDefault="00900338" w:rsidP="003859CC">
      <w:pPr>
        <w:widowControl w:val="0"/>
        <w:numPr>
          <w:ilvl w:val="0"/>
          <w:numId w:val="24"/>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67,048 pounds TP/year (184 </w:t>
      </w:r>
      <w:proofErr w:type="spellStart"/>
      <w:r w:rsidRPr="00985943">
        <w:rPr>
          <w:rFonts w:cs="Arial"/>
          <w:color w:val="000000" w:themeColor="text1"/>
          <w:szCs w:val="24"/>
        </w:rPr>
        <w:t>lbs</w:t>
      </w:r>
      <w:proofErr w:type="spellEnd"/>
      <w:r w:rsidRPr="00985943">
        <w:rPr>
          <w:rFonts w:cs="Arial"/>
          <w:color w:val="000000" w:themeColor="text1"/>
          <w:szCs w:val="24"/>
        </w:rPr>
        <w:t>/day</w:t>
      </w:r>
      <w:proofErr w:type="gramStart"/>
      <w:r w:rsidRPr="00985943">
        <w:rPr>
          <w:rFonts w:cs="Arial"/>
          <w:color w:val="000000" w:themeColor="text1"/>
          <w:szCs w:val="24"/>
        </w:rPr>
        <w:t>);</w:t>
      </w:r>
      <w:proofErr w:type="gramEnd"/>
    </w:p>
    <w:p w14:paraId="56E67852" w14:textId="77777777" w:rsidR="00900338" w:rsidRPr="00985943" w:rsidRDefault="00900338" w:rsidP="003859CC">
      <w:pPr>
        <w:widowControl w:val="0"/>
        <w:numPr>
          <w:ilvl w:val="0"/>
          <w:numId w:val="24"/>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1,025,314 pounds TN/year (2,809 </w:t>
      </w:r>
      <w:proofErr w:type="spellStart"/>
      <w:r w:rsidRPr="00985943">
        <w:rPr>
          <w:rFonts w:cs="Arial"/>
          <w:color w:val="000000" w:themeColor="text1"/>
          <w:szCs w:val="24"/>
        </w:rPr>
        <w:t>lbs</w:t>
      </w:r>
      <w:proofErr w:type="spellEnd"/>
      <w:r w:rsidRPr="00985943">
        <w:rPr>
          <w:rFonts w:cs="Arial"/>
          <w:color w:val="000000" w:themeColor="text1"/>
          <w:szCs w:val="24"/>
        </w:rPr>
        <w:t>/day</w:t>
      </w:r>
      <w:proofErr w:type="gramStart"/>
      <w:r w:rsidRPr="00985943">
        <w:rPr>
          <w:rFonts w:cs="Arial"/>
          <w:color w:val="000000" w:themeColor="text1"/>
          <w:szCs w:val="24"/>
        </w:rPr>
        <w:t>);</w:t>
      </w:r>
      <w:proofErr w:type="gramEnd"/>
    </w:p>
    <w:p w14:paraId="62A2C79D"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19D0CC7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and equate to the following annual reductions below the nutrient allocations at Stateline (to be achieved above Copco 1 Reservoir):</w:t>
      </w:r>
    </w:p>
    <w:p w14:paraId="7A40E9C9" w14:textId="77777777" w:rsidR="00900338" w:rsidRPr="00985943" w:rsidRDefault="00900338" w:rsidP="003859CC">
      <w:pPr>
        <w:widowControl w:val="0"/>
        <w:numPr>
          <w:ilvl w:val="0"/>
          <w:numId w:val="25"/>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22,367 pounds TP/year (61 </w:t>
      </w:r>
      <w:proofErr w:type="spellStart"/>
      <w:r w:rsidRPr="00985943">
        <w:rPr>
          <w:rFonts w:cs="Arial"/>
          <w:color w:val="000000" w:themeColor="text1"/>
          <w:szCs w:val="24"/>
        </w:rPr>
        <w:t>lbs</w:t>
      </w:r>
      <w:proofErr w:type="spellEnd"/>
      <w:r w:rsidRPr="00985943">
        <w:rPr>
          <w:rFonts w:cs="Arial"/>
          <w:color w:val="000000" w:themeColor="text1"/>
          <w:szCs w:val="24"/>
        </w:rPr>
        <w:t>/day</w:t>
      </w:r>
      <w:proofErr w:type="gramStart"/>
      <w:r w:rsidRPr="00985943">
        <w:rPr>
          <w:rFonts w:cs="Arial"/>
          <w:color w:val="000000" w:themeColor="text1"/>
          <w:szCs w:val="24"/>
        </w:rPr>
        <w:t>);</w:t>
      </w:r>
      <w:proofErr w:type="gramEnd"/>
    </w:p>
    <w:p w14:paraId="2755CE30" w14:textId="77777777" w:rsidR="00900338" w:rsidRPr="00985943" w:rsidRDefault="00900338" w:rsidP="003859CC">
      <w:pPr>
        <w:widowControl w:val="0"/>
        <w:numPr>
          <w:ilvl w:val="0"/>
          <w:numId w:val="25"/>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120,577 pounds TN/year (330 </w:t>
      </w:r>
      <w:proofErr w:type="spellStart"/>
      <w:r w:rsidRPr="00985943">
        <w:rPr>
          <w:rFonts w:cs="Arial"/>
          <w:color w:val="000000" w:themeColor="text1"/>
          <w:szCs w:val="24"/>
        </w:rPr>
        <w:t>lbs</w:t>
      </w:r>
      <w:proofErr w:type="spellEnd"/>
      <w:r w:rsidRPr="00985943">
        <w:rPr>
          <w:rFonts w:cs="Arial"/>
          <w:color w:val="000000" w:themeColor="text1"/>
          <w:szCs w:val="24"/>
        </w:rPr>
        <w:t>/day).</w:t>
      </w:r>
    </w:p>
    <w:p w14:paraId="21D3DF2E" w14:textId="77777777" w:rsidR="00900338" w:rsidRPr="00C257A3" w:rsidRDefault="00900338" w:rsidP="00900338">
      <w:pPr>
        <w:pStyle w:val="ListParagraph"/>
        <w:numPr>
          <w:ilvl w:val="0"/>
          <w:numId w:val="158"/>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C257A3">
        <w:rPr>
          <w:rFonts w:cs="Arial"/>
          <w:color w:val="000000" w:themeColor="text1"/>
          <w:szCs w:val="24"/>
          <w:u w:val="single"/>
        </w:rPr>
        <w:t>Klamath River Microcystin Margin of Safety, Seasonal Variations, and Critical Conditions</w:t>
      </w:r>
    </w:p>
    <w:p w14:paraId="5825B616"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margin of safety, seasonal variations, and critical conditions for the Microcystin TMDL are addressed in Section V.D above.</w:t>
      </w:r>
    </w:p>
    <w:p w14:paraId="39C743AF" w14:textId="77777777" w:rsidR="00900338" w:rsidRPr="00985943" w:rsidRDefault="00900338" w:rsidP="00AC6EE6">
      <w:pPr>
        <w:pStyle w:val="Heading5"/>
      </w:pPr>
      <w:ins w:id="6789" w:author="Fetherston, Nicholas@Waterboards" w:date="2025-02-26T14:18:00Z" w16du:dateUtc="2025-02-26T22:18:00Z">
        <w:r>
          <w:t xml:space="preserve">6.3.4.7 </w:t>
        </w:r>
      </w:ins>
      <w:r w:rsidRPr="00985943">
        <w:t>U</w:t>
      </w:r>
      <w:ins w:id="6790" w:author="Fuller, Michelle@Waterboards" w:date="2024-11-25T08:29:00Z" w16du:dateUtc="2024-11-25T16:29:00Z">
        <w:r w:rsidRPr="00985943">
          <w:t>.</w:t>
        </w:r>
      </w:ins>
      <w:r w:rsidRPr="00985943">
        <w:t>S</w:t>
      </w:r>
      <w:ins w:id="6791" w:author="Fuller, Michelle@Waterboards" w:date="2024-11-25T08:29:00Z" w16du:dateUtc="2024-11-25T16:29:00Z">
        <w:r w:rsidRPr="00985943">
          <w:t xml:space="preserve">. </w:t>
        </w:r>
      </w:ins>
      <w:r w:rsidRPr="00985943">
        <w:t>EPA-Approved Lower Lost River TMDL</w:t>
      </w:r>
    </w:p>
    <w:p w14:paraId="2C7C5450"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source analysis, TMDL, load allocations, and discussion of the margin of safety, seasonal variations, and critical conditions for dissolved oxygen and pH impairments in the Lower Lost River are found in the </w:t>
      </w:r>
      <w:r w:rsidRPr="00985943">
        <w:rPr>
          <w:rFonts w:cs="Arial"/>
          <w:i/>
          <w:color w:val="000000" w:themeColor="text1"/>
          <w:szCs w:val="24"/>
        </w:rPr>
        <w:t>Lost River, California, Total Maximum Daily Loads for Nitrogen and Biochemical Oxygen Demand to Address Dissolved Oxygen and pH Impairments</w:t>
      </w:r>
      <w:r w:rsidRPr="00985943">
        <w:rPr>
          <w:rFonts w:cs="Arial"/>
          <w:color w:val="000000" w:themeColor="text1"/>
          <w:szCs w:val="24"/>
        </w:rPr>
        <w:t xml:space="preserve"> that was established by the United States Environmental Protection Agency on December 30, 2008. The Lost River TMDL applies to the portion of the Lost River in the Mount Dome Hydrologic Subarea and the Tule Lake Hydrologic Subarea, together known as the Lower Lost River.</w:t>
      </w:r>
    </w:p>
    <w:p w14:paraId="38BB3C55" w14:textId="77777777" w:rsidR="00900338" w:rsidRPr="00985943" w:rsidRDefault="00900338" w:rsidP="00AC6EE6">
      <w:pPr>
        <w:pStyle w:val="Heading5"/>
      </w:pPr>
      <w:ins w:id="6792" w:author="Fetherston, Nicholas@Waterboards" w:date="2025-02-26T14:18:00Z" w16du:dateUtc="2025-02-26T22:18:00Z">
        <w:r>
          <w:t xml:space="preserve">6.3.4.8 </w:t>
        </w:r>
      </w:ins>
      <w:del w:id="6793" w:author="Fetherston, Nicholas@Waterboards" w:date="2025-02-26T14:18:00Z" w16du:dateUtc="2025-02-26T22:18:00Z">
        <w:r w:rsidRPr="00985943" w:rsidDel="0067005D">
          <w:delText xml:space="preserve">  </w:delText>
        </w:r>
      </w:del>
      <w:r w:rsidRPr="00985943">
        <w:t>Klamath River and Lost River Implementation Plan</w:t>
      </w:r>
    </w:p>
    <w:p w14:paraId="0206565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This implementation plan describes the specific actions that the </w:t>
      </w:r>
      <w:del w:id="6794" w:author="Fuller, Michelle@Waterboards" w:date="2024-11-25T08:30:00Z" w16du:dateUtc="2024-11-25T16:30:00Z">
        <w:r w:rsidRPr="00985943" w:rsidDel="004B226C">
          <w:rPr>
            <w:rFonts w:cs="Arial"/>
            <w:color w:val="000000" w:themeColor="text1"/>
            <w:szCs w:val="24"/>
          </w:rPr>
          <w:delText xml:space="preserve">Regional </w:delText>
        </w:r>
      </w:del>
      <w:ins w:id="6795" w:author="Fuller, Michelle@Waterboards" w:date="2024-11-25T08:30:00Z" w16du:dateUtc="2024-11-25T16:30:00Z">
        <w:r w:rsidRPr="00985943">
          <w:rPr>
            <w:rFonts w:cs="Arial"/>
            <w:color w:val="000000" w:themeColor="text1"/>
            <w:szCs w:val="24"/>
          </w:rPr>
          <w:t xml:space="preserve">North Coast </w:t>
        </w:r>
      </w:ins>
      <w:r w:rsidRPr="00985943">
        <w:rPr>
          <w:rFonts w:cs="Arial"/>
          <w:color w:val="000000" w:themeColor="text1"/>
          <w:szCs w:val="24"/>
        </w:rPr>
        <w:t xml:space="preserve">Water Board and other responsible parties shall implement to achieve the Klamath River and Lower Lost River TMDLs and meet temperature, dissolved oxygen, </w:t>
      </w:r>
      <w:proofErr w:type="spellStart"/>
      <w:r w:rsidRPr="00985943">
        <w:rPr>
          <w:rFonts w:cs="Arial"/>
          <w:color w:val="000000" w:themeColor="text1"/>
          <w:szCs w:val="24"/>
        </w:rPr>
        <w:t>biostimulatory</w:t>
      </w:r>
      <w:proofErr w:type="spellEnd"/>
      <w:r w:rsidRPr="00985943">
        <w:rPr>
          <w:rFonts w:cs="Arial"/>
          <w:color w:val="000000" w:themeColor="text1"/>
          <w:szCs w:val="24"/>
        </w:rPr>
        <w:t xml:space="preserve">, and toxicity water quality standards in the Klamath River Basin. The implementation plan addresses sources of impairment throughout the Klamath River Basin, which includes the Lost River, the Shasta River, the Scott River, the Salmon River, the Trinity River, and all other tributary basins. The implementation plan </w:t>
      </w:r>
      <w:proofErr w:type="gramStart"/>
      <w:r w:rsidRPr="00985943">
        <w:rPr>
          <w:rFonts w:cs="Arial"/>
          <w:color w:val="000000" w:themeColor="text1"/>
          <w:szCs w:val="24"/>
        </w:rPr>
        <w:t>gives consideration to</w:t>
      </w:r>
      <w:proofErr w:type="gramEnd"/>
      <w:r w:rsidRPr="00985943">
        <w:rPr>
          <w:rFonts w:cs="Arial"/>
          <w:color w:val="000000" w:themeColor="text1"/>
          <w:szCs w:val="24"/>
        </w:rPr>
        <w:t xml:space="preserve"> the existing TMDL implementation plans in the Salmon, Scott, and Shasta basins.</w:t>
      </w:r>
    </w:p>
    <w:p w14:paraId="482BB3D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implementation plan includes a prohibition on unauthorized discharges that violate water quality objectives, guidance on the control of sediment waste discharges, a Thermal Refugia Protection Policy, and implementation actions that are assigned to specific responsible parties as presented in Table </w:t>
      </w:r>
      <w:ins w:id="6796" w:author="Fetherston, Nicholas@Waterboards" w:date="2024-11-25T14:37:00Z" w16du:dateUtc="2024-11-25T22:37:00Z">
        <w:r>
          <w:rPr>
            <w:rFonts w:cs="Arial"/>
            <w:color w:val="000000" w:themeColor="text1"/>
            <w:szCs w:val="24"/>
          </w:rPr>
          <w:t>6-1</w:t>
        </w:r>
      </w:ins>
      <w:ins w:id="6797" w:author="Fetherston, Nicholas@Waterboards" w:date="2024-12-03T08:59:00Z" w16du:dateUtc="2024-12-03T16:59:00Z">
        <w:r>
          <w:rPr>
            <w:rFonts w:cs="Arial"/>
            <w:color w:val="000000" w:themeColor="text1"/>
            <w:szCs w:val="24"/>
          </w:rPr>
          <w:t>4</w:t>
        </w:r>
      </w:ins>
      <w:del w:id="6798" w:author="Fetherston, Nicholas@Waterboards" w:date="2024-11-25T14:37:00Z" w16du:dateUtc="2024-11-25T22:37:00Z">
        <w:r w:rsidRPr="00985943" w:rsidDel="00CD3210">
          <w:rPr>
            <w:rFonts w:cs="Arial"/>
            <w:color w:val="000000" w:themeColor="text1"/>
            <w:szCs w:val="24"/>
          </w:rPr>
          <w:delText>4-18</w:delText>
        </w:r>
      </w:del>
      <w:r w:rsidRPr="00985943">
        <w:rPr>
          <w:rFonts w:cs="Arial"/>
          <w:color w:val="000000" w:themeColor="text1"/>
          <w:szCs w:val="24"/>
        </w:rPr>
        <w:t>.</w:t>
      </w:r>
    </w:p>
    <w:p w14:paraId="4F9FA763" w14:textId="77777777" w:rsidR="00900338" w:rsidRPr="0098594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799"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800" w:author="Fetherston, Nicholas@Waterboards" w:date="2024-11-18T18:05:00Z" w16du:dateUtc="2024-11-19T02:05:00Z">
            <w:rPr>
              <w:rFonts w:cs="Arial"/>
              <w:color w:val="000000" w:themeColor="text1"/>
              <w:sz w:val="20"/>
              <w:u w:val="single"/>
            </w:rPr>
          </w:rPrChange>
        </w:rPr>
        <w:t>Coordination with Oregon</w:t>
      </w:r>
    </w:p>
    <w:p w14:paraId="3AE54EB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Achieving compliance with the Klamath River TMDLs in both California and Oregon requires a coordinated approach that involves state and federal agencies as well as responsible parties in both states. The </w:t>
      </w:r>
      <w:del w:id="6801" w:author="Fuller, Michelle@Waterboards" w:date="2024-11-25T08:31:00Z" w16du:dateUtc="2024-11-25T16:31:00Z">
        <w:r w:rsidRPr="00985943" w:rsidDel="00F62D43">
          <w:rPr>
            <w:rFonts w:cs="Arial"/>
            <w:color w:val="000000" w:themeColor="text1"/>
            <w:szCs w:val="24"/>
          </w:rPr>
          <w:delText xml:space="preserve">Regional </w:delText>
        </w:r>
      </w:del>
      <w:ins w:id="6802" w:author="Fuller, Michelle@Waterboards" w:date="2024-11-25T08:31:00Z" w16du:dateUtc="2024-11-25T16:31:00Z">
        <w:r w:rsidRPr="00985943">
          <w:rPr>
            <w:rFonts w:cs="Arial"/>
            <w:color w:val="000000" w:themeColor="text1"/>
            <w:szCs w:val="24"/>
          </w:rPr>
          <w:t xml:space="preserve">North Coast </w:t>
        </w:r>
      </w:ins>
      <w:r w:rsidRPr="00985943">
        <w:rPr>
          <w:rFonts w:cs="Arial"/>
          <w:color w:val="000000" w:themeColor="text1"/>
          <w:szCs w:val="24"/>
        </w:rPr>
        <w:t>Water Board, Oregon Department of Environmental Quality (ODEQ), and U</w:t>
      </w:r>
      <w:ins w:id="6803" w:author="Fuller, Michelle@Waterboards" w:date="2024-11-25T08:31:00Z" w16du:dateUtc="2024-11-25T16:31:00Z">
        <w:r w:rsidRPr="00985943">
          <w:rPr>
            <w:rFonts w:cs="Arial"/>
            <w:color w:val="000000" w:themeColor="text1"/>
            <w:szCs w:val="24"/>
          </w:rPr>
          <w:t>.</w:t>
        </w:r>
      </w:ins>
      <w:r w:rsidRPr="00985943">
        <w:rPr>
          <w:rFonts w:cs="Arial"/>
          <w:color w:val="000000" w:themeColor="text1"/>
          <w:szCs w:val="24"/>
        </w:rPr>
        <w:t>S</w:t>
      </w:r>
      <w:ins w:id="6804" w:author="Fuller, Michelle@Waterboards" w:date="2024-11-25T08:31:00Z" w16du:dateUtc="2024-11-25T16:31:00Z">
        <w:r w:rsidRPr="00985943">
          <w:rPr>
            <w:rFonts w:cs="Arial"/>
            <w:color w:val="000000" w:themeColor="text1"/>
            <w:szCs w:val="24"/>
          </w:rPr>
          <w:t xml:space="preserve">. </w:t>
        </w:r>
      </w:ins>
      <w:r w:rsidRPr="00985943">
        <w:rPr>
          <w:rFonts w:cs="Arial"/>
          <w:color w:val="000000" w:themeColor="text1"/>
          <w:szCs w:val="24"/>
        </w:rPr>
        <w:t xml:space="preserve">EPA Regions 9 and 10 have </w:t>
      </w:r>
      <w:r w:rsidRPr="00985943">
        <w:rPr>
          <w:rFonts w:cs="Arial"/>
          <w:color w:val="000000" w:themeColor="text1"/>
          <w:szCs w:val="24"/>
        </w:rPr>
        <w:lastRenderedPageBreak/>
        <w:t xml:space="preserve">signed a Memorandum of Agreement (MOA) for implementing the Klamath River Basin TMDLs. The process will accommodate short-term measures working in concert with longer-term programs to achieve full compliance. This plan encourages </w:t>
      </w:r>
      <w:proofErr w:type="gramStart"/>
      <w:r w:rsidRPr="00985943">
        <w:rPr>
          <w:rFonts w:cs="Arial"/>
          <w:color w:val="000000" w:themeColor="text1"/>
          <w:szCs w:val="24"/>
        </w:rPr>
        <w:t>implementation</w:t>
      </w:r>
      <w:proofErr w:type="gramEnd"/>
      <w:r w:rsidRPr="00985943">
        <w:rPr>
          <w:rFonts w:cs="Arial"/>
          <w:color w:val="000000" w:themeColor="text1"/>
          <w:szCs w:val="24"/>
        </w:rPr>
        <w:t xml:space="preserve"> of large scale, engineered projects designed to reduce nutrient loads to the Klamath River in Oregon and California. Critical participants in this effort include the U.S. Bureau of Reclamation (USBR) and U.S. Fish and Wildlife Service; both federal agencies that have control over discharges from the Lost River basin that impact water quality in the mainstem Klamath River. </w:t>
      </w:r>
      <w:del w:id="6805" w:author="Fuller, Michelle@Waterboards" w:date="2024-11-25T08:31:00Z" w16du:dateUtc="2024-11-25T16:31:00Z">
        <w:r w:rsidRPr="00985943" w:rsidDel="00F62D43">
          <w:rPr>
            <w:rFonts w:cs="Arial"/>
            <w:color w:val="000000" w:themeColor="text1"/>
            <w:szCs w:val="24"/>
          </w:rPr>
          <w:delText xml:space="preserve">Regional </w:delText>
        </w:r>
      </w:del>
      <w:ins w:id="6806" w:author="Fuller, Michelle@Waterboards" w:date="2024-11-25T08:31:00Z" w16du:dateUtc="2024-11-25T16:31:00Z">
        <w:r w:rsidRPr="00985943">
          <w:rPr>
            <w:rFonts w:cs="Arial"/>
            <w:color w:val="000000" w:themeColor="text1"/>
            <w:szCs w:val="24"/>
          </w:rPr>
          <w:t xml:space="preserve">The North Coast </w:t>
        </w:r>
      </w:ins>
      <w:r w:rsidRPr="00985943">
        <w:rPr>
          <w:rFonts w:cs="Arial"/>
          <w:color w:val="000000" w:themeColor="text1"/>
          <w:szCs w:val="24"/>
        </w:rPr>
        <w:t>Water Board, ODEQ, and U</w:t>
      </w:r>
      <w:ins w:id="6807" w:author="Fuller, Michelle@Waterboards" w:date="2024-11-25T08:31:00Z" w16du:dateUtc="2024-11-25T16:31:00Z">
        <w:r w:rsidRPr="00985943">
          <w:rPr>
            <w:rFonts w:cs="Arial"/>
            <w:color w:val="000000" w:themeColor="text1"/>
            <w:szCs w:val="24"/>
          </w:rPr>
          <w:t>.</w:t>
        </w:r>
      </w:ins>
      <w:r w:rsidRPr="00985943">
        <w:rPr>
          <w:rFonts w:cs="Arial"/>
          <w:color w:val="000000" w:themeColor="text1"/>
          <w:szCs w:val="24"/>
        </w:rPr>
        <w:t>S</w:t>
      </w:r>
      <w:ins w:id="6808" w:author="Fuller, Michelle@Waterboards" w:date="2024-11-25T08:31:00Z" w16du:dateUtc="2024-11-25T16:31:00Z">
        <w:r w:rsidRPr="00985943">
          <w:rPr>
            <w:rFonts w:cs="Arial"/>
            <w:color w:val="000000" w:themeColor="text1"/>
            <w:szCs w:val="24"/>
          </w:rPr>
          <w:t xml:space="preserve">. </w:t>
        </w:r>
      </w:ins>
      <w:r w:rsidRPr="00985943">
        <w:rPr>
          <w:rFonts w:cs="Arial"/>
          <w:color w:val="000000" w:themeColor="text1"/>
          <w:szCs w:val="24"/>
        </w:rPr>
        <w:t>EPA are working to develop a Klamath Basin water quality improvement tracking and accounting program. The cooperation and participation of PacifiCorp has been instrumental in supporting this endeavor. As planned, this program would provide a mechanism to allow for collaboration among basin stakeholders on common projects and calculates credit towards meeting regulatory requirements through offsite mitigation.</w:t>
      </w:r>
    </w:p>
    <w:p w14:paraId="0A0A9755" w14:textId="77777777" w:rsidR="00900338" w:rsidRPr="0098594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809"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810" w:author="Fetherston, Nicholas@Waterboards" w:date="2024-11-18T18:05:00Z" w16du:dateUtc="2024-11-19T02:05:00Z">
            <w:rPr>
              <w:rFonts w:cs="Arial"/>
              <w:color w:val="000000" w:themeColor="text1"/>
              <w:sz w:val="20"/>
              <w:u w:val="single"/>
            </w:rPr>
          </w:rPrChange>
        </w:rPr>
        <w:t>Nonpoint Source Implementation</w:t>
      </w:r>
    </w:p>
    <w:p w14:paraId="535C563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implementation actions described in Table </w:t>
      </w:r>
      <w:ins w:id="6811" w:author="Fetherston, Nicholas@Waterboards" w:date="2024-11-25T14:38:00Z" w16du:dateUtc="2024-11-25T22:38:00Z">
        <w:r>
          <w:rPr>
            <w:rFonts w:cs="Arial"/>
            <w:color w:val="000000" w:themeColor="text1"/>
            <w:szCs w:val="24"/>
          </w:rPr>
          <w:t>6-1</w:t>
        </w:r>
      </w:ins>
      <w:ins w:id="6812" w:author="Fetherston, Nicholas@Waterboards" w:date="2024-12-03T09:00:00Z" w16du:dateUtc="2024-12-03T17:00:00Z">
        <w:r>
          <w:rPr>
            <w:rFonts w:cs="Arial"/>
            <w:color w:val="000000" w:themeColor="text1"/>
            <w:szCs w:val="24"/>
          </w:rPr>
          <w:t>4</w:t>
        </w:r>
      </w:ins>
      <w:del w:id="6813" w:author="Fetherston, Nicholas@Waterboards" w:date="2024-11-25T14:38:00Z" w16du:dateUtc="2024-11-25T22:38:00Z">
        <w:r w:rsidRPr="00985943" w:rsidDel="00CD3210">
          <w:rPr>
            <w:rFonts w:cs="Arial"/>
            <w:color w:val="000000" w:themeColor="text1"/>
            <w:szCs w:val="24"/>
          </w:rPr>
          <w:delText>4-18</w:delText>
        </w:r>
      </w:del>
      <w:r w:rsidRPr="00985943">
        <w:rPr>
          <w:rFonts w:cs="Arial"/>
          <w:color w:val="000000" w:themeColor="text1"/>
          <w:szCs w:val="24"/>
        </w:rPr>
        <w:t xml:space="preserve"> are necessary to implement the 2004 Statewide Nonpoint Source Pollution Control Program (NPS Policy). The NPS Policy requires the </w:t>
      </w:r>
      <w:del w:id="6814" w:author="Fuller, Michelle@Waterboards" w:date="2024-11-25T08:32:00Z" w16du:dateUtc="2024-11-25T16:32:00Z">
        <w:r w:rsidRPr="00985943" w:rsidDel="000A1DC8">
          <w:rPr>
            <w:rFonts w:cs="Arial"/>
            <w:color w:val="000000" w:themeColor="text1"/>
            <w:szCs w:val="24"/>
          </w:rPr>
          <w:delText xml:space="preserve">Regional </w:delText>
        </w:r>
      </w:del>
      <w:ins w:id="6815" w:author="Fuller, Michelle@Waterboards" w:date="2024-11-25T08:32:00Z" w16du:dateUtc="2024-11-25T16:32:00Z">
        <w:r w:rsidRPr="00985943">
          <w:rPr>
            <w:rFonts w:cs="Arial"/>
            <w:color w:val="000000" w:themeColor="text1"/>
            <w:szCs w:val="24"/>
          </w:rPr>
          <w:t xml:space="preserve">North Coast </w:t>
        </w:r>
      </w:ins>
      <w:r w:rsidRPr="00985943">
        <w:rPr>
          <w:rFonts w:cs="Arial"/>
          <w:color w:val="000000" w:themeColor="text1"/>
          <w:szCs w:val="24"/>
        </w:rPr>
        <w:t>Water Board to regulate all nonpoint source discharges of waste through some combination of regulatory tools that include Waste Discharge Requirements (WDRs), conditional waivers of WDRs, and Basin Plan prohibitions.</w:t>
      </w:r>
      <w:r w:rsidRPr="00985943">
        <w:rPr>
          <w:rFonts w:cs="Arial"/>
          <w:color w:val="000000" w:themeColor="text1"/>
          <w:szCs w:val="24"/>
          <w:vertAlign w:val="superscript"/>
        </w:rPr>
        <w:footnoteReference w:id="89"/>
      </w:r>
      <w:r w:rsidRPr="00985943">
        <w:rPr>
          <w:rFonts w:cs="Arial"/>
          <w:color w:val="000000" w:themeColor="text1"/>
          <w:szCs w:val="24"/>
        </w:rPr>
        <w:t xml:space="preserve"> For all currently unregulated nonpoint source discharges, the implementation plan directs the </w:t>
      </w:r>
      <w:del w:id="6816" w:author="Fuller, Michelle@Waterboards" w:date="2024-11-25T08:32:00Z" w16du:dateUtc="2024-11-25T16:32:00Z">
        <w:r w:rsidRPr="00985943" w:rsidDel="000A1DC8">
          <w:rPr>
            <w:rFonts w:cs="Arial"/>
            <w:color w:val="000000" w:themeColor="text1"/>
            <w:szCs w:val="24"/>
          </w:rPr>
          <w:delText xml:space="preserve">Regional </w:delText>
        </w:r>
      </w:del>
      <w:ins w:id="6817" w:author="Fuller, Michelle@Waterboards" w:date="2024-11-25T08:32:00Z" w16du:dateUtc="2024-11-25T16:32:00Z">
        <w:r w:rsidRPr="00985943">
          <w:rPr>
            <w:rFonts w:cs="Arial"/>
            <w:color w:val="000000" w:themeColor="text1"/>
            <w:szCs w:val="24"/>
          </w:rPr>
          <w:t xml:space="preserve">North Coast </w:t>
        </w:r>
      </w:ins>
      <w:r w:rsidRPr="00985943">
        <w:rPr>
          <w:rFonts w:cs="Arial"/>
          <w:color w:val="000000" w:themeColor="text1"/>
          <w:szCs w:val="24"/>
        </w:rPr>
        <w:t xml:space="preserve">Water Board to develop one or more regulatory tools as needed to control nonpoint source discharges of waste and implement the TMDLs. The implementation plan encourages and builds upon on-going, proactive restoration and enhancement efforts in the watershed to the extent possible. Responsible parties that manage large land areas in the Klamath River Basin, such as the United States Forest Service, California Department of Transportation, and the Klamath River counties, are currently implementing land management programs that overlap several watersheds. For these parties, the </w:t>
      </w:r>
      <w:del w:id="6818" w:author="Fuller, Michelle@Waterboards" w:date="2024-11-25T08:34:00Z" w16du:dateUtc="2024-11-25T16:34:00Z">
        <w:r w:rsidRPr="00985943" w:rsidDel="00A77243">
          <w:rPr>
            <w:rFonts w:cs="Arial"/>
            <w:color w:val="000000" w:themeColor="text1"/>
            <w:szCs w:val="24"/>
          </w:rPr>
          <w:delText xml:space="preserve">Regional </w:delText>
        </w:r>
      </w:del>
      <w:ins w:id="6819" w:author="Fuller, Michelle@Waterboards" w:date="2024-11-25T08:34:00Z" w16du:dateUtc="2024-11-25T16:34:00Z">
        <w:r w:rsidRPr="00985943">
          <w:rPr>
            <w:rFonts w:cs="Arial"/>
            <w:color w:val="000000" w:themeColor="text1"/>
            <w:szCs w:val="24"/>
          </w:rPr>
          <w:t xml:space="preserve">North Coast </w:t>
        </w:r>
      </w:ins>
      <w:r w:rsidRPr="00985943">
        <w:rPr>
          <w:rFonts w:cs="Arial"/>
          <w:color w:val="000000" w:themeColor="text1"/>
          <w:szCs w:val="24"/>
        </w:rPr>
        <w:t>Water Board intends to implement a consistent regionwide approach that streamlines compliance with all existing and future TMDLs and makes efficient use of staff resources. With these goals in mind, the implementation plan seeks to coordinate actions with the existing land management programs with the requirements of the Klamath TMDLs and regionwide nonpoint source program objectives whenever possible.</w:t>
      </w:r>
    </w:p>
    <w:p w14:paraId="186480FB" w14:textId="77777777" w:rsidR="00900338" w:rsidRPr="0098594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820"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821" w:author="Fetherston, Nicholas@Waterboards" w:date="2024-11-18T18:05:00Z" w16du:dateUtc="2024-11-19T02:05:00Z">
            <w:rPr>
              <w:rFonts w:cs="Arial"/>
              <w:color w:val="000000" w:themeColor="text1"/>
              <w:sz w:val="20"/>
              <w:u w:val="single"/>
            </w:rPr>
          </w:rPrChange>
        </w:rPr>
        <w:t xml:space="preserve">Prohibition of Discharges in Violation of Water Quality Objectives in the Klamath River Basin </w:t>
      </w:r>
    </w:p>
    <w:p w14:paraId="62B4E07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Discharges of waste that violate any narrative or numerical water quality objective that are not authorized by waste discharge requirements or other order or action by the </w:t>
      </w:r>
      <w:del w:id="6822" w:author="Fuller, Michelle@Waterboards" w:date="2024-11-25T08:34:00Z" w16du:dateUtc="2024-11-25T16:34:00Z">
        <w:r w:rsidRPr="00985943" w:rsidDel="00D02AD6">
          <w:rPr>
            <w:rFonts w:cs="Arial"/>
            <w:color w:val="000000" w:themeColor="text1"/>
            <w:szCs w:val="24"/>
          </w:rPr>
          <w:delText xml:space="preserve">Regional </w:delText>
        </w:r>
      </w:del>
      <w:ins w:id="6823" w:author="Fuller, Michelle@Waterboards" w:date="2024-11-25T08:34:00Z" w16du:dateUtc="2024-11-25T16:34:00Z">
        <w:r w:rsidRPr="00985943">
          <w:rPr>
            <w:rFonts w:cs="Arial"/>
            <w:color w:val="000000" w:themeColor="text1"/>
            <w:szCs w:val="24"/>
          </w:rPr>
          <w:t xml:space="preserve">North Coast Water Board </w:t>
        </w:r>
      </w:ins>
      <w:r w:rsidRPr="00985943">
        <w:rPr>
          <w:rFonts w:cs="Arial"/>
          <w:color w:val="000000" w:themeColor="text1"/>
          <w:szCs w:val="24"/>
        </w:rPr>
        <w:t>or State Water Board are prohibited.</w:t>
      </w:r>
    </w:p>
    <w:p w14:paraId="501439C7" w14:textId="77777777" w:rsidR="00900338" w:rsidRPr="00C257A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C257A3">
        <w:rPr>
          <w:rFonts w:cs="Arial"/>
          <w:color w:val="000000" w:themeColor="text1"/>
          <w:szCs w:val="24"/>
          <w:u w:val="single"/>
        </w:rPr>
        <w:t>Guidance to Control Excess Sediment Discharges</w:t>
      </w:r>
    </w:p>
    <w:p w14:paraId="32F96D7F"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lastRenderedPageBreak/>
        <w:t>Parties conducting land use activities in the Klamath Basin that have the potential to discharge excess sediment are encouraged to implement the following sequential measures:</w:t>
      </w:r>
    </w:p>
    <w:p w14:paraId="25EA71B0" w14:textId="77777777" w:rsidR="00900338" w:rsidRPr="00C257A3" w:rsidRDefault="00900338" w:rsidP="00900338">
      <w:pPr>
        <w:pStyle w:val="ListParagraph"/>
        <w:numPr>
          <w:ilvl w:val="1"/>
          <w:numId w:val="160"/>
        </w:numPr>
        <w:tabs>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C257A3">
        <w:rPr>
          <w:rFonts w:cs="Arial"/>
          <w:color w:val="000000" w:themeColor="text1"/>
          <w:szCs w:val="24"/>
          <w:u w:val="single"/>
        </w:rPr>
        <w:t>Prevent</w:t>
      </w:r>
      <w:r w:rsidRPr="00C257A3">
        <w:rPr>
          <w:rFonts w:cs="Arial"/>
          <w:color w:val="000000" w:themeColor="text1"/>
          <w:szCs w:val="24"/>
        </w:rPr>
        <w:t>: Plan, design, and implement the project or activity in such a way that no excess sediment discharge occurs or could occur to waters of the state.</w:t>
      </w:r>
    </w:p>
    <w:p w14:paraId="2E182A88"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702462B8" w14:textId="77777777" w:rsidR="00900338" w:rsidRPr="00C257A3" w:rsidRDefault="00900338" w:rsidP="00900338">
      <w:pPr>
        <w:pStyle w:val="ListParagraph"/>
        <w:numPr>
          <w:ilvl w:val="1"/>
          <w:numId w:val="160"/>
        </w:numPr>
        <w:tabs>
          <w:tab w:val="left" w:pos="36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C257A3">
        <w:rPr>
          <w:rFonts w:cs="Arial"/>
          <w:color w:val="000000" w:themeColor="text1"/>
          <w:szCs w:val="24"/>
          <w:u w:val="single"/>
        </w:rPr>
        <w:t>Minimize</w:t>
      </w:r>
      <w:r w:rsidRPr="00C257A3">
        <w:rPr>
          <w:rFonts w:cs="Arial"/>
          <w:color w:val="000000" w:themeColor="text1"/>
          <w:szCs w:val="24"/>
        </w:rPr>
        <w:t>: If the discharge or threatened discharge of excess sediment cannot be fully prevented, then plan, design, and implement the project in such a way that discharges to waters of the state are minimized to the maximum extent possible.</w:t>
      </w:r>
    </w:p>
    <w:p w14:paraId="3EEC1957"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0294F90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Parties responsible for existing sediment sources should implement the following measures:</w:t>
      </w:r>
    </w:p>
    <w:p w14:paraId="2822FE0E" w14:textId="77777777" w:rsidR="00900338" w:rsidRPr="00985943" w:rsidRDefault="00900338" w:rsidP="003859CC">
      <w:pPr>
        <w:widowControl w:val="0"/>
        <w:numPr>
          <w:ilvl w:val="0"/>
          <w:numId w:val="21"/>
        </w:numPr>
        <w:tabs>
          <w:tab w:val="clear" w:pos="619"/>
          <w:tab w:val="num" w:pos="36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r w:rsidRPr="00985943">
        <w:rPr>
          <w:rFonts w:cs="Arial"/>
          <w:color w:val="000000" w:themeColor="text1"/>
          <w:szCs w:val="24"/>
          <w:u w:val="single"/>
        </w:rPr>
        <w:t>Inventory</w:t>
      </w:r>
      <w:r w:rsidRPr="00985943">
        <w:rPr>
          <w:rFonts w:cs="Arial"/>
          <w:color w:val="000000" w:themeColor="text1"/>
          <w:szCs w:val="24"/>
        </w:rPr>
        <w:t>: Identify sources of excess sediment discharge or threatened discharge and quantify the discharge or threatened discharge from the source(s).</w:t>
      </w:r>
    </w:p>
    <w:p w14:paraId="61791782" w14:textId="77777777" w:rsidR="00900338" w:rsidRPr="00985943" w:rsidRDefault="00900338" w:rsidP="003859CC">
      <w:pPr>
        <w:tabs>
          <w:tab w:val="num" w:pos="360"/>
          <w:tab w:val="left" w:pos="1077"/>
          <w:tab w:val="left" w:pos="1584"/>
          <w:tab w:val="left" w:pos="2073"/>
          <w:tab w:val="left" w:pos="2563"/>
          <w:tab w:val="left" w:pos="3297"/>
          <w:tab w:val="left" w:pos="4032"/>
          <w:tab w:val="left" w:pos="5310"/>
          <w:tab w:val="left" w:pos="5670"/>
        </w:tabs>
        <w:suppressAutoHyphens/>
        <w:spacing w:after="0"/>
        <w:ind w:left="360" w:hanging="360"/>
        <w:rPr>
          <w:rFonts w:cs="Arial"/>
          <w:color w:val="000000" w:themeColor="text1"/>
          <w:szCs w:val="24"/>
        </w:rPr>
      </w:pPr>
    </w:p>
    <w:p w14:paraId="7D87BE73" w14:textId="77777777" w:rsidR="00900338" w:rsidRPr="00985943" w:rsidRDefault="00900338" w:rsidP="003859CC">
      <w:pPr>
        <w:widowControl w:val="0"/>
        <w:numPr>
          <w:ilvl w:val="0"/>
          <w:numId w:val="21"/>
        </w:numPr>
        <w:tabs>
          <w:tab w:val="clear" w:pos="619"/>
          <w:tab w:val="num" w:pos="36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r w:rsidRPr="00985943">
        <w:rPr>
          <w:rFonts w:cs="Arial"/>
          <w:color w:val="000000" w:themeColor="text1"/>
          <w:szCs w:val="24"/>
          <w:u w:val="single"/>
        </w:rPr>
        <w:t>Prioritize</w:t>
      </w:r>
      <w:r w:rsidRPr="00985943">
        <w:rPr>
          <w:rFonts w:cs="Arial"/>
          <w:color w:val="000000" w:themeColor="text1"/>
          <w:szCs w:val="24"/>
        </w:rPr>
        <w:t>: Prioritize efforts to control the inventoried sediment sources based on, but not limited to, severity of threat to water quality and beneficial uses, the feasibility of source control, and source site accessibility.</w:t>
      </w:r>
    </w:p>
    <w:p w14:paraId="5BA23504" w14:textId="77777777" w:rsidR="00900338" w:rsidRPr="00985943" w:rsidRDefault="00900338" w:rsidP="003859CC">
      <w:pPr>
        <w:tabs>
          <w:tab w:val="num" w:pos="360"/>
          <w:tab w:val="left" w:pos="1077"/>
          <w:tab w:val="left" w:pos="1584"/>
          <w:tab w:val="left" w:pos="2073"/>
          <w:tab w:val="left" w:pos="2563"/>
          <w:tab w:val="left" w:pos="3297"/>
          <w:tab w:val="left" w:pos="4032"/>
          <w:tab w:val="left" w:pos="5310"/>
          <w:tab w:val="left" w:pos="5670"/>
        </w:tabs>
        <w:suppressAutoHyphens/>
        <w:spacing w:after="0"/>
        <w:ind w:left="360" w:hanging="360"/>
        <w:rPr>
          <w:rFonts w:cs="Arial"/>
          <w:color w:val="000000" w:themeColor="text1"/>
          <w:szCs w:val="24"/>
        </w:rPr>
      </w:pPr>
    </w:p>
    <w:p w14:paraId="78D8C260" w14:textId="77777777" w:rsidR="00900338" w:rsidRPr="00985943" w:rsidRDefault="00900338" w:rsidP="003859CC">
      <w:pPr>
        <w:widowControl w:val="0"/>
        <w:numPr>
          <w:ilvl w:val="0"/>
          <w:numId w:val="21"/>
        </w:numPr>
        <w:tabs>
          <w:tab w:val="clear" w:pos="619"/>
          <w:tab w:val="num" w:pos="36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r w:rsidRPr="00985943">
        <w:rPr>
          <w:rFonts w:cs="Arial"/>
          <w:color w:val="000000" w:themeColor="text1"/>
          <w:szCs w:val="24"/>
          <w:u w:val="single"/>
        </w:rPr>
        <w:t>Schedule</w:t>
      </w:r>
      <w:r w:rsidRPr="00985943">
        <w:rPr>
          <w:rFonts w:cs="Arial"/>
          <w:color w:val="000000" w:themeColor="text1"/>
          <w:szCs w:val="24"/>
        </w:rPr>
        <w:t>: Develop a schedule to implement the cleanup of excess sediment discharge sites.</w:t>
      </w:r>
    </w:p>
    <w:p w14:paraId="2EA5DA9B"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2BC03E5B" w14:textId="77777777" w:rsidR="00900338" w:rsidRPr="00985943" w:rsidRDefault="00900338" w:rsidP="003859CC">
      <w:pPr>
        <w:widowControl w:val="0"/>
        <w:numPr>
          <w:ilvl w:val="0"/>
          <w:numId w:val="21"/>
        </w:numPr>
        <w:tabs>
          <w:tab w:val="clear" w:pos="619"/>
          <w:tab w:val="num" w:pos="36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r w:rsidRPr="00985943">
        <w:rPr>
          <w:rFonts w:cs="Arial"/>
          <w:color w:val="000000" w:themeColor="text1"/>
          <w:szCs w:val="24"/>
          <w:u w:val="single"/>
        </w:rPr>
        <w:t>Implement</w:t>
      </w:r>
      <w:r w:rsidRPr="00985943">
        <w:rPr>
          <w:rFonts w:cs="Arial"/>
          <w:color w:val="000000" w:themeColor="text1"/>
          <w:szCs w:val="24"/>
        </w:rPr>
        <w:t xml:space="preserve">: Develop and implement feasible sediment control practices to prevent, minimize, and control </w:t>
      </w:r>
      <w:proofErr w:type="gramStart"/>
      <w:r w:rsidRPr="00985943">
        <w:rPr>
          <w:rFonts w:cs="Arial"/>
          <w:color w:val="000000" w:themeColor="text1"/>
          <w:szCs w:val="24"/>
        </w:rPr>
        <w:t>the discharge</w:t>
      </w:r>
      <w:proofErr w:type="gramEnd"/>
      <w:r w:rsidRPr="00985943">
        <w:rPr>
          <w:rFonts w:cs="Arial"/>
          <w:color w:val="000000" w:themeColor="text1"/>
          <w:szCs w:val="24"/>
        </w:rPr>
        <w:t>.</w:t>
      </w:r>
    </w:p>
    <w:p w14:paraId="0924FEEE"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6B54AA14" w14:textId="77777777" w:rsidR="00900338" w:rsidRPr="00985943" w:rsidRDefault="00900338" w:rsidP="003859CC">
      <w:pPr>
        <w:widowControl w:val="0"/>
        <w:numPr>
          <w:ilvl w:val="0"/>
          <w:numId w:val="21"/>
        </w:numPr>
        <w:tabs>
          <w:tab w:val="clear" w:pos="619"/>
          <w:tab w:val="num" w:pos="36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r w:rsidRPr="00985943">
        <w:rPr>
          <w:rFonts w:cs="Arial"/>
          <w:color w:val="000000" w:themeColor="text1"/>
          <w:szCs w:val="24"/>
          <w:u w:val="single"/>
        </w:rPr>
        <w:t>Monitor and Adapt</w:t>
      </w:r>
      <w:r w:rsidRPr="00985943">
        <w:rPr>
          <w:rFonts w:cs="Arial"/>
          <w:color w:val="000000" w:themeColor="text1"/>
          <w:szCs w:val="24"/>
        </w:rPr>
        <w:t xml:space="preserve">: Use monitoring results to direct adaptive management </w:t>
      </w:r>
      <w:proofErr w:type="gramStart"/>
      <w:r w:rsidRPr="00985943">
        <w:rPr>
          <w:rFonts w:cs="Arial"/>
          <w:color w:val="000000" w:themeColor="text1"/>
          <w:szCs w:val="24"/>
        </w:rPr>
        <w:t>in order to</w:t>
      </w:r>
      <w:proofErr w:type="gramEnd"/>
      <w:r w:rsidRPr="00985943">
        <w:rPr>
          <w:rFonts w:cs="Arial"/>
          <w:color w:val="000000" w:themeColor="text1"/>
          <w:szCs w:val="24"/>
        </w:rPr>
        <w:t xml:space="preserve"> refine excess sediment control practices and implementation schedules.</w:t>
      </w:r>
    </w:p>
    <w:p w14:paraId="2A0DB542"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6AEF5F58"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985943">
        <w:rPr>
          <w:rFonts w:cs="Arial"/>
          <w:color w:val="000000" w:themeColor="text1"/>
          <w:szCs w:val="24"/>
        </w:rPr>
        <w:t xml:space="preserve">This guidance is suggestive only and in no way limits the enforcement authority of the </w:t>
      </w:r>
      <w:del w:id="6824" w:author="Fuller, Michelle@Waterboards" w:date="2024-11-25T08:36:00Z" w16du:dateUtc="2024-11-25T16:36:00Z">
        <w:r w:rsidRPr="00985943" w:rsidDel="00142866">
          <w:rPr>
            <w:rFonts w:cs="Arial"/>
            <w:color w:val="000000" w:themeColor="text1"/>
            <w:szCs w:val="24"/>
          </w:rPr>
          <w:delText xml:space="preserve">Regional </w:delText>
        </w:r>
      </w:del>
      <w:ins w:id="6825" w:author="Fuller, Michelle@Waterboards" w:date="2024-11-25T08:36:00Z" w16du:dateUtc="2024-11-25T16:36:00Z">
        <w:r w:rsidRPr="00985943">
          <w:rPr>
            <w:rFonts w:cs="Arial"/>
            <w:color w:val="000000" w:themeColor="text1"/>
            <w:szCs w:val="24"/>
          </w:rPr>
          <w:t xml:space="preserve">North Coast </w:t>
        </w:r>
      </w:ins>
      <w:r w:rsidRPr="00985943">
        <w:rPr>
          <w:rFonts w:cs="Arial"/>
          <w:color w:val="000000" w:themeColor="text1"/>
          <w:szCs w:val="24"/>
        </w:rPr>
        <w:t>Water Board under applicable law.</w:t>
      </w:r>
    </w:p>
    <w:p w14:paraId="7C299FE9" w14:textId="77777777" w:rsidR="00900338" w:rsidRPr="00C257A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C257A3">
        <w:rPr>
          <w:rFonts w:cs="Arial"/>
          <w:color w:val="000000" w:themeColor="text1"/>
          <w:szCs w:val="24"/>
          <w:u w:val="single"/>
        </w:rPr>
        <w:t>Thermal Refugia Protection Policy</w:t>
      </w:r>
    </w:p>
    <w:p w14:paraId="63E8B20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Thermal Refugia Protection Policy provides enhanced protection of thermal refugia along the mainstem Klamath River and in the lower Scott River. Thermal refugia are typically identified as areas of cool water created by inflowing tributaries, springs, seeps, upwelling hyporheic flow, and/or groundwater in an otherwise warm stream channel offering refuge habitat to cold</w:t>
      </w:r>
      <w:ins w:id="6826" w:author="Fuller, Michelle@Waterboards" w:date="2024-11-25T08:40:00Z" w16du:dateUtc="2024-11-25T16:40:00Z">
        <w:r w:rsidRPr="00985943">
          <w:rPr>
            <w:rFonts w:cs="Arial"/>
            <w:color w:val="000000" w:themeColor="text1"/>
            <w:szCs w:val="24"/>
          </w:rPr>
          <w:t xml:space="preserve"> </w:t>
        </w:r>
      </w:ins>
      <w:del w:id="6827" w:author="Fuller, Michelle@Waterboards" w:date="2024-11-25T08:40:00Z" w16du:dateUtc="2024-11-25T16:40:00Z">
        <w:r w:rsidRPr="00985943" w:rsidDel="00B81DD5">
          <w:rPr>
            <w:rFonts w:cs="Arial"/>
            <w:color w:val="000000" w:themeColor="text1"/>
            <w:szCs w:val="24"/>
          </w:rPr>
          <w:delText>-</w:delText>
        </w:r>
      </w:del>
      <w:r w:rsidRPr="00985943">
        <w:rPr>
          <w:rFonts w:cs="Arial"/>
          <w:color w:val="000000" w:themeColor="text1"/>
          <w:szCs w:val="24"/>
        </w:rPr>
        <w:t xml:space="preserve">water fish and other cold water aquatic species. The refugia created by tributaries in the Klamath River Basin are typically in the plumes and pools of cold water that form in the mainstem at the tributary confluence. Refugia can also exist in tributary streams themselves. Thermal refugia are essential to the support of the </w:t>
      </w:r>
      <w:proofErr w:type="gramStart"/>
      <w:r w:rsidRPr="00985943">
        <w:rPr>
          <w:rFonts w:cs="Arial"/>
          <w:color w:val="000000" w:themeColor="text1"/>
          <w:szCs w:val="24"/>
        </w:rPr>
        <w:t>cold water</w:t>
      </w:r>
      <w:proofErr w:type="gramEnd"/>
      <w:r w:rsidRPr="00985943">
        <w:rPr>
          <w:rFonts w:cs="Arial"/>
          <w:color w:val="000000" w:themeColor="text1"/>
          <w:szCs w:val="24"/>
        </w:rPr>
        <w:t xml:space="preserve"> fishery because they moderate naturally elevated temperatures in the mainstem Klamath River.</w:t>
      </w:r>
    </w:p>
    <w:p w14:paraId="71032855" w14:textId="77777777" w:rsidR="00900338" w:rsidRPr="00C257A3" w:rsidRDefault="00900338" w:rsidP="00900338">
      <w:pPr>
        <w:pStyle w:val="ListParagraph"/>
        <w:numPr>
          <w:ilvl w:val="3"/>
          <w:numId w:val="16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iCs/>
          <w:color w:val="000000" w:themeColor="text1"/>
          <w:szCs w:val="24"/>
          <w:u w:val="single"/>
        </w:rPr>
      </w:pPr>
      <w:r w:rsidRPr="00C257A3">
        <w:rPr>
          <w:rFonts w:cs="Arial"/>
          <w:iCs/>
          <w:color w:val="000000" w:themeColor="text1"/>
          <w:szCs w:val="24"/>
          <w:u w:val="single"/>
        </w:rPr>
        <w:t xml:space="preserve">Discharge Restriction </w:t>
      </w:r>
      <w:proofErr w:type="gramStart"/>
      <w:r w:rsidRPr="00C257A3">
        <w:rPr>
          <w:rFonts w:cs="Arial"/>
          <w:iCs/>
          <w:color w:val="000000" w:themeColor="text1"/>
          <w:szCs w:val="24"/>
          <w:u w:val="single"/>
        </w:rPr>
        <w:t>In</w:t>
      </w:r>
      <w:proofErr w:type="gramEnd"/>
      <w:r w:rsidRPr="00C257A3">
        <w:rPr>
          <w:rFonts w:cs="Arial"/>
          <w:iCs/>
          <w:color w:val="000000" w:themeColor="text1"/>
          <w:szCs w:val="24"/>
          <w:u w:val="single"/>
        </w:rPr>
        <w:t xml:space="preserve"> and Around Thermal Refugia</w:t>
      </w:r>
    </w:p>
    <w:p w14:paraId="212F4B01"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lastRenderedPageBreak/>
        <w:t xml:space="preserve">Parties conducting activities associated with suction dredging in the Klamath Basin are restricted from discharging waste in and around known thermal refugia within a specified instream buffer unless that activity is regulated by a separate regulatory mechanism such as WDRs, waiver(s) of WDRs, and/or a </w:t>
      </w:r>
      <w:proofErr w:type="gramStart"/>
      <w:r w:rsidRPr="00985943">
        <w:rPr>
          <w:rFonts w:cs="Arial"/>
          <w:color w:val="000000" w:themeColor="text1"/>
          <w:szCs w:val="24"/>
        </w:rPr>
        <w:t>401 water</w:t>
      </w:r>
      <w:proofErr w:type="gramEnd"/>
      <w:r w:rsidRPr="00985943">
        <w:rPr>
          <w:rFonts w:cs="Arial"/>
          <w:color w:val="000000" w:themeColor="text1"/>
          <w:szCs w:val="24"/>
        </w:rPr>
        <w:t xml:space="preserve"> quality certification. The restriction applies April 15 to September 15 to protect thermal refugia when they are typically functioning in the mainstem Klamath River. The known thermal refugia locations are designated in Table </w:t>
      </w:r>
      <w:ins w:id="6828" w:author="Fetherston, Nicholas@Waterboards" w:date="2024-11-25T14:37:00Z" w16du:dateUtc="2024-11-25T22:37:00Z">
        <w:r>
          <w:rPr>
            <w:rFonts w:cs="Arial"/>
            <w:color w:val="000000" w:themeColor="text1"/>
            <w:szCs w:val="24"/>
          </w:rPr>
          <w:t>6-1</w:t>
        </w:r>
      </w:ins>
      <w:ins w:id="6829" w:author="Fetherston, Nicholas@Waterboards" w:date="2024-12-03T09:01:00Z" w16du:dateUtc="2024-12-03T17:01:00Z">
        <w:r>
          <w:rPr>
            <w:rFonts w:cs="Arial"/>
            <w:color w:val="000000" w:themeColor="text1"/>
            <w:szCs w:val="24"/>
          </w:rPr>
          <w:t>3</w:t>
        </w:r>
      </w:ins>
      <w:del w:id="6830" w:author="Fetherston, Nicholas@Waterboards" w:date="2024-11-25T14:37:00Z" w16du:dateUtc="2024-11-25T22:37:00Z">
        <w:r w:rsidRPr="00985943" w:rsidDel="00CD3210">
          <w:rPr>
            <w:rFonts w:cs="Arial"/>
            <w:color w:val="000000" w:themeColor="text1"/>
            <w:szCs w:val="24"/>
          </w:rPr>
          <w:delText>4</w:delText>
        </w:r>
        <w:r w:rsidRPr="00985943" w:rsidDel="00CD3210">
          <w:rPr>
            <w:rFonts w:cs="Arial"/>
            <w:color w:val="000000" w:themeColor="text1"/>
            <w:szCs w:val="24"/>
          </w:rPr>
          <w:noBreakHyphen/>
          <w:delText>17</w:delText>
        </w:r>
      </w:del>
      <w:r w:rsidRPr="00985943">
        <w:rPr>
          <w:rFonts w:cs="Arial"/>
          <w:color w:val="000000" w:themeColor="text1"/>
          <w:szCs w:val="24"/>
        </w:rPr>
        <w:t xml:space="preserve"> below.</w:t>
      </w:r>
    </w:p>
    <w:p w14:paraId="2E5D1E3C" w14:textId="77777777" w:rsidR="00900338"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ins w:id="6831" w:author="Fetherston, Nicholas@Waterboards" w:date="2025-02-25T16:52:00Z" w16du:dateUtc="2025-02-26T00:52:00Z"/>
          <w:rFonts w:cs="Arial"/>
          <w:color w:val="000000" w:themeColor="text1"/>
          <w:szCs w:val="24"/>
        </w:rPr>
      </w:pPr>
    </w:p>
    <w:p w14:paraId="455DB87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sectPr w:rsidR="00900338" w:rsidRPr="00985943" w:rsidSect="00900338">
          <w:endnotePr>
            <w:numFmt w:val="decimal"/>
          </w:endnotePr>
          <w:type w:val="continuous"/>
          <w:pgSz w:w="12240" w:h="15840" w:code="1"/>
          <w:pgMar w:top="1224" w:right="1440" w:bottom="1224" w:left="1440" w:header="720" w:footer="720" w:gutter="0"/>
          <w:cols w:space="720"/>
          <w:noEndnote/>
        </w:sectPr>
      </w:pPr>
    </w:p>
    <w:p w14:paraId="377A90D0" w14:textId="77777777" w:rsidR="00900338" w:rsidRPr="00985943" w:rsidRDefault="00900338" w:rsidP="003859CC">
      <w:pPr>
        <w:tabs>
          <w:tab w:val="left" w:pos="360"/>
          <w:tab w:val="num" w:pos="720"/>
          <w:tab w:val="left" w:pos="1077"/>
          <w:tab w:val="left" w:pos="1584"/>
          <w:tab w:val="left" w:pos="2073"/>
          <w:tab w:val="left" w:pos="2563"/>
          <w:tab w:val="left" w:pos="3297"/>
          <w:tab w:val="left" w:pos="4032"/>
          <w:tab w:val="left" w:pos="5310"/>
          <w:tab w:val="left" w:pos="5670"/>
        </w:tabs>
        <w:suppressAutoHyphens/>
        <w:spacing w:after="0"/>
        <w:ind w:left="720" w:hanging="360"/>
        <w:rPr>
          <w:rFonts w:cs="Arial"/>
          <w:color w:val="000000" w:themeColor="text1"/>
          <w:szCs w:val="24"/>
        </w:rPr>
      </w:pPr>
    </w:p>
    <w:p w14:paraId="74123E65" w14:textId="7CA18EE8" w:rsidR="00900338" w:rsidRPr="00A408FB" w:rsidRDefault="00900338">
      <w:pPr>
        <w:pStyle w:val="Caption"/>
        <w:keepNext/>
        <w:rPr>
          <w:szCs w:val="24"/>
        </w:rPr>
        <w:pPrChange w:id="6832" w:author="Fetherston, Nicholas@Waterboards" w:date="2024-11-27T12:15:00Z" w16du:dateUtc="2024-11-27T20:15:00Z">
          <w:pPr/>
        </w:pPrChange>
      </w:pPr>
      <w:r w:rsidRPr="00052438">
        <w:rPr>
          <w:sz w:val="24"/>
          <w:szCs w:val="24"/>
          <w:rPrChange w:id="6833" w:author="Fetherston, Nicholas@Waterboards" w:date="2024-11-27T12:15:00Z" w16du:dateUtc="2024-11-27T20:15:00Z">
            <w:rPr>
              <w:rFonts w:asciiTheme="minorHAnsi" w:hAnsiTheme="minorHAnsi"/>
              <w:b/>
              <w:bCs/>
              <w:sz w:val="22"/>
            </w:rPr>
          </w:rPrChange>
        </w:rPr>
        <w:t xml:space="preserve">Table </w:t>
      </w:r>
      <w:r>
        <w:rPr>
          <w:szCs w:val="24"/>
        </w:rPr>
        <w:t>6-</w:t>
      </w:r>
      <w:r w:rsidRPr="00052438">
        <w:rPr>
          <w:sz w:val="24"/>
          <w:szCs w:val="24"/>
          <w:rPrChange w:id="6834" w:author="Fetherston, Nicholas@Waterboards" w:date="2024-11-27T12:15:00Z" w16du:dateUtc="2024-11-27T20:15:00Z">
            <w:rPr>
              <w:rFonts w:asciiTheme="minorHAnsi" w:hAnsiTheme="minorHAnsi"/>
              <w:b/>
              <w:bCs/>
              <w:sz w:val="22"/>
            </w:rPr>
          </w:rPrChange>
        </w:rPr>
        <w:fldChar w:fldCharType="begin"/>
      </w:r>
      <w:r w:rsidRPr="00052438">
        <w:rPr>
          <w:sz w:val="24"/>
          <w:szCs w:val="24"/>
          <w:rPrChange w:id="6835" w:author="Fetherston, Nicholas@Waterboards" w:date="2024-11-27T12:15:00Z" w16du:dateUtc="2024-11-27T20:15:00Z">
            <w:rPr>
              <w:rFonts w:asciiTheme="minorHAnsi" w:hAnsiTheme="minorHAnsi"/>
              <w:b/>
              <w:bCs/>
              <w:sz w:val="22"/>
            </w:rPr>
          </w:rPrChange>
        </w:rPr>
        <w:instrText xml:space="preserve"> SEQ Table \* ARABIC </w:instrText>
      </w:r>
      <w:r w:rsidRPr="00052438">
        <w:rPr>
          <w:sz w:val="24"/>
          <w:szCs w:val="24"/>
          <w:rPrChange w:id="6836" w:author="Fetherston, Nicholas@Waterboards" w:date="2024-11-27T12:15:00Z" w16du:dateUtc="2024-11-27T20:15:00Z">
            <w:rPr>
              <w:rFonts w:asciiTheme="minorHAnsi" w:hAnsiTheme="minorHAnsi"/>
              <w:b/>
              <w:bCs/>
              <w:sz w:val="22"/>
            </w:rPr>
          </w:rPrChange>
        </w:rPr>
        <w:fldChar w:fldCharType="separate"/>
      </w:r>
      <w:r w:rsidR="00203E95">
        <w:rPr>
          <w:noProof/>
          <w:sz w:val="24"/>
          <w:szCs w:val="24"/>
        </w:rPr>
        <w:t>13</w:t>
      </w:r>
      <w:r w:rsidRPr="00052438">
        <w:rPr>
          <w:sz w:val="24"/>
          <w:szCs w:val="24"/>
          <w:rPrChange w:id="6837" w:author="Fetherston, Nicholas@Waterboards" w:date="2024-11-27T12:15:00Z" w16du:dateUtc="2024-11-27T20:15:00Z">
            <w:rPr>
              <w:rFonts w:asciiTheme="minorHAnsi" w:hAnsiTheme="minorHAnsi"/>
              <w:b/>
              <w:bCs/>
              <w:sz w:val="22"/>
            </w:rPr>
          </w:rPrChange>
        </w:rPr>
        <w:fldChar w:fldCharType="end"/>
      </w:r>
      <w:r w:rsidRPr="00052438">
        <w:rPr>
          <w:sz w:val="24"/>
          <w:szCs w:val="24"/>
          <w:rPrChange w:id="6838" w:author="Fetherston, Nicholas@Waterboards" w:date="2024-11-27T12:15:00Z" w16du:dateUtc="2024-11-27T20:15:00Z">
            <w:rPr>
              <w:rFonts w:asciiTheme="minorHAnsi" w:hAnsiTheme="minorHAnsi"/>
              <w:b/>
              <w:bCs/>
              <w:sz w:val="22"/>
            </w:rPr>
          </w:rPrChange>
        </w:rPr>
        <w:t xml:space="preserve">: Tributaries to the Klamath River Known to Provide Thermal Refugia </w:t>
      </w:r>
      <w:proofErr w:type="gramStart"/>
      <w:r w:rsidRPr="00052438">
        <w:rPr>
          <w:sz w:val="24"/>
          <w:szCs w:val="24"/>
          <w:rPrChange w:id="6839" w:author="Fetherston, Nicholas@Waterboards" w:date="2024-11-27T12:15:00Z" w16du:dateUtc="2024-11-27T20:15:00Z">
            <w:rPr>
              <w:rFonts w:asciiTheme="minorHAnsi" w:hAnsiTheme="minorHAnsi"/>
              <w:b/>
              <w:bCs/>
              <w:sz w:val="22"/>
            </w:rPr>
          </w:rPrChange>
        </w:rPr>
        <w:t>In</w:t>
      </w:r>
      <w:proofErr w:type="gramEnd"/>
      <w:r w:rsidRPr="00052438">
        <w:rPr>
          <w:sz w:val="24"/>
          <w:szCs w:val="24"/>
          <w:rPrChange w:id="6840" w:author="Fetherston, Nicholas@Waterboards" w:date="2024-11-27T12:15:00Z" w16du:dateUtc="2024-11-27T20:15:00Z">
            <w:rPr>
              <w:rFonts w:asciiTheme="minorHAnsi" w:hAnsiTheme="minorHAnsi"/>
              <w:b/>
              <w:bCs/>
              <w:sz w:val="22"/>
            </w:rPr>
          </w:rPrChange>
        </w:rPr>
        <w:t xml:space="preserve"> and Around Their Confluence.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3054"/>
        <w:gridCol w:w="2520"/>
        <w:gridCol w:w="2694"/>
      </w:tblGrid>
      <w:tr w:rsidR="00900338" w:rsidRPr="00985943" w14:paraId="30A5104F" w14:textId="77777777">
        <w:trPr>
          <w:tblHeader/>
          <w:jc w:val="center"/>
        </w:trPr>
        <w:tc>
          <w:tcPr>
            <w:tcW w:w="8268" w:type="dxa"/>
            <w:gridSpan w:val="3"/>
            <w:tcBorders>
              <w:top w:val="nil"/>
              <w:left w:val="nil"/>
              <w:bottom w:val="double" w:sz="4" w:space="0" w:color="auto"/>
              <w:right w:val="nil"/>
            </w:tcBorders>
            <w:tcMar>
              <w:top w:w="0" w:type="dxa"/>
              <w:left w:w="115" w:type="dxa"/>
              <w:bottom w:w="58" w:type="dxa"/>
              <w:right w:w="115" w:type="dxa"/>
            </w:tcMar>
            <w:vAlign w:val="center"/>
          </w:tcPr>
          <w:p w14:paraId="7AF0A9CA" w14:textId="77777777" w:rsidR="00900338" w:rsidRPr="003F65E2" w:rsidDel="00052438" w:rsidRDefault="00900338">
            <w:pPr>
              <w:pStyle w:val="Caption"/>
              <w:rPr>
                <w:del w:id="6841" w:author="Fetherston, Nicholas@Waterboards" w:date="2024-11-27T12:15:00Z" w16du:dateUtc="2024-11-27T20:15:00Z"/>
                <w:b w:val="0"/>
                <w:szCs w:val="24"/>
                <w:rPrChange w:id="6842" w:author="Fetherston, Nicholas@Waterboards" w:date="2024-11-25T15:36:00Z" w16du:dateUtc="2024-11-25T23:36:00Z">
                  <w:rPr>
                    <w:del w:id="6843" w:author="Fetherston, Nicholas@Waterboards" w:date="2024-11-27T12:15:00Z" w16du:dateUtc="2024-11-27T20:15:00Z"/>
                    <w:b/>
                  </w:rPr>
                </w:rPrChange>
              </w:rPr>
              <w:pPrChange w:id="6844" w:author="Fetherston, Nicholas@Waterboards" w:date="2024-11-25T15:36:00Z" w16du:dateUtc="2024-11-25T23:36:00Z">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pPr>
              </w:pPrChange>
            </w:pPr>
            <w:del w:id="6845" w:author="Fetherston, Nicholas@Waterboards" w:date="2024-11-27T12:15:00Z" w16du:dateUtc="2024-11-27T20:15:00Z">
              <w:r w:rsidRPr="003F65E2" w:rsidDel="00052438">
                <w:rPr>
                  <w:b w:val="0"/>
                  <w:szCs w:val="24"/>
                  <w:rPrChange w:id="6846" w:author="Fetherston, Nicholas@Waterboards" w:date="2024-11-25T15:36:00Z" w16du:dateUtc="2024-11-25T23:36:00Z">
                    <w:rPr>
                      <w:b/>
                    </w:rPr>
                  </w:rPrChange>
                </w:rPr>
                <w:delText xml:space="preserve">Table </w:delText>
              </w:r>
            </w:del>
            <w:del w:id="6847" w:author="Fetherston, Nicholas@Waterboards" w:date="2024-11-25T14:37:00Z" w16du:dateUtc="2024-11-25T22:37:00Z">
              <w:r w:rsidRPr="003F65E2" w:rsidDel="00CD3210">
                <w:rPr>
                  <w:b w:val="0"/>
                  <w:szCs w:val="24"/>
                  <w:rPrChange w:id="6848" w:author="Fetherston, Nicholas@Waterboards" w:date="2024-11-25T15:36:00Z" w16du:dateUtc="2024-11-25T23:36:00Z">
                    <w:rPr>
                      <w:b/>
                    </w:rPr>
                  </w:rPrChange>
                </w:rPr>
                <w:delText>4-17:</w:delText>
              </w:r>
            </w:del>
            <w:del w:id="6849" w:author="Fetherston, Nicholas@Waterboards" w:date="2024-11-27T12:15:00Z" w16du:dateUtc="2024-11-27T20:15:00Z">
              <w:r w:rsidRPr="003F65E2" w:rsidDel="00052438">
                <w:rPr>
                  <w:b w:val="0"/>
                  <w:szCs w:val="24"/>
                  <w:rPrChange w:id="6850" w:author="Fetherston, Nicholas@Waterboards" w:date="2024-11-25T15:36:00Z" w16du:dateUtc="2024-11-25T23:36:00Z">
                    <w:rPr>
                      <w:b/>
                    </w:rPr>
                  </w:rPrChange>
                </w:rPr>
                <w:delText xml:space="preserve"> Tributaries to the Klamath River</w:delText>
              </w:r>
            </w:del>
          </w:p>
          <w:p w14:paraId="7DAEA962" w14:textId="77777777" w:rsidR="00900338" w:rsidRPr="00985943" w:rsidRDefault="00900338">
            <w:pPr>
              <w:pStyle w:val="Caption"/>
              <w:pPrChange w:id="6851" w:author="Fetherston, Nicholas@Waterboards" w:date="2024-11-25T15:36:00Z" w16du:dateUtc="2024-11-25T23:36:00Z">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pPr>
              </w:pPrChange>
            </w:pPr>
            <w:del w:id="6852" w:author="Fetherston, Nicholas@Waterboards" w:date="2024-11-27T12:15:00Z" w16du:dateUtc="2024-11-27T20:15:00Z">
              <w:r w:rsidRPr="003F65E2" w:rsidDel="00052438">
                <w:rPr>
                  <w:sz w:val="24"/>
                  <w:szCs w:val="24"/>
                  <w:rPrChange w:id="6853" w:author="Fetherston, Nicholas@Waterboards" w:date="2024-11-25T15:36:00Z" w16du:dateUtc="2024-11-25T23:36:00Z">
                    <w:rPr>
                      <w:rFonts w:asciiTheme="minorHAnsi" w:hAnsiTheme="minorHAnsi"/>
                      <w:bCs/>
                      <w:sz w:val="22"/>
                    </w:rPr>
                  </w:rPrChange>
                </w:rPr>
                <w:delText>Known to Provide Thermal Refugia In and Around Their Confluence.</w:delText>
              </w:r>
            </w:del>
          </w:p>
        </w:tc>
      </w:tr>
      <w:tr w:rsidR="00900338" w:rsidRPr="00985943" w14:paraId="1B02070D" w14:textId="77777777">
        <w:trPr>
          <w:tblHeader/>
          <w:jc w:val="center"/>
        </w:trPr>
        <w:tc>
          <w:tcPr>
            <w:tcW w:w="8268" w:type="dxa"/>
            <w:gridSpan w:val="3"/>
            <w:tcBorders>
              <w:top w:val="double" w:sz="4" w:space="0" w:color="auto"/>
              <w:left w:val="double" w:sz="4" w:space="0" w:color="auto"/>
              <w:bottom w:val="single" w:sz="12" w:space="0" w:color="auto"/>
              <w:right w:val="double" w:sz="4" w:space="0" w:color="auto"/>
            </w:tcBorders>
            <w:tcMar>
              <w:top w:w="58" w:type="dxa"/>
              <w:left w:w="115" w:type="dxa"/>
              <w:bottom w:w="58" w:type="dxa"/>
              <w:right w:w="115" w:type="dxa"/>
            </w:tcMar>
            <w:vAlign w:val="center"/>
          </w:tcPr>
          <w:p w14:paraId="476F7C5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b/>
                <w:color w:val="000000" w:themeColor="text1"/>
                <w:szCs w:val="24"/>
              </w:rPr>
            </w:pPr>
            <w:r w:rsidRPr="00985943">
              <w:rPr>
                <w:rFonts w:cs="Arial"/>
                <w:b/>
                <w:color w:val="000000" w:themeColor="text1"/>
                <w:szCs w:val="24"/>
              </w:rPr>
              <w:t>Tributaries</w:t>
            </w:r>
          </w:p>
        </w:tc>
      </w:tr>
      <w:tr w:rsidR="00900338" w:rsidRPr="00985943" w14:paraId="7368AA00" w14:textId="77777777">
        <w:trPr>
          <w:jc w:val="center"/>
        </w:trPr>
        <w:tc>
          <w:tcPr>
            <w:tcW w:w="3054" w:type="dxa"/>
            <w:tcBorders>
              <w:top w:val="single" w:sz="12" w:space="0" w:color="auto"/>
              <w:left w:val="double" w:sz="4" w:space="0" w:color="auto"/>
            </w:tcBorders>
          </w:tcPr>
          <w:p w14:paraId="37D5315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Aikens Creek</w:t>
            </w:r>
          </w:p>
        </w:tc>
        <w:tc>
          <w:tcPr>
            <w:tcW w:w="2520" w:type="dxa"/>
          </w:tcPr>
          <w:p w14:paraId="08D302F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Halverson Creek</w:t>
            </w:r>
          </w:p>
        </w:tc>
        <w:tc>
          <w:tcPr>
            <w:tcW w:w="2694" w:type="dxa"/>
            <w:tcBorders>
              <w:top w:val="single" w:sz="12" w:space="0" w:color="auto"/>
              <w:right w:val="double" w:sz="4" w:space="0" w:color="auto"/>
            </w:tcBorders>
          </w:tcPr>
          <w:p w14:paraId="2224A8B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Pine Creek</w:t>
            </w:r>
          </w:p>
        </w:tc>
      </w:tr>
      <w:tr w:rsidR="00900338" w:rsidRPr="00985943" w14:paraId="0181B755" w14:textId="77777777">
        <w:trPr>
          <w:jc w:val="center"/>
        </w:trPr>
        <w:tc>
          <w:tcPr>
            <w:tcW w:w="3054" w:type="dxa"/>
            <w:tcBorders>
              <w:left w:val="double" w:sz="4" w:space="0" w:color="auto"/>
            </w:tcBorders>
          </w:tcPr>
          <w:p w14:paraId="114EAD1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Aubrey Creek</w:t>
            </w:r>
          </w:p>
        </w:tc>
        <w:tc>
          <w:tcPr>
            <w:tcW w:w="2520" w:type="dxa"/>
          </w:tcPr>
          <w:p w14:paraId="12527B1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Hopkins Creek</w:t>
            </w:r>
          </w:p>
        </w:tc>
        <w:tc>
          <w:tcPr>
            <w:tcW w:w="2694" w:type="dxa"/>
            <w:tcBorders>
              <w:right w:val="double" w:sz="4" w:space="0" w:color="auto"/>
            </w:tcBorders>
          </w:tcPr>
          <w:p w14:paraId="0149A6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Portuguese Creek</w:t>
            </w:r>
          </w:p>
        </w:tc>
      </w:tr>
      <w:tr w:rsidR="00900338" w:rsidRPr="00985943" w14:paraId="68EBE15D" w14:textId="77777777">
        <w:trPr>
          <w:jc w:val="center"/>
        </w:trPr>
        <w:tc>
          <w:tcPr>
            <w:tcW w:w="3054" w:type="dxa"/>
            <w:tcBorders>
              <w:left w:val="double" w:sz="4" w:space="0" w:color="auto"/>
            </w:tcBorders>
          </w:tcPr>
          <w:p w14:paraId="6862D94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Barkhouse Creek</w:t>
            </w:r>
          </w:p>
        </w:tc>
        <w:tc>
          <w:tcPr>
            <w:tcW w:w="2520" w:type="dxa"/>
          </w:tcPr>
          <w:p w14:paraId="33371E6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Horse Creek</w:t>
            </w:r>
          </w:p>
        </w:tc>
        <w:tc>
          <w:tcPr>
            <w:tcW w:w="2694" w:type="dxa"/>
            <w:tcBorders>
              <w:right w:val="double" w:sz="4" w:space="0" w:color="auto"/>
            </w:tcBorders>
          </w:tcPr>
          <w:p w14:paraId="6495FBD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Red Cap Creek</w:t>
            </w:r>
          </w:p>
        </w:tc>
      </w:tr>
      <w:tr w:rsidR="00900338" w:rsidRPr="00985943" w14:paraId="25EEE34A" w14:textId="77777777">
        <w:trPr>
          <w:jc w:val="center"/>
        </w:trPr>
        <w:tc>
          <w:tcPr>
            <w:tcW w:w="3054" w:type="dxa"/>
            <w:tcBorders>
              <w:left w:val="double" w:sz="4" w:space="0" w:color="auto"/>
            </w:tcBorders>
          </w:tcPr>
          <w:p w14:paraId="3C31A0B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Beaver Creek</w:t>
            </w:r>
          </w:p>
        </w:tc>
        <w:tc>
          <w:tcPr>
            <w:tcW w:w="2520" w:type="dxa"/>
          </w:tcPr>
          <w:p w14:paraId="56EECCC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Humbug Creek</w:t>
            </w:r>
          </w:p>
        </w:tc>
        <w:tc>
          <w:tcPr>
            <w:tcW w:w="2694" w:type="dxa"/>
            <w:tcBorders>
              <w:right w:val="double" w:sz="4" w:space="0" w:color="auto"/>
            </w:tcBorders>
          </w:tcPr>
          <w:p w14:paraId="2233527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Reynolds Creek</w:t>
            </w:r>
          </w:p>
        </w:tc>
      </w:tr>
      <w:tr w:rsidR="00900338" w:rsidRPr="00985943" w14:paraId="0BDAA9C7" w14:textId="77777777">
        <w:trPr>
          <w:jc w:val="center"/>
        </w:trPr>
        <w:tc>
          <w:tcPr>
            <w:tcW w:w="3054" w:type="dxa"/>
            <w:tcBorders>
              <w:left w:val="double" w:sz="4" w:space="0" w:color="auto"/>
            </w:tcBorders>
          </w:tcPr>
          <w:p w14:paraId="58925BB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Blue Creek</w:t>
            </w:r>
          </w:p>
        </w:tc>
        <w:tc>
          <w:tcPr>
            <w:tcW w:w="2520" w:type="dxa"/>
          </w:tcPr>
          <w:p w14:paraId="01D60A9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Hunter Creek</w:t>
            </w:r>
          </w:p>
        </w:tc>
        <w:tc>
          <w:tcPr>
            <w:tcW w:w="2694" w:type="dxa"/>
            <w:tcBorders>
              <w:right w:val="double" w:sz="4" w:space="0" w:color="auto"/>
            </w:tcBorders>
          </w:tcPr>
          <w:p w14:paraId="0B6063A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Roach Creek</w:t>
            </w:r>
          </w:p>
        </w:tc>
      </w:tr>
      <w:tr w:rsidR="00900338" w:rsidRPr="00985943" w14:paraId="03C3B319" w14:textId="77777777">
        <w:trPr>
          <w:jc w:val="center"/>
        </w:trPr>
        <w:tc>
          <w:tcPr>
            <w:tcW w:w="3054" w:type="dxa"/>
            <w:tcBorders>
              <w:left w:val="double" w:sz="4" w:space="0" w:color="auto"/>
            </w:tcBorders>
          </w:tcPr>
          <w:p w14:paraId="5EAFE7B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Bluff Creek</w:t>
            </w:r>
          </w:p>
        </w:tc>
        <w:tc>
          <w:tcPr>
            <w:tcW w:w="2520" w:type="dxa"/>
          </w:tcPr>
          <w:p w14:paraId="1D58228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Ikes</w:t>
            </w:r>
            <w:proofErr w:type="spellEnd"/>
            <w:r w:rsidRPr="00985943">
              <w:rPr>
                <w:rFonts w:cs="Arial"/>
                <w:color w:val="000000" w:themeColor="text1"/>
                <w:szCs w:val="24"/>
              </w:rPr>
              <w:t xml:space="preserve"> Creek</w:t>
            </w:r>
          </w:p>
        </w:tc>
        <w:tc>
          <w:tcPr>
            <w:tcW w:w="2694" w:type="dxa"/>
            <w:tcBorders>
              <w:right w:val="double" w:sz="4" w:space="0" w:color="auto"/>
            </w:tcBorders>
          </w:tcPr>
          <w:p w14:paraId="59328FC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Rock Creek</w:t>
            </w:r>
          </w:p>
        </w:tc>
      </w:tr>
      <w:tr w:rsidR="00900338" w:rsidRPr="00985943" w14:paraId="01795B79" w14:textId="77777777">
        <w:trPr>
          <w:jc w:val="center"/>
        </w:trPr>
        <w:tc>
          <w:tcPr>
            <w:tcW w:w="3054" w:type="dxa"/>
            <w:tcBorders>
              <w:left w:val="double" w:sz="4" w:space="0" w:color="auto"/>
            </w:tcBorders>
          </w:tcPr>
          <w:p w14:paraId="05BA70B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Bogus Creek</w:t>
            </w:r>
          </w:p>
        </w:tc>
        <w:tc>
          <w:tcPr>
            <w:tcW w:w="2520" w:type="dxa"/>
          </w:tcPr>
          <w:p w14:paraId="5C8303E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Independence Creek</w:t>
            </w:r>
          </w:p>
        </w:tc>
        <w:tc>
          <w:tcPr>
            <w:tcW w:w="2694" w:type="dxa"/>
            <w:tcBorders>
              <w:right w:val="double" w:sz="4" w:space="0" w:color="auto"/>
            </w:tcBorders>
          </w:tcPr>
          <w:p w14:paraId="2938C20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Rogers Creek</w:t>
            </w:r>
          </w:p>
        </w:tc>
      </w:tr>
      <w:tr w:rsidR="00900338" w:rsidRPr="00985943" w14:paraId="74BECE5B" w14:textId="77777777">
        <w:trPr>
          <w:jc w:val="center"/>
        </w:trPr>
        <w:tc>
          <w:tcPr>
            <w:tcW w:w="3054" w:type="dxa"/>
            <w:tcBorders>
              <w:left w:val="double" w:sz="4" w:space="0" w:color="auto"/>
            </w:tcBorders>
          </w:tcPr>
          <w:p w14:paraId="27B6CFE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Boise Creek</w:t>
            </w:r>
          </w:p>
        </w:tc>
        <w:tc>
          <w:tcPr>
            <w:tcW w:w="2520" w:type="dxa"/>
          </w:tcPr>
          <w:p w14:paraId="2B52AB6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Indian Creek</w:t>
            </w:r>
          </w:p>
        </w:tc>
        <w:tc>
          <w:tcPr>
            <w:tcW w:w="2694" w:type="dxa"/>
            <w:tcBorders>
              <w:right w:val="double" w:sz="4" w:space="0" w:color="auto"/>
            </w:tcBorders>
          </w:tcPr>
          <w:p w14:paraId="1D87907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Rosaleno</w:t>
            </w:r>
            <w:proofErr w:type="spellEnd"/>
            <w:r w:rsidRPr="00985943">
              <w:rPr>
                <w:rFonts w:cs="Arial"/>
                <w:color w:val="000000" w:themeColor="text1"/>
                <w:szCs w:val="24"/>
              </w:rPr>
              <w:t xml:space="preserve"> Creek</w:t>
            </w:r>
          </w:p>
        </w:tc>
      </w:tr>
      <w:tr w:rsidR="00900338" w:rsidRPr="00985943" w14:paraId="42E2D38E" w14:textId="77777777">
        <w:trPr>
          <w:jc w:val="center"/>
        </w:trPr>
        <w:tc>
          <w:tcPr>
            <w:tcW w:w="3054" w:type="dxa"/>
            <w:tcBorders>
              <w:left w:val="double" w:sz="4" w:space="0" w:color="auto"/>
            </w:tcBorders>
          </w:tcPr>
          <w:p w14:paraId="56FF716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Boulder Creek</w:t>
            </w:r>
            <w:ins w:id="6854" w:author="Fetherston, Nicholas@Waterboards" w:date="2024-11-27T12:15:00Z" w16du:dateUtc="2024-11-27T20:15:00Z">
              <w:r>
                <w:rPr>
                  <w:rStyle w:val="FootnoteReference"/>
                  <w:rFonts w:cs="Arial"/>
                  <w:color w:val="000000" w:themeColor="text1"/>
                  <w:szCs w:val="24"/>
                </w:rPr>
                <w:footnoteReference w:id="90"/>
              </w:r>
            </w:ins>
            <w:del w:id="6859" w:author="Fetherston, Nicholas@Waterboards" w:date="2024-11-27T12:15:00Z" w16du:dateUtc="2024-11-27T20:15:00Z">
              <w:r w:rsidRPr="00985943" w:rsidDel="00052438">
                <w:rPr>
                  <w:rFonts w:cs="Arial"/>
                  <w:color w:val="000000" w:themeColor="text1"/>
                  <w:szCs w:val="24"/>
                  <w:vertAlign w:val="superscript"/>
                </w:rPr>
                <w:delText>1</w:delText>
              </w:r>
            </w:del>
          </w:p>
        </w:tc>
        <w:tc>
          <w:tcPr>
            <w:tcW w:w="2520" w:type="dxa"/>
          </w:tcPr>
          <w:p w14:paraId="20AF6EA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Irving Creek</w:t>
            </w:r>
          </w:p>
        </w:tc>
        <w:tc>
          <w:tcPr>
            <w:tcW w:w="2694" w:type="dxa"/>
            <w:tcBorders>
              <w:right w:val="double" w:sz="4" w:space="0" w:color="auto"/>
            </w:tcBorders>
          </w:tcPr>
          <w:p w14:paraId="05344FB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Sandy Bar Creek</w:t>
            </w:r>
          </w:p>
        </w:tc>
      </w:tr>
      <w:tr w:rsidR="00900338" w:rsidRPr="00985943" w14:paraId="0489D6AC" w14:textId="77777777">
        <w:trPr>
          <w:jc w:val="center"/>
        </w:trPr>
        <w:tc>
          <w:tcPr>
            <w:tcW w:w="3054" w:type="dxa"/>
            <w:tcBorders>
              <w:left w:val="double" w:sz="4" w:space="0" w:color="auto"/>
            </w:tcBorders>
          </w:tcPr>
          <w:p w14:paraId="12DAD1A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Cade Creek</w:t>
            </w:r>
          </w:p>
        </w:tc>
        <w:tc>
          <w:tcPr>
            <w:tcW w:w="2520" w:type="dxa"/>
          </w:tcPr>
          <w:p w14:paraId="6FA95F5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Kelsey Creek</w:t>
            </w:r>
            <w:del w:id="6860" w:author="Fetherston, Nicholas@Waterboards" w:date="2025-02-26T14:23:00Z" w16du:dateUtc="2025-02-26T22:23:00Z">
              <w:r w:rsidRPr="00985943" w:rsidDel="008D25CE">
                <w:rPr>
                  <w:rFonts w:cs="Arial"/>
                  <w:color w:val="000000" w:themeColor="text1"/>
                  <w:szCs w:val="24"/>
                  <w:vertAlign w:val="superscript"/>
                </w:rPr>
                <w:delText>1</w:delText>
              </w:r>
            </w:del>
            <w:ins w:id="6861" w:author="Fetherston, Nicholas@Waterboards" w:date="2025-02-26T14:24:00Z" w16du:dateUtc="2025-02-26T22:24:00Z">
              <w:r>
                <w:rPr>
                  <w:rFonts w:cs="Arial"/>
                  <w:color w:val="000000" w:themeColor="text1"/>
                  <w:szCs w:val="24"/>
                  <w:vertAlign w:val="superscript"/>
                </w:rPr>
                <w:t>29</w:t>
              </w:r>
            </w:ins>
          </w:p>
        </w:tc>
        <w:tc>
          <w:tcPr>
            <w:tcW w:w="2694" w:type="dxa"/>
            <w:tcBorders>
              <w:right w:val="double" w:sz="4" w:space="0" w:color="auto"/>
            </w:tcBorders>
          </w:tcPr>
          <w:p w14:paraId="4FBC440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Salt Creek</w:t>
            </w:r>
          </w:p>
        </w:tc>
      </w:tr>
      <w:tr w:rsidR="00900338" w:rsidRPr="00985943" w14:paraId="25C456E4" w14:textId="77777777">
        <w:trPr>
          <w:jc w:val="center"/>
        </w:trPr>
        <w:tc>
          <w:tcPr>
            <w:tcW w:w="3054" w:type="dxa"/>
            <w:tcBorders>
              <w:left w:val="double" w:sz="4" w:space="0" w:color="auto"/>
            </w:tcBorders>
          </w:tcPr>
          <w:p w14:paraId="36FD451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Camp Creek</w:t>
            </w:r>
          </w:p>
        </w:tc>
        <w:tc>
          <w:tcPr>
            <w:tcW w:w="2520" w:type="dxa"/>
          </w:tcPr>
          <w:p w14:paraId="2D4FB3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King Creek</w:t>
            </w:r>
          </w:p>
        </w:tc>
        <w:tc>
          <w:tcPr>
            <w:tcW w:w="2694" w:type="dxa"/>
            <w:tcBorders>
              <w:right w:val="double" w:sz="4" w:space="0" w:color="auto"/>
            </w:tcBorders>
          </w:tcPr>
          <w:p w14:paraId="65A27DE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Seiad</w:t>
            </w:r>
            <w:proofErr w:type="spellEnd"/>
            <w:r w:rsidRPr="00985943">
              <w:rPr>
                <w:rFonts w:cs="Arial"/>
                <w:color w:val="000000" w:themeColor="text1"/>
                <w:szCs w:val="24"/>
              </w:rPr>
              <w:t xml:space="preserve"> Creek</w:t>
            </w:r>
          </w:p>
        </w:tc>
      </w:tr>
      <w:tr w:rsidR="00900338" w:rsidRPr="00985943" w14:paraId="31B4C400" w14:textId="77777777">
        <w:trPr>
          <w:jc w:val="center"/>
        </w:trPr>
        <w:tc>
          <w:tcPr>
            <w:tcW w:w="3054" w:type="dxa"/>
            <w:tcBorders>
              <w:left w:val="double" w:sz="4" w:space="0" w:color="auto"/>
            </w:tcBorders>
          </w:tcPr>
          <w:p w14:paraId="7846321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Canyon Creek</w:t>
            </w:r>
            <w:ins w:id="6862" w:author="Fetherston, Nicholas@Waterboards" w:date="2024-11-27T12:16:00Z" w16du:dateUtc="2024-11-27T20:16:00Z">
              <w:r>
                <w:rPr>
                  <w:rFonts w:cs="Arial"/>
                  <w:color w:val="000000" w:themeColor="text1"/>
                  <w:szCs w:val="24"/>
                  <w:vertAlign w:val="superscript"/>
                </w:rPr>
                <w:t>30</w:t>
              </w:r>
            </w:ins>
            <w:del w:id="6863" w:author="Fetherston, Nicholas@Waterboards" w:date="2024-11-27T12:16:00Z" w16du:dateUtc="2024-11-27T20:16:00Z">
              <w:r w:rsidRPr="00985943" w:rsidDel="00126C91">
                <w:rPr>
                  <w:rFonts w:cs="Arial"/>
                  <w:color w:val="000000" w:themeColor="text1"/>
                  <w:szCs w:val="24"/>
                  <w:vertAlign w:val="superscript"/>
                </w:rPr>
                <w:delText>1</w:delText>
              </w:r>
            </w:del>
          </w:p>
        </w:tc>
        <w:tc>
          <w:tcPr>
            <w:tcW w:w="2520" w:type="dxa"/>
          </w:tcPr>
          <w:p w14:paraId="37FD286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Kohl Creek</w:t>
            </w:r>
          </w:p>
        </w:tc>
        <w:tc>
          <w:tcPr>
            <w:tcW w:w="2694" w:type="dxa"/>
            <w:tcBorders>
              <w:right w:val="double" w:sz="4" w:space="0" w:color="auto"/>
            </w:tcBorders>
          </w:tcPr>
          <w:p w14:paraId="0602BA6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Slate Creek</w:t>
            </w:r>
          </w:p>
        </w:tc>
      </w:tr>
      <w:tr w:rsidR="00900338" w:rsidRPr="00985943" w14:paraId="1AAA2514" w14:textId="77777777">
        <w:trPr>
          <w:jc w:val="center"/>
        </w:trPr>
        <w:tc>
          <w:tcPr>
            <w:tcW w:w="3054" w:type="dxa"/>
            <w:tcBorders>
              <w:left w:val="double" w:sz="4" w:space="0" w:color="auto"/>
            </w:tcBorders>
          </w:tcPr>
          <w:p w14:paraId="7ED006A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Cappell Creek</w:t>
            </w:r>
          </w:p>
        </w:tc>
        <w:tc>
          <w:tcPr>
            <w:tcW w:w="2520" w:type="dxa"/>
          </w:tcPr>
          <w:p w14:paraId="0D9BCF3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Kuntz Creek</w:t>
            </w:r>
          </w:p>
        </w:tc>
        <w:tc>
          <w:tcPr>
            <w:tcW w:w="2694" w:type="dxa"/>
            <w:tcBorders>
              <w:right w:val="double" w:sz="4" w:space="0" w:color="auto"/>
            </w:tcBorders>
          </w:tcPr>
          <w:p w14:paraId="2D68705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Stanshaw</w:t>
            </w:r>
            <w:proofErr w:type="spellEnd"/>
            <w:r w:rsidRPr="00985943">
              <w:rPr>
                <w:rFonts w:cs="Arial"/>
                <w:color w:val="000000" w:themeColor="text1"/>
                <w:szCs w:val="24"/>
              </w:rPr>
              <w:t xml:space="preserve"> Creek</w:t>
            </w:r>
          </w:p>
        </w:tc>
      </w:tr>
      <w:tr w:rsidR="00900338" w:rsidRPr="00985943" w14:paraId="3AB25650" w14:textId="77777777">
        <w:trPr>
          <w:jc w:val="center"/>
        </w:trPr>
        <w:tc>
          <w:tcPr>
            <w:tcW w:w="3054" w:type="dxa"/>
            <w:tcBorders>
              <w:left w:val="double" w:sz="4" w:space="0" w:color="auto"/>
            </w:tcBorders>
          </w:tcPr>
          <w:p w14:paraId="0C5D2C9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Cheenitch</w:t>
            </w:r>
            <w:proofErr w:type="spellEnd"/>
            <w:r w:rsidRPr="00985943">
              <w:rPr>
                <w:rFonts w:cs="Arial"/>
                <w:color w:val="000000" w:themeColor="text1"/>
                <w:szCs w:val="24"/>
              </w:rPr>
              <w:t xml:space="preserve"> Creek</w:t>
            </w:r>
          </w:p>
        </w:tc>
        <w:tc>
          <w:tcPr>
            <w:tcW w:w="2520" w:type="dxa"/>
          </w:tcPr>
          <w:p w14:paraId="6D84326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Ladds Creek</w:t>
            </w:r>
          </w:p>
        </w:tc>
        <w:tc>
          <w:tcPr>
            <w:tcW w:w="2694" w:type="dxa"/>
            <w:tcBorders>
              <w:right w:val="double" w:sz="4" w:space="0" w:color="auto"/>
            </w:tcBorders>
          </w:tcPr>
          <w:p w14:paraId="038FB22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Swillup</w:t>
            </w:r>
            <w:proofErr w:type="spellEnd"/>
            <w:r w:rsidRPr="00985943">
              <w:rPr>
                <w:rFonts w:cs="Arial"/>
                <w:color w:val="000000" w:themeColor="text1"/>
                <w:szCs w:val="24"/>
              </w:rPr>
              <w:t xml:space="preserve"> Creek</w:t>
            </w:r>
          </w:p>
        </w:tc>
      </w:tr>
      <w:tr w:rsidR="00900338" w:rsidRPr="00985943" w14:paraId="08764A4A" w14:textId="77777777">
        <w:trPr>
          <w:jc w:val="center"/>
        </w:trPr>
        <w:tc>
          <w:tcPr>
            <w:tcW w:w="3054" w:type="dxa"/>
            <w:tcBorders>
              <w:left w:val="double" w:sz="4" w:space="0" w:color="auto"/>
            </w:tcBorders>
          </w:tcPr>
          <w:p w14:paraId="66A6143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China Creek</w:t>
            </w:r>
          </w:p>
        </w:tc>
        <w:tc>
          <w:tcPr>
            <w:tcW w:w="2520" w:type="dxa"/>
          </w:tcPr>
          <w:p w14:paraId="0C62D4C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Little Horse Creek</w:t>
            </w:r>
          </w:p>
        </w:tc>
        <w:tc>
          <w:tcPr>
            <w:tcW w:w="2694" w:type="dxa"/>
            <w:tcBorders>
              <w:right w:val="double" w:sz="4" w:space="0" w:color="auto"/>
            </w:tcBorders>
          </w:tcPr>
          <w:p w14:paraId="4688C83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Ten Eyck Creek</w:t>
            </w:r>
          </w:p>
        </w:tc>
      </w:tr>
      <w:tr w:rsidR="00900338" w:rsidRPr="00985943" w14:paraId="54F6190C" w14:textId="77777777">
        <w:trPr>
          <w:jc w:val="center"/>
        </w:trPr>
        <w:tc>
          <w:tcPr>
            <w:tcW w:w="3054" w:type="dxa"/>
            <w:tcBorders>
              <w:left w:val="double" w:sz="4" w:space="0" w:color="auto"/>
            </w:tcBorders>
          </w:tcPr>
          <w:p w14:paraId="3D0CBDF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Clear Creek</w:t>
            </w:r>
          </w:p>
        </w:tc>
        <w:tc>
          <w:tcPr>
            <w:tcW w:w="2520" w:type="dxa"/>
          </w:tcPr>
          <w:p w14:paraId="2CE098B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Little Humbug Creek</w:t>
            </w:r>
          </w:p>
        </w:tc>
        <w:tc>
          <w:tcPr>
            <w:tcW w:w="2694" w:type="dxa"/>
            <w:tcBorders>
              <w:right w:val="double" w:sz="4" w:space="0" w:color="auto"/>
            </w:tcBorders>
          </w:tcPr>
          <w:p w14:paraId="3F4F016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Thompson Creek</w:t>
            </w:r>
          </w:p>
        </w:tc>
      </w:tr>
      <w:tr w:rsidR="00900338" w:rsidRPr="00985943" w14:paraId="168E8045" w14:textId="77777777">
        <w:trPr>
          <w:jc w:val="center"/>
        </w:trPr>
        <w:tc>
          <w:tcPr>
            <w:tcW w:w="3054" w:type="dxa"/>
            <w:tcBorders>
              <w:left w:val="double" w:sz="4" w:space="0" w:color="auto"/>
            </w:tcBorders>
          </w:tcPr>
          <w:p w14:paraId="002BBD8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Coon Creek</w:t>
            </w:r>
          </w:p>
        </w:tc>
        <w:tc>
          <w:tcPr>
            <w:tcW w:w="2520" w:type="dxa"/>
          </w:tcPr>
          <w:p w14:paraId="2912813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Little Grider Creek</w:t>
            </w:r>
          </w:p>
        </w:tc>
        <w:tc>
          <w:tcPr>
            <w:tcW w:w="2694" w:type="dxa"/>
            <w:tcBorders>
              <w:right w:val="double" w:sz="4" w:space="0" w:color="auto"/>
            </w:tcBorders>
          </w:tcPr>
          <w:p w14:paraId="45F3018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Thomas Creek</w:t>
            </w:r>
          </w:p>
        </w:tc>
      </w:tr>
      <w:tr w:rsidR="00900338" w:rsidRPr="00985943" w14:paraId="30559CED" w14:textId="77777777">
        <w:trPr>
          <w:jc w:val="center"/>
        </w:trPr>
        <w:tc>
          <w:tcPr>
            <w:tcW w:w="3054" w:type="dxa"/>
            <w:tcBorders>
              <w:left w:val="double" w:sz="4" w:space="0" w:color="auto"/>
            </w:tcBorders>
          </w:tcPr>
          <w:p w14:paraId="73DBA3F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Crawford Creek (Humboldt Co.)</w:t>
            </w:r>
          </w:p>
        </w:tc>
        <w:tc>
          <w:tcPr>
            <w:tcW w:w="2520" w:type="dxa"/>
          </w:tcPr>
          <w:p w14:paraId="4C2D3C5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Lumgrey</w:t>
            </w:r>
            <w:proofErr w:type="spellEnd"/>
            <w:r w:rsidRPr="00985943">
              <w:rPr>
                <w:rFonts w:cs="Arial"/>
                <w:color w:val="000000" w:themeColor="text1"/>
                <w:szCs w:val="24"/>
              </w:rPr>
              <w:t xml:space="preserve"> Creek</w:t>
            </w:r>
          </w:p>
        </w:tc>
        <w:tc>
          <w:tcPr>
            <w:tcW w:w="2694" w:type="dxa"/>
            <w:tcBorders>
              <w:right w:val="double" w:sz="4" w:space="0" w:color="auto"/>
            </w:tcBorders>
          </w:tcPr>
          <w:p w14:paraId="7E702C0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Ti Creek</w:t>
            </w:r>
          </w:p>
        </w:tc>
      </w:tr>
      <w:tr w:rsidR="00900338" w:rsidRPr="00985943" w14:paraId="515BAFA5" w14:textId="77777777">
        <w:trPr>
          <w:jc w:val="center"/>
        </w:trPr>
        <w:tc>
          <w:tcPr>
            <w:tcW w:w="3054" w:type="dxa"/>
            <w:tcBorders>
              <w:left w:val="double" w:sz="4" w:space="0" w:color="auto"/>
            </w:tcBorders>
          </w:tcPr>
          <w:p w14:paraId="5F71F32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Crawford Creek (Siskiyou Co.)</w:t>
            </w:r>
          </w:p>
        </w:tc>
        <w:tc>
          <w:tcPr>
            <w:tcW w:w="2520" w:type="dxa"/>
          </w:tcPr>
          <w:p w14:paraId="318A352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McGarvey Creek</w:t>
            </w:r>
          </w:p>
        </w:tc>
        <w:tc>
          <w:tcPr>
            <w:tcW w:w="2694" w:type="dxa"/>
            <w:tcBorders>
              <w:right w:val="double" w:sz="4" w:space="0" w:color="auto"/>
            </w:tcBorders>
          </w:tcPr>
          <w:p w14:paraId="1E26CB8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Titus Creek</w:t>
            </w:r>
          </w:p>
        </w:tc>
      </w:tr>
      <w:tr w:rsidR="00900338" w:rsidRPr="00985943" w14:paraId="24BEB579" w14:textId="77777777">
        <w:trPr>
          <w:jc w:val="center"/>
        </w:trPr>
        <w:tc>
          <w:tcPr>
            <w:tcW w:w="3054" w:type="dxa"/>
            <w:tcBorders>
              <w:left w:val="double" w:sz="4" w:space="0" w:color="auto"/>
            </w:tcBorders>
          </w:tcPr>
          <w:p w14:paraId="456E3B7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Dillon Creek</w:t>
            </w:r>
          </w:p>
        </w:tc>
        <w:tc>
          <w:tcPr>
            <w:tcW w:w="2520" w:type="dxa"/>
          </w:tcPr>
          <w:p w14:paraId="30EBF4A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Mill Creek</w:t>
            </w:r>
          </w:p>
        </w:tc>
        <w:tc>
          <w:tcPr>
            <w:tcW w:w="2694" w:type="dxa"/>
            <w:tcBorders>
              <w:right w:val="double" w:sz="4" w:space="0" w:color="auto"/>
            </w:tcBorders>
          </w:tcPr>
          <w:p w14:paraId="6714D1B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Tom Martin Creek</w:t>
            </w:r>
          </w:p>
        </w:tc>
      </w:tr>
      <w:tr w:rsidR="00900338" w:rsidRPr="00985943" w14:paraId="62D78296" w14:textId="77777777">
        <w:trPr>
          <w:jc w:val="center"/>
        </w:trPr>
        <w:tc>
          <w:tcPr>
            <w:tcW w:w="3054" w:type="dxa"/>
            <w:tcBorders>
              <w:left w:val="double" w:sz="4" w:space="0" w:color="auto"/>
            </w:tcBorders>
          </w:tcPr>
          <w:p w14:paraId="4344A1D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Doggett Creek</w:t>
            </w:r>
          </w:p>
        </w:tc>
        <w:tc>
          <w:tcPr>
            <w:tcW w:w="2520" w:type="dxa"/>
          </w:tcPr>
          <w:p w14:paraId="3B00DE5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Miners Creek</w:t>
            </w:r>
          </w:p>
        </w:tc>
        <w:tc>
          <w:tcPr>
            <w:tcW w:w="2694" w:type="dxa"/>
            <w:tcBorders>
              <w:right w:val="double" w:sz="4" w:space="0" w:color="auto"/>
            </w:tcBorders>
          </w:tcPr>
          <w:p w14:paraId="2B5E7C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Trinity River</w:t>
            </w:r>
          </w:p>
        </w:tc>
      </w:tr>
      <w:tr w:rsidR="00900338" w:rsidRPr="00985943" w14:paraId="18CB7D71" w14:textId="77777777">
        <w:trPr>
          <w:jc w:val="center"/>
        </w:trPr>
        <w:tc>
          <w:tcPr>
            <w:tcW w:w="3054" w:type="dxa"/>
            <w:tcBorders>
              <w:left w:val="double" w:sz="4" w:space="0" w:color="auto"/>
            </w:tcBorders>
          </w:tcPr>
          <w:p w14:paraId="00B9A8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Dona Creek</w:t>
            </w:r>
          </w:p>
        </w:tc>
        <w:tc>
          <w:tcPr>
            <w:tcW w:w="2520" w:type="dxa"/>
          </w:tcPr>
          <w:p w14:paraId="6D7E778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McKinney Creek</w:t>
            </w:r>
          </w:p>
        </w:tc>
        <w:tc>
          <w:tcPr>
            <w:tcW w:w="2694" w:type="dxa"/>
            <w:tcBorders>
              <w:right w:val="double" w:sz="4" w:space="0" w:color="auto"/>
            </w:tcBorders>
          </w:tcPr>
          <w:p w14:paraId="27BD009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Tully Creek</w:t>
            </w:r>
          </w:p>
        </w:tc>
      </w:tr>
      <w:tr w:rsidR="00900338" w:rsidRPr="00985943" w14:paraId="00468CD1" w14:textId="77777777">
        <w:trPr>
          <w:jc w:val="center"/>
        </w:trPr>
        <w:tc>
          <w:tcPr>
            <w:tcW w:w="3054" w:type="dxa"/>
            <w:tcBorders>
              <w:left w:val="double" w:sz="4" w:space="0" w:color="auto"/>
            </w:tcBorders>
          </w:tcPr>
          <w:p w14:paraId="5198057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Donahue Flat Creek</w:t>
            </w:r>
          </w:p>
        </w:tc>
        <w:tc>
          <w:tcPr>
            <w:tcW w:w="2520" w:type="dxa"/>
          </w:tcPr>
          <w:p w14:paraId="5016363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Nantucket Creek</w:t>
            </w:r>
          </w:p>
        </w:tc>
        <w:tc>
          <w:tcPr>
            <w:tcW w:w="2694" w:type="dxa"/>
            <w:tcBorders>
              <w:right w:val="double" w:sz="4" w:space="0" w:color="auto"/>
            </w:tcBorders>
          </w:tcPr>
          <w:p w14:paraId="7F29C3B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Ukonom</w:t>
            </w:r>
            <w:proofErr w:type="spellEnd"/>
            <w:r w:rsidRPr="00985943">
              <w:rPr>
                <w:rFonts w:cs="Arial"/>
                <w:color w:val="000000" w:themeColor="text1"/>
                <w:szCs w:val="24"/>
              </w:rPr>
              <w:t xml:space="preserve"> Creek</w:t>
            </w:r>
          </w:p>
        </w:tc>
      </w:tr>
      <w:tr w:rsidR="00900338" w:rsidRPr="00985943" w14:paraId="1EF64915" w14:textId="77777777">
        <w:trPr>
          <w:jc w:val="center"/>
        </w:trPr>
        <w:tc>
          <w:tcPr>
            <w:tcW w:w="3054" w:type="dxa"/>
            <w:tcBorders>
              <w:left w:val="double" w:sz="4" w:space="0" w:color="auto"/>
            </w:tcBorders>
          </w:tcPr>
          <w:p w14:paraId="2D94E41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Elk Creek</w:t>
            </w:r>
          </w:p>
        </w:tc>
        <w:tc>
          <w:tcPr>
            <w:tcW w:w="2520" w:type="dxa"/>
          </w:tcPr>
          <w:p w14:paraId="43FF797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Negro Creek</w:t>
            </w:r>
          </w:p>
        </w:tc>
        <w:tc>
          <w:tcPr>
            <w:tcW w:w="2694" w:type="dxa"/>
            <w:tcBorders>
              <w:right w:val="double" w:sz="4" w:space="0" w:color="auto"/>
            </w:tcBorders>
          </w:tcPr>
          <w:p w14:paraId="3AE2843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Ullathorne Creek</w:t>
            </w:r>
          </w:p>
        </w:tc>
      </w:tr>
      <w:tr w:rsidR="00900338" w:rsidRPr="00985943" w14:paraId="161BF320" w14:textId="77777777">
        <w:trPr>
          <w:jc w:val="center"/>
        </w:trPr>
        <w:tc>
          <w:tcPr>
            <w:tcW w:w="3054" w:type="dxa"/>
            <w:tcBorders>
              <w:left w:val="double" w:sz="4" w:space="0" w:color="auto"/>
            </w:tcBorders>
          </w:tcPr>
          <w:p w14:paraId="695E791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Elliot Creek</w:t>
            </w:r>
          </w:p>
        </w:tc>
        <w:tc>
          <w:tcPr>
            <w:tcW w:w="2520" w:type="dxa"/>
          </w:tcPr>
          <w:p w14:paraId="6857D4E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Oak Flat Creek</w:t>
            </w:r>
          </w:p>
        </w:tc>
        <w:tc>
          <w:tcPr>
            <w:tcW w:w="2694" w:type="dxa"/>
            <w:tcBorders>
              <w:right w:val="double" w:sz="4" w:space="0" w:color="auto"/>
            </w:tcBorders>
          </w:tcPr>
          <w:p w14:paraId="0C9047B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Walker Creek</w:t>
            </w:r>
          </w:p>
        </w:tc>
      </w:tr>
      <w:tr w:rsidR="00900338" w:rsidRPr="00985943" w14:paraId="0C4366F1" w14:textId="77777777">
        <w:trPr>
          <w:jc w:val="center"/>
        </w:trPr>
        <w:tc>
          <w:tcPr>
            <w:tcW w:w="3054" w:type="dxa"/>
            <w:tcBorders>
              <w:left w:val="double" w:sz="4" w:space="0" w:color="auto"/>
            </w:tcBorders>
          </w:tcPr>
          <w:p w14:paraId="494ADC9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Empire Creek</w:t>
            </w:r>
          </w:p>
        </w:tc>
        <w:tc>
          <w:tcPr>
            <w:tcW w:w="2520" w:type="dxa"/>
          </w:tcPr>
          <w:p w14:paraId="57FCFE5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O’Neil Creek</w:t>
            </w:r>
          </w:p>
        </w:tc>
        <w:tc>
          <w:tcPr>
            <w:tcW w:w="2694" w:type="dxa"/>
            <w:tcBorders>
              <w:right w:val="double" w:sz="4" w:space="0" w:color="auto"/>
            </w:tcBorders>
          </w:tcPr>
          <w:p w14:paraId="1FB5607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West Grider Creek</w:t>
            </w:r>
          </w:p>
        </w:tc>
      </w:tr>
      <w:tr w:rsidR="00900338" w:rsidRPr="00985943" w14:paraId="1D931879" w14:textId="77777777">
        <w:trPr>
          <w:jc w:val="center"/>
        </w:trPr>
        <w:tc>
          <w:tcPr>
            <w:tcW w:w="3054" w:type="dxa"/>
            <w:tcBorders>
              <w:left w:val="double" w:sz="4" w:space="0" w:color="auto"/>
            </w:tcBorders>
          </w:tcPr>
          <w:p w14:paraId="10D0E2A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Fort Goff Creek</w:t>
            </w:r>
          </w:p>
        </w:tc>
        <w:tc>
          <w:tcPr>
            <w:tcW w:w="2520" w:type="dxa"/>
          </w:tcPr>
          <w:p w14:paraId="3892DB0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spellStart"/>
            <w:r w:rsidRPr="00985943">
              <w:rPr>
                <w:rFonts w:cs="Arial"/>
                <w:color w:val="000000" w:themeColor="text1"/>
                <w:szCs w:val="24"/>
              </w:rPr>
              <w:t>Pecwan</w:t>
            </w:r>
            <w:proofErr w:type="spellEnd"/>
            <w:r w:rsidRPr="00985943">
              <w:rPr>
                <w:rFonts w:cs="Arial"/>
                <w:color w:val="000000" w:themeColor="text1"/>
                <w:szCs w:val="24"/>
              </w:rPr>
              <w:t xml:space="preserve"> Creek</w:t>
            </w:r>
          </w:p>
        </w:tc>
        <w:tc>
          <w:tcPr>
            <w:tcW w:w="2694" w:type="dxa"/>
            <w:tcBorders>
              <w:right w:val="double" w:sz="4" w:space="0" w:color="auto"/>
            </w:tcBorders>
          </w:tcPr>
          <w:p w14:paraId="74E8AF1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Whitmore Creek</w:t>
            </w:r>
          </w:p>
        </w:tc>
      </w:tr>
      <w:tr w:rsidR="00900338" w:rsidRPr="00985943" w14:paraId="65560E49" w14:textId="77777777">
        <w:trPr>
          <w:jc w:val="center"/>
        </w:trPr>
        <w:tc>
          <w:tcPr>
            <w:tcW w:w="3054" w:type="dxa"/>
            <w:tcBorders>
              <w:left w:val="double" w:sz="4" w:space="0" w:color="auto"/>
              <w:bottom w:val="double" w:sz="4" w:space="0" w:color="auto"/>
            </w:tcBorders>
          </w:tcPr>
          <w:p w14:paraId="2F1E962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Grider Creek</w:t>
            </w:r>
          </w:p>
        </w:tc>
        <w:tc>
          <w:tcPr>
            <w:tcW w:w="2520" w:type="dxa"/>
            <w:tcBorders>
              <w:bottom w:val="double" w:sz="4" w:space="0" w:color="auto"/>
            </w:tcBorders>
          </w:tcPr>
          <w:p w14:paraId="43721DF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Pearch Creek</w:t>
            </w:r>
          </w:p>
        </w:tc>
        <w:tc>
          <w:tcPr>
            <w:tcW w:w="2694" w:type="dxa"/>
            <w:tcBorders>
              <w:bottom w:val="double" w:sz="4" w:space="0" w:color="auto"/>
              <w:right w:val="double" w:sz="4" w:space="0" w:color="auto"/>
            </w:tcBorders>
          </w:tcPr>
          <w:p w14:paraId="0BF5875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Wilson Creek</w:t>
            </w:r>
          </w:p>
        </w:tc>
      </w:tr>
    </w:tbl>
    <w:p w14:paraId="316F0620" w14:textId="77777777" w:rsidR="00900338" w:rsidRPr="00985943" w:rsidRDefault="00900338">
      <w:pPr>
        <w:tabs>
          <w:tab w:val="left" w:pos="920"/>
          <w:tab w:val="left" w:pos="1584"/>
          <w:tab w:val="left" w:pos="2073"/>
          <w:tab w:val="left" w:pos="2563"/>
          <w:tab w:val="left" w:pos="3297"/>
          <w:tab w:val="left" w:pos="4032"/>
          <w:tab w:val="left" w:pos="5310"/>
          <w:tab w:val="left" w:pos="5670"/>
        </w:tabs>
        <w:suppressAutoHyphens/>
        <w:rPr>
          <w:rFonts w:cs="Arial"/>
          <w:color w:val="000000" w:themeColor="text1"/>
          <w:szCs w:val="24"/>
        </w:rPr>
        <w:pPrChange w:id="6864" w:author="Fetherston, Nicholas@Waterboards" w:date="2025-02-26T14:24:00Z" w16du:dateUtc="2025-02-26T22:24:00Z">
          <w:pPr>
            <w:tabs>
              <w:tab w:val="left" w:pos="920"/>
              <w:tab w:val="left" w:pos="1584"/>
              <w:tab w:val="left" w:pos="2073"/>
              <w:tab w:val="left" w:pos="2563"/>
              <w:tab w:val="left" w:pos="3297"/>
              <w:tab w:val="left" w:pos="4032"/>
              <w:tab w:val="left" w:pos="5310"/>
              <w:tab w:val="left" w:pos="5670"/>
            </w:tabs>
            <w:suppressAutoHyphens/>
            <w:ind w:left="540"/>
          </w:pPr>
        </w:pPrChange>
      </w:pPr>
      <w:del w:id="6865" w:author="Fetherston, Nicholas@Waterboards" w:date="2025-02-26T14:24:00Z" w16du:dateUtc="2025-02-26T22:24:00Z">
        <w:r w:rsidRPr="00985943" w:rsidDel="004122BF">
          <w:rPr>
            <w:rFonts w:cs="Arial"/>
            <w:color w:val="000000" w:themeColor="text1"/>
            <w:szCs w:val="24"/>
            <w:vertAlign w:val="superscript"/>
          </w:rPr>
          <w:delText>1</w:delText>
        </w:r>
        <w:r w:rsidRPr="00985943" w:rsidDel="004122BF">
          <w:rPr>
            <w:rFonts w:cs="Arial"/>
            <w:color w:val="000000" w:themeColor="text1"/>
            <w:szCs w:val="24"/>
          </w:rPr>
          <w:delText xml:space="preserve"> Scott River tributary</w:delText>
        </w:r>
      </w:del>
    </w:p>
    <w:p w14:paraId="0B4AB9E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del w:id="6866" w:author="Bernard" w:date="2024-12-17T15:51:00Z" w16du:dateUtc="2024-12-17T23:51:00Z"/>
          <w:rFonts w:cs="Arial"/>
          <w:color w:val="000000" w:themeColor="text1"/>
          <w:szCs w:val="24"/>
        </w:rPr>
        <w:sectPr w:rsidR="00900338" w:rsidRPr="00985943" w:rsidSect="00900338">
          <w:endnotePr>
            <w:numFmt w:val="decimal"/>
          </w:endnotePr>
          <w:type w:val="nextPage"/>
          <w:pgSz w:w="12240" w:h="15840" w:code="1"/>
          <w:pgMar w:top="1440" w:right="1224" w:bottom="1440" w:left="1224" w:header="720" w:footer="504" w:gutter="0"/>
          <w:cols w:space="720"/>
          <w:noEndnote w:val="0"/>
          <w:sectPrChange w:id="6867" w:author="Fetherston, Nicholas@Waterboards" w:date="2025-02-26T14:21:00Z" w16du:dateUtc="2025-02-26T22:21:00Z">
            <w:sectPr w:rsidR="00900338" w:rsidRPr="00985943" w:rsidSect="00900338">
              <w:type w:val="continuous"/>
              <w:pgMar w:top="1224" w:right="1440" w:bottom="1224" w:left="1440" w:header="720" w:footer="720" w:gutter="0"/>
              <w:noEndnote/>
            </w:sectPr>
          </w:sectPrChange>
        </w:sectPr>
      </w:pPr>
    </w:p>
    <w:p w14:paraId="4CCB1A01"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r w:rsidRPr="00985943">
        <w:rPr>
          <w:rFonts w:cs="Arial"/>
          <w:color w:val="000000" w:themeColor="text1"/>
          <w:szCs w:val="24"/>
        </w:rPr>
        <w:lastRenderedPageBreak/>
        <w:t xml:space="preserve">The default instream buffer for all thermal refugia in the Klamath Basin is 500 feet from the tributary confluence with the mainstem river in both the upstream and downstream direction </w:t>
      </w:r>
      <w:proofErr w:type="gramStart"/>
      <w:r w:rsidRPr="00985943">
        <w:rPr>
          <w:rFonts w:cs="Arial"/>
          <w:color w:val="000000" w:themeColor="text1"/>
          <w:szCs w:val="24"/>
        </w:rPr>
        <w:t>and also</w:t>
      </w:r>
      <w:proofErr w:type="gramEnd"/>
      <w:r w:rsidRPr="00985943">
        <w:rPr>
          <w:rFonts w:cs="Arial"/>
          <w:color w:val="000000" w:themeColor="text1"/>
          <w:szCs w:val="24"/>
        </w:rPr>
        <w:t xml:space="preserve"> upstream into the tributary.</w:t>
      </w:r>
    </w:p>
    <w:p w14:paraId="26B1639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p>
    <w:p w14:paraId="7E467FC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r w:rsidRPr="00985943">
        <w:rPr>
          <w:rFonts w:cs="Arial"/>
          <w:color w:val="000000" w:themeColor="text1"/>
          <w:szCs w:val="24"/>
        </w:rPr>
        <w:t xml:space="preserve">Some thermal refugia require larger instream buffers than the default 500 feet and these </w:t>
      </w:r>
      <w:proofErr w:type="gramStart"/>
      <w:r w:rsidRPr="00985943">
        <w:rPr>
          <w:rFonts w:cs="Arial"/>
          <w:color w:val="000000" w:themeColor="text1"/>
          <w:szCs w:val="24"/>
        </w:rPr>
        <w:t>site specific</w:t>
      </w:r>
      <w:proofErr w:type="gramEnd"/>
      <w:r w:rsidRPr="00985943">
        <w:rPr>
          <w:rFonts w:cs="Arial"/>
          <w:color w:val="000000" w:themeColor="text1"/>
          <w:szCs w:val="24"/>
        </w:rPr>
        <w:t xml:space="preserve"> buffer lengths are given below. The larger buffers are needed in tributaries where fish have been found over 500 feet upstream of the tributary confluence or where the cold</w:t>
      </w:r>
      <w:ins w:id="6868" w:author="Fuller, Michelle@Waterboards" w:date="2024-11-25T08:42:00Z" w16du:dateUtc="2024-11-25T16:42:00Z">
        <w:r w:rsidRPr="00985943">
          <w:rPr>
            <w:rFonts w:cs="Arial"/>
            <w:color w:val="000000" w:themeColor="text1"/>
            <w:szCs w:val="24"/>
          </w:rPr>
          <w:t xml:space="preserve"> </w:t>
        </w:r>
      </w:ins>
      <w:del w:id="6869" w:author="Fuller, Michelle@Waterboards" w:date="2024-11-25T08:42:00Z" w16du:dateUtc="2024-11-25T16:42:00Z">
        <w:r w:rsidRPr="00985943" w:rsidDel="00B81DD5">
          <w:rPr>
            <w:rFonts w:cs="Arial"/>
            <w:color w:val="000000" w:themeColor="text1"/>
            <w:szCs w:val="24"/>
          </w:rPr>
          <w:delText>-</w:delText>
        </w:r>
      </w:del>
      <w:r w:rsidRPr="00985943">
        <w:rPr>
          <w:rFonts w:cs="Arial"/>
          <w:color w:val="000000" w:themeColor="text1"/>
          <w:szCs w:val="24"/>
        </w:rPr>
        <w:t>water plume that creates the refugia extends for a distance greater than 500 feet downstream of the tributary confluence with the Klamath River.</w:t>
      </w:r>
    </w:p>
    <w:p w14:paraId="71A0F30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p>
    <w:p w14:paraId="4697FF3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r w:rsidRPr="00985943">
        <w:rPr>
          <w:rFonts w:cs="Arial"/>
          <w:color w:val="000000" w:themeColor="text1"/>
          <w:szCs w:val="24"/>
        </w:rPr>
        <w:t xml:space="preserve">A </w:t>
      </w:r>
      <w:proofErr w:type="gramStart"/>
      <w:r w:rsidRPr="00985943">
        <w:rPr>
          <w:rFonts w:cs="Arial"/>
          <w:color w:val="000000" w:themeColor="text1"/>
          <w:szCs w:val="24"/>
        </w:rPr>
        <w:t>3,000 foot</w:t>
      </w:r>
      <w:proofErr w:type="gramEnd"/>
      <w:r w:rsidRPr="00985943">
        <w:rPr>
          <w:rFonts w:cs="Arial"/>
          <w:color w:val="000000" w:themeColor="text1"/>
          <w:szCs w:val="24"/>
        </w:rPr>
        <w:t xml:space="preserve"> buffer length is required in the following tributary creeks upstream of their confluence with the mainstem Klamath River:</w:t>
      </w:r>
    </w:p>
    <w:p w14:paraId="50272A0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p>
    <w:p w14:paraId="09839C0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ind w:left="345"/>
        <w:rPr>
          <w:rFonts w:cs="Arial"/>
          <w:color w:val="000000" w:themeColor="text1"/>
          <w:szCs w:val="24"/>
        </w:rPr>
      </w:pPr>
      <w:r w:rsidRPr="00985943">
        <w:rPr>
          <w:rFonts w:cs="Arial"/>
          <w:color w:val="000000" w:themeColor="text1"/>
          <w:szCs w:val="24"/>
        </w:rPr>
        <w:t xml:space="preserve">Aubrey, Beaver, Clear, Dillon, Elk, Empire, Fort Goff, Grider, Horse, Indian, King, Little Horse, Little Humbug, Mill, Nantucket, O’Neil, Portuguese, Reynolds, Rock, Sandy Bar, </w:t>
      </w:r>
      <w:proofErr w:type="spellStart"/>
      <w:r w:rsidRPr="00985943">
        <w:rPr>
          <w:rFonts w:cs="Arial"/>
          <w:color w:val="000000" w:themeColor="text1"/>
          <w:szCs w:val="24"/>
        </w:rPr>
        <w:t>Seiad</w:t>
      </w:r>
      <w:proofErr w:type="spellEnd"/>
      <w:r w:rsidRPr="00985943">
        <w:rPr>
          <w:rFonts w:cs="Arial"/>
          <w:color w:val="000000" w:themeColor="text1"/>
          <w:szCs w:val="24"/>
        </w:rPr>
        <w:t xml:space="preserve">, </w:t>
      </w:r>
      <w:proofErr w:type="spellStart"/>
      <w:r w:rsidRPr="00985943">
        <w:rPr>
          <w:rFonts w:cs="Arial"/>
          <w:color w:val="000000" w:themeColor="text1"/>
          <w:szCs w:val="24"/>
        </w:rPr>
        <w:t>Stanshaw</w:t>
      </w:r>
      <w:proofErr w:type="spellEnd"/>
      <w:r w:rsidRPr="00985943">
        <w:rPr>
          <w:rFonts w:cs="Arial"/>
          <w:color w:val="000000" w:themeColor="text1"/>
          <w:szCs w:val="24"/>
        </w:rPr>
        <w:t xml:space="preserve">, </w:t>
      </w:r>
      <w:proofErr w:type="spellStart"/>
      <w:r w:rsidRPr="00985943">
        <w:rPr>
          <w:rFonts w:cs="Arial"/>
          <w:color w:val="000000" w:themeColor="text1"/>
          <w:szCs w:val="24"/>
        </w:rPr>
        <w:t>Swillup</w:t>
      </w:r>
      <w:proofErr w:type="spellEnd"/>
      <w:r w:rsidRPr="00985943">
        <w:rPr>
          <w:rFonts w:cs="Arial"/>
          <w:color w:val="000000" w:themeColor="text1"/>
          <w:szCs w:val="24"/>
        </w:rPr>
        <w:t>, Thompson, Ti, and Titus.</w:t>
      </w:r>
    </w:p>
    <w:p w14:paraId="19061B81"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p>
    <w:p w14:paraId="1A59DE9C"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r w:rsidRPr="00985943">
        <w:rPr>
          <w:rFonts w:cs="Arial"/>
          <w:color w:val="000000" w:themeColor="text1"/>
          <w:szCs w:val="24"/>
        </w:rPr>
        <w:t xml:space="preserve">A </w:t>
      </w:r>
      <w:proofErr w:type="gramStart"/>
      <w:r w:rsidRPr="00985943">
        <w:rPr>
          <w:rFonts w:cs="Arial"/>
          <w:color w:val="000000" w:themeColor="text1"/>
          <w:szCs w:val="24"/>
        </w:rPr>
        <w:t>1,500 foot</w:t>
      </w:r>
      <w:proofErr w:type="gramEnd"/>
      <w:r w:rsidRPr="00985943">
        <w:rPr>
          <w:rFonts w:cs="Arial"/>
          <w:color w:val="000000" w:themeColor="text1"/>
          <w:szCs w:val="24"/>
        </w:rPr>
        <w:t xml:space="preserve"> buffer length is required in the mainstem Klamath River downstream of the confluence with the following tributary creeks:</w:t>
      </w:r>
    </w:p>
    <w:p w14:paraId="04BDC9BD"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rPr>
          <w:rFonts w:cs="Arial"/>
          <w:color w:val="000000" w:themeColor="text1"/>
          <w:szCs w:val="24"/>
        </w:rPr>
      </w:pPr>
    </w:p>
    <w:p w14:paraId="7FF0FA9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40" w:lineRule="exact"/>
        <w:ind w:left="345"/>
        <w:rPr>
          <w:rFonts w:cs="Arial"/>
          <w:color w:val="000000" w:themeColor="text1"/>
          <w:szCs w:val="24"/>
        </w:rPr>
      </w:pPr>
      <w:r w:rsidRPr="00985943">
        <w:rPr>
          <w:rFonts w:cs="Arial"/>
          <w:color w:val="000000" w:themeColor="text1"/>
          <w:szCs w:val="24"/>
        </w:rPr>
        <w:t xml:space="preserve">Aubrey, Beaver, Clear, Dillon, Elk, Grider, Horse, Indian, Rock, </w:t>
      </w:r>
      <w:proofErr w:type="spellStart"/>
      <w:r w:rsidRPr="00985943">
        <w:rPr>
          <w:rFonts w:cs="Arial"/>
          <w:color w:val="000000" w:themeColor="text1"/>
          <w:szCs w:val="24"/>
        </w:rPr>
        <w:t>Swillup</w:t>
      </w:r>
      <w:proofErr w:type="spellEnd"/>
      <w:r w:rsidRPr="00985943">
        <w:rPr>
          <w:rFonts w:cs="Arial"/>
          <w:color w:val="000000" w:themeColor="text1"/>
          <w:szCs w:val="24"/>
        </w:rPr>
        <w:t xml:space="preserve">, Thompson, and </w:t>
      </w:r>
      <w:proofErr w:type="spellStart"/>
      <w:r w:rsidRPr="00985943">
        <w:rPr>
          <w:rFonts w:cs="Arial"/>
          <w:color w:val="000000" w:themeColor="text1"/>
          <w:szCs w:val="24"/>
        </w:rPr>
        <w:t>Ukonom</w:t>
      </w:r>
      <w:proofErr w:type="spellEnd"/>
      <w:r w:rsidRPr="00985943">
        <w:rPr>
          <w:rFonts w:cs="Arial"/>
          <w:color w:val="000000" w:themeColor="text1"/>
          <w:szCs w:val="24"/>
        </w:rPr>
        <w:t>.</w:t>
      </w:r>
    </w:p>
    <w:p w14:paraId="5AC9CBF7" w14:textId="77777777" w:rsidR="00900338" w:rsidRPr="00985943" w:rsidRDefault="00900338" w:rsidP="00900338">
      <w:pPr>
        <w:pStyle w:val="ListParagraph"/>
        <w:numPr>
          <w:ilvl w:val="3"/>
          <w:numId w:val="16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iCs/>
          <w:color w:val="000000" w:themeColor="text1"/>
          <w:szCs w:val="24"/>
          <w:u w:val="single"/>
          <w:rPrChange w:id="6870" w:author="Fetherston, Nicholas@Waterboards" w:date="2024-11-18T18:05:00Z" w16du:dateUtc="2024-11-19T02:05:00Z">
            <w:rPr>
              <w:rFonts w:cs="Arial"/>
              <w:iCs/>
              <w:color w:val="000000" w:themeColor="text1"/>
              <w:sz w:val="20"/>
              <w:u w:val="single"/>
            </w:rPr>
          </w:rPrChange>
        </w:rPr>
      </w:pPr>
      <w:r w:rsidRPr="00985943">
        <w:rPr>
          <w:rFonts w:cs="Arial"/>
          <w:iCs/>
          <w:color w:val="000000" w:themeColor="text1"/>
          <w:szCs w:val="24"/>
          <w:u w:val="single"/>
          <w:rPrChange w:id="6871" w:author="Fetherston, Nicholas@Waterboards" w:date="2024-11-18T18:05:00Z" w16du:dateUtc="2024-11-19T02:05:00Z">
            <w:rPr>
              <w:rFonts w:cs="Arial"/>
              <w:iCs/>
              <w:color w:val="000000" w:themeColor="text1"/>
              <w:sz w:val="20"/>
              <w:u w:val="single"/>
            </w:rPr>
          </w:rPrChange>
        </w:rPr>
        <w:t>Revising the Thermal Refugia List and Buffer Designations</w:t>
      </w:r>
    </w:p>
    <w:p w14:paraId="0AA2B899" w14:textId="77777777" w:rsidR="00900338" w:rsidRPr="00985943" w:rsidRDefault="00900338" w:rsidP="003859CC">
      <w:pPr>
        <w:pStyle w:val="ListParagraph"/>
        <w:tabs>
          <w:tab w:val="left" w:pos="360"/>
          <w:tab w:val="left" w:pos="720"/>
          <w:tab w:val="left" w:pos="1077"/>
          <w:tab w:val="left" w:pos="1584"/>
          <w:tab w:val="left" w:pos="2073"/>
          <w:tab w:val="left" w:pos="2563"/>
          <w:tab w:val="left" w:pos="3297"/>
          <w:tab w:val="left" w:pos="4032"/>
          <w:tab w:val="left" w:pos="5310"/>
          <w:tab w:val="left" w:pos="5670"/>
        </w:tabs>
        <w:suppressAutoHyphens/>
        <w:spacing w:line="220" w:lineRule="exact"/>
        <w:rPr>
          <w:rFonts w:cs="Arial"/>
          <w:iCs/>
          <w:color w:val="000000" w:themeColor="text1"/>
          <w:szCs w:val="24"/>
          <w:u w:val="single"/>
          <w:rPrChange w:id="6872" w:author="Fetherston, Nicholas@Waterboards" w:date="2024-11-18T18:05:00Z" w16du:dateUtc="2024-11-19T02:05:00Z">
            <w:rPr>
              <w:rFonts w:cs="Arial"/>
              <w:iCs/>
              <w:color w:val="000000" w:themeColor="text1"/>
              <w:sz w:val="20"/>
              <w:u w:val="single"/>
            </w:rPr>
          </w:rPrChange>
        </w:rPr>
      </w:pPr>
    </w:p>
    <w:p w14:paraId="1F906E5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20" w:lineRule="exact"/>
        <w:rPr>
          <w:rFonts w:cs="Arial"/>
          <w:color w:val="000000" w:themeColor="text1"/>
          <w:szCs w:val="24"/>
        </w:rPr>
      </w:pPr>
      <w:r w:rsidRPr="00985943">
        <w:rPr>
          <w:rFonts w:cs="Arial"/>
          <w:color w:val="000000" w:themeColor="text1"/>
          <w:szCs w:val="24"/>
        </w:rPr>
        <w:t xml:space="preserve">The list of thermal refugia locations and/or buffer length designations may be revised through a public process. </w:t>
      </w:r>
      <w:proofErr w:type="gramStart"/>
      <w:r w:rsidRPr="00985943">
        <w:rPr>
          <w:rFonts w:cs="Arial"/>
          <w:color w:val="000000" w:themeColor="text1"/>
          <w:szCs w:val="24"/>
        </w:rPr>
        <w:t>Persons</w:t>
      </w:r>
      <w:proofErr w:type="gramEnd"/>
      <w:r w:rsidRPr="00985943">
        <w:rPr>
          <w:rFonts w:cs="Arial"/>
          <w:color w:val="000000" w:themeColor="text1"/>
          <w:szCs w:val="24"/>
        </w:rPr>
        <w:t xml:space="preserve"> proposing modification should submit supporting evidence to the Executive Officer. The </w:t>
      </w:r>
      <w:del w:id="6873" w:author="Fuller, Michelle@Waterboards" w:date="2024-11-25T08:43:00Z" w16du:dateUtc="2024-11-25T16:43:00Z">
        <w:r w:rsidRPr="00985943" w:rsidDel="00104668">
          <w:rPr>
            <w:rFonts w:cs="Arial"/>
            <w:color w:val="000000" w:themeColor="text1"/>
            <w:szCs w:val="24"/>
          </w:rPr>
          <w:delText xml:space="preserve">Regional </w:delText>
        </w:r>
      </w:del>
      <w:ins w:id="6874" w:author="Fuller, Michelle@Waterboards" w:date="2024-11-25T08:43:00Z" w16du:dateUtc="2024-11-25T16:43:00Z">
        <w:r w:rsidRPr="00985943">
          <w:rPr>
            <w:rFonts w:cs="Arial"/>
            <w:color w:val="000000" w:themeColor="text1"/>
            <w:szCs w:val="24"/>
          </w:rPr>
          <w:t xml:space="preserve">North Coast </w:t>
        </w:r>
      </w:ins>
      <w:r w:rsidRPr="00985943">
        <w:rPr>
          <w:rFonts w:cs="Arial"/>
          <w:color w:val="000000" w:themeColor="text1"/>
          <w:szCs w:val="24"/>
        </w:rPr>
        <w:t xml:space="preserve">Water Board may add or remove thermal refugia and/or buffer length designations after public notice and opportunity for public comment, and upon final approval of a Basin Plan amendment. The current list and maps showing locations of thermal refugia and designated buffer lengths will be maintained on the </w:t>
      </w:r>
      <w:del w:id="6875" w:author="Fuller, Michelle@Waterboards" w:date="2024-11-25T08:43:00Z" w16du:dateUtc="2024-11-25T16:43:00Z">
        <w:r w:rsidRPr="00985943" w:rsidDel="00104668">
          <w:rPr>
            <w:rFonts w:cs="Arial"/>
            <w:color w:val="000000" w:themeColor="text1"/>
            <w:szCs w:val="24"/>
          </w:rPr>
          <w:delText xml:space="preserve">Regional </w:delText>
        </w:r>
      </w:del>
      <w:ins w:id="6876" w:author="Fuller, Michelle@Waterboards" w:date="2024-11-25T08:43:00Z" w16du:dateUtc="2024-11-25T16:43:00Z">
        <w:r w:rsidRPr="00985943">
          <w:rPr>
            <w:rFonts w:cs="Arial"/>
            <w:color w:val="000000" w:themeColor="text1"/>
            <w:szCs w:val="24"/>
          </w:rPr>
          <w:t xml:space="preserve">North Coast </w:t>
        </w:r>
      </w:ins>
      <w:r w:rsidRPr="00985943">
        <w:rPr>
          <w:rFonts w:cs="Arial"/>
          <w:color w:val="000000" w:themeColor="text1"/>
          <w:szCs w:val="24"/>
        </w:rPr>
        <w:t>Water Board website at:</w:t>
      </w:r>
    </w:p>
    <w:p w14:paraId="02E5F89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line="200" w:lineRule="exact"/>
        <w:rPr>
          <w:rFonts w:cs="Arial"/>
          <w:color w:val="000000" w:themeColor="text1"/>
          <w:szCs w:val="24"/>
        </w:rPr>
      </w:pPr>
    </w:p>
    <w:p w14:paraId="4B7F8649"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200" w:lineRule="exact"/>
        <w:rPr>
          <w:rFonts w:cs="Arial"/>
          <w:color w:val="000000" w:themeColor="text1"/>
          <w:szCs w:val="24"/>
        </w:rPr>
      </w:pPr>
      <w:r w:rsidRPr="00985943">
        <w:rPr>
          <w:rFonts w:cs="Arial"/>
          <w:szCs w:val="24"/>
          <w:rPrChange w:id="6877" w:author="Fetherston, Nicholas@Waterboards" w:date="2024-11-18T18:05:00Z" w16du:dateUtc="2024-11-19T02:05:00Z">
            <w:rPr>
              <w:rFonts w:asciiTheme="minorHAnsi" w:hAnsiTheme="minorHAnsi"/>
              <w:sz w:val="22"/>
            </w:rPr>
          </w:rPrChange>
        </w:rPr>
        <w:fldChar w:fldCharType="begin"/>
      </w:r>
      <w:r w:rsidRPr="00A408FB">
        <w:rPr>
          <w:rFonts w:cs="Arial"/>
          <w:szCs w:val="24"/>
        </w:rPr>
        <w:instrText>HYPERLINK "http://www.waterboards.ca.gov/northcoast/water_issues/programs/tmdls/klamath_river/"</w:instrText>
      </w:r>
      <w:r w:rsidRPr="00985943">
        <w:rPr>
          <w:rFonts w:cs="Arial"/>
          <w:szCs w:val="24"/>
          <w:rPrChange w:id="6878" w:author="Fetherston, Nicholas@Waterboards" w:date="2024-11-18T18:05:00Z" w16du:dateUtc="2024-11-19T02:05:00Z">
            <w:rPr>
              <w:rFonts w:cs="Arial"/>
              <w:szCs w:val="24"/>
            </w:rPr>
          </w:rPrChange>
        </w:rPr>
      </w:r>
      <w:r w:rsidRPr="00985943">
        <w:rPr>
          <w:rFonts w:asciiTheme="minorHAnsi" w:hAnsiTheme="minorHAnsi"/>
          <w:sz w:val="22"/>
          <w:rPrChange w:id="6879" w:author="Fetherston, Nicholas@Waterboards" w:date="2024-11-18T18:05:00Z" w16du:dateUtc="2024-11-19T02:05:00Z">
            <w:rPr>
              <w:rStyle w:val="Hyperlink"/>
              <w:rFonts w:cs="Arial"/>
              <w:color w:val="000000" w:themeColor="text1"/>
              <w:szCs w:val="24"/>
            </w:rPr>
          </w:rPrChange>
        </w:rPr>
        <w:fldChar w:fldCharType="separate"/>
      </w:r>
      <w:r w:rsidRPr="00985943">
        <w:rPr>
          <w:rStyle w:val="Hyperlink"/>
          <w:rFonts w:cs="Arial"/>
          <w:color w:val="000000" w:themeColor="text1"/>
          <w:szCs w:val="24"/>
        </w:rPr>
        <w:t>www.waterboards.ca.gov/northcoast/water_issues/programs/tmdls/klamath_river/</w:t>
      </w:r>
      <w:r w:rsidRPr="00985943">
        <w:rPr>
          <w:rStyle w:val="Hyperlink"/>
          <w:rFonts w:cs="Arial"/>
          <w:color w:val="000000" w:themeColor="text1"/>
          <w:szCs w:val="24"/>
        </w:rPr>
        <w:fldChar w:fldCharType="end"/>
      </w:r>
      <w:r w:rsidRPr="00985943">
        <w:rPr>
          <w:rFonts w:cs="Arial"/>
          <w:color w:val="000000" w:themeColor="text1"/>
          <w:szCs w:val="24"/>
        </w:rPr>
        <w:t>.</w:t>
      </w:r>
    </w:p>
    <w:p w14:paraId="764F83E6" w14:textId="77777777" w:rsidR="00900338" w:rsidRPr="00985943" w:rsidRDefault="00900338" w:rsidP="00900338">
      <w:pPr>
        <w:pStyle w:val="ListParagraph"/>
        <w:numPr>
          <w:ilvl w:val="3"/>
          <w:numId w:val="16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iCs/>
          <w:color w:val="000000" w:themeColor="text1"/>
          <w:szCs w:val="24"/>
          <w:u w:val="single"/>
          <w:rPrChange w:id="6880" w:author="Fetherston, Nicholas@Waterboards" w:date="2024-11-18T18:05:00Z" w16du:dateUtc="2024-11-19T02:05:00Z">
            <w:rPr>
              <w:rFonts w:cs="Arial"/>
              <w:iCs/>
              <w:color w:val="000000" w:themeColor="text1"/>
              <w:sz w:val="20"/>
              <w:u w:val="single"/>
            </w:rPr>
          </w:rPrChange>
        </w:rPr>
      </w:pPr>
      <w:r w:rsidRPr="00985943">
        <w:rPr>
          <w:rFonts w:cs="Arial"/>
          <w:iCs/>
          <w:color w:val="000000" w:themeColor="text1"/>
          <w:szCs w:val="24"/>
          <w:u w:val="single"/>
          <w:rPrChange w:id="6881" w:author="Fetherston, Nicholas@Waterboards" w:date="2024-11-18T18:05:00Z" w16du:dateUtc="2024-11-19T02:05:00Z">
            <w:rPr>
              <w:rFonts w:cs="Arial"/>
              <w:iCs/>
              <w:color w:val="000000" w:themeColor="text1"/>
              <w:sz w:val="20"/>
              <w:u w:val="single"/>
            </w:rPr>
          </w:rPrChange>
        </w:rPr>
        <w:t>Policy Directives and Recommendations</w:t>
      </w:r>
    </w:p>
    <w:p w14:paraId="6383F62E" w14:textId="77777777" w:rsidR="00900338" w:rsidRPr="00985943" w:rsidRDefault="00900338" w:rsidP="003859CC">
      <w:pPr>
        <w:widowControl w:val="0"/>
        <w:numPr>
          <w:ilvl w:val="0"/>
          <w:numId w:val="3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del w:id="6882" w:author="Fuller, Michelle@Waterboards" w:date="2024-11-25T08:43:00Z" w16du:dateUtc="2024-11-25T16:43:00Z">
        <w:r w:rsidRPr="00985943" w:rsidDel="00294036">
          <w:rPr>
            <w:rFonts w:cs="Arial"/>
            <w:color w:val="000000" w:themeColor="text1"/>
            <w:szCs w:val="24"/>
          </w:rPr>
          <w:delText xml:space="preserve">Regional </w:delText>
        </w:r>
      </w:del>
      <w:ins w:id="6883" w:author="Fuller, Michelle@Waterboards" w:date="2024-11-25T08:43:00Z" w16du:dateUtc="2024-11-25T16:43:00Z">
        <w:r w:rsidRPr="00985943">
          <w:rPr>
            <w:rFonts w:cs="Arial"/>
            <w:color w:val="000000" w:themeColor="text1"/>
            <w:szCs w:val="24"/>
          </w:rPr>
          <w:t xml:space="preserve">North Coast </w:t>
        </w:r>
      </w:ins>
      <w:r w:rsidRPr="00985943">
        <w:rPr>
          <w:rFonts w:cs="Arial"/>
          <w:color w:val="000000" w:themeColor="text1"/>
          <w:szCs w:val="24"/>
        </w:rPr>
        <w:t>Water Board staff shall place heightened scrutiny on permits and 401 water quality certifications for activities that have the potential to impact the function of thermal refugia.</w:t>
      </w:r>
    </w:p>
    <w:p w14:paraId="588824A4"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79F290ED" w14:textId="77777777" w:rsidR="00900338" w:rsidRPr="00985943" w:rsidRDefault="00900338" w:rsidP="003859CC">
      <w:pPr>
        <w:widowControl w:val="0"/>
        <w:numPr>
          <w:ilvl w:val="0"/>
          <w:numId w:val="3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The State Water Resources Control Board and the California Department of Fish and </w:t>
      </w:r>
      <w:del w:id="6884" w:author="Fuller, Michelle@Waterboards" w:date="2024-11-25T08:43:00Z" w16du:dateUtc="2024-11-25T16:43:00Z">
        <w:r w:rsidRPr="00985943" w:rsidDel="00294036">
          <w:rPr>
            <w:rFonts w:cs="Arial"/>
            <w:color w:val="000000" w:themeColor="text1"/>
            <w:szCs w:val="24"/>
          </w:rPr>
          <w:delText xml:space="preserve">Game </w:delText>
        </w:r>
      </w:del>
      <w:ins w:id="6885" w:author="Fuller, Michelle@Waterboards" w:date="2024-11-25T08:43:00Z" w16du:dateUtc="2024-11-25T16:43:00Z">
        <w:r w:rsidRPr="00985943">
          <w:rPr>
            <w:rFonts w:cs="Arial"/>
            <w:color w:val="000000" w:themeColor="text1"/>
            <w:szCs w:val="24"/>
          </w:rPr>
          <w:t xml:space="preserve">Wildlife </w:t>
        </w:r>
      </w:ins>
      <w:r w:rsidRPr="00985943">
        <w:rPr>
          <w:rFonts w:cs="Arial"/>
          <w:color w:val="000000" w:themeColor="text1"/>
          <w:szCs w:val="24"/>
        </w:rPr>
        <w:t>should restrict discharges associated with suction dredging activities as specified by this policy. This directive in no way limits the permitting agency from implementing more stringent requirements.</w:t>
      </w:r>
    </w:p>
    <w:p w14:paraId="69AEBCC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6F8CC853" w14:textId="77777777" w:rsidR="00900338" w:rsidRPr="00985943" w:rsidRDefault="00900338" w:rsidP="003859CC">
      <w:pPr>
        <w:widowControl w:val="0"/>
        <w:numPr>
          <w:ilvl w:val="0"/>
          <w:numId w:val="3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State Water Resources Control Board staff shall consider the impact of increased diversions in tributaries that provide thermal refugia when issuing water rights permits to divert surface water in the Klamath River Basin in California.</w:t>
      </w:r>
    </w:p>
    <w:p w14:paraId="06EE148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76969353" w14:textId="77777777" w:rsidR="00900338" w:rsidRPr="00985943" w:rsidRDefault="00900338" w:rsidP="003859CC">
      <w:pPr>
        <w:widowControl w:val="0"/>
        <w:numPr>
          <w:ilvl w:val="0"/>
          <w:numId w:val="3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It is recommended that large landowners and land managers in the Klamath River Basin prioritize restoration and water quality control efforts in tributary watersheds that </w:t>
      </w:r>
      <w:r w:rsidRPr="00985943">
        <w:rPr>
          <w:rFonts w:cs="Arial"/>
          <w:color w:val="000000" w:themeColor="text1"/>
          <w:szCs w:val="24"/>
        </w:rPr>
        <w:lastRenderedPageBreak/>
        <w:t>provide or otherwise create thermal refugia.</w:t>
      </w:r>
    </w:p>
    <w:p w14:paraId="099EC2E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2AA7D330" w14:textId="77777777" w:rsidR="00900338" w:rsidRPr="00985943" w:rsidRDefault="00900338" w:rsidP="003859CC">
      <w:pPr>
        <w:widowControl w:val="0"/>
        <w:numPr>
          <w:ilvl w:val="0"/>
          <w:numId w:val="30"/>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gramStart"/>
      <w:r w:rsidRPr="00985943">
        <w:rPr>
          <w:rFonts w:cs="Arial"/>
          <w:color w:val="000000" w:themeColor="text1"/>
          <w:szCs w:val="24"/>
        </w:rPr>
        <w:t>In the event that</w:t>
      </w:r>
      <w:proofErr w:type="gramEnd"/>
      <w:r w:rsidRPr="00985943">
        <w:rPr>
          <w:rFonts w:cs="Arial"/>
          <w:color w:val="000000" w:themeColor="text1"/>
          <w:szCs w:val="24"/>
        </w:rPr>
        <w:t xml:space="preserve"> suction dredging is determined to be a point source discharge, the prohibition on point source discharges to the Klamath River shall not apply to suction dredging activities except within the instream buffer lengths designated by this policy.</w:t>
      </w:r>
    </w:p>
    <w:p w14:paraId="035DA5EB" w14:textId="77777777" w:rsidR="00900338" w:rsidRPr="000B56A3" w:rsidRDefault="00900338" w:rsidP="003859CC">
      <w:pPr>
        <w:pStyle w:val="ListParagraph"/>
        <w:numPr>
          <w:ilvl w:val="0"/>
          <w:numId w:val="77"/>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
      </w:pPr>
      <w:r w:rsidRPr="000B56A3">
        <w:rPr>
          <w:rFonts w:cs="Arial"/>
          <w:color w:val="000000" w:themeColor="text1"/>
          <w:szCs w:val="24"/>
          <w:u w:val="single"/>
        </w:rPr>
        <w:t>Individual Implementation Plan Actions</w:t>
      </w:r>
    </w:p>
    <w:p w14:paraId="3AB2D4C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implementation plan actions are organized into Table </w:t>
      </w:r>
      <w:ins w:id="6886" w:author="Fetherston, Nicholas@Waterboards" w:date="2024-11-25T14:38:00Z" w16du:dateUtc="2024-11-25T22:38:00Z">
        <w:r>
          <w:rPr>
            <w:rFonts w:cs="Arial"/>
            <w:color w:val="000000" w:themeColor="text1"/>
            <w:szCs w:val="24"/>
          </w:rPr>
          <w:t>6-1</w:t>
        </w:r>
      </w:ins>
      <w:ins w:id="6887" w:author="Fetherston, Nicholas@Waterboards" w:date="2024-12-03T09:02:00Z" w16du:dateUtc="2024-12-03T17:02:00Z">
        <w:r>
          <w:rPr>
            <w:rFonts w:cs="Arial"/>
            <w:color w:val="000000" w:themeColor="text1"/>
            <w:szCs w:val="24"/>
          </w:rPr>
          <w:t>4</w:t>
        </w:r>
      </w:ins>
      <w:del w:id="6888" w:author="Fetherston, Nicholas@Waterboards" w:date="2024-11-25T14:38:00Z" w16du:dateUtc="2024-11-25T22:38:00Z">
        <w:r w:rsidRPr="00985943" w:rsidDel="003C765C">
          <w:rPr>
            <w:rFonts w:cs="Arial"/>
            <w:color w:val="000000" w:themeColor="text1"/>
            <w:szCs w:val="24"/>
          </w:rPr>
          <w:delText>4-18</w:delText>
        </w:r>
      </w:del>
      <w:r w:rsidRPr="00985943">
        <w:rPr>
          <w:rFonts w:cs="Arial"/>
          <w:color w:val="000000" w:themeColor="text1"/>
          <w:szCs w:val="24"/>
        </w:rPr>
        <w:t xml:space="preserve"> by source or land use activity and by the responsible party(</w:t>
      </w:r>
      <w:proofErr w:type="spellStart"/>
      <w:r w:rsidRPr="00985943">
        <w:rPr>
          <w:rFonts w:cs="Arial"/>
          <w:color w:val="000000" w:themeColor="text1"/>
          <w:szCs w:val="24"/>
        </w:rPr>
        <w:t>ies</w:t>
      </w:r>
      <w:proofErr w:type="spellEnd"/>
      <w:r w:rsidRPr="00985943">
        <w:rPr>
          <w:rFonts w:cs="Arial"/>
          <w:color w:val="000000" w:themeColor="text1"/>
          <w:szCs w:val="24"/>
        </w:rPr>
        <w:t xml:space="preserve">) considered appropriate to implement TMDL actions. Responsible parties may find that more than one implementation action is applicable to their circumstances. For each action in Table </w:t>
      </w:r>
      <w:ins w:id="6889" w:author="Fetherston, Nicholas@Waterboards" w:date="2024-11-25T14:38:00Z" w16du:dateUtc="2024-11-25T22:38:00Z">
        <w:r>
          <w:rPr>
            <w:rFonts w:cs="Arial"/>
            <w:color w:val="000000" w:themeColor="text1"/>
            <w:szCs w:val="24"/>
          </w:rPr>
          <w:t>6-1</w:t>
        </w:r>
      </w:ins>
      <w:ins w:id="6890" w:author="Fetherston, Nicholas@Waterboards" w:date="2024-12-03T09:02:00Z" w16du:dateUtc="2024-12-03T17:02:00Z">
        <w:r>
          <w:rPr>
            <w:rFonts w:cs="Arial"/>
            <w:color w:val="000000" w:themeColor="text1"/>
            <w:szCs w:val="24"/>
          </w:rPr>
          <w:t>4</w:t>
        </w:r>
      </w:ins>
      <w:del w:id="6891" w:author="Fetherston, Nicholas@Waterboards" w:date="2024-11-25T14:38:00Z" w16du:dateUtc="2024-11-25T22:38:00Z">
        <w:r w:rsidRPr="00985943" w:rsidDel="003C765C">
          <w:rPr>
            <w:rFonts w:cs="Arial"/>
            <w:color w:val="000000" w:themeColor="text1"/>
            <w:szCs w:val="24"/>
          </w:rPr>
          <w:delText>4-18</w:delText>
        </w:r>
      </w:del>
      <w:r w:rsidRPr="00985943">
        <w:rPr>
          <w:rFonts w:cs="Arial"/>
          <w:color w:val="000000" w:themeColor="text1"/>
          <w:szCs w:val="24"/>
        </w:rPr>
        <w:t xml:space="preserve">, there is a corresponding timeframe, within which the </w:t>
      </w:r>
      <w:proofErr w:type="gramStart"/>
      <w:r w:rsidRPr="00985943">
        <w:rPr>
          <w:rFonts w:cs="Arial"/>
          <w:color w:val="000000" w:themeColor="text1"/>
          <w:szCs w:val="24"/>
        </w:rPr>
        <w:t>responsible party</w:t>
      </w:r>
      <w:proofErr w:type="gramEnd"/>
      <w:r w:rsidRPr="00985943">
        <w:rPr>
          <w:rFonts w:cs="Arial"/>
          <w:color w:val="000000" w:themeColor="text1"/>
          <w:szCs w:val="24"/>
        </w:rPr>
        <w:t xml:space="preserve"> is expected to implement the action. Action items are fully independent of each other and require 100% implementation within each Source or Land Use category identified in Table </w:t>
      </w:r>
      <w:ins w:id="6892" w:author="Fetherston, Nicholas@Waterboards" w:date="2024-11-25T14:39:00Z" w16du:dateUtc="2024-11-25T22:39:00Z">
        <w:r>
          <w:rPr>
            <w:rFonts w:cs="Arial"/>
            <w:color w:val="000000" w:themeColor="text1"/>
            <w:szCs w:val="24"/>
          </w:rPr>
          <w:t>6-1</w:t>
        </w:r>
      </w:ins>
      <w:ins w:id="6893" w:author="Fetherston, Nicholas@Waterboards" w:date="2024-12-03T09:02:00Z" w16du:dateUtc="2024-12-03T17:02:00Z">
        <w:r>
          <w:rPr>
            <w:rFonts w:cs="Arial"/>
            <w:color w:val="000000" w:themeColor="text1"/>
            <w:szCs w:val="24"/>
          </w:rPr>
          <w:t>4</w:t>
        </w:r>
      </w:ins>
      <w:del w:id="6894" w:author="Fetherston, Nicholas@Waterboards" w:date="2024-11-25T14:39:00Z" w16du:dateUtc="2024-11-25T22:39:00Z">
        <w:r w:rsidRPr="00985943" w:rsidDel="003C765C">
          <w:rPr>
            <w:rFonts w:cs="Arial"/>
            <w:color w:val="000000" w:themeColor="text1"/>
            <w:szCs w:val="24"/>
          </w:rPr>
          <w:delText>4-18</w:delText>
        </w:r>
      </w:del>
      <w:r w:rsidRPr="00985943">
        <w:rPr>
          <w:rFonts w:cs="Arial"/>
          <w:color w:val="000000" w:themeColor="text1"/>
          <w:szCs w:val="24"/>
        </w:rPr>
        <w:t>.</w:t>
      </w:r>
    </w:p>
    <w:p w14:paraId="799AB1A8" w14:textId="77777777" w:rsidR="00900338" w:rsidRPr="00985943" w:rsidRDefault="00900338" w:rsidP="00AC6EE6">
      <w:pPr>
        <w:pStyle w:val="Heading5"/>
      </w:pPr>
      <w:ins w:id="6895" w:author="Fetherston, Nicholas@Waterboards" w:date="2025-02-26T14:18:00Z" w16du:dateUtc="2025-02-26T22:18:00Z">
        <w:r>
          <w:t>6.3.4.9</w:t>
        </w:r>
      </w:ins>
      <w:ins w:id="6896" w:author="Fetherston, Nicholas@Waterboards" w:date="2025-02-26T14:19:00Z" w16du:dateUtc="2025-02-26T22:19:00Z">
        <w:r>
          <w:t xml:space="preserve"> </w:t>
        </w:r>
      </w:ins>
      <w:r w:rsidRPr="00985943">
        <w:t xml:space="preserve">Enforcement </w:t>
      </w:r>
    </w:p>
    <w:p w14:paraId="3E9E7D88"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w:t>
      </w:r>
      <w:del w:id="6897" w:author="Fuller, Michelle@Waterboards" w:date="2024-11-25T08:45:00Z" w16du:dateUtc="2024-11-25T16:45:00Z">
        <w:r w:rsidRPr="00985943" w:rsidDel="00CE312F">
          <w:rPr>
            <w:rFonts w:cs="Arial"/>
            <w:color w:val="000000" w:themeColor="text1"/>
            <w:szCs w:val="24"/>
          </w:rPr>
          <w:delText xml:space="preserve">Regional </w:delText>
        </w:r>
      </w:del>
      <w:ins w:id="6898" w:author="Fuller, Michelle@Waterboards" w:date="2024-11-25T08:45:00Z" w16du:dateUtc="2024-11-25T16:45:00Z">
        <w:r w:rsidRPr="00985943">
          <w:rPr>
            <w:rFonts w:cs="Arial"/>
            <w:color w:val="000000" w:themeColor="text1"/>
            <w:szCs w:val="24"/>
          </w:rPr>
          <w:t xml:space="preserve">North Coast </w:t>
        </w:r>
      </w:ins>
      <w:r w:rsidRPr="00985943">
        <w:rPr>
          <w:rFonts w:cs="Arial"/>
          <w:color w:val="000000" w:themeColor="text1"/>
          <w:szCs w:val="24"/>
        </w:rPr>
        <w:t>Water Board shall take enforcement actions for violations of this implementation plan where elements of the plan are enforceable restrictions, such as application of the waste discharge prohibitions, or as required under a specific permit or order, as appropriate. Enforcement implementation is ongoing. Nothing in this plan precludes actions to enforce any directly applicable prohibition or provisions found elsewhere in the Basin Plan or to require clean up and abatement of existing sources of pollution where appropriate.</w:t>
      </w:r>
    </w:p>
    <w:p w14:paraId="61429BDA" w14:textId="77777777" w:rsidR="00900338" w:rsidRPr="00985943" w:rsidRDefault="00900338" w:rsidP="00AC6EE6">
      <w:pPr>
        <w:pStyle w:val="Heading5"/>
      </w:pPr>
      <w:ins w:id="6899" w:author="Fetherston, Nicholas@Waterboards" w:date="2025-02-26T14:19:00Z" w16du:dateUtc="2025-02-26T22:19:00Z">
        <w:r>
          <w:t xml:space="preserve">6.3.4.10 </w:t>
        </w:r>
      </w:ins>
      <w:r w:rsidRPr="00985943">
        <w:t>Monitoring</w:t>
      </w:r>
    </w:p>
    <w:p w14:paraId="5361E50B" w14:textId="77777777" w:rsidR="00900338" w:rsidRPr="00985943" w:rsidRDefault="00900338" w:rsidP="00900338">
      <w:pPr>
        <w:pStyle w:val="ListParagraph"/>
        <w:numPr>
          <w:ilvl w:val="0"/>
          <w:numId w:val="159"/>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6900" w:author="Fetherston, Nicholas@Waterboards" w:date="2024-11-18T18:05:00Z" w16du:dateUtc="2024-11-19T02:05:00Z">
            <w:rPr>
              <w:rFonts w:cs="Arial"/>
              <w:color w:val="000000" w:themeColor="text1"/>
              <w:sz w:val="20"/>
              <w:u w:val="single"/>
            </w:rPr>
          </w:rPrChange>
        </w:rPr>
      </w:pPr>
      <w:r w:rsidRPr="00985943">
        <w:rPr>
          <w:rFonts w:cs="Arial"/>
          <w:color w:val="000000" w:themeColor="text1"/>
          <w:szCs w:val="24"/>
          <w:u w:val="single"/>
          <w:rPrChange w:id="6901" w:author="Fetherston, Nicholas@Waterboards" w:date="2024-11-18T18:05:00Z" w16du:dateUtc="2024-11-19T02:05:00Z">
            <w:rPr>
              <w:rFonts w:cs="Arial"/>
              <w:color w:val="000000" w:themeColor="text1"/>
              <w:sz w:val="20"/>
              <w:u w:val="single"/>
            </w:rPr>
          </w:rPrChange>
        </w:rPr>
        <w:t>Compliance Monitoring</w:t>
      </w:r>
    </w:p>
    <w:p w14:paraId="6D9CB19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Monitoring is an important component in determining the effectiveness of the TMDL implementation measures taken by the responsible parties. It is also important in determining the responsible parties’ progress towards meeting the TMDL allocations. Monitoring by responsible parties shall be conducted </w:t>
      </w:r>
      <w:proofErr w:type="gramStart"/>
      <w:r w:rsidRPr="00985943">
        <w:rPr>
          <w:rFonts w:cs="Arial"/>
          <w:color w:val="000000" w:themeColor="text1"/>
          <w:szCs w:val="24"/>
        </w:rPr>
        <w:t>upon</w:t>
      </w:r>
      <w:proofErr w:type="gramEnd"/>
      <w:r w:rsidRPr="00985943">
        <w:rPr>
          <w:rFonts w:cs="Arial"/>
          <w:color w:val="000000" w:themeColor="text1"/>
          <w:szCs w:val="24"/>
        </w:rPr>
        <w:t xml:space="preserve"> the request of the </w:t>
      </w:r>
      <w:del w:id="6902" w:author="Fuller, Michelle@Waterboards" w:date="2024-11-25T08:45:00Z" w16du:dateUtc="2024-11-25T16:45:00Z">
        <w:r w:rsidRPr="00985943" w:rsidDel="00D639B1">
          <w:rPr>
            <w:rFonts w:cs="Arial"/>
            <w:color w:val="000000" w:themeColor="text1"/>
            <w:szCs w:val="24"/>
          </w:rPr>
          <w:delText xml:space="preserve">Regional </w:delText>
        </w:r>
      </w:del>
      <w:ins w:id="6903" w:author="Fuller, Michelle@Waterboards" w:date="2024-11-25T08:45:00Z" w16du:dateUtc="2024-11-25T16:45:00Z">
        <w:r w:rsidRPr="00985943">
          <w:rPr>
            <w:rFonts w:cs="Arial"/>
            <w:color w:val="000000" w:themeColor="text1"/>
            <w:szCs w:val="24"/>
          </w:rPr>
          <w:t xml:space="preserve">North Coast </w:t>
        </w:r>
      </w:ins>
      <w:r w:rsidRPr="00985943">
        <w:rPr>
          <w:rFonts w:cs="Arial"/>
          <w:color w:val="000000" w:themeColor="text1"/>
          <w:szCs w:val="24"/>
        </w:rPr>
        <w:t xml:space="preserve">Water Board Executive Officer in conjunction with existing and/or proposed activities that have the potential to contribute to the TMDL impairments in the Klamath River Basin. Monitoring may involve implementation, upslope effectiveness, photo documentation, instream and near-stream effectiveness, and/or instream water quality monitoring. The </w:t>
      </w:r>
      <w:del w:id="6904" w:author="Fuller, Michelle@Waterboards" w:date="2024-11-25T08:45:00Z" w16du:dateUtc="2024-11-25T16:45:00Z">
        <w:r w:rsidRPr="00985943" w:rsidDel="00D639B1">
          <w:rPr>
            <w:rFonts w:cs="Arial"/>
            <w:color w:val="000000" w:themeColor="text1"/>
            <w:szCs w:val="24"/>
          </w:rPr>
          <w:delText xml:space="preserve">Regional </w:delText>
        </w:r>
      </w:del>
      <w:ins w:id="6905" w:author="Fuller, Michelle@Waterboards" w:date="2024-11-25T08:45:00Z" w16du:dateUtc="2024-11-25T16:45:00Z">
        <w:r w:rsidRPr="00985943">
          <w:rPr>
            <w:rFonts w:cs="Arial"/>
            <w:color w:val="000000" w:themeColor="text1"/>
            <w:szCs w:val="24"/>
          </w:rPr>
          <w:t xml:space="preserve">North Coast </w:t>
        </w:r>
      </w:ins>
      <w:r w:rsidRPr="00985943">
        <w:rPr>
          <w:rFonts w:cs="Arial"/>
          <w:color w:val="000000" w:themeColor="text1"/>
          <w:szCs w:val="24"/>
        </w:rPr>
        <w:t xml:space="preserve">Water Board Executive Officer will base the decision </w:t>
      </w:r>
      <w:proofErr w:type="gramStart"/>
      <w:r w:rsidRPr="00985943">
        <w:rPr>
          <w:rFonts w:cs="Arial"/>
          <w:color w:val="000000" w:themeColor="text1"/>
          <w:szCs w:val="24"/>
        </w:rPr>
        <w:t>to require</w:t>
      </w:r>
      <w:proofErr w:type="gramEnd"/>
      <w:r w:rsidRPr="00985943">
        <w:rPr>
          <w:rFonts w:cs="Arial"/>
          <w:color w:val="000000" w:themeColor="text1"/>
          <w:szCs w:val="24"/>
        </w:rPr>
        <w:t xml:space="preserve"> monitoring on site-specific conditions, the size and location of the responsible parties’ ownership, and/or the type and intensity of land uses being conducted or proposed. If monitoring is required, the </w:t>
      </w:r>
      <w:del w:id="6906" w:author="Fuller, Michelle@Waterboards" w:date="2024-11-25T08:46:00Z" w16du:dateUtc="2024-11-25T16:46:00Z">
        <w:r w:rsidRPr="00985943" w:rsidDel="001B2101">
          <w:rPr>
            <w:rFonts w:cs="Arial"/>
            <w:color w:val="000000" w:themeColor="text1"/>
            <w:szCs w:val="24"/>
          </w:rPr>
          <w:delText xml:space="preserve">Regional </w:delText>
        </w:r>
      </w:del>
      <w:ins w:id="6907" w:author="Fuller, Michelle@Waterboards" w:date="2024-11-25T08:46:00Z" w16du:dateUtc="2024-11-25T16:46:00Z">
        <w:r w:rsidRPr="00985943">
          <w:rPr>
            <w:rFonts w:cs="Arial"/>
            <w:color w:val="000000" w:themeColor="text1"/>
            <w:szCs w:val="24"/>
          </w:rPr>
          <w:t xml:space="preserve">North Coast </w:t>
        </w:r>
      </w:ins>
      <w:r w:rsidRPr="00985943">
        <w:rPr>
          <w:rFonts w:cs="Arial"/>
          <w:color w:val="000000" w:themeColor="text1"/>
          <w:szCs w:val="24"/>
        </w:rPr>
        <w:t xml:space="preserve">Water Board’s Executive Officer will direct the </w:t>
      </w:r>
      <w:proofErr w:type="gramStart"/>
      <w:r w:rsidRPr="00985943">
        <w:rPr>
          <w:rFonts w:cs="Arial"/>
          <w:color w:val="000000" w:themeColor="text1"/>
          <w:szCs w:val="24"/>
        </w:rPr>
        <w:t>responsible party</w:t>
      </w:r>
      <w:proofErr w:type="gramEnd"/>
      <w:r w:rsidRPr="00985943">
        <w:rPr>
          <w:rFonts w:cs="Arial"/>
          <w:color w:val="000000" w:themeColor="text1"/>
          <w:szCs w:val="24"/>
        </w:rPr>
        <w:t xml:space="preserve"> to develop a monitoring plan and may describe specific monitoring requirements to include in the plan.</w:t>
      </w:r>
    </w:p>
    <w:p w14:paraId="2F55921F" w14:textId="77777777" w:rsidR="00900338" w:rsidRDefault="00900338">
      <w:pPr>
        <w:pStyle w:val="Caption"/>
        <w:keepNext/>
        <w:rPr>
          <w:ins w:id="6908" w:author="Fetherston, Nicholas@Waterboards" w:date="2024-11-27T12:17:00Z" w16du:dateUtc="2024-11-27T20:17:00Z"/>
        </w:rPr>
        <w:pPrChange w:id="6909" w:author="Fetherston, Nicholas@Waterboards" w:date="2024-11-27T12:17:00Z" w16du:dateUtc="2024-11-27T20:17: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A0" w:firstRow="1" w:lastRow="0" w:firstColumn="1" w:lastColumn="0" w:noHBand="0" w:noVBand="0"/>
        <w:tblPrChange w:id="6910" w:author="Fetherston, Nicholas@Waterboards" w:date="2024-11-27T12:17:00Z" w16du:dateUtc="2024-11-27T20: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0A0" w:firstRow="1" w:lastRow="0" w:firstColumn="1" w:lastColumn="0" w:noHBand="0" w:noVBand="0"/>
          </w:tblPr>
        </w:tblPrChange>
      </w:tblPr>
      <w:tblGrid>
        <w:gridCol w:w="2327"/>
        <w:gridCol w:w="7033"/>
        <w:tblGridChange w:id="6911">
          <w:tblGrid>
            <w:gridCol w:w="2327"/>
            <w:gridCol w:w="7033"/>
          </w:tblGrid>
        </w:tblGridChange>
      </w:tblGrid>
      <w:tr w:rsidR="00900338" w:rsidRPr="00985943" w14:paraId="4DC101CF" w14:textId="77777777" w:rsidTr="00772B40">
        <w:trPr>
          <w:cantSplit/>
          <w:tblHeader/>
          <w:trPrChange w:id="6912" w:author="Fetherston, Nicholas@Waterboards" w:date="2024-11-27T12:17:00Z" w16du:dateUtc="2024-11-27T20:17:00Z">
            <w:trPr>
              <w:cantSplit/>
              <w:tblHeader/>
            </w:trPr>
          </w:trPrChange>
        </w:trPr>
        <w:tc>
          <w:tcPr>
            <w:tcW w:w="9360" w:type="dxa"/>
            <w:gridSpan w:val="2"/>
            <w:tcBorders>
              <w:top w:val="nil"/>
              <w:left w:val="nil"/>
              <w:right w:val="nil"/>
            </w:tcBorders>
            <w:tcMar>
              <w:top w:w="0" w:type="dxa"/>
              <w:bottom w:w="115" w:type="dxa"/>
            </w:tcMar>
            <w:tcPrChange w:id="6913" w:author="Fetherston, Nicholas@Waterboards" w:date="2024-11-27T12:17:00Z" w16du:dateUtc="2024-11-27T20:17:00Z">
              <w:tcPr>
                <w:tcW w:w="10080" w:type="dxa"/>
                <w:gridSpan w:val="2"/>
                <w:tcBorders>
                  <w:top w:val="nil"/>
                  <w:left w:val="nil"/>
                  <w:right w:val="nil"/>
                </w:tcBorders>
                <w:tcMar>
                  <w:top w:w="0" w:type="dxa"/>
                  <w:bottom w:w="115" w:type="dxa"/>
                </w:tcMar>
              </w:tcPr>
            </w:tcPrChange>
          </w:tcPr>
          <w:p w14:paraId="00D385CF" w14:textId="6FD06A5A" w:rsidR="00900338" w:rsidRPr="003F65E2" w:rsidRDefault="00900338">
            <w:pPr>
              <w:pStyle w:val="Caption"/>
              <w:rPr>
                <w:b w:val="0"/>
                <w:szCs w:val="24"/>
                <w:rPrChange w:id="6914" w:author="Fetherston, Nicholas@Waterboards" w:date="2024-11-25T15:37:00Z" w16du:dateUtc="2024-11-25T23:37:00Z">
                  <w:rPr>
                    <w:b/>
                  </w:rPr>
                </w:rPrChange>
              </w:rPr>
              <w:pPrChange w:id="6915" w:author="Fetherston, Nicholas@Waterboards" w:date="2024-11-25T15:37:00Z" w16du:dateUtc="2024-11-25T23:37:00Z">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pPr>
              </w:pPrChange>
            </w:pPr>
            <w:del w:id="6916" w:author="Fetherston, Nicholas@Waterboards" w:date="2024-11-27T12:17:00Z" w16du:dateUtc="2024-11-27T20:17:00Z">
              <w:r w:rsidRPr="003F65E2" w:rsidDel="00772B40">
                <w:rPr>
                  <w:sz w:val="24"/>
                  <w:szCs w:val="24"/>
                  <w:rPrChange w:id="6917" w:author="Fetherston, Nicholas@Waterboards" w:date="2024-11-25T15:37:00Z" w16du:dateUtc="2024-11-25T23:37:00Z">
                    <w:rPr>
                      <w:rFonts w:asciiTheme="minorHAnsi" w:hAnsiTheme="minorHAnsi"/>
                      <w:bCs/>
                      <w:sz w:val="22"/>
                    </w:rPr>
                  </w:rPrChange>
                </w:rPr>
                <w:delText xml:space="preserve">Table </w:delText>
              </w:r>
            </w:del>
            <w:del w:id="6918" w:author="Fetherston, Nicholas@Waterboards" w:date="2024-11-25T14:39:00Z" w16du:dateUtc="2024-11-25T22:39:00Z">
              <w:r w:rsidRPr="003F65E2" w:rsidDel="003C765C">
                <w:rPr>
                  <w:sz w:val="24"/>
                  <w:szCs w:val="24"/>
                  <w:rPrChange w:id="6919" w:author="Fetherston, Nicholas@Waterboards" w:date="2024-11-25T15:37:00Z" w16du:dateUtc="2024-11-25T23:37:00Z">
                    <w:rPr>
                      <w:rFonts w:asciiTheme="minorHAnsi" w:hAnsiTheme="minorHAnsi"/>
                      <w:bCs/>
                      <w:sz w:val="22"/>
                    </w:rPr>
                  </w:rPrChange>
                </w:rPr>
                <w:delText>4-18:</w:delText>
              </w:r>
            </w:del>
            <w:del w:id="6920" w:author="Fetherston, Nicholas@Waterboards" w:date="2024-11-27T12:17:00Z" w16du:dateUtc="2024-11-27T20:17:00Z">
              <w:r w:rsidRPr="003F65E2" w:rsidDel="00772B40">
                <w:rPr>
                  <w:sz w:val="24"/>
                  <w:szCs w:val="24"/>
                  <w:rPrChange w:id="6921" w:author="Fetherston, Nicholas@Waterboards" w:date="2024-11-25T15:37:00Z" w16du:dateUtc="2024-11-25T23:37:00Z">
                    <w:rPr>
                      <w:rFonts w:asciiTheme="minorHAnsi" w:hAnsiTheme="minorHAnsi"/>
                      <w:bCs/>
                      <w:sz w:val="22"/>
                    </w:rPr>
                  </w:rPrChange>
                </w:rPr>
                <w:delText xml:space="preserve"> Implementation Actions</w:delText>
              </w:r>
            </w:del>
            <w:ins w:id="6922" w:author="Fetherston, Nicholas@Waterboards" w:date="2024-11-27T12:17:00Z" w16du:dateUtc="2024-11-27T20:17:00Z">
              <w:r w:rsidRPr="00772B40">
                <w:rPr>
                  <w:sz w:val="24"/>
                  <w:szCs w:val="24"/>
                  <w:rPrChange w:id="6923" w:author="Fetherston, Nicholas@Waterboards" w:date="2024-11-27T12:17:00Z" w16du:dateUtc="2024-11-27T20:17:00Z">
                    <w:rPr>
                      <w:rFonts w:asciiTheme="minorHAnsi" w:hAnsiTheme="minorHAnsi"/>
                      <w:b/>
                      <w:bCs/>
                      <w:sz w:val="22"/>
                    </w:rPr>
                  </w:rPrChange>
                </w:rPr>
                <w:t xml:space="preserve">Table </w:t>
              </w:r>
            </w:ins>
            <w:ins w:id="6924" w:author="Fetherston, Nicholas@Waterboards" w:date="2024-12-03T09:00:00Z" w16du:dateUtc="2024-12-03T17:00:00Z">
              <w:r>
                <w:rPr>
                  <w:szCs w:val="24"/>
                </w:rPr>
                <w:t>6-</w:t>
              </w:r>
            </w:ins>
            <w:ins w:id="6925" w:author="Fetherston, Nicholas@Waterboards" w:date="2024-11-27T12:17:00Z" w16du:dateUtc="2024-11-27T20:17:00Z">
              <w:r w:rsidRPr="00772B40">
                <w:rPr>
                  <w:sz w:val="24"/>
                  <w:szCs w:val="24"/>
                  <w:rPrChange w:id="6926" w:author="Fetherston, Nicholas@Waterboards" w:date="2024-11-27T12:17:00Z" w16du:dateUtc="2024-11-27T20:17:00Z">
                    <w:rPr>
                      <w:rFonts w:asciiTheme="minorHAnsi" w:hAnsiTheme="minorHAnsi"/>
                      <w:b/>
                      <w:bCs/>
                      <w:sz w:val="22"/>
                    </w:rPr>
                  </w:rPrChange>
                </w:rPr>
                <w:fldChar w:fldCharType="begin"/>
              </w:r>
              <w:r w:rsidRPr="00772B40">
                <w:rPr>
                  <w:sz w:val="24"/>
                  <w:szCs w:val="24"/>
                  <w:rPrChange w:id="6927" w:author="Fetherston, Nicholas@Waterboards" w:date="2024-11-27T12:17:00Z" w16du:dateUtc="2024-11-27T20:17:00Z">
                    <w:rPr>
                      <w:rFonts w:asciiTheme="minorHAnsi" w:hAnsiTheme="minorHAnsi"/>
                      <w:b/>
                      <w:bCs/>
                      <w:sz w:val="22"/>
                    </w:rPr>
                  </w:rPrChange>
                </w:rPr>
                <w:instrText xml:space="preserve"> SEQ Table \* ARABIC </w:instrText>
              </w:r>
              <w:r w:rsidRPr="00772B40">
                <w:rPr>
                  <w:sz w:val="24"/>
                  <w:szCs w:val="24"/>
                  <w:rPrChange w:id="6928" w:author="Fetherston, Nicholas@Waterboards" w:date="2024-11-27T12:17:00Z" w16du:dateUtc="2024-11-27T20:17:00Z">
                    <w:rPr>
                      <w:rFonts w:asciiTheme="minorHAnsi" w:hAnsiTheme="minorHAnsi"/>
                      <w:b/>
                      <w:bCs/>
                      <w:sz w:val="22"/>
                    </w:rPr>
                  </w:rPrChange>
                </w:rPr>
                <w:fldChar w:fldCharType="separate"/>
              </w:r>
            </w:ins>
            <w:r w:rsidR="00203E95">
              <w:rPr>
                <w:noProof/>
                <w:sz w:val="24"/>
                <w:szCs w:val="24"/>
              </w:rPr>
              <w:t>14</w:t>
            </w:r>
            <w:ins w:id="6929" w:author="Fetherston, Nicholas@Waterboards" w:date="2024-11-27T12:17:00Z" w16du:dateUtc="2024-11-27T20:17:00Z">
              <w:r w:rsidRPr="00772B40">
                <w:rPr>
                  <w:sz w:val="24"/>
                  <w:szCs w:val="24"/>
                  <w:rPrChange w:id="6930" w:author="Fetherston, Nicholas@Waterboards" w:date="2024-11-27T12:17:00Z" w16du:dateUtc="2024-11-27T20:17:00Z">
                    <w:rPr>
                      <w:rFonts w:asciiTheme="minorHAnsi" w:hAnsiTheme="minorHAnsi"/>
                      <w:b/>
                      <w:bCs/>
                      <w:sz w:val="22"/>
                    </w:rPr>
                  </w:rPrChange>
                </w:rPr>
                <w:fldChar w:fldCharType="end"/>
              </w:r>
              <w:r w:rsidRPr="00772B40">
                <w:rPr>
                  <w:sz w:val="24"/>
                  <w:szCs w:val="24"/>
                  <w:rPrChange w:id="6931" w:author="Fetherston, Nicholas@Waterboards" w:date="2024-11-27T12:17:00Z" w16du:dateUtc="2024-11-27T20:17:00Z">
                    <w:rPr>
                      <w:rFonts w:asciiTheme="minorHAnsi" w:hAnsiTheme="minorHAnsi"/>
                      <w:b/>
                      <w:bCs/>
                      <w:sz w:val="22"/>
                    </w:rPr>
                  </w:rPrChange>
                </w:rPr>
                <w:t>: Implementation Actions</w:t>
              </w:r>
            </w:ins>
          </w:p>
        </w:tc>
      </w:tr>
      <w:tr w:rsidR="00900338" w:rsidRPr="00985943" w14:paraId="3A0ECEED" w14:textId="77777777" w:rsidTr="00772B40">
        <w:trPr>
          <w:cantSplit/>
          <w:trHeight w:val="525"/>
          <w:tblHeader/>
          <w:trPrChange w:id="6932" w:author="Fetherston, Nicholas@Waterboards" w:date="2024-11-27T12:17:00Z" w16du:dateUtc="2024-11-27T20:17:00Z">
            <w:trPr>
              <w:cantSplit/>
              <w:trHeight w:val="525"/>
              <w:tblHeader/>
            </w:trPr>
          </w:trPrChange>
        </w:trPr>
        <w:tc>
          <w:tcPr>
            <w:tcW w:w="2327" w:type="dxa"/>
            <w:tcPrChange w:id="6933" w:author="Fetherston, Nicholas@Waterboards" w:date="2024-11-27T12:17:00Z" w16du:dateUtc="2024-11-27T20:17:00Z">
              <w:tcPr>
                <w:tcW w:w="2402" w:type="dxa"/>
              </w:tcPr>
            </w:tcPrChange>
          </w:tcPr>
          <w:p w14:paraId="006F311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Source or Land Use Activity and</w:t>
            </w:r>
          </w:p>
          <w:p w14:paraId="44BB7BA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color w:val="000000" w:themeColor="text1"/>
                <w:szCs w:val="24"/>
              </w:rPr>
            </w:pPr>
            <w:r w:rsidRPr="00985943">
              <w:rPr>
                <w:rFonts w:cs="Arial"/>
                <w:b/>
                <w:color w:val="000000" w:themeColor="text1"/>
                <w:szCs w:val="24"/>
              </w:rPr>
              <w:t>Responsible Party</w:t>
            </w:r>
          </w:p>
        </w:tc>
        <w:tc>
          <w:tcPr>
            <w:tcW w:w="7033" w:type="dxa"/>
            <w:vAlign w:val="center"/>
            <w:tcPrChange w:id="6934" w:author="Fetherston, Nicholas@Waterboards" w:date="2024-11-27T12:17:00Z" w16du:dateUtc="2024-11-27T20:17:00Z">
              <w:tcPr>
                <w:tcW w:w="7678" w:type="dxa"/>
                <w:vAlign w:val="center"/>
              </w:tcPr>
            </w:tcPrChange>
          </w:tcPr>
          <w:p w14:paraId="67837AE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center"/>
              <w:rPr>
                <w:rFonts w:cs="Arial"/>
                <w:b/>
                <w:color w:val="000000" w:themeColor="text1"/>
                <w:szCs w:val="24"/>
              </w:rPr>
            </w:pPr>
            <w:r w:rsidRPr="00985943">
              <w:rPr>
                <w:rFonts w:cs="Arial"/>
                <w:b/>
                <w:color w:val="000000" w:themeColor="text1"/>
                <w:szCs w:val="24"/>
              </w:rPr>
              <w:t>Implementation Actions</w:t>
            </w:r>
          </w:p>
        </w:tc>
      </w:tr>
      <w:tr w:rsidR="00900338" w:rsidRPr="00985943" w14:paraId="7333464E" w14:textId="77777777" w:rsidTr="00772B40">
        <w:trPr>
          <w:cantSplit/>
          <w:trHeight w:val="4390"/>
          <w:trPrChange w:id="6935" w:author="Fetherston, Nicholas@Waterboards" w:date="2024-11-27T12:17:00Z" w16du:dateUtc="2024-11-27T20:17:00Z">
            <w:trPr>
              <w:cantSplit/>
              <w:trHeight w:val="4390"/>
            </w:trPr>
          </w:trPrChange>
        </w:trPr>
        <w:tc>
          <w:tcPr>
            <w:tcW w:w="2327" w:type="dxa"/>
            <w:tcPrChange w:id="6936" w:author="Fetherston, Nicholas@Waterboards" w:date="2024-11-27T12:17:00Z" w16du:dateUtc="2024-11-27T20:17:00Z">
              <w:tcPr>
                <w:tcW w:w="2402" w:type="dxa"/>
              </w:tcPr>
            </w:tcPrChange>
          </w:tcPr>
          <w:p w14:paraId="6525403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Stateline Allocations</w:t>
            </w:r>
          </w:p>
          <w:p w14:paraId="611DBAA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4C8E5A6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6937" w:author="Fuller, Michelle@Waterboards" w:date="2024-11-25T08:46:00Z" w16du:dateUtc="2024-11-25T16:46:00Z">
              <w:r w:rsidRPr="00985943" w:rsidDel="001B2101">
                <w:rPr>
                  <w:rFonts w:cs="Arial"/>
                  <w:color w:val="000000" w:themeColor="text1"/>
                  <w:szCs w:val="24"/>
                </w:rPr>
                <w:delText xml:space="preserve">Regional </w:delText>
              </w:r>
            </w:del>
            <w:ins w:id="6938" w:author="Fuller, Michelle@Waterboards" w:date="2024-11-25T08:46:00Z" w16du:dateUtc="2024-11-25T16:46:00Z">
              <w:r w:rsidRPr="00985943">
                <w:rPr>
                  <w:rFonts w:cs="Arial"/>
                  <w:color w:val="000000" w:themeColor="text1"/>
                  <w:szCs w:val="24"/>
                </w:rPr>
                <w:t xml:space="preserve">North Coast </w:t>
              </w:r>
            </w:ins>
            <w:r w:rsidRPr="00985943">
              <w:rPr>
                <w:rFonts w:cs="Arial"/>
                <w:color w:val="000000" w:themeColor="text1"/>
                <w:szCs w:val="24"/>
              </w:rPr>
              <w:t>Water Board</w:t>
            </w:r>
          </w:p>
          <w:p w14:paraId="0C2E208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60A33E2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Oregon (ODEQ)</w:t>
            </w:r>
          </w:p>
          <w:p w14:paraId="719426D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5BA3340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U</w:t>
            </w:r>
            <w:ins w:id="6939" w:author="Fuller, Michelle@Waterboards" w:date="2024-11-25T08:46:00Z" w16du:dateUtc="2024-11-25T16:46:00Z">
              <w:r w:rsidRPr="00985943">
                <w:rPr>
                  <w:rFonts w:cs="Arial"/>
                  <w:color w:val="000000" w:themeColor="text1"/>
                  <w:szCs w:val="24"/>
                </w:rPr>
                <w:t>.</w:t>
              </w:r>
            </w:ins>
            <w:r w:rsidRPr="00985943">
              <w:rPr>
                <w:rFonts w:cs="Arial"/>
                <w:color w:val="000000" w:themeColor="text1"/>
                <w:szCs w:val="24"/>
              </w:rPr>
              <w:t>S</w:t>
            </w:r>
            <w:ins w:id="6940" w:author="Fuller, Michelle@Waterboards" w:date="2024-11-25T08:46:00Z" w16du:dateUtc="2024-11-25T16:46:00Z">
              <w:r w:rsidRPr="00985943">
                <w:rPr>
                  <w:rFonts w:cs="Arial"/>
                  <w:color w:val="000000" w:themeColor="text1"/>
                  <w:szCs w:val="24"/>
                </w:rPr>
                <w:t xml:space="preserve">. </w:t>
              </w:r>
            </w:ins>
            <w:r w:rsidRPr="00985943">
              <w:rPr>
                <w:rFonts w:cs="Arial"/>
                <w:color w:val="000000" w:themeColor="text1"/>
                <w:szCs w:val="24"/>
              </w:rPr>
              <w:t>EPA 9 and 10</w:t>
            </w:r>
          </w:p>
        </w:tc>
        <w:tc>
          <w:tcPr>
            <w:tcW w:w="7033" w:type="dxa"/>
            <w:tcPrChange w:id="6941" w:author="Fetherston, Nicholas@Waterboards" w:date="2024-11-27T12:17:00Z" w16du:dateUtc="2024-11-27T20:17:00Z">
              <w:tcPr>
                <w:tcW w:w="7678" w:type="dxa"/>
              </w:tcPr>
            </w:tcPrChange>
          </w:tcPr>
          <w:p w14:paraId="1F0F478F"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u w:val="single"/>
              </w:rPr>
            </w:pPr>
            <w:r w:rsidRPr="00985943">
              <w:rPr>
                <w:rFonts w:cs="Arial"/>
                <w:color w:val="000000" w:themeColor="text1"/>
                <w:szCs w:val="24"/>
                <w:u w:val="single"/>
              </w:rPr>
              <w:t>Action</w:t>
            </w:r>
          </w:p>
          <w:p w14:paraId="28390514" w14:textId="77777777" w:rsidR="00900338" w:rsidRPr="00985943" w:rsidRDefault="00900338">
            <w:pPr>
              <w:tabs>
                <w:tab w:val="left" w:pos="909"/>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Work together to implement and monitor measures that will achieve compliance with the Klamath and Lost River TMDLs in Oregon and California as specified in the Klamath River/Lost River TMDL Implementation Memorandum of Agreement (MOA). The MOA includes commitments such as:</w:t>
            </w:r>
          </w:p>
          <w:p w14:paraId="2E8498B9" w14:textId="77777777" w:rsidR="00900338" w:rsidRPr="00985943" w:rsidRDefault="00900338">
            <w:pPr>
              <w:widowControl w:val="0"/>
              <w:numPr>
                <w:ilvl w:val="0"/>
                <w:numId w:val="37"/>
              </w:numPr>
              <w:tabs>
                <w:tab w:val="clear" w:pos="360"/>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Work to develop and implement a joint adaptive management program, including joint time frames for reviewing progress and considering adjustments to TMDLs.</w:t>
            </w:r>
          </w:p>
          <w:p w14:paraId="2FE3BD7C" w14:textId="77777777" w:rsidR="00900338" w:rsidRPr="00985943" w:rsidRDefault="00900338">
            <w:pPr>
              <w:widowControl w:val="0"/>
              <w:numPr>
                <w:ilvl w:val="0"/>
                <w:numId w:val="37"/>
              </w:numPr>
              <w:tabs>
                <w:tab w:val="clear" w:pos="360"/>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Work with the Klamath Basin Monitoring Program (KBMP) and other appropriate entities to develop and implement </w:t>
            </w:r>
            <w:proofErr w:type="spellStart"/>
            <w:proofErr w:type="gramStart"/>
            <w:r w:rsidRPr="00985943">
              <w:rPr>
                <w:rFonts w:cs="Arial"/>
                <w:color w:val="000000" w:themeColor="text1"/>
                <w:szCs w:val="24"/>
              </w:rPr>
              <w:t>basinwide</w:t>
            </w:r>
            <w:proofErr w:type="spellEnd"/>
            <w:proofErr w:type="gramEnd"/>
            <w:r w:rsidRPr="00985943">
              <w:rPr>
                <w:rFonts w:cs="Arial"/>
                <w:color w:val="000000" w:themeColor="text1"/>
                <w:szCs w:val="24"/>
              </w:rPr>
              <w:t xml:space="preserve"> monitoring programs designed to track progress, fill in data gaps, and provide a feedback loop for management actions on both sides of the common state border.</w:t>
            </w:r>
          </w:p>
          <w:p w14:paraId="4EE91470" w14:textId="77777777" w:rsidR="00900338" w:rsidRPr="00985943" w:rsidRDefault="00900338">
            <w:pPr>
              <w:widowControl w:val="0"/>
              <w:numPr>
                <w:ilvl w:val="0"/>
                <w:numId w:val="37"/>
              </w:numPr>
              <w:tabs>
                <w:tab w:val="clear" w:pos="360"/>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Work jointly with common implementation parties (e.g., USBR, U.S. Forest Service, USFWS, BLM, PacifiCorp, and the Klamath Water Users Association (KWUA) to develop effective implementation plans and achieve water quality standards.</w:t>
            </w:r>
          </w:p>
          <w:p w14:paraId="5EC1F716" w14:textId="77777777" w:rsidR="00900338" w:rsidRPr="00985943" w:rsidRDefault="00900338">
            <w:pPr>
              <w:widowControl w:val="0"/>
              <w:numPr>
                <w:ilvl w:val="0"/>
                <w:numId w:val="37"/>
              </w:numPr>
              <w:tabs>
                <w:tab w:val="clear" w:pos="360"/>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Explore engineered treatment options such as treatment wetlands, algae harvesting, and wastewater treatment systems to reduce nutrient loads to the Klamath River and encourage implementation of these options where feasible.</w:t>
            </w:r>
          </w:p>
          <w:p w14:paraId="5230DE22" w14:textId="77777777" w:rsidR="00900338" w:rsidRPr="00985943" w:rsidRDefault="00900338">
            <w:pPr>
              <w:widowControl w:val="0"/>
              <w:numPr>
                <w:ilvl w:val="0"/>
                <w:numId w:val="37"/>
              </w:numPr>
              <w:tabs>
                <w:tab w:val="clear" w:pos="360"/>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Work to develop and implement a </w:t>
            </w:r>
            <w:proofErr w:type="spellStart"/>
            <w:r w:rsidRPr="00985943">
              <w:rPr>
                <w:rFonts w:cs="Arial"/>
                <w:color w:val="000000" w:themeColor="text1"/>
                <w:szCs w:val="24"/>
              </w:rPr>
              <w:t>basinwide</w:t>
            </w:r>
            <w:proofErr w:type="spellEnd"/>
            <w:r w:rsidRPr="00985943">
              <w:rPr>
                <w:rFonts w:cs="Arial"/>
                <w:color w:val="000000" w:themeColor="text1"/>
                <w:szCs w:val="24"/>
              </w:rPr>
              <w:t xml:space="preserve"> water quality tracking and accounting program that would establish a framework to track water quality improvements, facilitate planning and coordinated TMDL implementation, and enable appropriate water quality offsets or trades.</w:t>
            </w:r>
          </w:p>
          <w:p w14:paraId="37C6A1B5" w14:textId="77777777" w:rsidR="00900338" w:rsidRPr="00985943" w:rsidRDefault="00900338">
            <w:pPr>
              <w:widowControl w:val="0"/>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jc w:val="left"/>
              <w:rPr>
                <w:rFonts w:cs="Arial"/>
                <w:color w:val="000000" w:themeColor="text1"/>
                <w:szCs w:val="24"/>
              </w:rPr>
            </w:pPr>
          </w:p>
          <w:p w14:paraId="5A36710C"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u w:val="single"/>
              </w:rPr>
            </w:pPr>
            <w:r w:rsidRPr="00985943">
              <w:rPr>
                <w:rFonts w:cs="Arial"/>
                <w:color w:val="000000" w:themeColor="text1"/>
                <w:szCs w:val="24"/>
                <w:u w:val="single"/>
              </w:rPr>
              <w:t>Timeline</w:t>
            </w:r>
          </w:p>
          <w:p w14:paraId="759BC075"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Ongoing</w:t>
            </w:r>
          </w:p>
        </w:tc>
      </w:tr>
      <w:tr w:rsidR="00900338" w:rsidRPr="00985943" w14:paraId="786A520E" w14:textId="77777777" w:rsidTr="00772B40">
        <w:trPr>
          <w:cantSplit/>
          <w:trHeight w:val="4169"/>
          <w:trPrChange w:id="6942" w:author="Fetherston, Nicholas@Waterboards" w:date="2024-11-27T12:17:00Z" w16du:dateUtc="2024-11-27T20:17:00Z">
            <w:trPr>
              <w:cantSplit/>
              <w:trHeight w:val="4169"/>
            </w:trPr>
          </w:trPrChange>
        </w:trPr>
        <w:tc>
          <w:tcPr>
            <w:tcW w:w="2327" w:type="dxa"/>
            <w:tcPrChange w:id="6943" w:author="Fetherston, Nicholas@Waterboards" w:date="2024-11-27T12:17:00Z" w16du:dateUtc="2024-11-27T20:17:00Z">
              <w:tcPr>
                <w:tcW w:w="2402" w:type="dxa"/>
              </w:tcPr>
            </w:tcPrChange>
          </w:tcPr>
          <w:p w14:paraId="111D1DA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 xml:space="preserve">U.S. Bureau of Reclamation’s Klamath Project </w:t>
            </w:r>
          </w:p>
          <w:p w14:paraId="2506E76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4E952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6944" w:author="Fuller, Michelle@Waterboards" w:date="2024-11-25T08:46:00Z" w16du:dateUtc="2024-11-25T16:46:00Z">
              <w:r w:rsidRPr="00985943" w:rsidDel="001242C7">
                <w:rPr>
                  <w:rFonts w:cs="Arial"/>
                  <w:color w:val="000000" w:themeColor="text1"/>
                  <w:szCs w:val="24"/>
                </w:rPr>
                <w:delText xml:space="preserve">Regional </w:delText>
              </w:r>
            </w:del>
            <w:ins w:id="6945" w:author="Fuller, Michelle@Waterboards" w:date="2024-11-25T08:46:00Z" w16du:dateUtc="2024-11-25T16:46:00Z">
              <w:r w:rsidRPr="00985943">
                <w:rPr>
                  <w:rFonts w:cs="Arial"/>
                  <w:color w:val="000000" w:themeColor="text1"/>
                  <w:szCs w:val="24"/>
                </w:rPr>
                <w:t xml:space="preserve">North Coast </w:t>
              </w:r>
            </w:ins>
            <w:r w:rsidRPr="00985943">
              <w:rPr>
                <w:rFonts w:cs="Arial"/>
                <w:color w:val="000000" w:themeColor="text1"/>
                <w:szCs w:val="24"/>
              </w:rPr>
              <w:t>Water Board</w:t>
            </w:r>
          </w:p>
          <w:p w14:paraId="560B4BC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A65FB2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US Bureau of Reclamation (USBR)</w:t>
            </w:r>
          </w:p>
          <w:p w14:paraId="0560474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599A64C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US Fish and Wildlife Service (USFWS)</w:t>
            </w:r>
          </w:p>
          <w:p w14:paraId="1318E9C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3DCE509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Tulelake Irrigation District (TID)</w:t>
            </w:r>
          </w:p>
        </w:tc>
        <w:tc>
          <w:tcPr>
            <w:tcW w:w="7033" w:type="dxa"/>
            <w:tcPrChange w:id="6946" w:author="Fetherston, Nicholas@Waterboards" w:date="2024-11-27T12:17:00Z" w16du:dateUtc="2024-11-27T20:17:00Z">
              <w:tcPr>
                <w:tcW w:w="7678" w:type="dxa"/>
              </w:tcPr>
            </w:tcPrChange>
          </w:tcPr>
          <w:p w14:paraId="2EF57E27"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u w:val="single"/>
              </w:rPr>
            </w:pPr>
            <w:r w:rsidRPr="00985943">
              <w:rPr>
                <w:rFonts w:cs="Arial"/>
                <w:color w:val="000000" w:themeColor="text1"/>
                <w:szCs w:val="24"/>
                <w:u w:val="single"/>
              </w:rPr>
              <w:t>Action</w:t>
            </w:r>
          </w:p>
          <w:p w14:paraId="1AF56FD8" w14:textId="77777777" w:rsidR="00900338" w:rsidRPr="00985943" w:rsidRDefault="00900338">
            <w:pPr>
              <w:tabs>
                <w:tab w:val="left" w:pos="679"/>
                <w:tab w:val="left" w:pos="909"/>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Develop and implement a Management Agency Agreement (</w:t>
            </w:r>
            <w:smartTag w:uri="urn:schemas-microsoft-com:office:smarttags" w:element="stockticker">
              <w:r w:rsidRPr="00985943">
                <w:rPr>
                  <w:rFonts w:cs="Arial"/>
                  <w:color w:val="000000" w:themeColor="text1"/>
                  <w:szCs w:val="24"/>
                </w:rPr>
                <w:t>MAA</w:t>
              </w:r>
            </w:smartTag>
            <w:r w:rsidRPr="00985943">
              <w:rPr>
                <w:rFonts w:cs="Arial"/>
                <w:color w:val="000000" w:themeColor="text1"/>
                <w:szCs w:val="24"/>
              </w:rPr>
              <w:t xml:space="preserve">) between USBR, USFWS, TID, and the </w:t>
            </w:r>
            <w:del w:id="6947" w:author="Fuller, Michelle@Waterboards" w:date="2024-11-25T08:47:00Z" w16du:dateUtc="2024-11-25T16:47:00Z">
              <w:r w:rsidRPr="00985943" w:rsidDel="001242C7">
                <w:rPr>
                  <w:rFonts w:cs="Arial"/>
                  <w:color w:val="000000" w:themeColor="text1"/>
                  <w:szCs w:val="24"/>
                </w:rPr>
                <w:delText xml:space="preserve">Regional </w:delText>
              </w:r>
            </w:del>
            <w:ins w:id="6948" w:author="Fuller, Michelle@Waterboards" w:date="2024-11-25T08:47:00Z" w16du:dateUtc="2024-11-25T16:47:00Z">
              <w:r w:rsidRPr="00985943">
                <w:rPr>
                  <w:rFonts w:cs="Arial"/>
                  <w:color w:val="000000" w:themeColor="text1"/>
                  <w:szCs w:val="24"/>
                </w:rPr>
                <w:t xml:space="preserve">North Coast </w:t>
              </w:r>
            </w:ins>
            <w:r w:rsidRPr="00985943">
              <w:rPr>
                <w:rFonts w:cs="Arial"/>
                <w:color w:val="000000" w:themeColor="text1"/>
                <w:szCs w:val="24"/>
              </w:rPr>
              <w:t xml:space="preserve">Water Board that addresses the water quality impacts of the USBR’s Klamath Project. The </w:t>
            </w:r>
            <w:smartTag w:uri="urn:schemas-microsoft-com:office:smarttags" w:element="stockticker">
              <w:r w:rsidRPr="00985943">
                <w:rPr>
                  <w:rFonts w:cs="Arial"/>
                  <w:color w:val="000000" w:themeColor="text1"/>
                  <w:szCs w:val="24"/>
                </w:rPr>
                <w:t>MAA</w:t>
              </w:r>
            </w:smartTag>
            <w:r w:rsidRPr="00985943">
              <w:rPr>
                <w:rFonts w:cs="Arial"/>
                <w:color w:val="000000" w:themeColor="text1"/>
                <w:szCs w:val="24"/>
              </w:rPr>
              <w:t xml:space="preserve"> should include the following action items:</w:t>
            </w:r>
          </w:p>
          <w:p w14:paraId="54D0647E"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Complete a water quality study based on </w:t>
            </w:r>
            <w:proofErr w:type="gramStart"/>
            <w:r w:rsidRPr="00985943">
              <w:rPr>
                <w:rFonts w:cs="Arial"/>
                <w:color w:val="000000" w:themeColor="text1"/>
                <w:szCs w:val="24"/>
              </w:rPr>
              <w:t>best</w:t>
            </w:r>
            <w:proofErr w:type="gramEnd"/>
            <w:r w:rsidRPr="00985943">
              <w:rPr>
                <w:rFonts w:cs="Arial"/>
                <w:color w:val="000000" w:themeColor="text1"/>
                <w:szCs w:val="24"/>
              </w:rPr>
              <w:t xml:space="preserve"> available science to characterize the seasonal and annual nutrient and organic matter loading through USBR’s Klamath Project and refuges. The study should be completed in time to inform </w:t>
            </w:r>
            <w:proofErr w:type="gramStart"/>
            <w:r w:rsidRPr="00985943">
              <w:rPr>
                <w:rFonts w:cs="Arial"/>
                <w:color w:val="000000" w:themeColor="text1"/>
                <w:szCs w:val="24"/>
              </w:rPr>
              <w:t>the</w:t>
            </w:r>
            <w:proofErr w:type="gramEnd"/>
            <w:r w:rsidRPr="00985943">
              <w:rPr>
                <w:rFonts w:cs="Arial"/>
                <w:color w:val="000000" w:themeColor="text1"/>
                <w:szCs w:val="24"/>
              </w:rPr>
              <w:t xml:space="preserve"> development of a water quality management plan described in the following bullet.</w:t>
            </w:r>
          </w:p>
          <w:p w14:paraId="59AC2A5C"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Based on the results of the water quality study, develop a water quality management plan to meet and/or offset the Lower Lost River and Klamath River TMDL allocations. The plan should be submitted to the Regional Water Board for approval by June 28, 2012.</w:t>
            </w:r>
          </w:p>
          <w:p w14:paraId="3CE1FD8A"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Include a schedule with interim milestones for meeting the TMDL allocations and targets.</w:t>
            </w:r>
          </w:p>
          <w:p w14:paraId="44C8631C"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Coordinate implementation actions with other responsible parties discharging pollutants within USBR’s Klamath Project and </w:t>
            </w:r>
            <w:proofErr w:type="gramStart"/>
            <w:r w:rsidRPr="00985943">
              <w:rPr>
                <w:rFonts w:cs="Arial"/>
                <w:color w:val="000000" w:themeColor="text1"/>
                <w:szCs w:val="24"/>
              </w:rPr>
              <w:t>refuges</w:t>
            </w:r>
            <w:proofErr w:type="gramEnd"/>
            <w:r w:rsidRPr="00985943">
              <w:rPr>
                <w:rFonts w:cs="Arial"/>
                <w:color w:val="000000" w:themeColor="text1"/>
                <w:szCs w:val="24"/>
              </w:rPr>
              <w:t>.</w:t>
            </w:r>
          </w:p>
          <w:p w14:paraId="568F0A0E"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Develop a monitoring and reporting program with the </w:t>
            </w:r>
            <w:del w:id="6949" w:author="Fuller, Michelle@Waterboards" w:date="2024-11-25T08:47:00Z" w16du:dateUtc="2024-11-25T16:47:00Z">
              <w:r w:rsidRPr="00985943" w:rsidDel="001242C7">
                <w:rPr>
                  <w:rFonts w:cs="Arial"/>
                  <w:color w:val="000000" w:themeColor="text1"/>
                  <w:szCs w:val="24"/>
                </w:rPr>
                <w:delText xml:space="preserve">Regional </w:delText>
              </w:r>
            </w:del>
            <w:ins w:id="6950" w:author="Fuller, Michelle@Waterboards" w:date="2024-11-25T08:47:00Z" w16du:dateUtc="2024-11-25T16:47:00Z">
              <w:r w:rsidRPr="00985943">
                <w:rPr>
                  <w:rFonts w:cs="Arial"/>
                  <w:color w:val="000000" w:themeColor="text1"/>
                  <w:szCs w:val="24"/>
                </w:rPr>
                <w:t xml:space="preserve">North Coast </w:t>
              </w:r>
            </w:ins>
            <w:r w:rsidRPr="00985943">
              <w:rPr>
                <w:rFonts w:cs="Arial"/>
                <w:color w:val="000000" w:themeColor="text1"/>
                <w:szCs w:val="24"/>
              </w:rPr>
              <w:t>Water Board to evaluate the effectiveness of management measures and track progress towards meeting the Lower Lost River and Klamath River TMDL allocations and targets.</w:t>
            </w:r>
          </w:p>
          <w:p w14:paraId="48818F9B"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Coordinate with the Klamath River water quality improvement tracking and accounting program in implementing offset projects.</w:t>
            </w:r>
          </w:p>
          <w:p w14:paraId="2D6F02F4" w14:textId="77777777" w:rsidR="00900338" w:rsidRPr="00985943" w:rsidRDefault="00900338">
            <w:pPr>
              <w:widowControl w:val="0"/>
              <w:numPr>
                <w:ilvl w:val="0"/>
                <w:numId w:val="38"/>
              </w:numPr>
              <w:tabs>
                <w:tab w:val="clear" w:pos="360"/>
                <w:tab w:val="left" w:pos="334"/>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 xml:space="preserve">Periodically report to the </w:t>
            </w:r>
            <w:del w:id="6951" w:author="Fuller, Michelle@Waterboards" w:date="2024-11-25T08:47:00Z" w16du:dateUtc="2024-11-25T16:47:00Z">
              <w:r w:rsidRPr="00985943" w:rsidDel="001242C7">
                <w:rPr>
                  <w:rFonts w:cs="Arial"/>
                  <w:color w:val="000000" w:themeColor="text1"/>
                  <w:szCs w:val="24"/>
                </w:rPr>
                <w:delText xml:space="preserve">Regional </w:delText>
              </w:r>
            </w:del>
            <w:ins w:id="6952" w:author="Fuller, Michelle@Waterboards" w:date="2024-11-25T08:47:00Z" w16du:dateUtc="2024-11-25T16:47:00Z">
              <w:r w:rsidRPr="00985943">
                <w:rPr>
                  <w:rFonts w:cs="Arial"/>
                  <w:color w:val="000000" w:themeColor="text1"/>
                  <w:szCs w:val="24"/>
                </w:rPr>
                <w:t xml:space="preserve">North Coast </w:t>
              </w:r>
            </w:ins>
            <w:r w:rsidRPr="00985943">
              <w:rPr>
                <w:rFonts w:cs="Arial"/>
                <w:color w:val="000000" w:themeColor="text1"/>
                <w:szCs w:val="24"/>
              </w:rPr>
              <w:t xml:space="preserve">Water Board on actions taken to implement </w:t>
            </w:r>
            <w:proofErr w:type="gramStart"/>
            <w:r w:rsidRPr="00985943">
              <w:rPr>
                <w:rFonts w:cs="Arial"/>
                <w:color w:val="000000" w:themeColor="text1"/>
                <w:szCs w:val="24"/>
              </w:rPr>
              <w:t>the TMDL</w:t>
            </w:r>
            <w:proofErr w:type="gramEnd"/>
            <w:r w:rsidRPr="00985943">
              <w:rPr>
                <w:rFonts w:cs="Arial"/>
                <w:color w:val="000000" w:themeColor="text1"/>
                <w:szCs w:val="24"/>
              </w:rPr>
              <w:t xml:space="preserve"> and progress towards meeting the TMDL allocations and targets.</w:t>
            </w:r>
          </w:p>
          <w:p w14:paraId="16D115B9" w14:textId="77777777" w:rsidR="00900338" w:rsidRPr="00985943" w:rsidRDefault="00900338">
            <w:pPr>
              <w:widowControl w:val="0"/>
              <w:tabs>
                <w:tab w:val="left" w:pos="334"/>
                <w:tab w:val="left" w:pos="1584"/>
                <w:tab w:val="left" w:pos="2073"/>
                <w:tab w:val="left" w:pos="2563"/>
                <w:tab w:val="left" w:pos="3297"/>
                <w:tab w:val="left" w:pos="4032"/>
                <w:tab w:val="left" w:pos="5310"/>
                <w:tab w:val="left" w:pos="5670"/>
              </w:tabs>
              <w:suppressAutoHyphens/>
              <w:spacing w:after="0"/>
              <w:ind w:left="334"/>
              <w:jc w:val="left"/>
              <w:rPr>
                <w:rFonts w:cs="Arial"/>
                <w:color w:val="000000" w:themeColor="text1"/>
                <w:szCs w:val="24"/>
              </w:rPr>
            </w:pPr>
          </w:p>
          <w:p w14:paraId="6E3B0DD5"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u w:val="single"/>
              </w:rPr>
            </w:pPr>
            <w:r w:rsidRPr="00985943">
              <w:rPr>
                <w:rFonts w:cs="Arial"/>
                <w:color w:val="000000" w:themeColor="text1"/>
                <w:szCs w:val="24"/>
                <w:u w:val="single"/>
              </w:rPr>
              <w:t>Timeline</w:t>
            </w:r>
          </w:p>
          <w:p w14:paraId="6A8E83FC" w14:textId="77777777" w:rsidR="00900338" w:rsidRPr="00985943" w:rsidRDefault="00900338">
            <w:pPr>
              <w:tabs>
                <w:tab w:val="left" w:pos="334"/>
                <w:tab w:val="left" w:pos="909"/>
                <w:tab w:val="left" w:pos="1077"/>
                <w:tab w:val="left" w:pos="1584"/>
                <w:tab w:val="left" w:pos="2073"/>
                <w:tab w:val="left" w:pos="2563"/>
                <w:tab w:val="left" w:pos="3297"/>
                <w:tab w:val="left" w:pos="4032"/>
                <w:tab w:val="left" w:pos="5310"/>
                <w:tab w:val="left" w:pos="5670"/>
              </w:tabs>
              <w:suppressAutoHyphens/>
              <w:spacing w:after="0"/>
              <w:ind w:left="334" w:hanging="334"/>
              <w:jc w:val="left"/>
              <w:rPr>
                <w:rFonts w:cs="Arial"/>
                <w:color w:val="000000" w:themeColor="text1"/>
                <w:szCs w:val="24"/>
              </w:rPr>
            </w:pPr>
            <w:r w:rsidRPr="00985943">
              <w:rPr>
                <w:rFonts w:cs="Arial"/>
                <w:color w:val="000000" w:themeColor="text1"/>
                <w:szCs w:val="24"/>
              </w:rPr>
              <w:t>Complete the MAA by June 28, 2011.</w:t>
            </w:r>
          </w:p>
        </w:tc>
      </w:tr>
      <w:tr w:rsidR="00900338" w:rsidRPr="00985943" w14:paraId="45CE888C" w14:textId="77777777" w:rsidTr="00772B40">
        <w:trPr>
          <w:cantSplit/>
          <w:trHeight w:val="1313"/>
          <w:trPrChange w:id="6953" w:author="Fetherston, Nicholas@Waterboards" w:date="2024-11-27T12:17:00Z" w16du:dateUtc="2024-11-27T20:17:00Z">
            <w:trPr>
              <w:cantSplit/>
              <w:trHeight w:val="1313"/>
            </w:trPr>
          </w:trPrChange>
        </w:trPr>
        <w:tc>
          <w:tcPr>
            <w:tcW w:w="2327" w:type="dxa"/>
            <w:tcPrChange w:id="6954" w:author="Fetherston, Nicholas@Waterboards" w:date="2024-11-27T12:17:00Z" w16du:dateUtc="2024-11-27T20:17:00Z">
              <w:tcPr>
                <w:tcW w:w="2402" w:type="dxa"/>
              </w:tcPr>
            </w:tcPrChange>
          </w:tcPr>
          <w:p w14:paraId="21DAD86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Klamath Hydroelectric Project</w:t>
            </w:r>
          </w:p>
          <w:p w14:paraId="63AD927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4D8699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PacifiCorp</w:t>
            </w:r>
          </w:p>
        </w:tc>
        <w:tc>
          <w:tcPr>
            <w:tcW w:w="7033" w:type="dxa"/>
            <w:tcPrChange w:id="6955" w:author="Fetherston, Nicholas@Waterboards" w:date="2024-11-27T12:17:00Z" w16du:dateUtc="2024-11-27T20:17:00Z">
              <w:tcPr>
                <w:tcW w:w="7678" w:type="dxa"/>
              </w:tcPr>
            </w:tcPrChange>
          </w:tcPr>
          <w:p w14:paraId="4D56E26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19394804"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56" w:author="Fetherston, Nicholas@Waterboards" w:date="2025-02-26T14:40:00Z" w16du:dateUtc="2025-02-26T22:40:00Z"/>
                <w:rFonts w:cs="Arial"/>
                <w:color w:val="000000" w:themeColor="text1"/>
                <w:szCs w:val="24"/>
              </w:rPr>
            </w:pPr>
            <w:r w:rsidRPr="00985943">
              <w:rPr>
                <w:rFonts w:cs="Arial"/>
                <w:color w:val="000000" w:themeColor="text1"/>
                <w:szCs w:val="24"/>
              </w:rPr>
              <w:t xml:space="preserve">Submit a proposed implementation plan that incorporates timelines and contingencies pursuant to the KHSA. </w:t>
            </w:r>
            <w:proofErr w:type="gramStart"/>
            <w:r w:rsidRPr="00985943">
              <w:rPr>
                <w:rFonts w:cs="Arial"/>
                <w:color w:val="000000" w:themeColor="text1"/>
                <w:szCs w:val="24"/>
              </w:rPr>
              <w:t>In the event that</w:t>
            </w:r>
            <w:proofErr w:type="gramEnd"/>
            <w:r w:rsidRPr="00985943">
              <w:rPr>
                <w:rFonts w:cs="Arial"/>
                <w:color w:val="000000" w:themeColor="text1"/>
                <w:szCs w:val="24"/>
              </w:rPr>
              <w:t xml:space="preserve"> the KHSA does not move forward, the implementation plan should specify that the Federal Energy Regulatory Commission (FERC) 401 water quality certification process shall resume. Section 6.3.2 of the KHSA describes TMDL implementation to include a timeline for implementing management strategies, water quality-related measures in Appendix D, and Facilities Removal as the final measure. PacifiCorp may propose the use of offsite pollutant reduction measures (i.e., offsets or “trades”) to meet the allocations and targets in the context of the Interim measures 10 and 11 of the KHSA. The implementation plan should identify appropriate intervals whereby PacifiCorp will provide the </w:t>
            </w:r>
            <w:del w:id="6957" w:author="Fuller, Michelle@Waterboards" w:date="2024-11-25T08:47:00Z" w16du:dateUtc="2024-11-25T16:47:00Z">
              <w:r w:rsidRPr="00985943" w:rsidDel="001242C7">
                <w:rPr>
                  <w:rFonts w:cs="Arial"/>
                  <w:color w:val="000000" w:themeColor="text1"/>
                  <w:szCs w:val="24"/>
                </w:rPr>
                <w:delText xml:space="preserve">Regional </w:delText>
              </w:r>
            </w:del>
            <w:ins w:id="6958" w:author="Fuller, Michelle@Waterboards" w:date="2024-11-25T08:47:00Z" w16du:dateUtc="2024-11-25T16:47:00Z">
              <w:r w:rsidRPr="00985943">
                <w:rPr>
                  <w:rFonts w:cs="Arial"/>
                  <w:color w:val="000000" w:themeColor="text1"/>
                  <w:szCs w:val="24"/>
                </w:rPr>
                <w:t xml:space="preserve">North Coast </w:t>
              </w:r>
            </w:ins>
            <w:r w:rsidRPr="00985943">
              <w:rPr>
                <w:rFonts w:cs="Arial"/>
                <w:color w:val="000000" w:themeColor="text1"/>
                <w:szCs w:val="24"/>
              </w:rPr>
              <w:t xml:space="preserve">Water Board updates on the status and progress of the </w:t>
            </w:r>
            <w:proofErr w:type="gramStart"/>
            <w:r w:rsidRPr="00985943">
              <w:rPr>
                <w:rFonts w:cs="Arial"/>
                <w:color w:val="000000" w:themeColor="text1"/>
                <w:szCs w:val="24"/>
              </w:rPr>
              <w:t>plan, and</w:t>
            </w:r>
            <w:proofErr w:type="gramEnd"/>
            <w:r w:rsidRPr="00985943">
              <w:rPr>
                <w:rFonts w:cs="Arial"/>
                <w:color w:val="000000" w:themeColor="text1"/>
                <w:szCs w:val="24"/>
              </w:rPr>
              <w:t xml:space="preserve"> provide adequate time for review so that select project(s) are ready for construction by the date of the Secretarial Determination. The implementation plan must provide for </w:t>
            </w:r>
            <w:del w:id="6959" w:author="Fuller, Michelle@Waterboards" w:date="2024-11-25T08:47:00Z" w16du:dateUtc="2024-11-25T16:47:00Z">
              <w:r w:rsidRPr="00985943" w:rsidDel="001242C7">
                <w:rPr>
                  <w:rFonts w:cs="Arial"/>
                  <w:color w:val="000000" w:themeColor="text1"/>
                  <w:szCs w:val="24"/>
                </w:rPr>
                <w:delText xml:space="preserve">Regional </w:delText>
              </w:r>
            </w:del>
            <w:ins w:id="6960" w:author="Fuller, Michelle@Waterboards" w:date="2024-11-25T08:47:00Z" w16du:dateUtc="2024-11-25T16:47:00Z">
              <w:r w:rsidRPr="00985943">
                <w:rPr>
                  <w:rFonts w:cs="Arial"/>
                  <w:color w:val="000000" w:themeColor="text1"/>
                  <w:szCs w:val="24"/>
                </w:rPr>
                <w:t xml:space="preserve">North Coast </w:t>
              </w:r>
            </w:ins>
            <w:r w:rsidRPr="00985943">
              <w:rPr>
                <w:rFonts w:cs="Arial"/>
                <w:color w:val="000000" w:themeColor="text1"/>
                <w:szCs w:val="24"/>
              </w:rPr>
              <w:t xml:space="preserve">Water Board review of </w:t>
            </w:r>
            <w:proofErr w:type="gramStart"/>
            <w:r w:rsidRPr="00985943">
              <w:rPr>
                <w:rFonts w:cs="Arial"/>
                <w:color w:val="000000" w:themeColor="text1"/>
                <w:szCs w:val="24"/>
              </w:rPr>
              <w:t>site specific</w:t>
            </w:r>
            <w:proofErr w:type="gramEnd"/>
            <w:r w:rsidRPr="00985943">
              <w:rPr>
                <w:rFonts w:cs="Arial"/>
                <w:color w:val="000000" w:themeColor="text1"/>
                <w:szCs w:val="24"/>
              </w:rPr>
              <w:t xml:space="preserve"> environmental assessments of dam removal before the </w:t>
            </w:r>
            <w:del w:id="6961" w:author="Fuller, Michelle@Waterboards" w:date="2024-11-25T08:48:00Z" w16du:dateUtc="2024-11-25T16:48:00Z">
              <w:r w:rsidRPr="00985943" w:rsidDel="001242C7">
                <w:rPr>
                  <w:rFonts w:cs="Arial"/>
                  <w:color w:val="000000" w:themeColor="text1"/>
                  <w:szCs w:val="24"/>
                </w:rPr>
                <w:delText xml:space="preserve">Regional </w:delText>
              </w:r>
            </w:del>
            <w:ins w:id="6962" w:author="Fuller, Michelle@Waterboards" w:date="2024-11-25T08:48:00Z" w16du:dateUtc="2024-11-25T16:48:00Z">
              <w:r w:rsidRPr="00985943">
                <w:rPr>
                  <w:rFonts w:cs="Arial"/>
                  <w:color w:val="000000" w:themeColor="text1"/>
                  <w:szCs w:val="24"/>
                </w:rPr>
                <w:t xml:space="preserve">North Coast </w:t>
              </w:r>
            </w:ins>
            <w:r w:rsidRPr="00985943">
              <w:rPr>
                <w:rFonts w:cs="Arial"/>
                <w:color w:val="000000" w:themeColor="text1"/>
                <w:szCs w:val="24"/>
              </w:rPr>
              <w:t>Water Board’s approval of that approach as a final TMDL compliance measure.</w:t>
            </w:r>
          </w:p>
          <w:p w14:paraId="458C81D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A5D09E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Timeline</w:t>
            </w:r>
          </w:p>
          <w:p w14:paraId="1E5136F0"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63" w:author="Fetherston, Nicholas@Waterboards" w:date="2025-02-26T14:40:00Z" w16du:dateUtc="2025-02-26T22:40:00Z"/>
                <w:rFonts w:cs="Arial"/>
                <w:color w:val="000000" w:themeColor="text1"/>
                <w:szCs w:val="24"/>
              </w:rPr>
            </w:pPr>
            <w:r w:rsidRPr="00985943">
              <w:rPr>
                <w:rFonts w:cs="Arial"/>
                <w:color w:val="000000" w:themeColor="text1"/>
                <w:szCs w:val="24"/>
              </w:rPr>
              <w:t>By February 26, 2010.</w:t>
            </w:r>
          </w:p>
          <w:p w14:paraId="2CB5572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43DC3A7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72BBF13F"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64" w:author="Fetherston, Nicholas@Waterboards" w:date="2025-02-26T14:40:00Z" w16du:dateUtc="2025-02-26T22:40:00Z"/>
                <w:rFonts w:cs="Arial"/>
                <w:color w:val="000000" w:themeColor="text1"/>
                <w:szCs w:val="24"/>
              </w:rPr>
            </w:pPr>
            <w:r w:rsidRPr="00985943">
              <w:rPr>
                <w:rFonts w:cs="Arial"/>
                <w:color w:val="000000" w:themeColor="text1"/>
                <w:szCs w:val="24"/>
              </w:rPr>
              <w:t>Implement measures to meet and/or offset TMDL allocations and targets as prescribed in the approved implementation plan.</w:t>
            </w:r>
          </w:p>
          <w:p w14:paraId="2F22EE0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 </w:t>
            </w:r>
          </w:p>
          <w:p w14:paraId="6A1365C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0534633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As required by the approved implementation plan.</w:t>
            </w:r>
          </w:p>
        </w:tc>
      </w:tr>
      <w:tr w:rsidR="00900338" w:rsidRPr="00985943" w14:paraId="3EE114DA" w14:textId="77777777" w:rsidTr="00772B40">
        <w:trPr>
          <w:cantSplit/>
          <w:trHeight w:val="1673"/>
          <w:trPrChange w:id="6965" w:author="Fetherston, Nicholas@Waterboards" w:date="2024-11-27T12:17:00Z" w16du:dateUtc="2024-11-27T20:17:00Z">
            <w:trPr>
              <w:cantSplit/>
              <w:trHeight w:val="1673"/>
            </w:trPr>
          </w:trPrChange>
        </w:trPr>
        <w:tc>
          <w:tcPr>
            <w:tcW w:w="2327" w:type="dxa"/>
            <w:tcPrChange w:id="6966" w:author="Fetherston, Nicholas@Waterboards" w:date="2024-11-27T12:17:00Z" w16du:dateUtc="2024-11-27T20:17:00Z">
              <w:tcPr>
                <w:tcW w:w="2402" w:type="dxa"/>
              </w:tcPr>
            </w:tcPrChange>
          </w:tcPr>
          <w:p w14:paraId="1F5947B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Klamath Hydroelectric Project</w:t>
            </w:r>
          </w:p>
          <w:p w14:paraId="3F20FDB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6FB12A5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State Water Resources Control Board</w:t>
            </w:r>
          </w:p>
        </w:tc>
        <w:tc>
          <w:tcPr>
            <w:tcW w:w="7033" w:type="dxa"/>
            <w:tcPrChange w:id="6967" w:author="Fetherston, Nicholas@Waterboards" w:date="2024-11-27T12:17:00Z" w16du:dateUtc="2024-11-27T20:17:00Z">
              <w:tcPr>
                <w:tcW w:w="7678" w:type="dxa"/>
              </w:tcPr>
            </w:tcPrChange>
          </w:tcPr>
          <w:p w14:paraId="7AB250E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25D68D27"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68" w:author="Fetherston, Nicholas@Waterboards" w:date="2025-02-26T14:40:00Z" w16du:dateUtc="2025-02-26T22:40:00Z"/>
                <w:rFonts w:cs="Arial"/>
                <w:color w:val="000000" w:themeColor="text1"/>
                <w:szCs w:val="24"/>
              </w:rPr>
            </w:pPr>
            <w:r w:rsidRPr="00985943">
              <w:rPr>
                <w:rFonts w:cs="Arial"/>
                <w:color w:val="000000" w:themeColor="text1"/>
                <w:szCs w:val="24"/>
              </w:rPr>
              <w:t xml:space="preserve">If applicable, process the </w:t>
            </w:r>
            <w:proofErr w:type="gramStart"/>
            <w:r w:rsidRPr="00985943">
              <w:rPr>
                <w:rFonts w:cs="Arial"/>
                <w:color w:val="000000" w:themeColor="text1"/>
                <w:szCs w:val="24"/>
              </w:rPr>
              <w:t>401 water</w:t>
            </w:r>
            <w:proofErr w:type="gramEnd"/>
            <w:r w:rsidRPr="00985943">
              <w:rPr>
                <w:rFonts w:cs="Arial"/>
                <w:color w:val="000000" w:themeColor="text1"/>
                <w:szCs w:val="24"/>
              </w:rPr>
              <w:t xml:space="preserve"> quality certification for the FERC relicensing of the Klamath Hydroelectric Project to meet Basin Plan requirements, including Klamath River TMDL allocations and targets. This Action Plan is not intended to constrain the discretion of the State Water Board to determine, as appropriate, time periods required for various studies, options for interim requirements, and methods for final compliance.</w:t>
            </w:r>
          </w:p>
          <w:p w14:paraId="32F1E5E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50E063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06106AE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Pursuant to the FERC licensing process timeline.</w:t>
            </w:r>
          </w:p>
        </w:tc>
      </w:tr>
      <w:tr w:rsidR="00900338" w:rsidRPr="00985943" w14:paraId="619C37F8" w14:textId="77777777" w:rsidTr="00772B40">
        <w:trPr>
          <w:cantSplit/>
          <w:trHeight w:val="805"/>
          <w:trPrChange w:id="6969" w:author="Fetherston, Nicholas@Waterboards" w:date="2024-11-27T12:17:00Z" w16du:dateUtc="2024-11-27T20:17:00Z">
            <w:trPr>
              <w:cantSplit/>
              <w:trHeight w:val="805"/>
            </w:trPr>
          </w:trPrChange>
        </w:trPr>
        <w:tc>
          <w:tcPr>
            <w:tcW w:w="2327" w:type="dxa"/>
            <w:tcPrChange w:id="6970" w:author="Fetherston, Nicholas@Waterboards" w:date="2024-11-27T12:17:00Z" w16du:dateUtc="2024-11-27T20:17:00Z">
              <w:tcPr>
                <w:tcW w:w="2402" w:type="dxa"/>
              </w:tcPr>
            </w:tcPrChange>
          </w:tcPr>
          <w:p w14:paraId="5BE9C43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Iron Gate Hatchery</w:t>
            </w:r>
          </w:p>
          <w:p w14:paraId="321A383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32EB90F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6971" w:author="Fuller, Michelle@Waterboards" w:date="2024-11-25T08:48:00Z" w16du:dateUtc="2024-11-25T16:48:00Z">
              <w:r w:rsidRPr="00985943" w:rsidDel="0046798C">
                <w:rPr>
                  <w:rFonts w:cs="Arial"/>
                  <w:color w:val="000000" w:themeColor="text1"/>
                  <w:szCs w:val="24"/>
                </w:rPr>
                <w:delText xml:space="preserve">Regional </w:delText>
              </w:r>
            </w:del>
            <w:ins w:id="6972" w:author="Fuller, Michelle@Waterboards" w:date="2024-11-25T08:48:00Z" w16du:dateUtc="2024-11-25T16:48: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6973" w:author="Fetherston, Nicholas@Waterboards" w:date="2024-11-27T12:17:00Z" w16du:dateUtc="2024-11-27T20:17:00Z">
              <w:tcPr>
                <w:tcW w:w="7678" w:type="dxa"/>
              </w:tcPr>
            </w:tcPrChange>
          </w:tcPr>
          <w:p w14:paraId="122423C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0F7E366F"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74" w:author="Fetherston, Nicholas@Waterboards" w:date="2025-02-26T14:40:00Z" w16du:dateUtc="2025-02-26T22:40:00Z"/>
                <w:rFonts w:cs="Arial"/>
                <w:color w:val="000000" w:themeColor="text1"/>
                <w:szCs w:val="24"/>
              </w:rPr>
            </w:pPr>
            <w:r w:rsidRPr="00985943">
              <w:rPr>
                <w:rFonts w:cs="Arial"/>
                <w:color w:val="000000" w:themeColor="text1"/>
                <w:szCs w:val="24"/>
              </w:rPr>
              <w:t xml:space="preserve">Revise NPDES Permit No. CA0006688 and WDR No. R1-2000-17 to incorporate revised effluent limits to implement the TMDL </w:t>
            </w:r>
            <w:proofErr w:type="spellStart"/>
            <w:r w:rsidRPr="00985943">
              <w:rPr>
                <w:rFonts w:cs="Arial"/>
                <w:color w:val="000000" w:themeColor="text1"/>
                <w:szCs w:val="24"/>
              </w:rPr>
              <w:t>wasteload</w:t>
            </w:r>
            <w:proofErr w:type="spellEnd"/>
            <w:r w:rsidRPr="00985943">
              <w:rPr>
                <w:rFonts w:cs="Arial"/>
                <w:color w:val="000000" w:themeColor="text1"/>
                <w:szCs w:val="24"/>
              </w:rPr>
              <w:t xml:space="preserve"> allocations, and the recalculated site-specific objectives for dissolved oxygen, and to require that the responsible parties implement measures to improve the water quality of discharges from the Iron Gate Hatchery to meet TMDL allocations and targets on a compliance schedule.</w:t>
            </w:r>
          </w:p>
          <w:p w14:paraId="77FAF45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717BF03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3ABC372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Bring revised </w:t>
            </w:r>
            <w:proofErr w:type="gramStart"/>
            <w:r w:rsidRPr="00985943">
              <w:rPr>
                <w:rFonts w:cs="Arial"/>
                <w:color w:val="000000" w:themeColor="text1"/>
                <w:szCs w:val="24"/>
              </w:rPr>
              <w:t>permit</w:t>
            </w:r>
            <w:proofErr w:type="gramEnd"/>
            <w:r w:rsidRPr="00985943">
              <w:rPr>
                <w:rFonts w:cs="Arial"/>
                <w:color w:val="000000" w:themeColor="text1"/>
                <w:szCs w:val="24"/>
              </w:rPr>
              <w:t xml:space="preserve"> to the </w:t>
            </w:r>
            <w:del w:id="6975" w:author="Fuller, Michelle@Waterboards" w:date="2024-11-25T08:48:00Z" w16du:dateUtc="2024-11-25T16:48:00Z">
              <w:r w:rsidRPr="00985943" w:rsidDel="0046798C">
                <w:rPr>
                  <w:rFonts w:cs="Arial"/>
                  <w:color w:val="000000" w:themeColor="text1"/>
                  <w:szCs w:val="24"/>
                </w:rPr>
                <w:delText xml:space="preserve">Regional </w:delText>
              </w:r>
            </w:del>
            <w:ins w:id="6976" w:author="Fuller, Michelle@Waterboards" w:date="2024-11-25T08:48:00Z" w16du:dateUtc="2024-11-25T16:48:00Z">
              <w:r w:rsidRPr="00985943">
                <w:rPr>
                  <w:rFonts w:cs="Arial"/>
                  <w:color w:val="000000" w:themeColor="text1"/>
                  <w:szCs w:val="24"/>
                </w:rPr>
                <w:t xml:space="preserve">North Coast </w:t>
              </w:r>
            </w:ins>
            <w:r w:rsidRPr="00985943">
              <w:rPr>
                <w:rFonts w:cs="Arial"/>
                <w:color w:val="000000" w:themeColor="text1"/>
                <w:szCs w:val="24"/>
              </w:rPr>
              <w:t>Water Board for consideration by December 2011.</w:t>
            </w:r>
          </w:p>
        </w:tc>
      </w:tr>
      <w:tr w:rsidR="00900338" w:rsidRPr="00985943" w14:paraId="6F3AD178" w14:textId="77777777" w:rsidTr="00772B40">
        <w:trPr>
          <w:cantSplit/>
          <w:trHeight w:val="145"/>
          <w:trPrChange w:id="6977" w:author="Fetherston, Nicholas@Waterboards" w:date="2024-11-27T12:17:00Z" w16du:dateUtc="2024-11-27T20:17:00Z">
            <w:trPr>
              <w:cantSplit/>
              <w:trHeight w:val="145"/>
            </w:trPr>
          </w:trPrChange>
        </w:trPr>
        <w:tc>
          <w:tcPr>
            <w:tcW w:w="2327" w:type="dxa"/>
            <w:tcPrChange w:id="6978" w:author="Fetherston, Nicholas@Waterboards" w:date="2024-11-27T12:17:00Z" w16du:dateUtc="2024-11-27T20:17:00Z">
              <w:tcPr>
                <w:tcW w:w="2402" w:type="dxa"/>
              </w:tcPr>
            </w:tcPrChange>
          </w:tcPr>
          <w:p w14:paraId="411C016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Iron Gate Hatchery</w:t>
            </w:r>
          </w:p>
          <w:p w14:paraId="6A6EC43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366ACFE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PacifiCorp</w:t>
            </w:r>
          </w:p>
          <w:p w14:paraId="3AB744F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23DD5BF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CDF</w:t>
            </w:r>
            <w:ins w:id="6979" w:author="Fuller, Michelle@Waterboards" w:date="2024-11-25T08:48:00Z" w16du:dateUtc="2024-11-25T16:48:00Z">
              <w:r w:rsidRPr="00985943">
                <w:rPr>
                  <w:rFonts w:cs="Arial"/>
                  <w:color w:val="000000" w:themeColor="text1"/>
                  <w:szCs w:val="24"/>
                </w:rPr>
                <w:t>W</w:t>
              </w:r>
            </w:ins>
            <w:del w:id="6980" w:author="Fuller, Michelle@Waterboards" w:date="2024-11-25T08:48:00Z" w16du:dateUtc="2024-11-25T16:48:00Z">
              <w:r w:rsidRPr="00985943" w:rsidDel="0046798C">
                <w:rPr>
                  <w:rFonts w:cs="Arial"/>
                  <w:color w:val="000000" w:themeColor="text1"/>
                  <w:szCs w:val="24"/>
                </w:rPr>
                <w:delText>G</w:delText>
              </w:r>
            </w:del>
          </w:p>
        </w:tc>
        <w:tc>
          <w:tcPr>
            <w:tcW w:w="7033" w:type="dxa"/>
            <w:tcPrChange w:id="6981" w:author="Fetherston, Nicholas@Waterboards" w:date="2024-11-27T12:17:00Z" w16du:dateUtc="2024-11-27T20:17:00Z">
              <w:tcPr>
                <w:tcW w:w="7678" w:type="dxa"/>
              </w:tcPr>
            </w:tcPrChange>
          </w:tcPr>
          <w:p w14:paraId="7E1F1C2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0A88E2B0"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82" w:author="Fetherston, Nicholas@Waterboards" w:date="2025-02-26T14:40:00Z" w16du:dateUtc="2025-02-26T22:40:00Z"/>
                <w:rFonts w:cs="Arial"/>
                <w:color w:val="000000" w:themeColor="text1"/>
                <w:szCs w:val="24"/>
              </w:rPr>
            </w:pPr>
            <w:r w:rsidRPr="00985943">
              <w:rPr>
                <w:rFonts w:cs="Arial"/>
                <w:color w:val="000000" w:themeColor="text1"/>
                <w:szCs w:val="24"/>
              </w:rPr>
              <w:t xml:space="preserve">Implement measures to improve the water quality of discharges from the Iron Gate Hatchery to meet and/or offset the Klamath River TMDL </w:t>
            </w:r>
            <w:proofErr w:type="spellStart"/>
            <w:r w:rsidRPr="00985943">
              <w:rPr>
                <w:rFonts w:cs="Arial"/>
                <w:color w:val="000000" w:themeColor="text1"/>
                <w:szCs w:val="24"/>
              </w:rPr>
              <w:t>wasteload</w:t>
            </w:r>
            <w:proofErr w:type="spellEnd"/>
            <w:r w:rsidRPr="00985943">
              <w:rPr>
                <w:rFonts w:cs="Arial"/>
                <w:color w:val="000000" w:themeColor="text1"/>
                <w:szCs w:val="24"/>
              </w:rPr>
              <w:t xml:space="preserve"> allocations and targets.</w:t>
            </w:r>
          </w:p>
          <w:p w14:paraId="406D22A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5D61FC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728EE6D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As specified in the revised NPDES permit.</w:t>
            </w:r>
          </w:p>
        </w:tc>
      </w:tr>
      <w:tr w:rsidR="00900338" w:rsidRPr="00985943" w14:paraId="6BD6783F" w14:textId="77777777" w:rsidTr="00772B40">
        <w:trPr>
          <w:cantSplit/>
          <w:trHeight w:val="1133"/>
          <w:trPrChange w:id="6983" w:author="Fetherston, Nicholas@Waterboards" w:date="2024-11-27T12:17:00Z" w16du:dateUtc="2024-11-27T20:17:00Z">
            <w:trPr>
              <w:cantSplit/>
              <w:trHeight w:val="1133"/>
            </w:trPr>
          </w:trPrChange>
        </w:trPr>
        <w:tc>
          <w:tcPr>
            <w:tcW w:w="2327" w:type="dxa"/>
            <w:tcPrChange w:id="6984" w:author="Fetherston, Nicholas@Waterboards" w:date="2024-11-27T12:17:00Z" w16du:dateUtc="2024-11-27T20:17:00Z">
              <w:tcPr>
                <w:tcW w:w="2402" w:type="dxa"/>
              </w:tcPr>
            </w:tcPrChange>
          </w:tcPr>
          <w:p w14:paraId="3E82E31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Tulelake Wastewater Treatment Plant</w:t>
            </w:r>
          </w:p>
          <w:p w14:paraId="3E4F35A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7FCB613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del w:id="6985" w:author="Fuller, Michelle@Waterboards" w:date="2024-11-25T08:48:00Z" w16du:dateUtc="2024-11-25T16:48:00Z">
              <w:r w:rsidRPr="00985943" w:rsidDel="0046798C">
                <w:rPr>
                  <w:rFonts w:cs="Arial"/>
                  <w:bCs/>
                  <w:color w:val="000000" w:themeColor="text1"/>
                  <w:szCs w:val="24"/>
                </w:rPr>
                <w:delText xml:space="preserve">Regional </w:delText>
              </w:r>
            </w:del>
            <w:ins w:id="6986" w:author="Fuller, Michelle@Waterboards" w:date="2024-11-25T08:48:00Z" w16du:dateUtc="2024-11-25T16:48:00Z">
              <w:r w:rsidRPr="00985943">
                <w:rPr>
                  <w:rFonts w:cs="Arial"/>
                  <w:bCs/>
                  <w:color w:val="000000" w:themeColor="text1"/>
                  <w:szCs w:val="24"/>
                </w:rPr>
                <w:t xml:space="preserve">North Coast </w:t>
              </w:r>
            </w:ins>
            <w:r w:rsidRPr="00985943">
              <w:rPr>
                <w:rFonts w:cs="Arial"/>
                <w:bCs/>
                <w:color w:val="000000" w:themeColor="text1"/>
                <w:szCs w:val="24"/>
              </w:rPr>
              <w:t>Water Board</w:t>
            </w:r>
          </w:p>
        </w:tc>
        <w:tc>
          <w:tcPr>
            <w:tcW w:w="7033" w:type="dxa"/>
            <w:tcPrChange w:id="6987" w:author="Fetherston, Nicholas@Waterboards" w:date="2024-11-27T12:17:00Z" w16du:dateUtc="2024-11-27T20:17:00Z">
              <w:tcPr>
                <w:tcW w:w="7678" w:type="dxa"/>
              </w:tcPr>
            </w:tcPrChange>
          </w:tcPr>
          <w:p w14:paraId="385DC21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7FEAD17A"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88" w:author="Fetherston, Nicholas@Waterboards" w:date="2025-02-26T14:41:00Z" w16du:dateUtc="2025-02-26T22:41:00Z"/>
                <w:rFonts w:cs="Arial"/>
                <w:color w:val="000000" w:themeColor="text1"/>
                <w:szCs w:val="24"/>
              </w:rPr>
            </w:pPr>
            <w:r w:rsidRPr="00985943">
              <w:rPr>
                <w:rFonts w:cs="Arial"/>
                <w:color w:val="000000" w:themeColor="text1"/>
                <w:szCs w:val="24"/>
              </w:rPr>
              <w:t xml:space="preserve">Revise NPDES Permit No. CA0023272 and </w:t>
            </w:r>
            <w:smartTag w:uri="urn:schemas-microsoft-com:office:smarttags" w:element="stockticker">
              <w:r w:rsidRPr="00985943">
                <w:rPr>
                  <w:rFonts w:cs="Arial"/>
                  <w:color w:val="000000" w:themeColor="text1"/>
                  <w:szCs w:val="24"/>
                </w:rPr>
                <w:t>WDR</w:t>
              </w:r>
            </w:smartTag>
            <w:r w:rsidRPr="00985943">
              <w:rPr>
                <w:rFonts w:cs="Arial"/>
                <w:color w:val="000000" w:themeColor="text1"/>
                <w:szCs w:val="24"/>
              </w:rPr>
              <w:t xml:space="preserve"> No. R1-2004-0075 to include a compliance schedule and ensure that the discharge requirements are consistent with the Basin Plan requirements and the Lower Lost River TMDL </w:t>
            </w:r>
            <w:proofErr w:type="spellStart"/>
            <w:proofErr w:type="gramStart"/>
            <w:r w:rsidRPr="00985943">
              <w:rPr>
                <w:rFonts w:cs="Arial"/>
                <w:color w:val="000000" w:themeColor="text1"/>
                <w:szCs w:val="24"/>
              </w:rPr>
              <w:t>wasteload</w:t>
            </w:r>
            <w:proofErr w:type="spellEnd"/>
            <w:proofErr w:type="gramEnd"/>
            <w:r w:rsidRPr="00985943">
              <w:rPr>
                <w:rFonts w:cs="Arial"/>
                <w:color w:val="000000" w:themeColor="text1"/>
                <w:szCs w:val="24"/>
              </w:rPr>
              <w:t xml:space="preserve"> allocations.</w:t>
            </w:r>
          </w:p>
          <w:p w14:paraId="6E73243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5241253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283DF46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Bring revised </w:t>
            </w:r>
            <w:proofErr w:type="gramStart"/>
            <w:r w:rsidRPr="00985943">
              <w:rPr>
                <w:rFonts w:cs="Arial"/>
                <w:color w:val="000000" w:themeColor="text1"/>
                <w:szCs w:val="24"/>
              </w:rPr>
              <w:t>permit</w:t>
            </w:r>
            <w:proofErr w:type="gramEnd"/>
            <w:r w:rsidRPr="00985943">
              <w:rPr>
                <w:rFonts w:cs="Arial"/>
                <w:color w:val="000000" w:themeColor="text1"/>
                <w:szCs w:val="24"/>
              </w:rPr>
              <w:t xml:space="preserve"> to the </w:t>
            </w:r>
            <w:del w:id="6989" w:author="Fuller, Michelle@Waterboards" w:date="2024-11-25T08:49:00Z" w16du:dateUtc="2024-11-25T16:49:00Z">
              <w:r w:rsidRPr="00985943" w:rsidDel="0046798C">
                <w:rPr>
                  <w:rFonts w:cs="Arial"/>
                  <w:color w:val="000000" w:themeColor="text1"/>
                  <w:szCs w:val="24"/>
                </w:rPr>
                <w:delText xml:space="preserve">Regional </w:delText>
              </w:r>
            </w:del>
            <w:ins w:id="6990" w:author="Fuller, Michelle@Waterboards" w:date="2024-11-25T08:49:00Z" w16du:dateUtc="2024-11-25T16:49:00Z">
              <w:r w:rsidRPr="00985943">
                <w:rPr>
                  <w:rFonts w:cs="Arial"/>
                  <w:color w:val="000000" w:themeColor="text1"/>
                  <w:szCs w:val="24"/>
                </w:rPr>
                <w:t xml:space="preserve">North Coast </w:t>
              </w:r>
            </w:ins>
            <w:r w:rsidRPr="00985943">
              <w:rPr>
                <w:rFonts w:cs="Arial"/>
                <w:color w:val="000000" w:themeColor="text1"/>
                <w:szCs w:val="24"/>
              </w:rPr>
              <w:t>Water Board for consideration by June 2012.</w:t>
            </w:r>
          </w:p>
        </w:tc>
      </w:tr>
      <w:tr w:rsidR="00900338" w:rsidRPr="00985943" w14:paraId="3ECD1A9A" w14:textId="77777777" w:rsidTr="00772B40">
        <w:trPr>
          <w:cantSplit/>
          <w:trHeight w:val="170"/>
          <w:trPrChange w:id="6991" w:author="Fetherston, Nicholas@Waterboards" w:date="2024-11-27T12:17:00Z" w16du:dateUtc="2024-11-27T20:17:00Z">
            <w:trPr>
              <w:cantSplit/>
              <w:trHeight w:val="170"/>
            </w:trPr>
          </w:trPrChange>
        </w:trPr>
        <w:tc>
          <w:tcPr>
            <w:tcW w:w="2327" w:type="dxa"/>
            <w:tcPrChange w:id="6992" w:author="Fetherston, Nicholas@Waterboards" w:date="2024-11-27T12:17:00Z" w16du:dateUtc="2024-11-27T20:17:00Z">
              <w:tcPr>
                <w:tcW w:w="2402" w:type="dxa"/>
              </w:tcPr>
            </w:tcPrChange>
          </w:tcPr>
          <w:p w14:paraId="1DCFFEC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Tulelake Wastewater Treatment Plant</w:t>
            </w:r>
          </w:p>
          <w:p w14:paraId="4F6CDAF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1E1875E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r w:rsidRPr="00985943">
              <w:rPr>
                <w:rFonts w:cs="Arial"/>
                <w:bCs/>
                <w:color w:val="000000" w:themeColor="text1"/>
                <w:szCs w:val="24"/>
              </w:rPr>
              <w:t>City of Tulelake</w:t>
            </w:r>
          </w:p>
        </w:tc>
        <w:tc>
          <w:tcPr>
            <w:tcW w:w="7033" w:type="dxa"/>
            <w:tcPrChange w:id="6993" w:author="Fetherston, Nicholas@Waterboards" w:date="2024-11-27T12:17:00Z" w16du:dateUtc="2024-11-27T20:17:00Z">
              <w:tcPr>
                <w:tcW w:w="7678" w:type="dxa"/>
              </w:tcPr>
            </w:tcPrChange>
          </w:tcPr>
          <w:p w14:paraId="2B6F8EF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71CC32C1"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6994" w:author="Fetherston, Nicholas@Waterboards" w:date="2025-02-26T14:41:00Z" w16du:dateUtc="2025-02-26T22:41:00Z"/>
                <w:rFonts w:cs="Arial"/>
                <w:color w:val="000000" w:themeColor="text1"/>
                <w:szCs w:val="24"/>
              </w:rPr>
            </w:pPr>
            <w:r w:rsidRPr="00985943">
              <w:rPr>
                <w:rFonts w:cs="Arial"/>
                <w:color w:val="000000" w:themeColor="text1"/>
                <w:szCs w:val="24"/>
              </w:rPr>
              <w:t xml:space="preserve">Implement measures to improve the water quality of discharges from Tulelake Wastewater Treatment Plant to meet the Lower Lost River TMDL </w:t>
            </w:r>
            <w:proofErr w:type="spellStart"/>
            <w:r w:rsidRPr="00985943">
              <w:rPr>
                <w:rFonts w:cs="Arial"/>
                <w:color w:val="000000" w:themeColor="text1"/>
                <w:szCs w:val="24"/>
              </w:rPr>
              <w:t>wasteload</w:t>
            </w:r>
            <w:proofErr w:type="spellEnd"/>
            <w:r w:rsidRPr="00985943">
              <w:rPr>
                <w:rFonts w:cs="Arial"/>
                <w:color w:val="000000" w:themeColor="text1"/>
                <w:szCs w:val="24"/>
              </w:rPr>
              <w:t xml:space="preserve"> allocations.</w:t>
            </w:r>
          </w:p>
          <w:p w14:paraId="41C4099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8B0492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3DF36DE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rPr>
              <w:t>As specified in the revised NPDES permit.</w:t>
            </w:r>
          </w:p>
        </w:tc>
      </w:tr>
      <w:tr w:rsidR="00900338" w:rsidRPr="00985943" w14:paraId="6618040C" w14:textId="77777777" w:rsidTr="00772B40">
        <w:trPr>
          <w:cantSplit/>
          <w:trHeight w:val="611"/>
          <w:trPrChange w:id="6995" w:author="Fetherston, Nicholas@Waterboards" w:date="2024-11-27T12:17:00Z" w16du:dateUtc="2024-11-27T20:17:00Z">
            <w:trPr>
              <w:cantSplit/>
              <w:trHeight w:val="611"/>
            </w:trPr>
          </w:trPrChange>
        </w:trPr>
        <w:tc>
          <w:tcPr>
            <w:tcW w:w="2327" w:type="dxa"/>
            <w:tcPrChange w:id="6996" w:author="Fetherston, Nicholas@Waterboards" w:date="2024-11-27T12:17:00Z" w16du:dateUtc="2024-11-27T20:17:00Z">
              <w:tcPr>
                <w:tcW w:w="2402" w:type="dxa"/>
              </w:tcPr>
            </w:tcPrChange>
          </w:tcPr>
          <w:p w14:paraId="5D82694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Trinity River Restoration Plan (TRRP)</w:t>
            </w:r>
          </w:p>
          <w:p w14:paraId="6F0E834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1ACEAEC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6997" w:author="Fuller, Michelle@Waterboards" w:date="2024-11-25T08:49:00Z" w16du:dateUtc="2024-11-25T16:49:00Z">
              <w:r w:rsidRPr="00985943" w:rsidDel="0046798C">
                <w:rPr>
                  <w:rFonts w:cs="Arial"/>
                  <w:color w:val="000000" w:themeColor="text1"/>
                  <w:szCs w:val="24"/>
                </w:rPr>
                <w:delText xml:space="preserve">Regional </w:delText>
              </w:r>
            </w:del>
            <w:ins w:id="6998" w:author="Fuller, Michelle@Waterboards" w:date="2024-11-25T08:49:00Z" w16du:dateUtc="2024-11-25T16:49: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6999" w:author="Fetherston, Nicholas@Waterboards" w:date="2024-11-27T12:17:00Z" w16du:dateUtc="2024-11-27T20:17:00Z">
              <w:tcPr>
                <w:tcW w:w="7678" w:type="dxa"/>
              </w:tcPr>
            </w:tcPrChange>
          </w:tcPr>
          <w:p w14:paraId="0614EC4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6BB938A8"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00" w:author="Fetherston, Nicholas@Waterboards" w:date="2025-02-26T14:41:00Z" w16du:dateUtc="2025-02-26T22:41:00Z"/>
                <w:rFonts w:cs="Arial"/>
                <w:color w:val="000000" w:themeColor="text1"/>
                <w:szCs w:val="24"/>
              </w:rPr>
            </w:pPr>
            <w:r w:rsidRPr="00985943">
              <w:rPr>
                <w:rFonts w:cs="Arial"/>
                <w:color w:val="000000" w:themeColor="text1"/>
                <w:szCs w:val="24"/>
              </w:rPr>
              <w:t>Develop general Waste Discharge Requirements/401 water quality certification for TRRP mechanical restoration.</w:t>
            </w:r>
          </w:p>
          <w:p w14:paraId="3BBF6F3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A1A069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137AB90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2010</w:t>
            </w:r>
          </w:p>
        </w:tc>
      </w:tr>
      <w:tr w:rsidR="00900338" w:rsidRPr="00985943" w14:paraId="4AAF1E5E" w14:textId="77777777" w:rsidTr="00772B40">
        <w:trPr>
          <w:cantSplit/>
          <w:trHeight w:val="764"/>
          <w:trPrChange w:id="7001" w:author="Fetherston, Nicholas@Waterboards" w:date="2024-11-27T12:17:00Z" w16du:dateUtc="2024-11-27T20:17:00Z">
            <w:trPr>
              <w:cantSplit/>
              <w:trHeight w:val="764"/>
            </w:trPr>
          </w:trPrChange>
        </w:trPr>
        <w:tc>
          <w:tcPr>
            <w:tcW w:w="2327" w:type="dxa"/>
            <w:tcPrChange w:id="7002" w:author="Fetherston, Nicholas@Waterboards" w:date="2024-11-27T12:17:00Z" w16du:dateUtc="2024-11-27T20:17:00Z">
              <w:tcPr>
                <w:tcW w:w="2402" w:type="dxa"/>
              </w:tcPr>
            </w:tcPrChange>
          </w:tcPr>
          <w:p w14:paraId="4260326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 xml:space="preserve">Trinity River Restoration Plan </w:t>
            </w:r>
          </w:p>
          <w:p w14:paraId="7F7A5E6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485609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color w:val="000000" w:themeColor="text1"/>
                <w:szCs w:val="24"/>
              </w:rPr>
              <w:t>US Bureau of Reclamation</w:t>
            </w:r>
          </w:p>
        </w:tc>
        <w:tc>
          <w:tcPr>
            <w:tcW w:w="7033" w:type="dxa"/>
            <w:tcPrChange w:id="7003" w:author="Fetherston, Nicholas@Waterboards" w:date="2024-11-27T12:17:00Z" w16du:dateUtc="2024-11-27T20:17:00Z">
              <w:tcPr>
                <w:tcW w:w="7678" w:type="dxa"/>
              </w:tcPr>
            </w:tcPrChange>
          </w:tcPr>
          <w:p w14:paraId="5BD7C81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0023F386"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04" w:author="Fetherston, Nicholas@Waterboards" w:date="2025-02-26T14:41:00Z" w16du:dateUtc="2025-02-26T22:41:00Z"/>
                <w:rFonts w:cs="Arial"/>
                <w:color w:val="000000" w:themeColor="text1"/>
                <w:szCs w:val="24"/>
              </w:rPr>
            </w:pPr>
            <w:r w:rsidRPr="00985943">
              <w:rPr>
                <w:rFonts w:cs="Arial"/>
                <w:color w:val="000000" w:themeColor="text1"/>
                <w:szCs w:val="24"/>
              </w:rPr>
              <w:t>Implement Trinity River Restoration Plan Record of Decision.</w:t>
            </w:r>
          </w:p>
          <w:p w14:paraId="7E4214F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482C791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6D2F4D2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Ongoing</w:t>
            </w:r>
          </w:p>
        </w:tc>
      </w:tr>
      <w:tr w:rsidR="00900338" w:rsidRPr="00985943" w14:paraId="3929F04D" w14:textId="77777777" w:rsidTr="00772B40">
        <w:trPr>
          <w:cantSplit/>
          <w:trHeight w:val="2510"/>
          <w:trPrChange w:id="7005" w:author="Fetherston, Nicholas@Waterboards" w:date="2024-11-27T12:17:00Z" w16du:dateUtc="2024-11-27T20:17:00Z">
            <w:trPr>
              <w:cantSplit/>
              <w:trHeight w:val="2510"/>
            </w:trPr>
          </w:trPrChange>
        </w:trPr>
        <w:tc>
          <w:tcPr>
            <w:tcW w:w="2327" w:type="dxa"/>
            <w:tcPrChange w:id="7006" w:author="Fetherston, Nicholas@Waterboards" w:date="2024-11-27T12:17:00Z" w16du:dateUtc="2024-11-27T20:17:00Z">
              <w:tcPr>
                <w:tcW w:w="2402" w:type="dxa"/>
              </w:tcPr>
            </w:tcPrChange>
          </w:tcPr>
          <w:p w14:paraId="3B2CD04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Road Construction and Maintenance on County Lands</w:t>
            </w:r>
          </w:p>
          <w:p w14:paraId="413FA6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41DFE9D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7007" w:author="Fuller, Michelle@Waterboards" w:date="2024-11-25T08:49:00Z" w16du:dateUtc="2024-11-25T16:49:00Z">
              <w:r w:rsidRPr="00985943" w:rsidDel="00EE207D">
                <w:rPr>
                  <w:rFonts w:cs="Arial"/>
                  <w:color w:val="000000" w:themeColor="text1"/>
                  <w:szCs w:val="24"/>
                </w:rPr>
                <w:delText xml:space="preserve">Regional </w:delText>
              </w:r>
            </w:del>
            <w:ins w:id="7008" w:author="Fuller, Michelle@Waterboards" w:date="2024-11-25T08:49:00Z" w16du:dateUtc="2024-11-25T16:49: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7009" w:author="Fetherston, Nicholas@Waterboards" w:date="2024-11-27T12:17:00Z" w16du:dateUtc="2024-11-27T20:17:00Z">
              <w:tcPr>
                <w:tcW w:w="7678" w:type="dxa"/>
              </w:tcPr>
            </w:tcPrChange>
          </w:tcPr>
          <w:p w14:paraId="461A422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7867DD34"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10" w:author="Fetherston, Nicholas@Waterboards" w:date="2025-02-26T14:41:00Z" w16du:dateUtc="2025-02-26T22:41:00Z"/>
                <w:rFonts w:cs="Arial"/>
                <w:color w:val="000000" w:themeColor="text1"/>
                <w:szCs w:val="24"/>
              </w:rPr>
            </w:pPr>
            <w:r w:rsidRPr="00985943">
              <w:rPr>
                <w:rFonts w:cs="Arial"/>
                <w:color w:val="000000" w:themeColor="text1"/>
                <w:szCs w:val="24"/>
              </w:rPr>
              <w:t xml:space="preserve">The </w:t>
            </w:r>
            <w:del w:id="7011" w:author="Fuller, Michelle@Waterboards" w:date="2024-11-25T08:49:00Z" w16du:dateUtc="2024-11-25T16:49:00Z">
              <w:r w:rsidRPr="00985943" w:rsidDel="00EE207D">
                <w:rPr>
                  <w:rFonts w:cs="Arial"/>
                  <w:color w:val="000000" w:themeColor="text1"/>
                  <w:szCs w:val="24"/>
                </w:rPr>
                <w:delText xml:space="preserve">Regional </w:delText>
              </w:r>
            </w:del>
            <w:ins w:id="7012" w:author="Fuller, Michelle@Waterboards" w:date="2024-11-25T08:49:00Z" w16du:dateUtc="2024-11-25T16:49:00Z">
              <w:r w:rsidRPr="00985943">
                <w:rPr>
                  <w:rFonts w:cs="Arial"/>
                  <w:color w:val="000000" w:themeColor="text1"/>
                  <w:szCs w:val="24"/>
                </w:rPr>
                <w:t xml:space="preserve">North Coast </w:t>
              </w:r>
            </w:ins>
            <w:r w:rsidRPr="00985943">
              <w:rPr>
                <w:rFonts w:cs="Arial"/>
                <w:color w:val="000000" w:themeColor="text1"/>
                <w:szCs w:val="24"/>
              </w:rPr>
              <w:t xml:space="preserve">Water Board shall consider adopting a resolution and accompanying </w:t>
            </w:r>
            <w:proofErr w:type="gramStart"/>
            <w:r w:rsidRPr="00985943">
              <w:rPr>
                <w:rFonts w:cs="Arial"/>
                <w:color w:val="000000" w:themeColor="text1"/>
                <w:szCs w:val="24"/>
              </w:rPr>
              <w:t>waiver</w:t>
            </w:r>
            <w:proofErr w:type="gramEnd"/>
            <w:r w:rsidRPr="00985943">
              <w:rPr>
                <w:rFonts w:cs="Arial"/>
                <w:color w:val="000000" w:themeColor="text1"/>
                <w:szCs w:val="24"/>
              </w:rPr>
              <w:t xml:space="preserve"> for maintenance of county roads certifying the Five Counties Salmonid Conservation Program (5C Program) if it complies with the TMDL and attains standards in accordance with California Impaired Waters Guidance.</w:t>
            </w:r>
            <w:r w:rsidRPr="00985943">
              <w:rPr>
                <w:rFonts w:cs="Arial"/>
                <w:color w:val="000000" w:themeColor="text1"/>
                <w:szCs w:val="24"/>
                <w:vertAlign w:val="superscript"/>
              </w:rPr>
              <w:footnoteReference w:id="91"/>
            </w:r>
          </w:p>
          <w:p w14:paraId="439DFF5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F59725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458537BF"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17" w:author="Fetherston, Nicholas@Waterboards" w:date="2025-02-26T14:41:00Z" w16du:dateUtc="2025-02-26T22:41:00Z"/>
                <w:rFonts w:cs="Arial"/>
                <w:color w:val="000000" w:themeColor="text1"/>
                <w:szCs w:val="24"/>
              </w:rPr>
            </w:pPr>
            <w:r w:rsidRPr="00985943">
              <w:rPr>
                <w:rFonts w:cs="Arial"/>
                <w:color w:val="000000" w:themeColor="text1"/>
                <w:szCs w:val="24"/>
              </w:rPr>
              <w:t>December 2010</w:t>
            </w:r>
          </w:p>
          <w:p w14:paraId="22B86BB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807F57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 xml:space="preserve">Action </w:t>
            </w:r>
          </w:p>
          <w:p w14:paraId="046178E2"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18" w:author="Fetherston, Nicholas@Waterboards" w:date="2025-02-26T14:41:00Z" w16du:dateUtc="2025-02-26T22:41:00Z"/>
                <w:rFonts w:cs="Arial"/>
                <w:color w:val="000000" w:themeColor="text1"/>
                <w:szCs w:val="24"/>
              </w:rPr>
            </w:pPr>
            <w:proofErr w:type="gramStart"/>
            <w:r w:rsidRPr="00985943">
              <w:rPr>
                <w:rFonts w:cs="Arial"/>
                <w:color w:val="000000" w:themeColor="text1"/>
                <w:szCs w:val="24"/>
              </w:rPr>
              <w:t>In the event that</w:t>
            </w:r>
            <w:proofErr w:type="gramEnd"/>
            <w:r w:rsidRPr="00985943">
              <w:rPr>
                <w:rFonts w:cs="Arial"/>
                <w:color w:val="000000" w:themeColor="text1"/>
                <w:szCs w:val="24"/>
              </w:rPr>
              <w:t xml:space="preserve"> a county does not show intent to implement the 5C Program, develop WDRs or a conditional waiver of WDRs for that county. </w:t>
            </w:r>
          </w:p>
          <w:p w14:paraId="2A67199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504E9FF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735C5B5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June 2011</w:t>
            </w:r>
          </w:p>
        </w:tc>
      </w:tr>
      <w:tr w:rsidR="00900338" w:rsidRPr="00985943" w14:paraId="0F8FA0C3" w14:textId="77777777" w:rsidTr="00772B40">
        <w:trPr>
          <w:cantSplit/>
          <w:trHeight w:val="811"/>
          <w:trPrChange w:id="7019" w:author="Fetherston, Nicholas@Waterboards" w:date="2024-11-27T12:17:00Z" w16du:dateUtc="2024-11-27T20:17:00Z">
            <w:trPr>
              <w:cantSplit/>
              <w:trHeight w:val="811"/>
            </w:trPr>
          </w:trPrChange>
        </w:trPr>
        <w:tc>
          <w:tcPr>
            <w:tcW w:w="2327" w:type="dxa"/>
            <w:tcPrChange w:id="7020" w:author="Fetherston, Nicholas@Waterboards" w:date="2024-11-27T12:17:00Z" w16du:dateUtc="2024-11-27T20:17:00Z">
              <w:tcPr>
                <w:tcW w:w="2402" w:type="dxa"/>
              </w:tcPr>
            </w:tcPrChange>
          </w:tcPr>
          <w:p w14:paraId="18F49B0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Road Construction and Maintenance of State Highway Facilities</w:t>
            </w:r>
          </w:p>
          <w:p w14:paraId="7AEB57D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3194E0B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Cs/>
                <w:color w:val="000000" w:themeColor="text1"/>
                <w:szCs w:val="24"/>
              </w:rPr>
              <w:t>Caltrans</w:t>
            </w:r>
          </w:p>
        </w:tc>
        <w:tc>
          <w:tcPr>
            <w:tcW w:w="7033" w:type="dxa"/>
            <w:tcPrChange w:id="7021" w:author="Fetherston, Nicholas@Waterboards" w:date="2024-11-27T12:17:00Z" w16du:dateUtc="2024-11-27T20:17:00Z">
              <w:tcPr>
                <w:tcW w:w="7678" w:type="dxa"/>
              </w:tcPr>
            </w:tcPrChange>
          </w:tcPr>
          <w:p w14:paraId="377CB234"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45CD4ECE"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22" w:author="Fetherston, Nicholas@Waterboards" w:date="2025-02-26T14:41:00Z" w16du:dateUtc="2025-02-26T22:41:00Z"/>
                <w:rFonts w:cs="Arial"/>
                <w:color w:val="000000" w:themeColor="text1"/>
                <w:szCs w:val="24"/>
              </w:rPr>
            </w:pPr>
            <w:r w:rsidRPr="00985943">
              <w:rPr>
                <w:rFonts w:cs="Arial"/>
                <w:color w:val="000000" w:themeColor="text1"/>
                <w:szCs w:val="24"/>
              </w:rPr>
              <w:t xml:space="preserve">Implement the measures outlined above to control the discharge of excess sediment from their facilities and comply with the Klamath TMDL allocations even if measures are not incorporated into the statewide Caltrans permit. </w:t>
            </w:r>
          </w:p>
          <w:p w14:paraId="70550D7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9F2D69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441F2D9B"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23" w:author="Fetherston, Nicholas@Waterboards" w:date="2025-02-26T14:41:00Z" w16du:dateUtc="2025-02-26T22:41:00Z"/>
                <w:rFonts w:cs="Arial"/>
                <w:bCs/>
                <w:color w:val="000000" w:themeColor="text1"/>
                <w:szCs w:val="24"/>
              </w:rPr>
            </w:pPr>
            <w:r w:rsidRPr="00985943">
              <w:rPr>
                <w:rFonts w:cs="Arial"/>
                <w:bCs/>
                <w:color w:val="000000" w:themeColor="text1"/>
                <w:szCs w:val="24"/>
              </w:rPr>
              <w:t xml:space="preserve">Implement measures to meet the excess solar radiation allocation, even if measures are not incorporated into the statewide Caltrans permit. </w:t>
            </w:r>
          </w:p>
          <w:p w14:paraId="7B25697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p>
          <w:p w14:paraId="654C42D0"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39AC0925"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24" w:author="Fetherston, Nicholas@Waterboards" w:date="2025-02-26T14:41:00Z" w16du:dateUtc="2025-02-26T22:41:00Z"/>
                <w:rFonts w:cs="Arial"/>
                <w:color w:val="000000" w:themeColor="text1"/>
                <w:szCs w:val="24"/>
              </w:rPr>
            </w:pPr>
            <w:r w:rsidRPr="00985943">
              <w:rPr>
                <w:rFonts w:cs="Arial"/>
                <w:color w:val="000000" w:themeColor="text1"/>
                <w:szCs w:val="24"/>
              </w:rPr>
              <w:t xml:space="preserve">Fully assess all barriers and potential barriers to migration caused by </w:t>
            </w:r>
            <w:proofErr w:type="gramStart"/>
            <w:r w:rsidRPr="00985943">
              <w:rPr>
                <w:rFonts w:cs="Arial"/>
                <w:color w:val="000000" w:themeColor="text1"/>
                <w:szCs w:val="24"/>
              </w:rPr>
              <w:t>Caltrans road</w:t>
            </w:r>
            <w:proofErr w:type="gramEnd"/>
            <w:r w:rsidRPr="00985943">
              <w:rPr>
                <w:rFonts w:cs="Arial"/>
                <w:color w:val="000000" w:themeColor="text1"/>
                <w:szCs w:val="24"/>
              </w:rPr>
              <w:t xml:space="preserve"> and highway facilities along the mainstem Klamath River and in the tributary watersheds identified in the Thermal Refugia Protection Policy. Develop a priority ranking and time schedule for modifying the identified fish passage barriers to accommodate free passage of fish upstream and downstream.</w:t>
            </w:r>
          </w:p>
          <w:p w14:paraId="17E7934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2A09E58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58B76AF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proofErr w:type="gramStart"/>
            <w:r w:rsidRPr="00985943">
              <w:rPr>
                <w:rFonts w:cs="Arial"/>
                <w:color w:val="000000" w:themeColor="text1"/>
                <w:szCs w:val="24"/>
              </w:rPr>
              <w:t>Caltrans shall</w:t>
            </w:r>
            <w:proofErr w:type="gramEnd"/>
            <w:r w:rsidRPr="00985943">
              <w:rPr>
                <w:rFonts w:cs="Arial"/>
                <w:color w:val="000000" w:themeColor="text1"/>
                <w:szCs w:val="24"/>
              </w:rPr>
              <w:t xml:space="preserve"> submit annual reports to the </w:t>
            </w:r>
            <w:del w:id="7025" w:author="Fuller, Michelle@Waterboards" w:date="2024-11-25T08:50:00Z" w16du:dateUtc="2024-11-25T16:50:00Z">
              <w:r w:rsidRPr="00985943" w:rsidDel="00EE207D">
                <w:rPr>
                  <w:rFonts w:cs="Arial"/>
                  <w:color w:val="000000" w:themeColor="text1"/>
                  <w:szCs w:val="24"/>
                </w:rPr>
                <w:delText xml:space="preserve">Regional </w:delText>
              </w:r>
            </w:del>
            <w:ins w:id="7026" w:author="Fuller, Michelle@Waterboards" w:date="2024-11-25T08:50:00Z" w16du:dateUtc="2024-11-25T16:50:00Z">
              <w:r w:rsidRPr="00985943">
                <w:rPr>
                  <w:rFonts w:cs="Arial"/>
                  <w:color w:val="000000" w:themeColor="text1"/>
                  <w:szCs w:val="24"/>
                </w:rPr>
                <w:t xml:space="preserve">North Coast </w:t>
              </w:r>
            </w:ins>
            <w:r w:rsidRPr="00985943">
              <w:rPr>
                <w:rFonts w:cs="Arial"/>
                <w:color w:val="000000" w:themeColor="text1"/>
                <w:szCs w:val="24"/>
              </w:rPr>
              <w:t>Water Board documenting progress in implementing the above measures.</w:t>
            </w:r>
          </w:p>
        </w:tc>
      </w:tr>
      <w:tr w:rsidR="00900338" w:rsidRPr="00985943" w14:paraId="198ABC25" w14:textId="77777777" w:rsidTr="00772B40">
        <w:trPr>
          <w:cantSplit/>
          <w:trHeight w:val="811"/>
          <w:trPrChange w:id="7027" w:author="Fetherston, Nicholas@Waterboards" w:date="2024-11-27T12:17:00Z" w16du:dateUtc="2024-11-27T20:17:00Z">
            <w:trPr>
              <w:cantSplit/>
              <w:trHeight w:val="811"/>
            </w:trPr>
          </w:trPrChange>
        </w:trPr>
        <w:tc>
          <w:tcPr>
            <w:tcW w:w="2327" w:type="dxa"/>
            <w:tcPrChange w:id="7028" w:author="Fetherston, Nicholas@Waterboards" w:date="2024-11-27T12:17:00Z" w16du:dateUtc="2024-11-27T20:17:00Z">
              <w:tcPr>
                <w:tcW w:w="2402" w:type="dxa"/>
              </w:tcPr>
            </w:tcPrChange>
          </w:tcPr>
          <w:p w14:paraId="1417053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Road Construction and Maintenance on County Lands</w:t>
            </w:r>
          </w:p>
          <w:p w14:paraId="522F3D6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7952B9D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Del Norte, Humboldt, Siskiyou, and Trinity Counties </w:t>
            </w:r>
          </w:p>
        </w:tc>
        <w:tc>
          <w:tcPr>
            <w:tcW w:w="7033" w:type="dxa"/>
            <w:tcPrChange w:id="7029" w:author="Fetherston, Nicholas@Waterboards" w:date="2024-11-27T12:17:00Z" w16du:dateUtc="2024-11-27T20:17:00Z">
              <w:tcPr>
                <w:tcW w:w="7678" w:type="dxa"/>
              </w:tcPr>
            </w:tcPrChange>
          </w:tcPr>
          <w:p w14:paraId="75B0FDE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220A07D9"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30" w:author="Fetherston, Nicholas@Waterboards" w:date="2025-02-26T14:41:00Z" w16du:dateUtc="2025-02-26T22:41:00Z"/>
                <w:rFonts w:cs="Arial"/>
                <w:color w:val="000000" w:themeColor="text1"/>
                <w:szCs w:val="24"/>
              </w:rPr>
            </w:pPr>
            <w:r w:rsidRPr="00985943">
              <w:rPr>
                <w:rFonts w:cs="Arial"/>
                <w:color w:val="000000" w:themeColor="text1"/>
                <w:szCs w:val="24"/>
              </w:rPr>
              <w:t xml:space="preserve">Implement measures through the 5C Program. </w:t>
            </w:r>
          </w:p>
          <w:p w14:paraId="75DBE3D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FC0073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54E2BD7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Pursuant to the 5C Program timelines.</w:t>
            </w:r>
          </w:p>
        </w:tc>
      </w:tr>
      <w:tr w:rsidR="00900338" w:rsidRPr="00985943" w14:paraId="1418C215" w14:textId="77777777" w:rsidTr="00772B40">
        <w:trPr>
          <w:cantSplit/>
          <w:trHeight w:val="3536"/>
          <w:trPrChange w:id="7031" w:author="Fetherston, Nicholas@Waterboards" w:date="2024-11-27T12:17:00Z" w16du:dateUtc="2024-11-27T20:17:00Z">
            <w:trPr>
              <w:cantSplit/>
              <w:trHeight w:val="3536"/>
            </w:trPr>
          </w:trPrChange>
        </w:trPr>
        <w:tc>
          <w:tcPr>
            <w:tcW w:w="2327" w:type="dxa"/>
            <w:tcPrChange w:id="7032" w:author="Fetherston, Nicholas@Waterboards" w:date="2024-11-27T12:17:00Z" w16du:dateUtc="2024-11-27T20:17:00Z">
              <w:tcPr>
                <w:tcW w:w="2402" w:type="dxa"/>
              </w:tcPr>
            </w:tcPrChange>
          </w:tcPr>
          <w:p w14:paraId="7A60A95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Road Construction and Maintenance of State Highway Facilities</w:t>
            </w:r>
          </w:p>
          <w:p w14:paraId="694D368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p>
          <w:p w14:paraId="52320DF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r w:rsidRPr="00985943">
              <w:rPr>
                <w:rFonts w:cs="Arial"/>
                <w:bCs/>
                <w:color w:val="000000" w:themeColor="text1"/>
                <w:szCs w:val="24"/>
              </w:rPr>
              <w:t>State Water Resources Control Board</w:t>
            </w:r>
          </w:p>
          <w:p w14:paraId="654FBC8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p>
          <w:p w14:paraId="3EFFD55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rPr>
            </w:pPr>
            <w:del w:id="7033" w:author="Fuller, Michelle@Waterboards" w:date="2024-11-25T08:50:00Z" w16du:dateUtc="2024-11-25T16:50:00Z">
              <w:r w:rsidRPr="00985943" w:rsidDel="00EE207D">
                <w:rPr>
                  <w:rFonts w:cs="Arial"/>
                  <w:bCs/>
                  <w:color w:val="000000" w:themeColor="text1"/>
                  <w:szCs w:val="24"/>
                </w:rPr>
                <w:delText xml:space="preserve">Regional </w:delText>
              </w:r>
            </w:del>
            <w:ins w:id="7034" w:author="Fuller, Michelle@Waterboards" w:date="2024-11-25T08:50:00Z" w16du:dateUtc="2024-11-25T16:50:00Z">
              <w:r w:rsidRPr="00985943">
                <w:rPr>
                  <w:rFonts w:cs="Arial"/>
                  <w:bCs/>
                  <w:color w:val="000000" w:themeColor="text1"/>
                  <w:szCs w:val="24"/>
                </w:rPr>
                <w:t xml:space="preserve">North Coast </w:t>
              </w:r>
            </w:ins>
            <w:r w:rsidRPr="00985943">
              <w:rPr>
                <w:rFonts w:cs="Arial"/>
                <w:bCs/>
                <w:color w:val="000000" w:themeColor="text1"/>
                <w:szCs w:val="24"/>
              </w:rPr>
              <w:t>Water Board</w:t>
            </w:r>
          </w:p>
        </w:tc>
        <w:tc>
          <w:tcPr>
            <w:tcW w:w="7033" w:type="dxa"/>
            <w:tcPrChange w:id="7035" w:author="Fetherston, Nicholas@Waterboards" w:date="2024-11-27T12:17:00Z" w16du:dateUtc="2024-11-27T20:17:00Z">
              <w:tcPr>
                <w:tcW w:w="7678" w:type="dxa"/>
              </w:tcPr>
            </w:tcPrChange>
          </w:tcPr>
          <w:p w14:paraId="77A9409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331F47E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Incorporate the following measures into the NPDES Statewide Storm</w:t>
            </w:r>
            <w:ins w:id="7036" w:author="Fuller, Michelle@Waterboards" w:date="2024-11-25T08:51:00Z" w16du:dateUtc="2024-11-25T16:51:00Z">
              <w:r w:rsidRPr="00985943">
                <w:rPr>
                  <w:rFonts w:cs="Arial"/>
                  <w:color w:val="000000" w:themeColor="text1"/>
                  <w:szCs w:val="24"/>
                </w:rPr>
                <w:t>w</w:t>
              </w:r>
            </w:ins>
            <w:del w:id="7037" w:author="Fuller, Michelle@Waterboards" w:date="2024-11-25T08:51:00Z" w16du:dateUtc="2024-11-25T16:51:00Z">
              <w:r w:rsidRPr="00985943" w:rsidDel="002847CB">
                <w:rPr>
                  <w:rFonts w:cs="Arial"/>
                  <w:color w:val="000000" w:themeColor="text1"/>
                  <w:szCs w:val="24"/>
                </w:rPr>
                <w:delText xml:space="preserve"> W</w:delText>
              </w:r>
            </w:del>
            <w:r w:rsidRPr="00985943">
              <w:rPr>
                <w:rFonts w:cs="Arial"/>
                <w:color w:val="000000" w:themeColor="text1"/>
                <w:szCs w:val="24"/>
              </w:rPr>
              <w:t>ater Permit and Waste Discharge Requirements for the State of California, Department of Transportation (Caltrans permit) to address sediment sources from road and highway facilities under Caltrans control:</w:t>
            </w:r>
          </w:p>
          <w:p w14:paraId="5216568A" w14:textId="77777777" w:rsidR="00900338" w:rsidRPr="00985943" w:rsidRDefault="00900338">
            <w:pPr>
              <w:widowControl w:val="0"/>
              <w:numPr>
                <w:ilvl w:val="0"/>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Inventory</w:t>
            </w:r>
            <w:r w:rsidRPr="00985943">
              <w:rPr>
                <w:rFonts w:cs="Arial"/>
                <w:color w:val="000000" w:themeColor="text1"/>
                <w:szCs w:val="24"/>
              </w:rPr>
              <w:t>: Identify sources of excess sediment discharge or threatened discharge and quantify the discharge or threatened discharge from the source(s).</w:t>
            </w:r>
          </w:p>
          <w:p w14:paraId="3E02BC02" w14:textId="77777777" w:rsidR="00900338" w:rsidRPr="00985943" w:rsidRDefault="00900338">
            <w:pPr>
              <w:widowControl w:val="0"/>
              <w:numPr>
                <w:ilvl w:val="0"/>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Prioritize</w:t>
            </w:r>
            <w:r w:rsidRPr="00985943">
              <w:rPr>
                <w:rFonts w:cs="Arial"/>
                <w:color w:val="000000" w:themeColor="text1"/>
                <w:szCs w:val="24"/>
              </w:rPr>
              <w:t>: Prioritize efforts to control the inventoried sediment sources based on, but not limited to, severity of threat to water quality and beneficial uses, the feasibility of source control, and source site accessibility.</w:t>
            </w:r>
          </w:p>
          <w:p w14:paraId="09F36455" w14:textId="77777777" w:rsidR="00900338" w:rsidRPr="00985943" w:rsidRDefault="00900338">
            <w:pPr>
              <w:widowControl w:val="0"/>
              <w:numPr>
                <w:ilvl w:val="0"/>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Schedule</w:t>
            </w:r>
            <w:r w:rsidRPr="00985943">
              <w:rPr>
                <w:rFonts w:cs="Arial"/>
                <w:color w:val="000000" w:themeColor="text1"/>
                <w:szCs w:val="24"/>
              </w:rPr>
              <w:t>: Develop a schedule to implement the cleanup of excess sediment discharge sites.</w:t>
            </w:r>
          </w:p>
          <w:p w14:paraId="595CCEEB" w14:textId="77777777" w:rsidR="00900338" w:rsidRPr="00985943" w:rsidRDefault="00900338">
            <w:pPr>
              <w:widowControl w:val="0"/>
              <w:numPr>
                <w:ilvl w:val="0"/>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Implement</w:t>
            </w:r>
            <w:r w:rsidRPr="00985943">
              <w:rPr>
                <w:rFonts w:cs="Arial"/>
                <w:color w:val="000000" w:themeColor="text1"/>
                <w:szCs w:val="24"/>
              </w:rPr>
              <w:t xml:space="preserve">: Develop and implement feasible sediment control practices to prevent, minimize, and control </w:t>
            </w:r>
            <w:proofErr w:type="gramStart"/>
            <w:r w:rsidRPr="00985943">
              <w:rPr>
                <w:rFonts w:cs="Arial"/>
                <w:color w:val="000000" w:themeColor="text1"/>
                <w:szCs w:val="24"/>
              </w:rPr>
              <w:t>the discharge</w:t>
            </w:r>
            <w:proofErr w:type="gramEnd"/>
            <w:r w:rsidRPr="00985943">
              <w:rPr>
                <w:rFonts w:cs="Arial"/>
                <w:color w:val="000000" w:themeColor="text1"/>
                <w:szCs w:val="24"/>
              </w:rPr>
              <w:t>.</w:t>
            </w:r>
          </w:p>
          <w:p w14:paraId="587AF67F" w14:textId="77777777" w:rsidR="00900338" w:rsidRDefault="00900338">
            <w:pPr>
              <w:widowControl w:val="0"/>
              <w:numPr>
                <w:ilvl w:val="0"/>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38" w:author="Fetherston, Nicholas@Waterboards" w:date="2025-02-26T14:41:00Z" w16du:dateUtc="2025-02-26T22:41:00Z"/>
                <w:rFonts w:cs="Arial"/>
                <w:color w:val="000000" w:themeColor="text1"/>
                <w:szCs w:val="24"/>
              </w:rPr>
            </w:pPr>
            <w:r w:rsidRPr="00985943">
              <w:rPr>
                <w:rFonts w:cs="Arial"/>
                <w:color w:val="000000" w:themeColor="text1"/>
                <w:szCs w:val="24"/>
                <w:u w:val="single"/>
              </w:rPr>
              <w:t>Monitor and Adapt</w:t>
            </w:r>
            <w:r w:rsidRPr="00985943">
              <w:rPr>
                <w:rFonts w:cs="Arial"/>
                <w:color w:val="000000" w:themeColor="text1"/>
                <w:szCs w:val="24"/>
              </w:rPr>
              <w:t xml:space="preserve">: Use monitoring results to direct adaptive management </w:t>
            </w:r>
            <w:proofErr w:type="gramStart"/>
            <w:r w:rsidRPr="00985943">
              <w:rPr>
                <w:rFonts w:cs="Arial"/>
                <w:color w:val="000000" w:themeColor="text1"/>
                <w:szCs w:val="24"/>
              </w:rPr>
              <w:t>in order to</w:t>
            </w:r>
            <w:proofErr w:type="gramEnd"/>
            <w:r w:rsidRPr="00985943">
              <w:rPr>
                <w:rFonts w:cs="Arial"/>
                <w:color w:val="000000" w:themeColor="text1"/>
                <w:szCs w:val="24"/>
              </w:rPr>
              <w:t xml:space="preserve"> refine excess sediment control practices and implementation schedules.</w:t>
            </w:r>
          </w:p>
          <w:p w14:paraId="004F39E9" w14:textId="77777777" w:rsidR="00900338" w:rsidRPr="00985943" w:rsidRDefault="00900338">
            <w:pPr>
              <w:widowControl w:val="0"/>
              <w:tabs>
                <w:tab w:val="left" w:pos="36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Change w:id="7039" w:author="Fetherston, Nicholas@Waterboards" w:date="2025-02-26T14:41:00Z" w16du:dateUtc="2025-02-26T22:41:00Z">
                <w:pPr>
                  <w:widowControl w:val="0"/>
                  <w:numPr>
                    <w:numId w:val="2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ind w:left="720" w:hanging="360"/>
                  <w:jc w:val="left"/>
                </w:pPr>
              </w:pPrChange>
            </w:pPr>
          </w:p>
          <w:p w14:paraId="7A6D55F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4F87D905"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40" w:author="Fetherston, Nicholas@Waterboards" w:date="2025-02-26T14:41:00Z" w16du:dateUtc="2025-02-26T22:41:00Z"/>
                <w:rFonts w:cs="Arial"/>
                <w:color w:val="000000" w:themeColor="text1"/>
                <w:szCs w:val="24"/>
              </w:rPr>
            </w:pPr>
            <w:r w:rsidRPr="00985943">
              <w:rPr>
                <w:rFonts w:cs="Arial"/>
                <w:color w:val="000000" w:themeColor="text1"/>
                <w:szCs w:val="24"/>
              </w:rPr>
              <w:t>Incorporate measures to meet the excess solar radiation allocation in the statewide Caltrans permit and 401 water quality certifications.</w:t>
            </w:r>
          </w:p>
          <w:p w14:paraId="299D797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1948E21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1C16070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The revised permit is anticipated to be adopted by the State Water Resources Control Board by August 2010, with U</w:t>
            </w:r>
            <w:ins w:id="7041" w:author="Fuller, Michelle@Waterboards" w:date="2024-11-25T08:52:00Z" w16du:dateUtc="2024-11-25T16:52:00Z">
              <w:r w:rsidRPr="00985943">
                <w:rPr>
                  <w:rFonts w:cs="Arial"/>
                  <w:color w:val="000000" w:themeColor="text1"/>
                  <w:szCs w:val="24"/>
                </w:rPr>
                <w:t>.</w:t>
              </w:r>
            </w:ins>
            <w:r w:rsidRPr="00985943">
              <w:rPr>
                <w:rFonts w:cs="Arial"/>
                <w:color w:val="000000" w:themeColor="text1"/>
                <w:szCs w:val="24"/>
              </w:rPr>
              <w:t>S</w:t>
            </w:r>
            <w:ins w:id="7042" w:author="Fuller, Michelle@Waterboards" w:date="2024-11-25T08:52:00Z" w16du:dateUtc="2024-11-25T16:52:00Z">
              <w:r w:rsidRPr="00985943">
                <w:rPr>
                  <w:rFonts w:cs="Arial"/>
                  <w:color w:val="000000" w:themeColor="text1"/>
                  <w:szCs w:val="24"/>
                </w:rPr>
                <w:t xml:space="preserve">. </w:t>
              </w:r>
            </w:ins>
            <w:r w:rsidRPr="00985943">
              <w:rPr>
                <w:rFonts w:cs="Arial"/>
                <w:color w:val="000000" w:themeColor="text1"/>
                <w:szCs w:val="24"/>
              </w:rPr>
              <w:t>EPA adoption anticipated by December 2010.</w:t>
            </w:r>
          </w:p>
        </w:tc>
      </w:tr>
      <w:tr w:rsidR="00900338" w:rsidRPr="00985943" w14:paraId="7455F153" w14:textId="77777777" w:rsidTr="00772B40">
        <w:trPr>
          <w:cantSplit/>
          <w:trHeight w:val="1048"/>
          <w:trPrChange w:id="7043" w:author="Fetherston, Nicholas@Waterboards" w:date="2024-11-27T12:17:00Z" w16du:dateUtc="2024-11-27T20:17:00Z">
            <w:trPr>
              <w:cantSplit/>
              <w:trHeight w:val="1048"/>
            </w:trPr>
          </w:trPrChange>
        </w:trPr>
        <w:tc>
          <w:tcPr>
            <w:tcW w:w="2327" w:type="dxa"/>
            <w:tcPrChange w:id="7044" w:author="Fetherston, Nicholas@Waterboards" w:date="2024-11-27T12:17:00Z" w16du:dateUtc="2024-11-27T20:17:00Z">
              <w:tcPr>
                <w:tcW w:w="2402" w:type="dxa"/>
              </w:tcPr>
            </w:tcPrChange>
          </w:tcPr>
          <w:p w14:paraId="14DA62F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Agricultural Activities on Non-Federal Lands</w:t>
            </w:r>
          </w:p>
          <w:p w14:paraId="1914691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F0F6CE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7045" w:author="Fuller, Michelle@Waterboards" w:date="2024-11-25T08:52:00Z" w16du:dateUtc="2024-11-25T16:52:00Z">
              <w:r w:rsidRPr="00985943" w:rsidDel="00903502">
                <w:rPr>
                  <w:rFonts w:cs="Arial"/>
                  <w:color w:val="000000" w:themeColor="text1"/>
                  <w:szCs w:val="24"/>
                </w:rPr>
                <w:delText xml:space="preserve">Regional </w:delText>
              </w:r>
            </w:del>
            <w:ins w:id="7046" w:author="Fuller, Michelle@Waterboards" w:date="2024-11-25T08:52:00Z" w16du:dateUtc="2024-11-25T16:5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7047" w:author="Fetherston, Nicholas@Waterboards" w:date="2024-11-27T12:17:00Z" w16du:dateUtc="2024-11-27T20:17:00Z">
              <w:tcPr>
                <w:tcW w:w="7678" w:type="dxa"/>
              </w:tcPr>
            </w:tcPrChange>
          </w:tcPr>
          <w:p w14:paraId="4DD15E1D"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u w:val="single"/>
              </w:rPr>
            </w:pPr>
            <w:r w:rsidRPr="00985943">
              <w:rPr>
                <w:rFonts w:cs="Arial"/>
                <w:bCs/>
                <w:color w:val="000000" w:themeColor="text1"/>
                <w:szCs w:val="24"/>
                <w:u w:val="single"/>
              </w:rPr>
              <w:t>Action</w:t>
            </w:r>
          </w:p>
          <w:p w14:paraId="74145EF7"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48" w:author="Fetherston, Nicholas@Waterboards" w:date="2025-02-26T14:41:00Z" w16du:dateUtc="2025-02-26T22:41:00Z"/>
                <w:rFonts w:cs="Arial"/>
                <w:color w:val="000000" w:themeColor="text1"/>
                <w:szCs w:val="24"/>
              </w:rPr>
            </w:pPr>
            <w:r w:rsidRPr="00985943">
              <w:rPr>
                <w:rFonts w:cs="Arial"/>
                <w:color w:val="000000" w:themeColor="text1"/>
                <w:szCs w:val="24"/>
              </w:rPr>
              <w:t xml:space="preserve">Develop a conditional waiver of WDRs for discharges associated with agricultural activities, including grazing and irrigated agriculture, in the Klamath River Basin. The conditional </w:t>
            </w:r>
            <w:proofErr w:type="gramStart"/>
            <w:r w:rsidRPr="00985943">
              <w:rPr>
                <w:rFonts w:cs="Arial"/>
                <w:color w:val="000000" w:themeColor="text1"/>
                <w:szCs w:val="24"/>
              </w:rPr>
              <w:t>waiver shall</w:t>
            </w:r>
            <w:proofErr w:type="gramEnd"/>
            <w:r w:rsidRPr="00985943">
              <w:rPr>
                <w:rFonts w:cs="Arial"/>
                <w:color w:val="000000" w:themeColor="text1"/>
                <w:szCs w:val="24"/>
              </w:rPr>
              <w:t xml:space="preserve"> require compliance with the Klamath River TMDL load allocations where they apply and will serve as the means of compliance with the Lower Lost River TMDL load allocations associated with agricultural sources.</w:t>
            </w:r>
          </w:p>
          <w:p w14:paraId="4C8C212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6E136C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u w:val="single"/>
              </w:rPr>
            </w:pPr>
            <w:r w:rsidRPr="00985943">
              <w:rPr>
                <w:rFonts w:cs="Arial"/>
                <w:bCs/>
                <w:color w:val="000000" w:themeColor="text1"/>
                <w:szCs w:val="24"/>
                <w:u w:val="single"/>
              </w:rPr>
              <w:t>Timeline</w:t>
            </w:r>
          </w:p>
          <w:p w14:paraId="78FF470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7049" w:author="Fuller, Michelle@Waterboards" w:date="2024-11-25T08:52:00Z" w16du:dateUtc="2024-11-25T16:52:00Z">
              <w:r w:rsidRPr="00985943" w:rsidDel="00903502">
                <w:rPr>
                  <w:rFonts w:cs="Arial"/>
                  <w:color w:val="000000" w:themeColor="text1"/>
                  <w:szCs w:val="24"/>
                </w:rPr>
                <w:delText xml:space="preserve">Regional </w:delText>
              </w:r>
            </w:del>
            <w:ins w:id="7050" w:author="Fuller, Michelle@Waterboards" w:date="2024-11-25T08:52:00Z" w16du:dateUtc="2024-11-25T16:52:00Z">
              <w:r w:rsidRPr="00985943">
                <w:rPr>
                  <w:rFonts w:cs="Arial"/>
                  <w:color w:val="000000" w:themeColor="text1"/>
                  <w:szCs w:val="24"/>
                </w:rPr>
                <w:t>Nor</w:t>
              </w:r>
            </w:ins>
            <w:ins w:id="7051" w:author="Fuller, Michelle@Waterboards" w:date="2024-11-25T08:53:00Z" w16du:dateUtc="2024-11-25T16:53:00Z">
              <w:r w:rsidRPr="00985943">
                <w:rPr>
                  <w:rFonts w:cs="Arial"/>
                  <w:color w:val="000000" w:themeColor="text1"/>
                  <w:szCs w:val="24"/>
                </w:rPr>
                <w:t>th Coast</w:t>
              </w:r>
            </w:ins>
            <w:ins w:id="7052" w:author="Fuller, Michelle@Waterboards" w:date="2024-11-25T08:52:00Z" w16du:dateUtc="2024-11-25T16:52:00Z">
              <w:r w:rsidRPr="00985943">
                <w:rPr>
                  <w:rFonts w:cs="Arial"/>
                  <w:color w:val="000000" w:themeColor="text1"/>
                  <w:szCs w:val="24"/>
                </w:rPr>
                <w:t xml:space="preserve"> </w:t>
              </w:r>
            </w:ins>
            <w:r w:rsidRPr="00985943">
              <w:rPr>
                <w:rFonts w:cs="Arial"/>
                <w:color w:val="000000" w:themeColor="text1"/>
                <w:szCs w:val="24"/>
              </w:rPr>
              <w:t xml:space="preserve">Water Board staff shall propose </w:t>
            </w:r>
            <w:proofErr w:type="gramStart"/>
            <w:r w:rsidRPr="00985943">
              <w:rPr>
                <w:rFonts w:cs="Arial"/>
                <w:color w:val="000000" w:themeColor="text1"/>
                <w:szCs w:val="24"/>
              </w:rPr>
              <w:t>the</w:t>
            </w:r>
            <w:proofErr w:type="gramEnd"/>
            <w:r w:rsidRPr="00985943">
              <w:rPr>
                <w:rFonts w:cs="Arial"/>
                <w:color w:val="000000" w:themeColor="text1"/>
                <w:szCs w:val="24"/>
              </w:rPr>
              <w:t xml:space="preserve"> conditional waiver for </w:t>
            </w:r>
            <w:del w:id="7053" w:author="Fuller, Michelle@Waterboards" w:date="2024-11-25T08:53:00Z" w16du:dateUtc="2024-11-25T16:53:00Z">
              <w:r w:rsidRPr="00985943" w:rsidDel="00903502">
                <w:rPr>
                  <w:rFonts w:cs="Arial"/>
                  <w:color w:val="000000" w:themeColor="text1"/>
                  <w:szCs w:val="24"/>
                </w:rPr>
                <w:delText xml:space="preserve">Regional </w:delText>
              </w:r>
            </w:del>
            <w:ins w:id="7054"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 consideration by December 2012.</w:t>
            </w:r>
          </w:p>
        </w:tc>
      </w:tr>
      <w:tr w:rsidR="00900338" w:rsidRPr="00985943" w14:paraId="27B84CAD" w14:textId="77777777" w:rsidTr="00772B40">
        <w:trPr>
          <w:cantSplit/>
          <w:trHeight w:val="1970"/>
          <w:trPrChange w:id="7055" w:author="Fetherston, Nicholas@Waterboards" w:date="2024-11-27T12:17:00Z" w16du:dateUtc="2024-11-27T20:17:00Z">
            <w:trPr>
              <w:cantSplit/>
              <w:trHeight w:val="1970"/>
            </w:trPr>
          </w:trPrChange>
        </w:trPr>
        <w:tc>
          <w:tcPr>
            <w:tcW w:w="2327" w:type="dxa"/>
            <w:tcPrChange w:id="7056" w:author="Fetherston, Nicholas@Waterboards" w:date="2024-11-27T12:17:00Z" w16du:dateUtc="2024-11-27T20:17:00Z">
              <w:tcPr>
                <w:tcW w:w="2402" w:type="dxa"/>
              </w:tcPr>
            </w:tcPrChange>
          </w:tcPr>
          <w:p w14:paraId="2017E62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Agricultural Activities on Non-Federal Lands</w:t>
            </w:r>
          </w:p>
          <w:p w14:paraId="4FE445E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35A4E1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Responsible Parties (Any party conducting grazing activities or activities associated with irrigated agriculture that discharge waste or have the potential to discharge waste on non-federal land in the Klamath River Basin)</w:t>
            </w:r>
          </w:p>
        </w:tc>
        <w:tc>
          <w:tcPr>
            <w:tcW w:w="7033" w:type="dxa"/>
            <w:tcPrChange w:id="7057" w:author="Fetherston, Nicholas@Waterboards" w:date="2024-11-27T12:17:00Z" w16du:dateUtc="2024-11-27T20:17:00Z">
              <w:tcPr>
                <w:tcW w:w="7678" w:type="dxa"/>
              </w:tcPr>
            </w:tcPrChange>
          </w:tcPr>
          <w:p w14:paraId="3A72916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584146C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The </w:t>
            </w:r>
            <w:del w:id="7058" w:author="Fuller, Michelle@Waterboards" w:date="2024-11-25T08:53:00Z" w16du:dateUtc="2024-11-25T16:53:00Z">
              <w:r w:rsidRPr="00985943" w:rsidDel="00903502">
                <w:rPr>
                  <w:rFonts w:cs="Arial"/>
                  <w:color w:val="000000" w:themeColor="text1"/>
                  <w:szCs w:val="24"/>
                </w:rPr>
                <w:delText xml:space="preserve">Regional </w:delText>
              </w:r>
            </w:del>
            <w:ins w:id="7059"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 recommends the following actions:</w:t>
            </w:r>
          </w:p>
          <w:p w14:paraId="5B46289F" w14:textId="77777777" w:rsidR="00900338" w:rsidRPr="00985943" w:rsidRDefault="00900338">
            <w:pPr>
              <w:widowControl w:val="0"/>
              <w:numPr>
                <w:ilvl w:val="0"/>
                <w:numId w:val="29"/>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Document past projects and current practices that address sources of pollution from their operations.</w:t>
            </w:r>
          </w:p>
          <w:p w14:paraId="2D914929" w14:textId="77777777" w:rsidR="00900338" w:rsidRPr="00985943" w:rsidRDefault="00900338">
            <w:pPr>
              <w:widowControl w:val="0"/>
              <w:numPr>
                <w:ilvl w:val="0"/>
                <w:numId w:val="29"/>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Organize into watershed groups to report to the </w:t>
            </w:r>
            <w:del w:id="7060" w:author="Fuller, Michelle@Waterboards" w:date="2024-11-25T08:53:00Z" w16du:dateUtc="2024-11-25T16:53:00Z">
              <w:r w:rsidRPr="00985943" w:rsidDel="00903502">
                <w:rPr>
                  <w:rFonts w:cs="Arial"/>
                  <w:color w:val="000000" w:themeColor="text1"/>
                  <w:szCs w:val="24"/>
                </w:rPr>
                <w:delText xml:space="preserve">Regional </w:delText>
              </w:r>
            </w:del>
            <w:ins w:id="7061"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 as a group as part of the future waiver program.</w:t>
            </w:r>
          </w:p>
          <w:p w14:paraId="39B064DD" w14:textId="77777777" w:rsidR="00900338" w:rsidRPr="00985943" w:rsidRDefault="00900338">
            <w:pPr>
              <w:widowControl w:val="0"/>
              <w:numPr>
                <w:ilvl w:val="0"/>
                <w:numId w:val="29"/>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Participate in the development of the conditional waiver through a Technical Advisory Group that will convene to develop the draft waiver by December 2011.</w:t>
            </w:r>
          </w:p>
          <w:p w14:paraId="3F1A4A40" w14:textId="77777777" w:rsidR="00900338" w:rsidRPr="00985943" w:rsidRDefault="00900338">
            <w:pPr>
              <w:widowControl w:val="0"/>
              <w:numPr>
                <w:ilvl w:val="0"/>
                <w:numId w:val="29"/>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Attend water quality training on implementing management practices and/or water quality management plan development. </w:t>
            </w:r>
          </w:p>
          <w:p w14:paraId="6E9F5C87" w14:textId="77777777" w:rsidR="00900338" w:rsidRPr="00985943" w:rsidRDefault="00900338">
            <w:pPr>
              <w:widowControl w:val="0"/>
              <w:tabs>
                <w:tab w:val="left" w:pos="360"/>
                <w:tab w:val="left" w:pos="1077"/>
                <w:tab w:val="left" w:pos="1584"/>
                <w:tab w:val="left" w:pos="2073"/>
                <w:tab w:val="left" w:pos="2563"/>
                <w:tab w:val="left" w:pos="3297"/>
                <w:tab w:val="left" w:pos="4032"/>
                <w:tab w:val="left" w:pos="5310"/>
                <w:tab w:val="left" w:pos="5670"/>
              </w:tabs>
              <w:suppressAutoHyphens/>
              <w:spacing w:after="0"/>
              <w:ind w:left="720"/>
              <w:jc w:val="left"/>
              <w:rPr>
                <w:rFonts w:cs="Arial"/>
                <w:color w:val="000000" w:themeColor="text1"/>
                <w:szCs w:val="24"/>
              </w:rPr>
            </w:pPr>
          </w:p>
          <w:p w14:paraId="72AD9AB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0915E32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 xml:space="preserve">From </w:t>
            </w:r>
            <w:del w:id="7062" w:author="Fuller, Michelle@Waterboards" w:date="2024-11-25T08:53:00Z" w16du:dateUtc="2024-11-25T16:53:00Z">
              <w:r w:rsidRPr="00985943" w:rsidDel="00903502">
                <w:rPr>
                  <w:rFonts w:cs="Arial"/>
                  <w:color w:val="000000" w:themeColor="text1"/>
                  <w:szCs w:val="24"/>
                </w:rPr>
                <w:delText xml:space="preserve">Regional </w:delText>
              </w:r>
            </w:del>
            <w:ins w:id="7063"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 adoption of the Klamath River TMDL Action Plan until adoption of the conditional waiver addressing agricultural discharges.</w:t>
            </w:r>
          </w:p>
        </w:tc>
      </w:tr>
      <w:tr w:rsidR="00900338" w:rsidRPr="00985943" w14:paraId="3E039BA4" w14:textId="77777777" w:rsidTr="00772B40">
        <w:trPr>
          <w:cantSplit/>
          <w:trHeight w:val="2159"/>
          <w:trPrChange w:id="7064" w:author="Fetherston, Nicholas@Waterboards" w:date="2024-11-27T12:17:00Z" w16du:dateUtc="2024-11-27T20:17:00Z">
            <w:trPr>
              <w:cantSplit/>
              <w:trHeight w:val="2159"/>
            </w:trPr>
          </w:trPrChange>
        </w:trPr>
        <w:tc>
          <w:tcPr>
            <w:tcW w:w="2327" w:type="dxa"/>
            <w:tcPrChange w:id="7065" w:author="Fetherston, Nicholas@Waterboards" w:date="2024-11-27T12:17:00Z" w16du:dateUtc="2024-11-27T20:17:00Z">
              <w:tcPr>
                <w:tcW w:w="2402" w:type="dxa"/>
              </w:tcPr>
            </w:tcPrChange>
          </w:tcPr>
          <w:p w14:paraId="646245D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Timber Harvest Activities on Non-Federal Lands</w:t>
            </w:r>
          </w:p>
          <w:p w14:paraId="291E1D6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35AB92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7066" w:author="Fuller, Michelle@Waterboards" w:date="2024-11-25T08:53:00Z" w16du:dateUtc="2024-11-25T16:53:00Z">
              <w:r w:rsidRPr="00985943" w:rsidDel="00903502">
                <w:rPr>
                  <w:rFonts w:cs="Arial"/>
                  <w:color w:val="000000" w:themeColor="text1"/>
                  <w:szCs w:val="24"/>
                </w:rPr>
                <w:delText xml:space="preserve">Regional </w:delText>
              </w:r>
            </w:del>
            <w:ins w:id="7067"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7068" w:author="Fetherston, Nicholas@Waterboards" w:date="2024-11-27T12:17:00Z" w16du:dateUtc="2024-11-27T20:17:00Z">
              <w:tcPr>
                <w:tcW w:w="7678" w:type="dxa"/>
              </w:tcPr>
            </w:tcPrChange>
          </w:tcPr>
          <w:p w14:paraId="4A7E0AF9"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u w:val="single"/>
              </w:rPr>
            </w:pPr>
            <w:r w:rsidRPr="00985943">
              <w:rPr>
                <w:rFonts w:cs="Arial"/>
                <w:bCs/>
                <w:color w:val="000000" w:themeColor="text1"/>
                <w:szCs w:val="24"/>
                <w:u w:val="single"/>
              </w:rPr>
              <w:t>Action</w:t>
            </w:r>
          </w:p>
          <w:p w14:paraId="6077CB52"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69" w:author="Fetherston, Nicholas@Waterboards" w:date="2025-02-26T14:41:00Z" w16du:dateUtc="2025-02-26T22:41:00Z"/>
                <w:rFonts w:cs="Arial"/>
                <w:color w:val="000000" w:themeColor="text1"/>
                <w:szCs w:val="24"/>
              </w:rPr>
            </w:pPr>
            <w:r w:rsidRPr="00985943">
              <w:rPr>
                <w:rFonts w:cs="Arial"/>
                <w:color w:val="000000" w:themeColor="text1"/>
                <w:szCs w:val="24"/>
              </w:rPr>
              <w:t xml:space="preserve">The </w:t>
            </w:r>
            <w:del w:id="7070" w:author="Fuller, Michelle@Waterboards" w:date="2024-11-25T08:53:00Z" w16du:dateUtc="2024-11-25T16:53:00Z">
              <w:r w:rsidRPr="00985943" w:rsidDel="00903502">
                <w:rPr>
                  <w:rFonts w:cs="Arial"/>
                  <w:color w:val="000000" w:themeColor="text1"/>
                  <w:szCs w:val="24"/>
                </w:rPr>
                <w:delText xml:space="preserve">Regional </w:delText>
              </w:r>
            </w:del>
            <w:ins w:id="7071"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 xml:space="preserve">Water Board shall adopt individual watershed-wide and ownership WDRs, in lieu of the general </w:t>
            </w:r>
            <w:smartTag w:uri="urn:schemas-microsoft-com:office:smarttags" w:element="stockticker">
              <w:r w:rsidRPr="00985943">
                <w:rPr>
                  <w:rFonts w:cs="Arial"/>
                  <w:color w:val="000000" w:themeColor="text1"/>
                  <w:szCs w:val="24"/>
                </w:rPr>
                <w:t>WDR</w:t>
              </w:r>
            </w:smartTag>
            <w:r w:rsidRPr="00985943">
              <w:rPr>
                <w:rFonts w:cs="Arial"/>
                <w:color w:val="000000" w:themeColor="text1"/>
                <w:szCs w:val="24"/>
              </w:rPr>
              <w:t xml:space="preserve"> or conditional waiver of WDRs, to achieve the TMDL load allocations and water quality standards as appropriate.</w:t>
            </w:r>
          </w:p>
          <w:p w14:paraId="6EBFF2F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54D8AFF7"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17E38674"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72" w:author="Fetherston, Nicholas@Waterboards" w:date="2025-02-26T14:41:00Z" w16du:dateUtc="2025-02-26T22:41:00Z"/>
                <w:rFonts w:cs="Arial"/>
                <w:color w:val="000000" w:themeColor="text1"/>
                <w:szCs w:val="24"/>
              </w:rPr>
            </w:pPr>
            <w:del w:id="7073" w:author="Fuller, Michelle@Waterboards" w:date="2024-11-25T08:53:00Z" w16du:dateUtc="2024-11-25T16:53:00Z">
              <w:r w:rsidRPr="00985943" w:rsidDel="00903502">
                <w:rPr>
                  <w:rFonts w:cs="Arial"/>
                  <w:color w:val="000000" w:themeColor="text1"/>
                  <w:szCs w:val="24"/>
                </w:rPr>
                <w:delText xml:space="preserve">Regional </w:delText>
              </w:r>
            </w:del>
            <w:ins w:id="7074" w:author="Fuller, Michelle@Waterboards" w:date="2024-11-25T08:53:00Z" w16du:dateUtc="2024-11-25T16:53:00Z">
              <w:r w:rsidRPr="00985943">
                <w:rPr>
                  <w:rFonts w:cs="Arial"/>
                  <w:color w:val="000000" w:themeColor="text1"/>
                  <w:szCs w:val="24"/>
                </w:rPr>
                <w:t xml:space="preserve">North Coast </w:t>
              </w:r>
            </w:ins>
            <w:r w:rsidRPr="00985943">
              <w:rPr>
                <w:rFonts w:cs="Arial"/>
                <w:color w:val="000000" w:themeColor="text1"/>
                <w:szCs w:val="24"/>
              </w:rPr>
              <w:t>Water Board staff shall make recommendations for additional measures to ensure the water quality objective for temperature is achieved during the timber harvest review process, if necessary.</w:t>
            </w:r>
          </w:p>
          <w:p w14:paraId="0EA9BCF3"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20C2819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60F1F9A8"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bCs/>
                <w:color w:val="000000" w:themeColor="text1"/>
                <w:szCs w:val="24"/>
              </w:rPr>
            </w:pPr>
            <w:r w:rsidRPr="00985943">
              <w:rPr>
                <w:rFonts w:cs="Arial"/>
                <w:color w:val="000000" w:themeColor="text1"/>
                <w:szCs w:val="24"/>
              </w:rPr>
              <w:t>Ongoing</w:t>
            </w:r>
          </w:p>
        </w:tc>
      </w:tr>
      <w:tr w:rsidR="00900338" w:rsidRPr="00985943" w14:paraId="66EA934B" w14:textId="77777777" w:rsidTr="00772B40">
        <w:trPr>
          <w:cantSplit/>
          <w:trHeight w:val="1139"/>
          <w:trPrChange w:id="7075" w:author="Fetherston, Nicholas@Waterboards" w:date="2024-11-27T12:17:00Z" w16du:dateUtc="2024-11-27T20:17:00Z">
            <w:trPr>
              <w:cantSplit/>
              <w:trHeight w:val="1139"/>
            </w:trPr>
          </w:trPrChange>
        </w:trPr>
        <w:tc>
          <w:tcPr>
            <w:tcW w:w="2327" w:type="dxa"/>
            <w:tcPrChange w:id="7076" w:author="Fetherston, Nicholas@Waterboards" w:date="2024-11-27T12:17:00Z" w16du:dateUtc="2024-11-27T20:17:00Z">
              <w:tcPr>
                <w:tcW w:w="2402" w:type="dxa"/>
              </w:tcPr>
            </w:tcPrChange>
          </w:tcPr>
          <w:p w14:paraId="2B76B4D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Timber Harvest Activities on Non-Federal Lands</w:t>
            </w:r>
          </w:p>
          <w:p w14:paraId="0404D39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4836B4E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Responsible Parties</w:t>
            </w:r>
          </w:p>
          <w:p w14:paraId="75C7DD3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(Any party conducting timber harvest activities that discharge waste or have the potential to discharge waste in the Klamath River Basin.)</w:t>
            </w:r>
          </w:p>
        </w:tc>
        <w:tc>
          <w:tcPr>
            <w:tcW w:w="7033" w:type="dxa"/>
            <w:tcPrChange w:id="7077" w:author="Fetherston, Nicholas@Waterboards" w:date="2024-11-27T12:17:00Z" w16du:dateUtc="2024-11-27T20:17:00Z">
              <w:tcPr>
                <w:tcW w:w="7678" w:type="dxa"/>
              </w:tcPr>
            </w:tcPrChange>
          </w:tcPr>
          <w:p w14:paraId="0F7E36C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Cs/>
                <w:color w:val="000000" w:themeColor="text1"/>
                <w:szCs w:val="24"/>
                <w:u w:val="single"/>
              </w:rPr>
            </w:pPr>
            <w:r w:rsidRPr="00985943">
              <w:rPr>
                <w:rFonts w:cs="Arial"/>
                <w:bCs/>
                <w:color w:val="000000" w:themeColor="text1"/>
                <w:szCs w:val="24"/>
                <w:u w:val="single"/>
              </w:rPr>
              <w:t>Action</w:t>
            </w:r>
          </w:p>
          <w:p w14:paraId="780892A9"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78" w:author="Fetherston, Nicholas@Waterboards" w:date="2025-02-26T14:41:00Z" w16du:dateUtc="2025-02-26T22:41:00Z"/>
                <w:rFonts w:cs="Arial"/>
                <w:color w:val="000000" w:themeColor="text1"/>
                <w:szCs w:val="24"/>
              </w:rPr>
            </w:pPr>
            <w:r w:rsidRPr="00985943">
              <w:rPr>
                <w:rFonts w:cs="Arial"/>
                <w:color w:val="000000" w:themeColor="text1"/>
                <w:szCs w:val="24"/>
              </w:rPr>
              <w:t xml:space="preserve">Implement riparian management measures that meet the riparian shade allocations and water quality standards. Where the Forest Practice Rules, including the Anadromous Salmonid Protection Rules, are not sufficient to meet the TMDL allocations or water quality standards, implement additional measures as directed by </w:t>
            </w:r>
            <w:del w:id="7079" w:author="Fuller, Michelle@Waterboards" w:date="2024-11-25T08:53:00Z" w16du:dateUtc="2024-11-25T16:53:00Z">
              <w:r w:rsidRPr="00985943" w:rsidDel="007C698B">
                <w:rPr>
                  <w:rFonts w:cs="Arial"/>
                  <w:color w:val="000000" w:themeColor="text1"/>
                  <w:szCs w:val="24"/>
                </w:rPr>
                <w:delText xml:space="preserve">Regional </w:delText>
              </w:r>
            </w:del>
            <w:ins w:id="7080" w:author="Fuller, Michelle@Waterboards" w:date="2024-11-25T08:53:00Z" w16du:dateUtc="2024-11-25T16:53:00Z">
              <w:r w:rsidRPr="00985943">
                <w:rPr>
                  <w:rFonts w:cs="Arial"/>
                  <w:color w:val="000000" w:themeColor="text1"/>
                  <w:szCs w:val="24"/>
                </w:rPr>
                <w:t xml:space="preserve">North </w:t>
              </w:r>
            </w:ins>
            <w:ins w:id="7081" w:author="Fuller, Michelle@Waterboards" w:date="2024-11-25T08:54:00Z" w16du:dateUtc="2024-11-25T16:54:00Z">
              <w:r w:rsidRPr="00985943">
                <w:rPr>
                  <w:rFonts w:cs="Arial"/>
                  <w:color w:val="000000" w:themeColor="text1"/>
                  <w:szCs w:val="24"/>
                </w:rPr>
                <w:t>Coast</w:t>
              </w:r>
            </w:ins>
            <w:ins w:id="7082" w:author="Fuller, Michelle@Waterboards" w:date="2024-11-25T08:53:00Z" w16du:dateUtc="2024-11-25T16:53:00Z">
              <w:r w:rsidRPr="00985943">
                <w:rPr>
                  <w:rFonts w:cs="Arial"/>
                  <w:color w:val="000000" w:themeColor="text1"/>
                  <w:szCs w:val="24"/>
                </w:rPr>
                <w:t xml:space="preserve"> </w:t>
              </w:r>
            </w:ins>
            <w:r w:rsidRPr="00985943">
              <w:rPr>
                <w:rFonts w:cs="Arial"/>
                <w:color w:val="000000" w:themeColor="text1"/>
                <w:szCs w:val="24"/>
              </w:rPr>
              <w:t>Water Board staff during the timber harvest review process.</w:t>
            </w:r>
          </w:p>
          <w:p w14:paraId="7BEF4ED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26B041E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52DC425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Ongoing</w:t>
            </w:r>
          </w:p>
        </w:tc>
      </w:tr>
      <w:tr w:rsidR="00900338" w:rsidRPr="00985943" w14:paraId="39FF8B08" w14:textId="77777777" w:rsidTr="00772B40">
        <w:trPr>
          <w:cantSplit/>
          <w:trHeight w:val="809"/>
          <w:trPrChange w:id="7083" w:author="Fetherston, Nicholas@Waterboards" w:date="2024-11-27T12:17:00Z" w16du:dateUtc="2024-11-27T20:17:00Z">
            <w:trPr>
              <w:cantSplit/>
              <w:trHeight w:val="809"/>
            </w:trPr>
          </w:trPrChange>
        </w:trPr>
        <w:tc>
          <w:tcPr>
            <w:tcW w:w="2327" w:type="dxa"/>
            <w:tcPrChange w:id="7084" w:author="Fetherston, Nicholas@Waterboards" w:date="2024-11-27T12:17:00Z" w16du:dateUtc="2024-11-27T20:17:00Z">
              <w:tcPr>
                <w:tcW w:w="2402" w:type="dxa"/>
              </w:tcPr>
            </w:tcPrChange>
          </w:tcPr>
          <w:p w14:paraId="5021963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t>All Activities on USFS Lands</w:t>
            </w:r>
          </w:p>
          <w:p w14:paraId="338C7A0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2F31FAF1"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del w:id="7085" w:author="Fuller, Michelle@Waterboards" w:date="2024-11-25T08:54:00Z" w16du:dateUtc="2024-11-25T16:54:00Z">
              <w:r w:rsidRPr="00985943" w:rsidDel="007C698B">
                <w:rPr>
                  <w:rFonts w:cs="Arial"/>
                  <w:color w:val="000000" w:themeColor="text1"/>
                  <w:szCs w:val="24"/>
                </w:rPr>
                <w:delText xml:space="preserve">Regional </w:delText>
              </w:r>
            </w:del>
            <w:ins w:id="7086" w:author="Fuller, Michelle@Waterboards" w:date="2024-11-25T08:54:00Z" w16du:dateUtc="2024-11-25T16:54: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033" w:type="dxa"/>
            <w:tcPrChange w:id="7087" w:author="Fetherston, Nicholas@Waterboards" w:date="2024-11-27T12:17:00Z" w16du:dateUtc="2024-11-27T20:17:00Z">
              <w:tcPr>
                <w:tcW w:w="7678" w:type="dxa"/>
              </w:tcPr>
            </w:tcPrChange>
          </w:tcPr>
          <w:p w14:paraId="2B74C35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3975FD7A"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88" w:author="Fetherston, Nicholas@Waterboards" w:date="2025-02-26T14:41:00Z" w16du:dateUtc="2025-02-26T22:41:00Z"/>
                <w:rFonts w:cs="Arial"/>
                <w:color w:val="000000" w:themeColor="text1"/>
                <w:szCs w:val="24"/>
              </w:rPr>
            </w:pPr>
            <w:r w:rsidRPr="00985943">
              <w:rPr>
                <w:rFonts w:cs="Arial"/>
                <w:color w:val="000000" w:themeColor="text1"/>
                <w:szCs w:val="24"/>
              </w:rPr>
              <w:t xml:space="preserve">Develop a conditional waiver of WDRs for nonpoint source activities on USFS lands that </w:t>
            </w:r>
            <w:proofErr w:type="gramStart"/>
            <w:r w:rsidRPr="00985943">
              <w:rPr>
                <w:rFonts w:cs="Arial"/>
                <w:color w:val="000000" w:themeColor="text1"/>
                <w:szCs w:val="24"/>
              </w:rPr>
              <w:t>includes</w:t>
            </w:r>
            <w:proofErr w:type="gramEnd"/>
            <w:r w:rsidRPr="00985943">
              <w:rPr>
                <w:rFonts w:cs="Arial"/>
                <w:color w:val="000000" w:themeColor="text1"/>
                <w:szCs w:val="24"/>
              </w:rPr>
              <w:t xml:space="preserve"> conditions that implement the Klamath TMDL.</w:t>
            </w:r>
          </w:p>
          <w:p w14:paraId="7E89FF3E"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0F11EA22"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u w:val="single"/>
              </w:rPr>
              <w:t>Timeline</w:t>
            </w:r>
          </w:p>
          <w:p w14:paraId="3D4FD086"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roofErr w:type="gramStart"/>
            <w:r w:rsidRPr="00985943">
              <w:rPr>
                <w:rFonts w:cs="Arial"/>
                <w:color w:val="000000" w:themeColor="text1"/>
                <w:szCs w:val="24"/>
              </w:rPr>
              <w:t>Develop</w:t>
            </w:r>
            <w:proofErr w:type="gramEnd"/>
            <w:r w:rsidRPr="00985943">
              <w:rPr>
                <w:rFonts w:cs="Arial"/>
                <w:color w:val="000000" w:themeColor="text1"/>
                <w:szCs w:val="24"/>
              </w:rPr>
              <w:t xml:space="preserve"> for consideration by the </w:t>
            </w:r>
            <w:del w:id="7089" w:author="Fuller, Michelle@Waterboards" w:date="2024-11-25T08:54:00Z" w16du:dateUtc="2024-11-25T16:54:00Z">
              <w:r w:rsidRPr="00985943" w:rsidDel="007C698B">
                <w:rPr>
                  <w:rFonts w:cs="Arial"/>
                  <w:color w:val="000000" w:themeColor="text1"/>
                  <w:szCs w:val="24"/>
                </w:rPr>
                <w:delText xml:space="preserve">Regional </w:delText>
              </w:r>
            </w:del>
            <w:ins w:id="7090" w:author="Fuller, Michelle@Waterboards" w:date="2024-11-25T08:54:00Z" w16du:dateUtc="2024-11-25T16:54:00Z">
              <w:r w:rsidRPr="00985943">
                <w:rPr>
                  <w:rFonts w:cs="Arial"/>
                  <w:color w:val="000000" w:themeColor="text1"/>
                  <w:szCs w:val="24"/>
                </w:rPr>
                <w:t xml:space="preserve">North Coast </w:t>
              </w:r>
            </w:ins>
            <w:r w:rsidRPr="00985943">
              <w:rPr>
                <w:rFonts w:cs="Arial"/>
                <w:color w:val="000000" w:themeColor="text1"/>
                <w:szCs w:val="24"/>
              </w:rPr>
              <w:t>Water Board by April 2010.</w:t>
            </w:r>
          </w:p>
        </w:tc>
      </w:tr>
      <w:tr w:rsidR="00900338" w:rsidRPr="00985943" w14:paraId="503DB9FE" w14:textId="77777777" w:rsidTr="00772B40">
        <w:trPr>
          <w:cantSplit/>
          <w:trHeight w:val="845"/>
          <w:trPrChange w:id="7091" w:author="Fetherston, Nicholas@Waterboards" w:date="2024-11-27T12:17:00Z" w16du:dateUtc="2024-11-27T20:17:00Z">
            <w:trPr>
              <w:cantSplit/>
              <w:trHeight w:val="845"/>
            </w:trPr>
          </w:trPrChange>
        </w:trPr>
        <w:tc>
          <w:tcPr>
            <w:tcW w:w="2327" w:type="dxa"/>
            <w:tcPrChange w:id="7092" w:author="Fetherston, Nicholas@Waterboards" w:date="2024-11-27T12:17:00Z" w16du:dateUtc="2024-11-27T20:17:00Z">
              <w:tcPr>
                <w:tcW w:w="2402" w:type="dxa"/>
              </w:tcPr>
            </w:tcPrChange>
          </w:tcPr>
          <w:p w14:paraId="1B859065"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rPr>
            </w:pPr>
            <w:r w:rsidRPr="00985943">
              <w:rPr>
                <w:rFonts w:cs="Arial"/>
                <w:b/>
                <w:color w:val="000000" w:themeColor="text1"/>
                <w:szCs w:val="24"/>
              </w:rPr>
              <w:lastRenderedPageBreak/>
              <w:t xml:space="preserve">All Activities on Lands Managed by the USFS </w:t>
            </w:r>
          </w:p>
          <w:p w14:paraId="6E01280A"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p>
          <w:p w14:paraId="3D69EE0F"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USFS</w:t>
            </w:r>
          </w:p>
        </w:tc>
        <w:tc>
          <w:tcPr>
            <w:tcW w:w="7033" w:type="dxa"/>
            <w:tcPrChange w:id="7093" w:author="Fetherston, Nicholas@Waterboards" w:date="2024-11-27T12:17:00Z" w16du:dateUtc="2024-11-27T20:17:00Z">
              <w:tcPr>
                <w:tcW w:w="7678" w:type="dxa"/>
              </w:tcPr>
            </w:tcPrChange>
          </w:tcPr>
          <w:p w14:paraId="23DE9AF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Action</w:t>
            </w:r>
          </w:p>
          <w:p w14:paraId="2DEC4762" w14:textId="77777777" w:rsidR="00900338"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ins w:id="7094" w:author="Fetherston, Nicholas@Waterboards" w:date="2025-02-26T14:41:00Z" w16du:dateUtc="2025-02-26T22:41:00Z"/>
                <w:rFonts w:cs="Arial"/>
                <w:iCs/>
                <w:color w:val="000000" w:themeColor="text1"/>
                <w:szCs w:val="24"/>
              </w:rPr>
            </w:pPr>
            <w:r w:rsidRPr="00985943">
              <w:rPr>
                <w:rFonts w:cs="Arial"/>
                <w:iCs/>
                <w:color w:val="000000" w:themeColor="text1"/>
                <w:szCs w:val="24"/>
              </w:rPr>
              <w:t>Conduct land management activities in compliance with the waiver of WDRs when adopted.</w:t>
            </w:r>
          </w:p>
          <w:p w14:paraId="5C7B36EB"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iCs/>
                <w:color w:val="000000" w:themeColor="text1"/>
                <w:szCs w:val="24"/>
                <w:u w:val="single"/>
              </w:rPr>
            </w:pPr>
          </w:p>
          <w:p w14:paraId="7DF6B7A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u w:val="single"/>
              </w:rPr>
            </w:pPr>
            <w:r w:rsidRPr="00985943">
              <w:rPr>
                <w:rFonts w:cs="Arial"/>
                <w:color w:val="000000" w:themeColor="text1"/>
                <w:szCs w:val="24"/>
                <w:u w:val="single"/>
              </w:rPr>
              <w:t>Timeline</w:t>
            </w:r>
          </w:p>
          <w:p w14:paraId="7CF14DAC" w14:textId="77777777" w:rsidR="00900338" w:rsidRPr="00985943" w:rsidRDefault="00900338">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color w:val="000000" w:themeColor="text1"/>
                <w:szCs w:val="24"/>
              </w:rPr>
            </w:pPr>
            <w:r w:rsidRPr="00985943">
              <w:rPr>
                <w:rFonts w:cs="Arial"/>
                <w:color w:val="000000" w:themeColor="text1"/>
                <w:szCs w:val="24"/>
              </w:rPr>
              <w:t>As required in the waiver of WDRs.</w:t>
            </w:r>
          </w:p>
        </w:tc>
      </w:tr>
    </w:tbl>
    <w:p w14:paraId="6B151E83" w14:textId="77777777" w:rsidR="00900338" w:rsidRPr="00985943" w:rsidRDefault="00900338" w:rsidP="00900338">
      <w:pPr>
        <w:pStyle w:val="ListParagraph"/>
        <w:numPr>
          <w:ilvl w:val="0"/>
          <w:numId w:val="159"/>
        </w:numPr>
        <w:tabs>
          <w:tab w:val="left" w:pos="36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color w:val="000000" w:themeColor="text1"/>
          <w:szCs w:val="24"/>
          <w:u w:val="single"/>
          <w:rPrChange w:id="7095" w:author="Fetherston, Nicholas@Waterboards" w:date="2024-11-18T18:05:00Z" w16du:dateUtc="2024-11-19T02:05:00Z">
            <w:rPr>
              <w:rFonts w:cs="Arial"/>
              <w:color w:val="000000" w:themeColor="text1"/>
              <w:sz w:val="20"/>
              <w:u w:val="single"/>
            </w:rPr>
          </w:rPrChange>
        </w:rPr>
      </w:pPr>
      <w:proofErr w:type="spellStart"/>
      <w:r w:rsidRPr="00985943">
        <w:rPr>
          <w:rFonts w:cs="Arial"/>
          <w:color w:val="000000" w:themeColor="text1"/>
          <w:szCs w:val="24"/>
          <w:u w:val="single"/>
          <w:rPrChange w:id="7096" w:author="Fetherston, Nicholas@Waterboards" w:date="2024-11-18T18:05:00Z" w16du:dateUtc="2024-11-19T02:05:00Z">
            <w:rPr>
              <w:rFonts w:cs="Arial"/>
              <w:color w:val="000000" w:themeColor="text1"/>
              <w:sz w:val="20"/>
              <w:u w:val="single"/>
            </w:rPr>
          </w:rPrChange>
        </w:rPr>
        <w:t>Basin</w:t>
      </w:r>
      <w:del w:id="7097" w:author="Fuller, Michelle@Waterboards" w:date="2024-11-25T08:55:00Z" w16du:dateUtc="2024-11-25T16:55:00Z">
        <w:r w:rsidRPr="00985943" w:rsidDel="007C698B">
          <w:rPr>
            <w:rFonts w:cs="Arial"/>
            <w:color w:val="000000" w:themeColor="text1"/>
            <w:szCs w:val="24"/>
            <w:u w:val="single"/>
            <w:rPrChange w:id="7098" w:author="Fetherston, Nicholas@Waterboards" w:date="2024-11-18T18:05:00Z" w16du:dateUtc="2024-11-19T02:05:00Z">
              <w:rPr>
                <w:rFonts w:cs="Arial"/>
                <w:color w:val="000000" w:themeColor="text1"/>
                <w:sz w:val="20"/>
                <w:u w:val="single"/>
              </w:rPr>
            </w:rPrChange>
          </w:rPr>
          <w:delText>-W</w:delText>
        </w:r>
      </w:del>
      <w:ins w:id="7099" w:author="Fuller, Michelle@Waterboards" w:date="2024-11-25T08:55:00Z" w16du:dateUtc="2024-11-25T16:55:00Z">
        <w:r w:rsidRPr="00985943">
          <w:rPr>
            <w:rFonts w:cs="Arial"/>
            <w:color w:val="000000" w:themeColor="text1"/>
            <w:szCs w:val="24"/>
            <w:u w:val="single"/>
          </w:rPr>
          <w:t>w</w:t>
        </w:r>
      </w:ins>
      <w:r w:rsidRPr="00985943">
        <w:rPr>
          <w:rFonts w:cs="Arial"/>
          <w:color w:val="000000" w:themeColor="text1"/>
          <w:szCs w:val="24"/>
          <w:u w:val="single"/>
          <w:rPrChange w:id="7100" w:author="Fetherston, Nicholas@Waterboards" w:date="2024-11-18T18:05:00Z" w16du:dateUtc="2024-11-19T02:05:00Z">
            <w:rPr>
              <w:rFonts w:cs="Arial"/>
              <w:color w:val="000000" w:themeColor="text1"/>
              <w:sz w:val="20"/>
              <w:u w:val="single"/>
            </w:rPr>
          </w:rPrChange>
        </w:rPr>
        <w:t>ide</w:t>
      </w:r>
      <w:proofErr w:type="spellEnd"/>
      <w:r w:rsidRPr="00985943">
        <w:rPr>
          <w:rFonts w:cs="Arial"/>
          <w:color w:val="000000" w:themeColor="text1"/>
          <w:szCs w:val="24"/>
          <w:u w:val="single"/>
          <w:rPrChange w:id="7101" w:author="Fetherston, Nicholas@Waterboards" w:date="2024-11-18T18:05:00Z" w16du:dateUtc="2024-11-19T02:05:00Z">
            <w:rPr>
              <w:rFonts w:cs="Arial"/>
              <w:color w:val="000000" w:themeColor="text1"/>
              <w:sz w:val="20"/>
              <w:u w:val="single"/>
            </w:rPr>
          </w:rPrChange>
        </w:rPr>
        <w:t xml:space="preserve"> Monitoring</w:t>
      </w:r>
    </w:p>
    <w:p w14:paraId="24406E3E"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roofErr w:type="spellStart"/>
      <w:r w:rsidRPr="00985943">
        <w:rPr>
          <w:rFonts w:cs="Arial"/>
          <w:color w:val="000000" w:themeColor="text1"/>
          <w:szCs w:val="24"/>
        </w:rPr>
        <w:t>Basin</w:t>
      </w:r>
      <w:del w:id="7102" w:author="Fuller, Michelle@Waterboards" w:date="2024-11-25T08:55:00Z" w16du:dateUtc="2024-11-25T16:55:00Z">
        <w:r w:rsidRPr="00985943" w:rsidDel="00BA08E8">
          <w:rPr>
            <w:rFonts w:cs="Arial"/>
            <w:color w:val="000000" w:themeColor="text1"/>
            <w:szCs w:val="24"/>
          </w:rPr>
          <w:delText>-</w:delText>
        </w:r>
      </w:del>
      <w:r w:rsidRPr="00985943">
        <w:rPr>
          <w:rFonts w:cs="Arial"/>
          <w:color w:val="000000" w:themeColor="text1"/>
          <w:szCs w:val="24"/>
        </w:rPr>
        <w:t>wide</w:t>
      </w:r>
      <w:proofErr w:type="spellEnd"/>
      <w:r w:rsidRPr="00985943">
        <w:rPr>
          <w:rFonts w:cs="Arial"/>
          <w:color w:val="000000" w:themeColor="text1"/>
          <w:szCs w:val="24"/>
        </w:rPr>
        <w:t xml:space="preserve"> TMDL monitoring will be coordinated with other monitoring efforts in the Klamath River </w:t>
      </w:r>
      <w:del w:id="7103" w:author="Fuller, Michelle@Waterboards" w:date="2024-11-25T08:54:00Z" w16du:dateUtc="2024-11-25T16:54:00Z">
        <w:r w:rsidRPr="00985943" w:rsidDel="007C698B">
          <w:rPr>
            <w:rFonts w:cs="Arial"/>
            <w:color w:val="000000" w:themeColor="text1"/>
            <w:szCs w:val="24"/>
          </w:rPr>
          <w:delText>w</w:delText>
        </w:r>
      </w:del>
      <w:ins w:id="7104" w:author="Fuller, Michelle@Waterboards" w:date="2024-11-25T08:54:00Z" w16du:dateUtc="2024-11-25T16:54:00Z">
        <w:r w:rsidRPr="00985943">
          <w:rPr>
            <w:rFonts w:cs="Arial"/>
            <w:color w:val="000000" w:themeColor="text1"/>
            <w:szCs w:val="24"/>
          </w:rPr>
          <w:t>W</w:t>
        </w:r>
      </w:ins>
      <w:r w:rsidRPr="00985943">
        <w:rPr>
          <w:rFonts w:cs="Arial"/>
          <w:color w:val="000000" w:themeColor="text1"/>
          <w:szCs w:val="24"/>
        </w:rPr>
        <w:t>atershed. The overall goal of TMDL monitoring is to track progress towards meeting the water quality standards and the TMDL allocations. Monitoring results will also be used to reassess the effectiveness and appropriateness of the Action Plan and to make revisions as necessary.</w:t>
      </w:r>
    </w:p>
    <w:p w14:paraId="56D214AB"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The objectives of the monitoring plan include:</w:t>
      </w:r>
    </w:p>
    <w:p w14:paraId="546FBD49"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Assessment of water quality standards attainment.</w:t>
      </w:r>
    </w:p>
    <w:p w14:paraId="5DBD7934"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Verification of </w:t>
      </w:r>
      <w:proofErr w:type="gramStart"/>
      <w:r w:rsidRPr="00985943">
        <w:rPr>
          <w:rFonts w:cs="Arial"/>
          <w:color w:val="000000" w:themeColor="text1"/>
          <w:szCs w:val="24"/>
        </w:rPr>
        <w:t>pollution source</w:t>
      </w:r>
      <w:proofErr w:type="gramEnd"/>
      <w:r w:rsidRPr="00985943">
        <w:rPr>
          <w:rFonts w:cs="Arial"/>
          <w:color w:val="000000" w:themeColor="text1"/>
          <w:szCs w:val="24"/>
        </w:rPr>
        <w:t xml:space="preserve"> allocations.</w:t>
      </w:r>
    </w:p>
    <w:p w14:paraId="48DF9802"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Calibration or modification of the model used in the TMDL analysis.</w:t>
      </w:r>
    </w:p>
    <w:p w14:paraId="44D74F94"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progress towards meeting TMDL allocations.</w:t>
      </w:r>
    </w:p>
    <w:p w14:paraId="1314CC37"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point and nonpoint source control implementation and effectiveness.</w:t>
      </w:r>
    </w:p>
    <w:p w14:paraId="1FEB1F97"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instream water quality.</w:t>
      </w:r>
    </w:p>
    <w:p w14:paraId="1A27B3E2"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temporal and spatial trends in water quality.</w:t>
      </w:r>
    </w:p>
    <w:p w14:paraId="002C9848"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the risk to public health related to cyanobacteria and cyanotoxin exposure.</w:t>
      </w:r>
    </w:p>
    <w:p w14:paraId="49DAB7F4"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Evaluation of the functionality of thermal refugia in the Klamath River Basin.</w:t>
      </w:r>
    </w:p>
    <w:p w14:paraId="66CFF584" w14:textId="77777777" w:rsidR="00900338" w:rsidRPr="00985943" w:rsidRDefault="00900338" w:rsidP="003859CC">
      <w:pPr>
        <w:widowControl w:val="0"/>
        <w:numPr>
          <w:ilvl w:val="0"/>
          <w:numId w:val="28"/>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Provide data for the development of the Klamath River Basin water quality improvement tracking and accounting program.</w:t>
      </w:r>
    </w:p>
    <w:p w14:paraId="530AA411"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5A44F538" w14:textId="77777777" w:rsidR="00900338" w:rsidDel="00754A1B" w:rsidRDefault="00900338" w:rsidP="00754A1B">
      <w:pPr>
        <w:tabs>
          <w:tab w:val="left" w:pos="360"/>
          <w:tab w:val="left" w:pos="720"/>
          <w:tab w:val="left" w:pos="1077"/>
          <w:tab w:val="left" w:pos="1584"/>
          <w:tab w:val="left" w:pos="2073"/>
          <w:tab w:val="left" w:pos="2563"/>
          <w:tab w:val="left" w:pos="3297"/>
          <w:tab w:val="left" w:pos="4032"/>
          <w:tab w:val="left" w:pos="5310"/>
          <w:tab w:val="left" w:pos="5670"/>
        </w:tabs>
        <w:suppressAutoHyphens/>
        <w:rPr>
          <w:del w:id="7105" w:author="Fetherston, Nicholas@Waterboards" w:date="2025-02-26T14:42:00Z" w16du:dateUtc="2025-02-26T22:42:00Z"/>
          <w:rFonts w:cs="Arial"/>
          <w:color w:val="000000" w:themeColor="text1"/>
          <w:szCs w:val="24"/>
        </w:rPr>
      </w:pPr>
      <w:r w:rsidRPr="00985943">
        <w:rPr>
          <w:rFonts w:cs="Arial"/>
          <w:color w:val="000000" w:themeColor="text1"/>
          <w:szCs w:val="24"/>
        </w:rPr>
        <w:t xml:space="preserve">The Klamath River TMDL monitoring plan is complimentary to other </w:t>
      </w:r>
      <w:proofErr w:type="spellStart"/>
      <w:r w:rsidRPr="00985943">
        <w:rPr>
          <w:rFonts w:cs="Arial"/>
          <w:color w:val="000000" w:themeColor="text1"/>
          <w:szCs w:val="24"/>
        </w:rPr>
        <w:t>basinwide</w:t>
      </w:r>
      <w:proofErr w:type="spellEnd"/>
      <w:r w:rsidRPr="00985943">
        <w:rPr>
          <w:rFonts w:cs="Arial"/>
          <w:color w:val="000000" w:themeColor="text1"/>
          <w:szCs w:val="24"/>
        </w:rPr>
        <w:t xml:space="preserve"> monitoring programs in the Klamath River Basin including the Klamath Basin Monitoring Program and the Klamath Hydroelectric Settlement Agreement Interim Measure 12 Water Quality Monitoring Plan.</w:t>
      </w:r>
    </w:p>
    <w:p w14:paraId="22804567"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ins w:id="7106" w:author="Fetherston, Nicholas@Waterboards" w:date="2025-02-26T14:42:00Z" w16du:dateUtc="2025-02-26T22:42:00Z"/>
          <w:rFonts w:cs="Arial"/>
          <w:color w:val="000000" w:themeColor="text1"/>
          <w:szCs w:val="24"/>
        </w:rPr>
      </w:pPr>
    </w:p>
    <w:p w14:paraId="2DF35503" w14:textId="77777777" w:rsidR="00900338" w:rsidRPr="00985943" w:rsidRDefault="00900338">
      <w:pPr>
        <w:pStyle w:val="Heading5"/>
        <w:pPrChange w:id="7107" w:author="Fetherston, Nicholas@Waterboards" w:date="2025-02-26T14:42:00Z" w16du:dateUtc="2025-02-26T22:42:00Z">
          <w:pPr>
            <w:tabs>
              <w:tab w:val="left" w:pos="360"/>
              <w:tab w:val="left" w:pos="720"/>
              <w:tab w:val="left" w:pos="1077"/>
              <w:tab w:val="left" w:pos="1584"/>
              <w:tab w:val="left" w:pos="2073"/>
              <w:tab w:val="left" w:pos="2563"/>
              <w:tab w:val="left" w:pos="3297"/>
              <w:tab w:val="left" w:pos="4032"/>
              <w:tab w:val="left" w:pos="5310"/>
              <w:tab w:val="left" w:pos="5670"/>
            </w:tabs>
            <w:suppressAutoHyphens/>
            <w:spacing w:before="240"/>
          </w:pPr>
        </w:pPrChange>
      </w:pPr>
      <w:ins w:id="7108" w:author="Fetherston, Nicholas@Waterboards" w:date="2025-02-26T14:42:00Z" w16du:dateUtc="2025-02-26T22:42:00Z">
        <w:r>
          <w:t xml:space="preserve">4.3.4.11 </w:t>
        </w:r>
      </w:ins>
      <w:del w:id="7109" w:author="Fetherston, Nicholas@Waterboards" w:date="2025-02-26T14:42:00Z" w16du:dateUtc="2025-02-26T22:42:00Z">
        <w:r w:rsidRPr="00985943" w:rsidDel="00754A1B">
          <w:delText xml:space="preserve">XI. </w:delText>
        </w:r>
      </w:del>
      <w:r w:rsidRPr="00985943">
        <w:t>Reassessment and Adaptive Management</w:t>
      </w:r>
    </w:p>
    <w:p w14:paraId="6B1130B3"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w:t>
      </w:r>
      <w:del w:id="7110" w:author="Fuller, Michelle@Waterboards" w:date="2024-11-25T08:58:00Z" w16du:dateUtc="2024-11-25T16:58:00Z">
        <w:r w:rsidRPr="00985943" w:rsidDel="004A2D91">
          <w:rPr>
            <w:rFonts w:cs="Arial"/>
            <w:color w:val="000000" w:themeColor="text1"/>
            <w:szCs w:val="24"/>
          </w:rPr>
          <w:delText xml:space="preserve">Regional </w:delText>
        </w:r>
      </w:del>
      <w:ins w:id="7111" w:author="Fuller, Michelle@Waterboards" w:date="2024-11-25T08:58:00Z" w16du:dateUtc="2024-11-25T16:58:00Z">
        <w:r w:rsidRPr="00985943">
          <w:rPr>
            <w:rFonts w:cs="Arial"/>
            <w:color w:val="000000" w:themeColor="text1"/>
            <w:szCs w:val="24"/>
          </w:rPr>
          <w:t xml:space="preserve">North Coast </w:t>
        </w:r>
      </w:ins>
      <w:r w:rsidRPr="00985943">
        <w:rPr>
          <w:rFonts w:cs="Arial"/>
          <w:color w:val="000000" w:themeColor="text1"/>
          <w:szCs w:val="24"/>
        </w:rPr>
        <w:t xml:space="preserve">Water Board will review, reassess, and make any necessary revisions to this implementation plan. </w:t>
      </w:r>
      <w:del w:id="7112" w:author="Fuller, Michelle@Waterboards" w:date="2024-11-25T08:58:00Z" w16du:dateUtc="2024-11-25T16:58:00Z">
        <w:r w:rsidRPr="00985943" w:rsidDel="004A2D91">
          <w:rPr>
            <w:rFonts w:cs="Arial"/>
            <w:color w:val="000000" w:themeColor="text1"/>
            <w:szCs w:val="24"/>
          </w:rPr>
          <w:delText xml:space="preserve">Regional </w:delText>
        </w:r>
      </w:del>
      <w:proofErr w:type="gramStart"/>
      <w:ins w:id="7113" w:author="Fuller, Michelle@Waterboards" w:date="2024-11-25T08:58:00Z" w16du:dateUtc="2024-11-25T16:58:00Z">
        <w:r w:rsidRPr="00985943">
          <w:rPr>
            <w:rFonts w:cs="Arial"/>
            <w:color w:val="000000" w:themeColor="text1"/>
            <w:szCs w:val="24"/>
          </w:rPr>
          <w:t>North</w:t>
        </w:r>
        <w:proofErr w:type="gramEnd"/>
        <w:r w:rsidRPr="00985943">
          <w:rPr>
            <w:rFonts w:cs="Arial"/>
            <w:color w:val="000000" w:themeColor="text1"/>
            <w:szCs w:val="24"/>
          </w:rPr>
          <w:t xml:space="preserve"> Coast </w:t>
        </w:r>
      </w:ins>
      <w:r w:rsidRPr="00985943">
        <w:rPr>
          <w:rFonts w:cs="Arial"/>
          <w:color w:val="000000" w:themeColor="text1"/>
          <w:szCs w:val="24"/>
        </w:rPr>
        <w:t xml:space="preserve">Water Board staff will report to the </w:t>
      </w:r>
      <w:del w:id="7114" w:author="Fuller, Michelle@Waterboards" w:date="2024-11-25T08:58:00Z" w16du:dateUtc="2024-11-25T16:58:00Z">
        <w:r w:rsidRPr="00985943" w:rsidDel="004A2D91">
          <w:rPr>
            <w:rFonts w:cs="Arial"/>
            <w:color w:val="000000" w:themeColor="text1"/>
            <w:szCs w:val="24"/>
          </w:rPr>
          <w:delText xml:space="preserve">Regional </w:delText>
        </w:r>
      </w:del>
      <w:ins w:id="7115" w:author="Fuller, Michelle@Waterboards" w:date="2024-11-25T08:58:00Z" w16du:dateUtc="2024-11-25T16:58:00Z">
        <w:r w:rsidRPr="00985943">
          <w:rPr>
            <w:rFonts w:cs="Arial"/>
            <w:color w:val="000000" w:themeColor="text1"/>
            <w:szCs w:val="24"/>
          </w:rPr>
          <w:t xml:space="preserve">North Coast </w:t>
        </w:r>
      </w:ins>
      <w:r w:rsidRPr="00985943">
        <w:rPr>
          <w:rFonts w:cs="Arial"/>
          <w:color w:val="000000" w:themeColor="text1"/>
          <w:szCs w:val="24"/>
        </w:rPr>
        <w:t xml:space="preserve">Water Board at least yearly on the status and progress of implementation activities, and the attainment of the Klamath TMDLs. Every five years, </w:t>
      </w:r>
      <w:del w:id="7116" w:author="Fuller, Michelle@Waterboards" w:date="2024-11-25T08:58:00Z" w16du:dateUtc="2024-11-25T16:58:00Z">
        <w:r w:rsidRPr="00985943" w:rsidDel="004A2D91">
          <w:rPr>
            <w:rFonts w:cs="Arial"/>
            <w:color w:val="000000" w:themeColor="text1"/>
            <w:szCs w:val="24"/>
          </w:rPr>
          <w:delText xml:space="preserve">Regional </w:delText>
        </w:r>
      </w:del>
      <w:ins w:id="7117" w:author="Fuller, Michelle@Waterboards" w:date="2024-11-25T08:58:00Z" w16du:dateUtc="2024-11-25T16:58:00Z">
        <w:r w:rsidRPr="00985943">
          <w:rPr>
            <w:rFonts w:cs="Arial"/>
            <w:color w:val="000000" w:themeColor="text1"/>
            <w:szCs w:val="24"/>
          </w:rPr>
          <w:t xml:space="preserve">North Coast </w:t>
        </w:r>
      </w:ins>
      <w:r w:rsidRPr="00985943">
        <w:rPr>
          <w:rFonts w:cs="Arial"/>
          <w:color w:val="000000" w:themeColor="text1"/>
          <w:szCs w:val="24"/>
        </w:rPr>
        <w:t xml:space="preserve">Water Board staff will conduct a comprehensive and formal assessment of the effectiveness of the implementation plan. During reassessment, the </w:t>
      </w:r>
      <w:del w:id="7118" w:author="Fuller, Michelle@Waterboards" w:date="2024-11-25T08:58:00Z" w16du:dateUtc="2024-11-25T16:58:00Z">
        <w:r w:rsidRPr="00985943" w:rsidDel="004A2D91">
          <w:rPr>
            <w:rFonts w:cs="Arial"/>
            <w:color w:val="000000" w:themeColor="text1"/>
            <w:szCs w:val="24"/>
          </w:rPr>
          <w:delText xml:space="preserve">Regional </w:delText>
        </w:r>
      </w:del>
      <w:ins w:id="7119" w:author="Fuller, Michelle@Waterboards" w:date="2024-11-25T08:58:00Z" w16du:dateUtc="2024-11-25T16:58:00Z">
        <w:r w:rsidRPr="00985943">
          <w:rPr>
            <w:rFonts w:cs="Arial"/>
            <w:color w:val="000000" w:themeColor="text1"/>
            <w:szCs w:val="24"/>
          </w:rPr>
          <w:t xml:space="preserve">North </w:t>
        </w:r>
        <w:r w:rsidRPr="00985943">
          <w:rPr>
            <w:rFonts w:cs="Arial"/>
            <w:color w:val="000000" w:themeColor="text1"/>
            <w:szCs w:val="24"/>
          </w:rPr>
          <w:lastRenderedPageBreak/>
          <w:t xml:space="preserve">Coast </w:t>
        </w:r>
      </w:ins>
      <w:r w:rsidRPr="00985943">
        <w:rPr>
          <w:rFonts w:cs="Arial"/>
          <w:color w:val="000000" w:themeColor="text1"/>
          <w:szCs w:val="24"/>
        </w:rPr>
        <w:t>Water Board will consider how effective the requirements of the TMDL implementation plan are at meeting the TMDLs, achieving water quality objectives, and protecting the beneficial uses of water in the Klamath River Basin.</w:t>
      </w:r>
    </w:p>
    <w:p w14:paraId="0D86305A"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success of the TMDL will be assessed based on water quality trends in the Klamath River Basin and the degree to which </w:t>
      </w:r>
      <w:proofErr w:type="gramStart"/>
      <w:r w:rsidRPr="00985943">
        <w:rPr>
          <w:rFonts w:cs="Arial"/>
          <w:color w:val="000000" w:themeColor="text1"/>
          <w:szCs w:val="24"/>
        </w:rPr>
        <w:t>responsible</w:t>
      </w:r>
      <w:proofErr w:type="gramEnd"/>
      <w:r w:rsidRPr="00985943">
        <w:rPr>
          <w:rFonts w:cs="Arial"/>
          <w:color w:val="000000" w:themeColor="text1"/>
          <w:szCs w:val="24"/>
        </w:rPr>
        <w:t xml:space="preserve"> parties are meeting the TMDL load allocations. The monitoring program is designed to track water quality trends and timelines for meeting target water quality conditions. Progress towards meeting TMDL allocations and targets will be reported by the responsible parties pursuant to monitoring requirements in WDRs, waivers, and other mechanisms. The assessment of responsible party compliance with the TMDL will be based on compliance with applicable WDRs and waivers, water quality certifications and other orders, individual implementation plans, and management agency agreements.</w:t>
      </w:r>
    </w:p>
    <w:p w14:paraId="6FF9A0C5" w14:textId="77777777" w:rsidR="00900338" w:rsidRPr="00985943" w:rsidRDefault="00900338" w:rsidP="00900338">
      <w:pPr>
        <w:pStyle w:val="ListParagraph"/>
        <w:numPr>
          <w:ilvl w:val="1"/>
          <w:numId w:val="154"/>
        </w:numPr>
        <w:tabs>
          <w:tab w:val="left" w:pos="360"/>
          <w:tab w:val="left" w:pos="720"/>
          <w:tab w:val="left" w:pos="1077"/>
          <w:tab w:val="left" w:pos="1584"/>
          <w:tab w:val="left" w:pos="2073"/>
          <w:tab w:val="left" w:pos="2563"/>
          <w:tab w:val="left" w:pos="3297"/>
          <w:tab w:val="left" w:pos="4032"/>
          <w:tab w:val="left" w:pos="5310"/>
          <w:tab w:val="left" w:pos="5670"/>
        </w:tabs>
        <w:suppressAutoHyphens/>
        <w:spacing w:before="240" w:after="240"/>
        <w:ind w:left="360"/>
        <w:rPr>
          <w:rFonts w:cs="Arial"/>
          <w:bCs/>
          <w:color w:val="000000" w:themeColor="text1"/>
          <w:szCs w:val="24"/>
          <w:u w:val="single"/>
          <w:rPrChange w:id="7120" w:author="Fetherston, Nicholas@Waterboards" w:date="2024-11-18T18:05:00Z" w16du:dateUtc="2024-11-19T02:05:00Z">
            <w:rPr>
              <w:rFonts w:cs="Arial"/>
              <w:bCs/>
              <w:color w:val="000000" w:themeColor="text1"/>
              <w:sz w:val="20"/>
              <w:u w:val="single"/>
            </w:rPr>
          </w:rPrChange>
        </w:rPr>
      </w:pPr>
      <w:r w:rsidRPr="00985943">
        <w:rPr>
          <w:rFonts w:cs="Arial"/>
          <w:bCs/>
          <w:color w:val="000000" w:themeColor="text1"/>
          <w:szCs w:val="24"/>
          <w:u w:val="single"/>
          <w:rPrChange w:id="7121" w:author="Fetherston, Nicholas@Waterboards" w:date="2024-11-18T18:05:00Z" w16du:dateUtc="2024-11-19T02:05:00Z">
            <w:rPr>
              <w:rFonts w:cs="Arial"/>
              <w:bCs/>
              <w:color w:val="000000" w:themeColor="text1"/>
              <w:sz w:val="20"/>
              <w:u w:val="single"/>
            </w:rPr>
          </w:rPrChange>
        </w:rPr>
        <w:t>Responsible Party Compliance</w:t>
      </w:r>
    </w:p>
    <w:p w14:paraId="5699889F"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r w:rsidRPr="00985943">
        <w:rPr>
          <w:rFonts w:cs="Arial"/>
          <w:color w:val="000000" w:themeColor="text1"/>
          <w:szCs w:val="24"/>
        </w:rPr>
        <w:t xml:space="preserve">The items that will be evaluated in the annual and five-year reassessments are shown below in relation to the </w:t>
      </w:r>
      <w:proofErr w:type="gramStart"/>
      <w:r w:rsidRPr="00985943">
        <w:rPr>
          <w:rFonts w:cs="Arial"/>
          <w:color w:val="000000" w:themeColor="text1"/>
          <w:szCs w:val="24"/>
        </w:rPr>
        <w:t>responsible parties</w:t>
      </w:r>
      <w:proofErr w:type="gramEnd"/>
      <w:r w:rsidRPr="00985943">
        <w:rPr>
          <w:rFonts w:cs="Arial"/>
          <w:color w:val="000000" w:themeColor="text1"/>
          <w:szCs w:val="24"/>
        </w:rPr>
        <w:t xml:space="preserve"> named in the implementation plan.</w:t>
      </w:r>
    </w:p>
    <w:p w14:paraId="5B1B1AB2"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USBR, USFWS and TID</w:t>
      </w:r>
    </w:p>
    <w:p w14:paraId="39DBFDD3" w14:textId="77777777" w:rsidR="00900338" w:rsidRPr="00985943" w:rsidRDefault="00900338" w:rsidP="003859CC">
      <w:pPr>
        <w:widowControl w:val="0"/>
        <w:numPr>
          <w:ilvl w:val="0"/>
          <w:numId w:val="31"/>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roofErr w:type="gramStart"/>
      <w:r w:rsidRPr="00985943">
        <w:rPr>
          <w:rFonts w:cs="Arial"/>
          <w:color w:val="000000" w:themeColor="text1"/>
          <w:szCs w:val="24"/>
        </w:rPr>
        <w:t>Timely completion</w:t>
      </w:r>
      <w:proofErr w:type="gramEnd"/>
      <w:r w:rsidRPr="00985943">
        <w:rPr>
          <w:rFonts w:cs="Arial"/>
          <w:color w:val="000000" w:themeColor="text1"/>
          <w:szCs w:val="24"/>
        </w:rPr>
        <w:t xml:space="preserve"> of the MAA and implementation of the MAA measures.</w:t>
      </w:r>
    </w:p>
    <w:p w14:paraId="47A5555A" w14:textId="77777777" w:rsidR="00900338" w:rsidRPr="00985943" w:rsidRDefault="00900338" w:rsidP="003859CC">
      <w:pPr>
        <w:widowControl w:val="0"/>
        <w:numPr>
          <w:ilvl w:val="0"/>
          <w:numId w:val="31"/>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Water quality monitoring of nutrient and organic matter reductions to meet the load allocations in the Lower Lost River and Klamath River TMDLs in California and Oregon.</w:t>
      </w:r>
    </w:p>
    <w:p w14:paraId="2CC84566"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1A1B1C8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 xml:space="preserve">PacifiCorp </w:t>
      </w:r>
    </w:p>
    <w:p w14:paraId="1D21D237" w14:textId="77777777" w:rsidR="00900338" w:rsidRPr="00985943" w:rsidRDefault="00900338" w:rsidP="003859CC">
      <w:pPr>
        <w:widowControl w:val="0"/>
        <w:numPr>
          <w:ilvl w:val="0"/>
          <w:numId w:val="3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Reductions in nutrients and organic matter entering the reservoirs. </w:t>
      </w:r>
    </w:p>
    <w:p w14:paraId="358A4ECA" w14:textId="77777777" w:rsidR="00900338" w:rsidRPr="00985943" w:rsidRDefault="00900338" w:rsidP="003859CC">
      <w:pPr>
        <w:widowControl w:val="0"/>
        <w:numPr>
          <w:ilvl w:val="0"/>
          <w:numId w:val="3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Reductions in chlorophyll a </w:t>
      </w:r>
      <w:proofErr w:type="gramStart"/>
      <w:r w:rsidRPr="00985943">
        <w:rPr>
          <w:rFonts w:cs="Arial"/>
          <w:color w:val="000000" w:themeColor="text1"/>
          <w:szCs w:val="24"/>
        </w:rPr>
        <w:t>concentrations</w:t>
      </w:r>
      <w:proofErr w:type="gramEnd"/>
      <w:r w:rsidRPr="00985943">
        <w:rPr>
          <w:rFonts w:cs="Arial"/>
          <w:color w:val="000000" w:themeColor="text1"/>
          <w:szCs w:val="24"/>
        </w:rPr>
        <w:t xml:space="preserve"> in the reservoirs.</w:t>
      </w:r>
    </w:p>
    <w:p w14:paraId="15FD67D0" w14:textId="77777777" w:rsidR="00900338" w:rsidRPr="00985943" w:rsidRDefault="00900338" w:rsidP="003859CC">
      <w:pPr>
        <w:widowControl w:val="0"/>
        <w:numPr>
          <w:ilvl w:val="0"/>
          <w:numId w:val="32"/>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Effectiveness of temperature and nutrient offset projects as calculated through tracking and accounting program ratios.</w:t>
      </w:r>
    </w:p>
    <w:p w14:paraId="35845487"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30ABA133" w14:textId="77777777" w:rsidR="00900338" w:rsidRPr="00985943" w:rsidRDefault="00900338" w:rsidP="003859CC">
      <w:pPr>
        <w:widowControl w:val="0"/>
        <w:tabs>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USFS</w:t>
      </w:r>
    </w:p>
    <w:p w14:paraId="4353F96B" w14:textId="77777777" w:rsidR="00900338" w:rsidRPr="00985943" w:rsidRDefault="00900338" w:rsidP="003859CC">
      <w:pPr>
        <w:widowControl w:val="0"/>
        <w:numPr>
          <w:ilvl w:val="0"/>
          <w:numId w:val="33"/>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Reporting through waiver monitoring and reporting program on progress to meet TMDL allocations and targets.</w:t>
      </w:r>
    </w:p>
    <w:p w14:paraId="07945A30"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61548E8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Timber Harvest</w:t>
      </w:r>
    </w:p>
    <w:p w14:paraId="03EC6F2B" w14:textId="77777777" w:rsidR="00900338" w:rsidRPr="00985943" w:rsidRDefault="00900338" w:rsidP="003859CC">
      <w:pPr>
        <w:widowControl w:val="0"/>
        <w:numPr>
          <w:ilvl w:val="0"/>
          <w:numId w:val="33"/>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Reporting through waivers and WDRs for timber harvest projects.</w:t>
      </w:r>
    </w:p>
    <w:p w14:paraId="207178D9"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3C35E776"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Agriculture</w:t>
      </w:r>
    </w:p>
    <w:p w14:paraId="7AFD7068" w14:textId="77777777" w:rsidR="00900338" w:rsidRPr="00985943" w:rsidRDefault="00900338" w:rsidP="003859CC">
      <w:pPr>
        <w:widowControl w:val="0"/>
        <w:numPr>
          <w:ilvl w:val="0"/>
          <w:numId w:val="33"/>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 xml:space="preserve">Development of agricultural </w:t>
      </w:r>
      <w:proofErr w:type="gramStart"/>
      <w:r w:rsidRPr="00985943">
        <w:rPr>
          <w:rFonts w:cs="Arial"/>
          <w:color w:val="000000" w:themeColor="text1"/>
          <w:szCs w:val="24"/>
        </w:rPr>
        <w:t>waiver</w:t>
      </w:r>
      <w:proofErr w:type="gramEnd"/>
      <w:r w:rsidRPr="00985943">
        <w:rPr>
          <w:rFonts w:cs="Arial"/>
          <w:color w:val="000000" w:themeColor="text1"/>
          <w:szCs w:val="24"/>
        </w:rPr>
        <w:t>.</w:t>
      </w:r>
    </w:p>
    <w:p w14:paraId="67CE3E1D" w14:textId="77777777" w:rsidR="00900338" w:rsidRPr="00985943" w:rsidRDefault="00900338" w:rsidP="003859CC">
      <w:pPr>
        <w:widowControl w:val="0"/>
        <w:numPr>
          <w:ilvl w:val="0"/>
          <w:numId w:val="33"/>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Implementation and reporting per the waiver program.</w:t>
      </w:r>
    </w:p>
    <w:p w14:paraId="6E31D3F2"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089CDCF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 xml:space="preserve">County Roads </w:t>
      </w:r>
    </w:p>
    <w:p w14:paraId="04D5682B" w14:textId="77777777" w:rsidR="00900338" w:rsidRPr="00985943" w:rsidRDefault="00900338" w:rsidP="003859CC">
      <w:pPr>
        <w:widowControl w:val="0"/>
        <w:numPr>
          <w:ilvl w:val="0"/>
          <w:numId w:val="34"/>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Compliance with 5 C Program.</w:t>
      </w:r>
    </w:p>
    <w:p w14:paraId="0A09DFD7" w14:textId="77777777" w:rsidR="00900338" w:rsidRPr="00985943" w:rsidRDefault="00900338" w:rsidP="003859CC">
      <w:pPr>
        <w:tabs>
          <w:tab w:val="left" w:pos="720"/>
          <w:tab w:val="left" w:pos="1077"/>
          <w:tab w:val="left" w:pos="1584"/>
          <w:tab w:val="left" w:pos="2073"/>
          <w:tab w:val="left" w:pos="2563"/>
          <w:tab w:val="left" w:pos="3297"/>
          <w:tab w:val="left" w:pos="4032"/>
          <w:tab w:val="left" w:pos="5310"/>
          <w:tab w:val="left" w:pos="5670"/>
        </w:tabs>
        <w:suppressAutoHyphens/>
        <w:spacing w:after="0"/>
        <w:ind w:left="360"/>
        <w:rPr>
          <w:rFonts w:cs="Arial"/>
          <w:color w:val="000000" w:themeColor="text1"/>
          <w:szCs w:val="24"/>
        </w:rPr>
      </w:pPr>
    </w:p>
    <w:p w14:paraId="37DCE0A5" w14:textId="77777777" w:rsidR="00900338" w:rsidRPr="00985943" w:rsidRDefault="00900338" w:rsidP="003859CC">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u w:val="single"/>
        </w:rPr>
      </w:pPr>
      <w:r w:rsidRPr="00985943">
        <w:rPr>
          <w:rFonts w:cs="Arial"/>
          <w:color w:val="000000" w:themeColor="text1"/>
          <w:szCs w:val="24"/>
          <w:u w:val="single"/>
        </w:rPr>
        <w:t xml:space="preserve">State Roads </w:t>
      </w:r>
    </w:p>
    <w:p w14:paraId="2FA2F3DB" w14:textId="77777777" w:rsidR="00900338" w:rsidRPr="00985943" w:rsidRDefault="00900338" w:rsidP="003859CC">
      <w:pPr>
        <w:widowControl w:val="0"/>
        <w:numPr>
          <w:ilvl w:val="0"/>
          <w:numId w:val="35"/>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lastRenderedPageBreak/>
        <w:t>Adherence to Guidance for Control of Excess Sediment Discharges.</w:t>
      </w:r>
    </w:p>
    <w:p w14:paraId="1971F134" w14:textId="77777777" w:rsidR="00900338" w:rsidRPr="00985943" w:rsidRDefault="00900338" w:rsidP="003859CC">
      <w:pPr>
        <w:widowControl w:val="0"/>
        <w:numPr>
          <w:ilvl w:val="0"/>
          <w:numId w:val="35"/>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Incorporation of TMDL implementation measures into Statewide permit.</w:t>
      </w:r>
    </w:p>
    <w:p w14:paraId="433F06CC" w14:textId="77777777" w:rsidR="00900338" w:rsidRDefault="00900338" w:rsidP="00EA528C">
      <w:pPr>
        <w:widowControl w:val="0"/>
        <w:numPr>
          <w:ilvl w:val="0"/>
          <w:numId w:val="35"/>
        </w:num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r w:rsidRPr="00985943">
        <w:rPr>
          <w:rFonts w:cs="Arial"/>
          <w:color w:val="000000" w:themeColor="text1"/>
          <w:szCs w:val="24"/>
        </w:rPr>
        <w:t>Assess migration barriers.</w:t>
      </w:r>
    </w:p>
    <w:p w14:paraId="63F48EB5" w14:textId="77777777" w:rsidR="00900338" w:rsidRDefault="00900338" w:rsidP="00EA528C">
      <w:pPr>
        <w:widowControl w:val="0"/>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3813A459" w14:textId="5EF486C6" w:rsidR="00900338" w:rsidRPr="00D133AD" w:rsidRDefault="00302A07" w:rsidP="009222AA">
      <w:pPr>
        <w:pStyle w:val="Heading4"/>
      </w:pPr>
      <w:bookmarkStart w:id="7122" w:name="_Toc505871700"/>
      <w:bookmarkStart w:id="7123" w:name="_Toc505931692"/>
      <w:bookmarkStart w:id="7124" w:name="_Toc508635458"/>
      <w:bookmarkStart w:id="7125" w:name="_Toc509413968"/>
      <w:bookmarkStart w:id="7126" w:name="_Toc536777843"/>
      <w:del w:id="7127" w:author="Fuller, Michelle@Waterboards" w:date="2025-03-10T10:51:00Z" w16du:dateUtc="2025-03-10T17:51:00Z">
        <w:r w:rsidDel="00302A07">
          <w:delText>4.2.15</w:delText>
        </w:r>
      </w:del>
      <w:ins w:id="7128" w:author="Fetherston, Nicholas@Waterboards" w:date="2024-11-18T17:44:00Z" w16du:dateUtc="2024-11-19T01:44:00Z">
        <w:r w:rsidR="00900338" w:rsidRPr="009222AA">
          <w:rPr>
            <w:rPrChange w:id="7129" w:author="Fetherston, Nicholas@Waterboards" w:date="2025-02-26T14:43:00Z" w16du:dateUtc="2025-02-26T22:43:00Z">
              <w:rPr>
                <w:rFonts w:cs="Arial"/>
                <w:b/>
                <w:i/>
                <w:iCs/>
                <w:sz w:val="28"/>
                <w:szCs w:val="28"/>
              </w:rPr>
            </w:rPrChange>
          </w:rPr>
          <w:t>6.3.</w:t>
        </w:r>
      </w:ins>
      <w:ins w:id="7130" w:author="Fetherston, Nicholas@Waterboards" w:date="2024-11-27T11:28:00Z" w16du:dateUtc="2024-11-27T19:28:00Z">
        <w:r w:rsidR="00900338" w:rsidRPr="00D133AD">
          <w:t>5</w:t>
        </w:r>
      </w:ins>
      <w:ins w:id="7131" w:author="Fetherston, Nicholas@Waterboards" w:date="2024-11-18T17:44:00Z" w16du:dateUtc="2024-11-19T01:44:00Z">
        <w:r w:rsidR="00900338" w:rsidRPr="00BD276D">
          <w:rPr>
            <w:i/>
            <w:iCs/>
            <w:sz w:val="22"/>
            <w:szCs w:val="22"/>
            <w:rPrChange w:id="7132" w:author="Fetherston, Nicholas@Waterboards" w:date="2025-02-26T14:43:00Z" w16du:dateUtc="2025-02-26T22:43:00Z">
              <w:rPr>
                <w:rFonts w:cs="Arial"/>
                <w:b/>
                <w:i/>
                <w:iCs/>
                <w:sz w:val="28"/>
                <w:szCs w:val="28"/>
              </w:rPr>
            </w:rPrChange>
          </w:rPr>
          <w:t xml:space="preserve"> </w:t>
        </w:r>
      </w:ins>
      <w:r w:rsidR="00900338" w:rsidRPr="009222AA">
        <w:rPr>
          <w:rPrChange w:id="7133" w:author="Fetherston, Nicholas@Waterboards" w:date="2025-02-26T14:43:00Z" w16du:dateUtc="2025-02-26T22:43:00Z">
            <w:rPr>
              <w:rFonts w:cs="Arial"/>
              <w:b/>
              <w:i/>
              <w:iCs/>
              <w:sz w:val="28"/>
              <w:szCs w:val="28"/>
            </w:rPr>
          </w:rPrChange>
        </w:rPr>
        <w:t>Action Plan</w:t>
      </w:r>
      <w:r w:rsidR="00900338" w:rsidRPr="009222AA">
        <w:rPr>
          <w:i/>
          <w:iCs/>
          <w:rPrChange w:id="7134" w:author="Fetherston, Nicholas@Waterboards" w:date="2025-02-26T14:43:00Z" w16du:dateUtc="2025-02-26T22:43:00Z">
            <w:rPr>
              <w:rFonts w:cs="Arial"/>
              <w:b/>
              <w:i/>
              <w:iCs/>
              <w:sz w:val="28"/>
              <w:szCs w:val="28"/>
            </w:rPr>
          </w:rPrChange>
        </w:rPr>
        <w:t xml:space="preserve"> </w:t>
      </w:r>
      <w:r w:rsidR="00900338" w:rsidRPr="00D133AD">
        <w:t>to Address Elevated Water Temperatures in the Mattole River Watershed</w:t>
      </w:r>
      <w:bookmarkEnd w:id="7122"/>
      <w:bookmarkEnd w:id="7123"/>
      <w:bookmarkEnd w:id="7124"/>
      <w:bookmarkEnd w:id="7125"/>
      <w:bookmarkEnd w:id="7126"/>
    </w:p>
    <w:p w14:paraId="6494C811" w14:textId="77777777" w:rsidR="00900338" w:rsidRPr="00985943" w:rsidRDefault="00900338" w:rsidP="00EA528C">
      <w:pPr>
        <w:rPr>
          <w:rFonts w:cs="Arial"/>
          <w:color w:val="000000" w:themeColor="text1"/>
          <w:szCs w:val="24"/>
        </w:rPr>
      </w:pPr>
      <w:r w:rsidRPr="00985943">
        <w:rPr>
          <w:rFonts w:cs="Arial"/>
          <w:color w:val="000000" w:themeColor="text1"/>
          <w:szCs w:val="24"/>
        </w:rPr>
        <w:t>The U.S. EPA has established a Total Maximum Daily Load (TMDL) for elevated temperature in the Mattole River Watershed</w:t>
      </w:r>
      <w:r w:rsidRPr="00985943">
        <w:rPr>
          <w:rFonts w:cs="Arial"/>
          <w:color w:val="000000" w:themeColor="text1"/>
          <w:szCs w:val="24"/>
          <w:vertAlign w:val="superscript"/>
        </w:rPr>
        <w:footnoteReference w:id="92"/>
      </w:r>
      <w:r w:rsidRPr="00985943">
        <w:rPr>
          <w:rFonts w:cs="Arial"/>
          <w:color w:val="000000" w:themeColor="text1"/>
          <w:szCs w:val="24"/>
        </w:rPr>
        <w:t xml:space="preserve">. The Mattole River Watershed Temperature TMDL has assigned temperature load allocations corresponding to solar radiation loads that occur when the riparian vegetation is at full potential growth conditions, with allowances for the effects of natural factors that act to reduce those potential growth conditions. The goal of this Action Plan is to establish actions that achieve those TMDL load allocations. The following actions constitute a program of implementation to achieve the Mattole River Watershed Temperature TMDL and are consistent with the </w:t>
      </w:r>
      <w:r w:rsidRPr="00985943">
        <w:rPr>
          <w:rFonts w:cs="Arial"/>
          <w:i/>
          <w:color w:val="000000" w:themeColor="text1"/>
          <w:szCs w:val="24"/>
        </w:rPr>
        <w:t>Policy for the Implementation of the Water Quality Objectives for Temperature</w:t>
      </w:r>
      <w:r w:rsidRPr="00985943">
        <w:rPr>
          <w:rFonts w:cs="Arial"/>
          <w:color w:val="000000" w:themeColor="text1"/>
          <w:szCs w:val="24"/>
        </w:rPr>
        <w:t>.</w:t>
      </w:r>
    </w:p>
    <w:p w14:paraId="3ACC16EF" w14:textId="77777777" w:rsidR="00900338" w:rsidRDefault="00900338">
      <w:pPr>
        <w:pStyle w:val="Caption"/>
        <w:keepNext/>
        <w:rPr>
          <w:ins w:id="7135" w:author="Fetherston, Nicholas@Waterboards" w:date="2024-11-27T12:18:00Z" w16du:dateUtc="2024-11-27T20:18:00Z"/>
        </w:rPr>
        <w:pPrChange w:id="7136" w:author="Fetherston, Nicholas@Waterboards" w:date="2024-11-27T12:18:00Z" w16du:dateUtc="2024-11-27T20:18: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287"/>
      </w:tblGrid>
      <w:tr w:rsidR="00900338" w:rsidRPr="00985943" w14:paraId="721BBB00" w14:textId="77777777">
        <w:trPr>
          <w:trHeight w:val="450"/>
          <w:tblHeader/>
          <w:jc w:val="center"/>
        </w:trPr>
        <w:tc>
          <w:tcPr>
            <w:tcW w:w="9252" w:type="dxa"/>
            <w:gridSpan w:val="2"/>
            <w:tcBorders>
              <w:top w:val="nil"/>
              <w:left w:val="nil"/>
              <w:bottom w:val="single" w:sz="4" w:space="0" w:color="auto"/>
              <w:right w:val="nil"/>
            </w:tcBorders>
            <w:shd w:val="clear" w:color="auto" w:fill="auto"/>
          </w:tcPr>
          <w:p w14:paraId="429891BC" w14:textId="60C8B16D" w:rsidR="00900338" w:rsidRPr="00AD1A0E" w:rsidRDefault="00900338">
            <w:pPr>
              <w:pStyle w:val="Caption"/>
              <w:rPr>
                <w:b w:val="0"/>
                <w:bCs w:val="0"/>
                <w:szCs w:val="24"/>
                <w:rPrChange w:id="7137" w:author="Fetherston, Nicholas@Waterboards" w:date="2024-11-25T15:52:00Z" w16du:dateUtc="2024-11-25T23:52:00Z">
                  <w:rPr>
                    <w:b/>
                    <w:bCs/>
                  </w:rPr>
                </w:rPrChange>
              </w:rPr>
              <w:pPrChange w:id="7138" w:author="Fetherston, Nicholas@Waterboards" w:date="2024-11-25T15:52:00Z" w16du:dateUtc="2024-11-25T23:52:00Z">
                <w:pPr>
                  <w:spacing w:after="0"/>
                  <w:jc w:val="center"/>
                </w:pPr>
              </w:pPrChange>
            </w:pPr>
            <w:del w:id="7139" w:author="Fetherston, Nicholas@Waterboards" w:date="2024-11-27T12:18:00Z" w16du:dateUtc="2024-11-27T20:18:00Z">
              <w:r w:rsidRPr="00AD1A0E" w:rsidDel="00772B40">
                <w:rPr>
                  <w:sz w:val="24"/>
                  <w:szCs w:val="24"/>
                  <w:rPrChange w:id="7140" w:author="Fetherston, Nicholas@Waterboards" w:date="2024-11-25T15:52:00Z" w16du:dateUtc="2024-11-25T23:52:00Z">
                    <w:rPr>
                      <w:rFonts w:asciiTheme="minorHAnsi" w:hAnsiTheme="minorHAnsi"/>
                      <w:sz w:val="22"/>
                    </w:rPr>
                  </w:rPrChange>
                </w:rPr>
                <w:delText xml:space="preserve">Table </w:delText>
              </w:r>
            </w:del>
            <w:del w:id="7141" w:author="Fetherston, Nicholas@Waterboards" w:date="2024-11-25T14:40:00Z" w16du:dateUtc="2024-11-25T22:40:00Z">
              <w:r w:rsidRPr="00AD1A0E" w:rsidDel="006931BE">
                <w:rPr>
                  <w:sz w:val="24"/>
                  <w:szCs w:val="24"/>
                  <w:rPrChange w:id="7142" w:author="Fetherston, Nicholas@Waterboards" w:date="2024-11-25T15:52:00Z" w16du:dateUtc="2024-11-25T23:52:00Z">
                    <w:rPr>
                      <w:rFonts w:asciiTheme="minorHAnsi" w:hAnsiTheme="minorHAnsi"/>
                      <w:sz w:val="22"/>
                    </w:rPr>
                  </w:rPrChange>
                </w:rPr>
                <w:delText>4-21</w:delText>
              </w:r>
            </w:del>
            <w:del w:id="7143" w:author="Fetherston, Nicholas@Waterboards" w:date="2024-11-27T12:18:00Z" w16du:dateUtc="2024-11-27T20:18:00Z">
              <w:r w:rsidRPr="00AD1A0E" w:rsidDel="00772B40">
                <w:rPr>
                  <w:sz w:val="24"/>
                  <w:szCs w:val="24"/>
                  <w:rPrChange w:id="7144" w:author="Fetherston, Nicholas@Waterboards" w:date="2024-11-25T15:52:00Z" w16du:dateUtc="2024-11-25T23:52:00Z">
                    <w:rPr>
                      <w:rFonts w:asciiTheme="minorHAnsi" w:hAnsiTheme="minorHAnsi"/>
                      <w:sz w:val="22"/>
                    </w:rPr>
                  </w:rPrChange>
                </w:rPr>
                <w:delText xml:space="preserve">: Action Plan to Address Temperature Impairments in the Mattole River </w:delText>
              </w:r>
              <w:r w:rsidRPr="00772B40" w:rsidDel="00772B40">
                <w:rPr>
                  <w:sz w:val="24"/>
                  <w:szCs w:val="24"/>
                  <w:rPrChange w:id="7145" w:author="Fetherston, Nicholas@Waterboards" w:date="2024-11-27T12:18:00Z" w16du:dateUtc="2024-11-27T20:18:00Z">
                    <w:rPr>
                      <w:rFonts w:asciiTheme="minorHAnsi" w:hAnsiTheme="minorHAnsi"/>
                      <w:sz w:val="22"/>
                    </w:rPr>
                  </w:rPrChange>
                </w:rPr>
                <w:delText>Watershed</w:delText>
              </w:r>
            </w:del>
            <w:ins w:id="7146" w:author="Fetherston, Nicholas@Waterboards" w:date="2024-11-27T12:18:00Z" w16du:dateUtc="2024-11-27T20:18:00Z">
              <w:r w:rsidRPr="00772B40">
                <w:rPr>
                  <w:sz w:val="24"/>
                  <w:szCs w:val="24"/>
                  <w:rPrChange w:id="7147" w:author="Fetherston, Nicholas@Waterboards" w:date="2024-11-27T12:18:00Z" w16du:dateUtc="2024-11-27T20:18:00Z">
                    <w:rPr>
                      <w:rFonts w:asciiTheme="minorHAnsi" w:hAnsiTheme="minorHAnsi"/>
                      <w:b/>
                      <w:bCs/>
                      <w:sz w:val="22"/>
                    </w:rPr>
                  </w:rPrChange>
                </w:rPr>
                <w:t xml:space="preserve">Table </w:t>
              </w:r>
            </w:ins>
            <w:ins w:id="7148" w:author="Fetherston, Nicholas@Waterboards" w:date="2024-12-03T09:02:00Z" w16du:dateUtc="2024-12-03T17:02:00Z">
              <w:r>
                <w:rPr>
                  <w:szCs w:val="24"/>
                </w:rPr>
                <w:t>6-</w:t>
              </w:r>
            </w:ins>
            <w:ins w:id="7149" w:author="Fetherston, Nicholas@Waterboards" w:date="2024-11-27T12:18:00Z" w16du:dateUtc="2024-11-27T20:18:00Z">
              <w:r w:rsidRPr="00772B40">
                <w:rPr>
                  <w:sz w:val="24"/>
                  <w:szCs w:val="24"/>
                  <w:rPrChange w:id="7150" w:author="Fetherston, Nicholas@Waterboards" w:date="2024-11-27T12:18:00Z" w16du:dateUtc="2024-11-27T20:18:00Z">
                    <w:rPr>
                      <w:rFonts w:asciiTheme="minorHAnsi" w:hAnsiTheme="minorHAnsi"/>
                      <w:b/>
                      <w:bCs/>
                      <w:sz w:val="22"/>
                    </w:rPr>
                  </w:rPrChange>
                </w:rPr>
                <w:fldChar w:fldCharType="begin"/>
              </w:r>
              <w:r w:rsidRPr="00772B40">
                <w:rPr>
                  <w:sz w:val="24"/>
                  <w:szCs w:val="24"/>
                  <w:rPrChange w:id="7151" w:author="Fetherston, Nicholas@Waterboards" w:date="2024-11-27T12:18:00Z" w16du:dateUtc="2024-11-27T20:18:00Z">
                    <w:rPr>
                      <w:rFonts w:asciiTheme="minorHAnsi" w:hAnsiTheme="minorHAnsi"/>
                      <w:b/>
                      <w:bCs/>
                      <w:sz w:val="22"/>
                    </w:rPr>
                  </w:rPrChange>
                </w:rPr>
                <w:instrText xml:space="preserve"> SEQ Table \* ARABIC </w:instrText>
              </w:r>
              <w:r w:rsidRPr="00772B40">
                <w:rPr>
                  <w:sz w:val="24"/>
                  <w:szCs w:val="24"/>
                  <w:rPrChange w:id="7152" w:author="Fetherston, Nicholas@Waterboards" w:date="2024-11-27T12:18:00Z" w16du:dateUtc="2024-11-27T20:18:00Z">
                    <w:rPr>
                      <w:rFonts w:asciiTheme="minorHAnsi" w:hAnsiTheme="minorHAnsi"/>
                      <w:b/>
                      <w:bCs/>
                      <w:sz w:val="22"/>
                    </w:rPr>
                  </w:rPrChange>
                </w:rPr>
                <w:fldChar w:fldCharType="separate"/>
              </w:r>
            </w:ins>
            <w:r w:rsidR="00203E95">
              <w:rPr>
                <w:noProof/>
                <w:sz w:val="24"/>
                <w:szCs w:val="24"/>
              </w:rPr>
              <w:t>15</w:t>
            </w:r>
            <w:ins w:id="7153" w:author="Fetherston, Nicholas@Waterboards" w:date="2024-11-27T12:18:00Z" w16du:dateUtc="2024-11-27T20:18:00Z">
              <w:r w:rsidRPr="00772B40">
                <w:rPr>
                  <w:sz w:val="24"/>
                  <w:szCs w:val="24"/>
                  <w:rPrChange w:id="7154" w:author="Fetherston, Nicholas@Waterboards" w:date="2024-11-27T12:18:00Z" w16du:dateUtc="2024-11-27T20:18:00Z">
                    <w:rPr>
                      <w:rFonts w:asciiTheme="minorHAnsi" w:hAnsiTheme="minorHAnsi"/>
                      <w:b/>
                      <w:bCs/>
                      <w:sz w:val="22"/>
                    </w:rPr>
                  </w:rPrChange>
                </w:rPr>
                <w:fldChar w:fldCharType="end"/>
              </w:r>
              <w:r w:rsidRPr="00772B40">
                <w:rPr>
                  <w:sz w:val="24"/>
                  <w:szCs w:val="24"/>
                  <w:rPrChange w:id="7155" w:author="Fetherston, Nicholas@Waterboards" w:date="2024-11-27T12:18:00Z" w16du:dateUtc="2024-11-27T20:18:00Z">
                    <w:rPr>
                      <w:rFonts w:asciiTheme="minorHAnsi" w:hAnsiTheme="minorHAnsi"/>
                      <w:b/>
                      <w:bCs/>
                      <w:sz w:val="22"/>
                    </w:rPr>
                  </w:rPrChange>
                </w:rPr>
                <w:t>: Action Plan to Address Temperature Impairments in the Mattole River Watershed</w:t>
              </w:r>
            </w:ins>
          </w:p>
        </w:tc>
      </w:tr>
      <w:tr w:rsidR="00900338" w:rsidRPr="00985943" w14:paraId="25F37209" w14:textId="77777777">
        <w:trPr>
          <w:tblHeader/>
          <w:jc w:val="center"/>
        </w:trPr>
        <w:tc>
          <w:tcPr>
            <w:tcW w:w="1965" w:type="dxa"/>
            <w:tcBorders>
              <w:top w:val="single" w:sz="4" w:space="0" w:color="auto"/>
            </w:tcBorders>
            <w:shd w:val="clear" w:color="auto" w:fill="auto"/>
          </w:tcPr>
          <w:p w14:paraId="2CE1E9CF"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Source or Land Use Activity</w:t>
            </w:r>
          </w:p>
          <w:p w14:paraId="71D378F2" w14:textId="77777777" w:rsidR="00900338" w:rsidRPr="00985943" w:rsidRDefault="00900338">
            <w:pPr>
              <w:autoSpaceDE w:val="0"/>
              <w:autoSpaceDN w:val="0"/>
              <w:adjustRightInd w:val="0"/>
              <w:spacing w:after="0"/>
              <w:jc w:val="left"/>
              <w:rPr>
                <w:rFonts w:cs="Arial"/>
                <w:bCs/>
                <w:color w:val="000000" w:themeColor="text1"/>
                <w:szCs w:val="24"/>
                <w:u w:val="single"/>
              </w:rPr>
            </w:pPr>
            <w:r w:rsidRPr="00985943">
              <w:rPr>
                <w:rFonts w:cs="Arial"/>
                <w:bCs/>
                <w:color w:val="000000" w:themeColor="text1"/>
                <w:szCs w:val="24"/>
                <w:u w:val="single"/>
              </w:rPr>
              <w:t xml:space="preserve"> and</w:t>
            </w:r>
          </w:p>
          <w:p w14:paraId="58D3D872" w14:textId="77777777" w:rsidR="00900338" w:rsidRPr="00985943" w:rsidRDefault="00900338">
            <w:pPr>
              <w:spacing w:after="0"/>
              <w:jc w:val="left"/>
              <w:rPr>
                <w:rFonts w:cs="Arial"/>
                <w:color w:val="000000" w:themeColor="text1"/>
                <w:szCs w:val="24"/>
                <w:u w:val="single"/>
              </w:rPr>
            </w:pPr>
            <w:r w:rsidRPr="00985943">
              <w:rPr>
                <w:rFonts w:cs="Arial"/>
                <w:bCs/>
                <w:color w:val="000000" w:themeColor="text1"/>
                <w:szCs w:val="24"/>
                <w:u w:val="single"/>
              </w:rPr>
              <w:t>Responsible Party</w:t>
            </w:r>
          </w:p>
        </w:tc>
        <w:tc>
          <w:tcPr>
            <w:tcW w:w="7287" w:type="dxa"/>
            <w:tcBorders>
              <w:top w:val="single" w:sz="4" w:space="0" w:color="auto"/>
            </w:tcBorders>
            <w:shd w:val="clear" w:color="auto" w:fill="auto"/>
          </w:tcPr>
          <w:p w14:paraId="5223630E" w14:textId="77777777" w:rsidR="00900338" w:rsidRPr="00985943" w:rsidRDefault="00900338">
            <w:pPr>
              <w:spacing w:after="0"/>
              <w:jc w:val="left"/>
              <w:rPr>
                <w:rFonts w:cs="Arial"/>
                <w:b/>
                <w:bCs/>
                <w:color w:val="000000" w:themeColor="text1"/>
                <w:szCs w:val="24"/>
                <w:u w:val="single"/>
              </w:rPr>
            </w:pPr>
          </w:p>
          <w:p w14:paraId="329C0187" w14:textId="77777777" w:rsidR="00900338" w:rsidRPr="00985943" w:rsidRDefault="00900338">
            <w:pPr>
              <w:spacing w:after="0"/>
              <w:jc w:val="center"/>
              <w:rPr>
                <w:rFonts w:cs="Arial"/>
                <w:color w:val="000000" w:themeColor="text1"/>
                <w:szCs w:val="24"/>
                <w:u w:val="single"/>
              </w:rPr>
            </w:pPr>
            <w:r w:rsidRPr="00985943">
              <w:rPr>
                <w:rFonts w:cs="Arial"/>
                <w:b/>
                <w:bCs/>
                <w:color w:val="000000" w:themeColor="text1"/>
                <w:szCs w:val="24"/>
                <w:u w:val="single"/>
              </w:rPr>
              <w:t>Implementation Actions</w:t>
            </w:r>
          </w:p>
        </w:tc>
      </w:tr>
      <w:tr w:rsidR="00900338" w:rsidRPr="00985943" w14:paraId="5A87DF27" w14:textId="77777777">
        <w:trPr>
          <w:trHeight w:val="1637"/>
          <w:jc w:val="center"/>
        </w:trPr>
        <w:tc>
          <w:tcPr>
            <w:tcW w:w="1965" w:type="dxa"/>
            <w:shd w:val="clear" w:color="auto" w:fill="auto"/>
          </w:tcPr>
          <w:p w14:paraId="076A7C85"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Timber Harvest Activities on Non-Federal Lands</w:t>
            </w:r>
          </w:p>
          <w:p w14:paraId="1B37A51A" w14:textId="77777777" w:rsidR="00900338" w:rsidRPr="00985943" w:rsidRDefault="00900338">
            <w:pPr>
              <w:spacing w:after="0"/>
              <w:jc w:val="left"/>
              <w:rPr>
                <w:rFonts w:cs="Arial"/>
                <w:color w:val="000000" w:themeColor="text1"/>
                <w:szCs w:val="24"/>
                <w:u w:val="single"/>
              </w:rPr>
            </w:pPr>
          </w:p>
          <w:p w14:paraId="40C5A56C" w14:textId="77777777" w:rsidR="00900338" w:rsidRPr="00985943" w:rsidRDefault="00900338">
            <w:pPr>
              <w:spacing w:after="0"/>
              <w:jc w:val="left"/>
              <w:rPr>
                <w:rFonts w:cs="Arial"/>
                <w:color w:val="000000" w:themeColor="text1"/>
                <w:szCs w:val="24"/>
              </w:rPr>
            </w:pPr>
            <w:del w:id="7156" w:author="Fuller, Michelle@Waterboards" w:date="2024-11-25T10:32:00Z" w16du:dateUtc="2024-11-25T18:32:00Z">
              <w:r w:rsidRPr="00985943" w:rsidDel="009A659E">
                <w:rPr>
                  <w:rFonts w:cs="Arial"/>
                  <w:color w:val="000000" w:themeColor="text1"/>
                  <w:szCs w:val="24"/>
                </w:rPr>
                <w:delText xml:space="preserve">Regional </w:delText>
              </w:r>
            </w:del>
            <w:ins w:id="7157" w:author="Fuller, Michelle@Waterboards" w:date="2024-11-25T10:32:00Z" w16du:dateUtc="2024-11-25T18:3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7967E4F1"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1C6E10C" w14:textId="77777777" w:rsidR="00900338" w:rsidRPr="00985943" w:rsidRDefault="00900338">
            <w:pPr>
              <w:autoSpaceDE w:val="0"/>
              <w:autoSpaceDN w:val="0"/>
              <w:adjustRightInd w:val="0"/>
              <w:spacing w:after="0"/>
              <w:jc w:val="left"/>
              <w:rPr>
                <w:rFonts w:cs="Arial"/>
                <w:color w:val="000000" w:themeColor="text1"/>
                <w:szCs w:val="24"/>
              </w:rPr>
            </w:pPr>
            <w:del w:id="7158" w:author="Fuller, Michelle@Waterboards" w:date="2024-11-25T10:32:00Z" w16du:dateUtc="2024-11-25T18:32:00Z">
              <w:r w:rsidRPr="00985943" w:rsidDel="009A659E">
                <w:rPr>
                  <w:rFonts w:cs="Arial"/>
                  <w:color w:val="000000" w:themeColor="text1"/>
                  <w:szCs w:val="24"/>
                </w:rPr>
                <w:delText xml:space="preserve">Regional </w:delText>
              </w:r>
            </w:del>
            <w:ins w:id="7159" w:author="Fuller, Michelle@Waterboards" w:date="2024-11-25T10:32:00Z" w16du:dateUtc="2024-11-25T18:32:00Z">
              <w:r w:rsidRPr="00985943">
                <w:rPr>
                  <w:rFonts w:cs="Arial"/>
                  <w:color w:val="000000" w:themeColor="text1"/>
                  <w:szCs w:val="24"/>
                </w:rPr>
                <w:t xml:space="preserve">North Coast </w:t>
              </w:r>
            </w:ins>
            <w:r w:rsidRPr="00985943">
              <w:rPr>
                <w:rFonts w:cs="Arial"/>
                <w:color w:val="000000" w:themeColor="text1"/>
                <w:szCs w:val="24"/>
              </w:rPr>
              <w:t xml:space="preserve">Water Board staff shall make recommendations for additional measures to ensure the TMDL load allocations and water quality objectives for temperature are achieved during the timber harvest review process, as necessary. </w:t>
            </w:r>
          </w:p>
          <w:p w14:paraId="65B4479F"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502C9CC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7E9B9C06" w14:textId="77777777">
        <w:trPr>
          <w:trHeight w:val="1250"/>
          <w:jc w:val="center"/>
        </w:trPr>
        <w:tc>
          <w:tcPr>
            <w:tcW w:w="1965" w:type="dxa"/>
            <w:shd w:val="clear" w:color="auto" w:fill="auto"/>
          </w:tcPr>
          <w:p w14:paraId="2988B8FB"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Timber Harvest Activities on Non-Federal Lands</w:t>
            </w:r>
          </w:p>
          <w:p w14:paraId="7D2D388A" w14:textId="77777777" w:rsidR="00900338" w:rsidRPr="00985943" w:rsidRDefault="00900338">
            <w:pPr>
              <w:autoSpaceDE w:val="0"/>
              <w:autoSpaceDN w:val="0"/>
              <w:adjustRightInd w:val="0"/>
              <w:spacing w:after="0"/>
              <w:jc w:val="left"/>
              <w:rPr>
                <w:rFonts w:cs="Arial"/>
                <w:color w:val="000000" w:themeColor="text1"/>
                <w:szCs w:val="24"/>
                <w:u w:val="single"/>
              </w:rPr>
            </w:pPr>
          </w:p>
          <w:p w14:paraId="4ADF11A6"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Parties conducting timber harvest </w:t>
            </w:r>
            <w:r w:rsidRPr="00985943">
              <w:rPr>
                <w:rFonts w:cs="Arial"/>
                <w:color w:val="000000" w:themeColor="text1"/>
                <w:szCs w:val="24"/>
              </w:rPr>
              <w:lastRenderedPageBreak/>
              <w:t>activities that discharge waste or have the potential to discharge waste</w:t>
            </w:r>
          </w:p>
        </w:tc>
        <w:tc>
          <w:tcPr>
            <w:tcW w:w="7287" w:type="dxa"/>
            <w:shd w:val="clear" w:color="auto" w:fill="auto"/>
          </w:tcPr>
          <w:p w14:paraId="6AB4EF89"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lastRenderedPageBreak/>
              <w:t>Action</w:t>
            </w:r>
          </w:p>
          <w:p w14:paraId="3A5639A1"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Implement riparian management measures that meet the riparian shade allocations and water quality standards. Where the Forest Practice Rules are not sufficient to meet the TMDL allocations or water quality standards, implement additional measures as directed by </w:t>
            </w:r>
            <w:del w:id="7160" w:author="Fuller, Michelle@Waterboards" w:date="2024-11-25T10:32:00Z" w16du:dateUtc="2024-11-25T18:32:00Z">
              <w:r w:rsidRPr="00985943" w:rsidDel="009A659E">
                <w:rPr>
                  <w:rFonts w:cs="Arial"/>
                  <w:color w:val="000000" w:themeColor="text1"/>
                  <w:szCs w:val="24"/>
                </w:rPr>
                <w:delText xml:space="preserve">Regional </w:delText>
              </w:r>
            </w:del>
            <w:ins w:id="7161" w:author="Fuller, Michelle@Waterboards" w:date="2024-11-25T10:32:00Z" w16du:dateUtc="2024-11-25T18:32:00Z">
              <w:r w:rsidRPr="00985943">
                <w:rPr>
                  <w:rFonts w:cs="Arial"/>
                  <w:color w:val="000000" w:themeColor="text1"/>
                  <w:szCs w:val="24"/>
                </w:rPr>
                <w:t xml:space="preserve">North Coast </w:t>
              </w:r>
            </w:ins>
            <w:r w:rsidRPr="00985943">
              <w:rPr>
                <w:rFonts w:cs="Arial"/>
                <w:color w:val="000000" w:themeColor="text1"/>
                <w:szCs w:val="24"/>
              </w:rPr>
              <w:t>Water Board staff during the timber harvest review process.</w:t>
            </w:r>
          </w:p>
          <w:p w14:paraId="18EDADAE" w14:textId="77777777" w:rsidR="00900338" w:rsidRPr="00985943" w:rsidRDefault="00900338">
            <w:pPr>
              <w:autoSpaceDE w:val="0"/>
              <w:autoSpaceDN w:val="0"/>
              <w:adjustRightInd w:val="0"/>
              <w:spacing w:after="0"/>
              <w:jc w:val="left"/>
              <w:rPr>
                <w:rFonts w:cs="Arial"/>
                <w:color w:val="000000" w:themeColor="text1"/>
                <w:szCs w:val="24"/>
                <w:u w:val="single"/>
              </w:rPr>
            </w:pPr>
          </w:p>
          <w:p w14:paraId="712CBE08" w14:textId="77777777" w:rsidR="00900338" w:rsidRPr="00985943" w:rsidRDefault="00900338">
            <w:pPr>
              <w:autoSpaceDE w:val="0"/>
              <w:autoSpaceDN w:val="0"/>
              <w:adjustRightInd w:val="0"/>
              <w:spacing w:after="0"/>
              <w:jc w:val="left"/>
              <w:rPr>
                <w:rFonts w:cs="Arial"/>
                <w:color w:val="000000" w:themeColor="text1"/>
                <w:szCs w:val="24"/>
                <w:u w:val="single"/>
              </w:rPr>
            </w:pPr>
          </w:p>
          <w:p w14:paraId="5C83203B"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2D7863D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4F20D05D" w14:textId="77777777">
        <w:trPr>
          <w:trHeight w:val="1457"/>
          <w:jc w:val="center"/>
        </w:trPr>
        <w:tc>
          <w:tcPr>
            <w:tcW w:w="1965" w:type="dxa"/>
            <w:shd w:val="clear" w:color="auto" w:fill="auto"/>
          </w:tcPr>
          <w:p w14:paraId="32BD9FB8"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 xml:space="preserve">Agricultural Activities on Non-Federal Lands </w:t>
            </w:r>
          </w:p>
          <w:p w14:paraId="2FA53454" w14:textId="77777777" w:rsidR="00900338" w:rsidRPr="00985943" w:rsidRDefault="00900338">
            <w:pPr>
              <w:spacing w:after="0"/>
              <w:jc w:val="left"/>
              <w:rPr>
                <w:rFonts w:cs="Arial"/>
                <w:b/>
                <w:color w:val="000000" w:themeColor="text1"/>
                <w:szCs w:val="24"/>
                <w:u w:val="single"/>
              </w:rPr>
            </w:pPr>
          </w:p>
          <w:p w14:paraId="6FD5563A" w14:textId="77777777" w:rsidR="00900338" w:rsidRPr="00985943" w:rsidRDefault="00900338">
            <w:pPr>
              <w:spacing w:after="0"/>
              <w:jc w:val="left"/>
              <w:rPr>
                <w:rFonts w:cs="Arial"/>
                <w:color w:val="000000" w:themeColor="text1"/>
                <w:szCs w:val="24"/>
              </w:rPr>
            </w:pPr>
            <w:del w:id="7162" w:author="Fuller, Michelle@Waterboards" w:date="2024-11-25T10:32:00Z" w16du:dateUtc="2024-11-25T18:32:00Z">
              <w:r w:rsidRPr="00985943" w:rsidDel="00A2534E">
                <w:rPr>
                  <w:rFonts w:cs="Arial"/>
                  <w:color w:val="000000" w:themeColor="text1"/>
                  <w:szCs w:val="24"/>
                </w:rPr>
                <w:delText xml:space="preserve">Regional </w:delText>
              </w:r>
            </w:del>
            <w:ins w:id="7163" w:author="Fuller, Michelle@Waterboards" w:date="2024-11-25T10:32:00Z" w16du:dateUtc="2024-11-25T18:32: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6659D57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1F604EA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Develop and implement the Agricultural Lands Discharge Program as a mechanism for compliance with temperature objectives.</w:t>
            </w:r>
          </w:p>
          <w:p w14:paraId="4CB6AE51" w14:textId="77777777" w:rsidR="00900338" w:rsidRPr="00985943" w:rsidRDefault="00900338">
            <w:pPr>
              <w:spacing w:after="0"/>
              <w:jc w:val="left"/>
              <w:rPr>
                <w:rFonts w:cs="Arial"/>
                <w:color w:val="000000" w:themeColor="text1"/>
                <w:szCs w:val="24"/>
              </w:rPr>
            </w:pPr>
          </w:p>
          <w:p w14:paraId="174A3C1C"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15F0BA1E"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Upon adoption</w:t>
            </w:r>
          </w:p>
        </w:tc>
      </w:tr>
      <w:tr w:rsidR="00900338" w:rsidRPr="00985943" w14:paraId="0F7B8B29" w14:textId="77777777">
        <w:trPr>
          <w:trHeight w:val="3050"/>
          <w:jc w:val="center"/>
        </w:trPr>
        <w:tc>
          <w:tcPr>
            <w:tcW w:w="1965" w:type="dxa"/>
            <w:shd w:val="clear" w:color="auto" w:fill="auto"/>
          </w:tcPr>
          <w:p w14:paraId="38E653DB"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Agricultural Activities on Non-Federal Lands</w:t>
            </w:r>
          </w:p>
          <w:p w14:paraId="772BCAC0" w14:textId="77777777" w:rsidR="00900338" w:rsidRPr="00985943" w:rsidRDefault="00900338">
            <w:pPr>
              <w:autoSpaceDE w:val="0"/>
              <w:autoSpaceDN w:val="0"/>
              <w:adjustRightInd w:val="0"/>
              <w:spacing w:after="0"/>
              <w:jc w:val="left"/>
              <w:rPr>
                <w:rFonts w:cs="Arial"/>
                <w:color w:val="000000" w:themeColor="text1"/>
                <w:szCs w:val="24"/>
                <w:u w:val="single"/>
              </w:rPr>
            </w:pPr>
          </w:p>
          <w:p w14:paraId="660E31EA"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Parties conducting activities associated with agriculture that discharge waste or have the potential </w:t>
            </w:r>
          </w:p>
          <w:p w14:paraId="499DDC1D" w14:textId="77777777" w:rsidR="00900338" w:rsidRPr="00985943" w:rsidDel="00DB3A37" w:rsidRDefault="00900338">
            <w:pPr>
              <w:autoSpaceDE w:val="0"/>
              <w:autoSpaceDN w:val="0"/>
              <w:adjustRightInd w:val="0"/>
              <w:spacing w:after="0"/>
              <w:jc w:val="left"/>
              <w:rPr>
                <w:del w:id="7164" w:author="Fuller, Michelle@Waterboards" w:date="2024-11-25T10:33:00Z" w16du:dateUtc="2024-11-25T18:33:00Z"/>
                <w:rFonts w:cs="Arial"/>
                <w:color w:val="000000" w:themeColor="text1"/>
                <w:szCs w:val="24"/>
              </w:rPr>
            </w:pPr>
            <w:del w:id="7165" w:author="Fuller, Michelle@Waterboards" w:date="2024-11-25T10:33:00Z" w16du:dateUtc="2024-11-25T18:33:00Z">
              <w:r w:rsidRPr="00985943" w:rsidDel="00DB3A37">
                <w:rPr>
                  <w:rFonts w:cs="Arial"/>
                  <w:color w:val="000000" w:themeColor="text1"/>
                  <w:szCs w:val="24"/>
                </w:rPr>
                <w:delText>(continued)</w:delText>
              </w:r>
            </w:del>
          </w:p>
          <w:p w14:paraId="481212E9"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to discharge waste on nonfederal land, except dairies.</w:t>
            </w:r>
          </w:p>
        </w:tc>
        <w:tc>
          <w:tcPr>
            <w:tcW w:w="7287" w:type="dxa"/>
            <w:shd w:val="clear" w:color="auto" w:fill="auto"/>
          </w:tcPr>
          <w:p w14:paraId="786C4E5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6E05FCF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Implement riparian management measures that meet the riparian shade load allocations and water quality standards. </w:t>
            </w:r>
          </w:p>
          <w:p w14:paraId="76C6E473" w14:textId="77777777" w:rsidR="00900338" w:rsidRPr="00985943" w:rsidRDefault="00900338">
            <w:pPr>
              <w:spacing w:after="0"/>
              <w:jc w:val="left"/>
              <w:rPr>
                <w:rFonts w:cs="Arial"/>
                <w:color w:val="000000" w:themeColor="text1"/>
                <w:szCs w:val="24"/>
              </w:rPr>
            </w:pPr>
          </w:p>
          <w:p w14:paraId="473703B1"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2495772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p w14:paraId="150871C1" w14:textId="77777777" w:rsidR="00900338" w:rsidRPr="00985943" w:rsidRDefault="00900338">
            <w:pPr>
              <w:spacing w:after="0"/>
              <w:jc w:val="left"/>
              <w:rPr>
                <w:rFonts w:cs="Arial"/>
                <w:color w:val="000000" w:themeColor="text1"/>
                <w:szCs w:val="24"/>
              </w:rPr>
            </w:pPr>
          </w:p>
          <w:p w14:paraId="0000AC25" w14:textId="77777777" w:rsidR="00900338" w:rsidRPr="00985943" w:rsidDel="00DB3A37" w:rsidRDefault="00900338">
            <w:pPr>
              <w:spacing w:after="0"/>
              <w:jc w:val="left"/>
              <w:rPr>
                <w:del w:id="7166" w:author="Fuller, Michelle@Waterboards" w:date="2024-11-25T10:33:00Z" w16du:dateUtc="2024-11-25T18:33:00Z"/>
                <w:rFonts w:cs="Arial"/>
                <w:color w:val="000000" w:themeColor="text1"/>
                <w:szCs w:val="24"/>
              </w:rPr>
            </w:pPr>
            <w:del w:id="7167" w:author="Fuller, Michelle@Waterboards" w:date="2024-11-25T10:33:00Z" w16du:dateUtc="2024-11-25T18:33:00Z">
              <w:r w:rsidRPr="00985943" w:rsidDel="00DB3A37">
                <w:rPr>
                  <w:rFonts w:cs="Arial"/>
                  <w:color w:val="000000" w:themeColor="text1"/>
                  <w:szCs w:val="24"/>
                </w:rPr>
                <w:delText>(continued)</w:delText>
              </w:r>
            </w:del>
          </w:p>
          <w:p w14:paraId="34D8AF4E"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77CA0F1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Conduct land management activities in compliance with the Agricultural Lands Discharge Program when adopted. </w:t>
            </w:r>
          </w:p>
          <w:p w14:paraId="1DB1BF1F" w14:textId="77777777" w:rsidR="00900338" w:rsidRPr="00985943" w:rsidRDefault="00900338">
            <w:pPr>
              <w:spacing w:after="0"/>
              <w:jc w:val="left"/>
              <w:rPr>
                <w:rFonts w:cs="Arial"/>
                <w:color w:val="000000" w:themeColor="text1"/>
                <w:szCs w:val="24"/>
              </w:rPr>
            </w:pPr>
          </w:p>
          <w:p w14:paraId="46FDD31D"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1298EAFC"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Upon adoption of the Agricultural Lands Discharge Program</w:t>
            </w:r>
          </w:p>
        </w:tc>
      </w:tr>
      <w:tr w:rsidR="00900338" w:rsidRPr="00985943" w14:paraId="566C62C4" w14:textId="77777777">
        <w:trPr>
          <w:trHeight w:val="584"/>
          <w:jc w:val="center"/>
        </w:trPr>
        <w:tc>
          <w:tcPr>
            <w:tcW w:w="1965" w:type="dxa"/>
            <w:shd w:val="clear" w:color="auto" w:fill="auto"/>
          </w:tcPr>
          <w:p w14:paraId="11964D8F"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 xml:space="preserve">Road Construction and Associated Maintenance </w:t>
            </w:r>
            <w:r w:rsidRPr="00985943">
              <w:rPr>
                <w:rFonts w:cs="Arial"/>
                <w:b/>
                <w:bCs/>
                <w:color w:val="000000" w:themeColor="text1"/>
                <w:szCs w:val="24"/>
                <w:u w:val="single"/>
              </w:rPr>
              <w:lastRenderedPageBreak/>
              <w:t>on County Lands</w:t>
            </w:r>
          </w:p>
          <w:p w14:paraId="4E2A1A20" w14:textId="77777777" w:rsidR="00900338" w:rsidRPr="00985943" w:rsidRDefault="00900338">
            <w:pPr>
              <w:spacing w:after="0"/>
              <w:jc w:val="left"/>
              <w:rPr>
                <w:rFonts w:cs="Arial"/>
                <w:bCs/>
                <w:color w:val="000000" w:themeColor="text1"/>
                <w:szCs w:val="24"/>
                <w:u w:val="single"/>
              </w:rPr>
            </w:pPr>
          </w:p>
          <w:p w14:paraId="403919CA" w14:textId="77777777" w:rsidR="00900338" w:rsidRPr="00985943" w:rsidRDefault="00900338">
            <w:pPr>
              <w:spacing w:after="0"/>
              <w:jc w:val="left"/>
              <w:rPr>
                <w:rFonts w:cs="Arial"/>
                <w:color w:val="000000" w:themeColor="text1"/>
                <w:szCs w:val="24"/>
              </w:rPr>
            </w:pPr>
            <w:del w:id="7168" w:author="Fuller, Michelle@Waterboards" w:date="2024-11-25T10:33:00Z" w16du:dateUtc="2024-11-25T18:33:00Z">
              <w:r w:rsidRPr="00985943" w:rsidDel="00DB3A37">
                <w:rPr>
                  <w:rFonts w:cs="Arial"/>
                  <w:bCs/>
                  <w:color w:val="000000" w:themeColor="text1"/>
                  <w:szCs w:val="24"/>
                </w:rPr>
                <w:delText xml:space="preserve">Regional </w:delText>
              </w:r>
            </w:del>
            <w:ins w:id="7169" w:author="Fuller, Michelle@Waterboards" w:date="2024-11-25T10:33:00Z" w16du:dateUtc="2024-11-25T18:33:00Z">
              <w:r w:rsidRPr="00985943">
                <w:rPr>
                  <w:rFonts w:cs="Arial"/>
                  <w:bCs/>
                  <w:color w:val="000000" w:themeColor="text1"/>
                  <w:szCs w:val="24"/>
                </w:rPr>
                <w:t xml:space="preserve">North Coast </w:t>
              </w:r>
            </w:ins>
            <w:r w:rsidRPr="00985943">
              <w:rPr>
                <w:rFonts w:cs="Arial"/>
                <w:bCs/>
                <w:color w:val="000000" w:themeColor="text1"/>
                <w:szCs w:val="24"/>
              </w:rPr>
              <w:t>Water Board</w:t>
            </w:r>
          </w:p>
        </w:tc>
        <w:tc>
          <w:tcPr>
            <w:tcW w:w="7287" w:type="dxa"/>
            <w:shd w:val="clear" w:color="auto" w:fill="auto"/>
          </w:tcPr>
          <w:p w14:paraId="699F1DE4" w14:textId="77777777" w:rsidR="00900338" w:rsidRPr="00985943" w:rsidRDefault="00900338">
            <w:pPr>
              <w:autoSpaceDE w:val="0"/>
              <w:autoSpaceDN w:val="0"/>
              <w:adjustRightInd w:val="0"/>
              <w:spacing w:after="0"/>
              <w:jc w:val="left"/>
              <w:rPr>
                <w:rFonts w:cs="Arial"/>
                <w:color w:val="000000" w:themeColor="text1"/>
                <w:szCs w:val="24"/>
                <w:u w:val="single"/>
              </w:rPr>
              <w:pPrChange w:id="7170" w:author="Fuller, Michelle@Waterboards" w:date="2024-11-25T10:34:00Z" w16du:dateUtc="2024-11-25T18:34:00Z">
                <w:pPr>
                  <w:autoSpaceDE w:val="0"/>
                  <w:autoSpaceDN w:val="0"/>
                  <w:adjustRightInd w:val="0"/>
                  <w:spacing w:after="0" w:line="180" w:lineRule="exact"/>
                  <w:jc w:val="left"/>
                </w:pPr>
              </w:pPrChange>
            </w:pPr>
            <w:r w:rsidRPr="00985943">
              <w:rPr>
                <w:rFonts w:cs="Arial"/>
                <w:color w:val="000000" w:themeColor="text1"/>
                <w:szCs w:val="24"/>
                <w:u w:val="single"/>
              </w:rPr>
              <w:lastRenderedPageBreak/>
              <w:t>Action</w:t>
            </w:r>
          </w:p>
          <w:p w14:paraId="184AA6EC" w14:textId="77777777" w:rsidR="00900338" w:rsidRPr="00985943" w:rsidRDefault="00900338">
            <w:pPr>
              <w:autoSpaceDE w:val="0"/>
              <w:autoSpaceDN w:val="0"/>
              <w:adjustRightInd w:val="0"/>
              <w:spacing w:after="0"/>
              <w:jc w:val="left"/>
              <w:rPr>
                <w:rFonts w:cs="Arial"/>
                <w:color w:val="000000" w:themeColor="text1"/>
                <w:szCs w:val="24"/>
              </w:rPr>
              <w:pPrChange w:id="7171" w:author="Fuller, Michelle@Waterboards" w:date="2024-11-25T10:34:00Z" w16du:dateUtc="2024-11-25T18:34:00Z">
                <w:pPr>
                  <w:autoSpaceDE w:val="0"/>
                  <w:autoSpaceDN w:val="0"/>
                  <w:adjustRightInd w:val="0"/>
                  <w:spacing w:after="0" w:line="200" w:lineRule="exact"/>
                  <w:jc w:val="left"/>
                </w:pPr>
              </w:pPrChange>
            </w:pPr>
            <w:r w:rsidRPr="00985943">
              <w:rPr>
                <w:rFonts w:cs="Arial"/>
                <w:color w:val="000000" w:themeColor="text1"/>
                <w:szCs w:val="24"/>
              </w:rPr>
              <w:t xml:space="preserve">Implement Order No. R1-2013-0004, </w:t>
            </w:r>
            <w:r w:rsidRPr="00985943">
              <w:rPr>
                <w:rFonts w:cs="Arial"/>
                <w:i/>
                <w:color w:val="000000" w:themeColor="text1"/>
                <w:szCs w:val="24"/>
              </w:rPr>
              <w:t xml:space="preserve">Waiver of Waste Discharge Requirements and General Water Quality Certification for County Road Management and Activities Conducted Under the Five Counties Salmonid Conservation Program </w:t>
            </w:r>
            <w:proofErr w:type="gramStart"/>
            <w:r w:rsidRPr="00985943">
              <w:rPr>
                <w:rFonts w:cs="Arial"/>
                <w:i/>
                <w:color w:val="000000" w:themeColor="text1"/>
                <w:szCs w:val="24"/>
              </w:rPr>
              <w:t>In</w:t>
            </w:r>
            <w:proofErr w:type="gramEnd"/>
            <w:r w:rsidRPr="00985943">
              <w:rPr>
                <w:rFonts w:cs="Arial"/>
                <w:i/>
                <w:color w:val="000000" w:themeColor="text1"/>
                <w:szCs w:val="24"/>
              </w:rPr>
              <w:t xml:space="preserve"> the Counties of Del </w:t>
            </w:r>
            <w:r w:rsidRPr="00985943">
              <w:rPr>
                <w:rFonts w:cs="Arial"/>
                <w:i/>
                <w:color w:val="000000" w:themeColor="text1"/>
                <w:szCs w:val="24"/>
              </w:rPr>
              <w:lastRenderedPageBreak/>
              <w:t>Norte, Humboldt, Mendocino, Siskiyou, and Trinity in The North Coast Region</w:t>
            </w:r>
            <w:r w:rsidRPr="00985943">
              <w:rPr>
                <w:rFonts w:cs="Arial"/>
                <w:color w:val="000000" w:themeColor="text1"/>
                <w:szCs w:val="24"/>
              </w:rPr>
              <w:t xml:space="preserve"> (5C Waiver of WDRs).</w:t>
            </w:r>
          </w:p>
          <w:p w14:paraId="02F25F37" w14:textId="77777777" w:rsidR="00900338" w:rsidRPr="00985943" w:rsidRDefault="00900338">
            <w:pPr>
              <w:autoSpaceDE w:val="0"/>
              <w:autoSpaceDN w:val="0"/>
              <w:adjustRightInd w:val="0"/>
              <w:spacing w:after="0"/>
              <w:jc w:val="left"/>
              <w:rPr>
                <w:rFonts w:cs="Arial"/>
                <w:color w:val="000000" w:themeColor="text1"/>
                <w:szCs w:val="24"/>
                <w:u w:val="single"/>
              </w:rPr>
              <w:pPrChange w:id="7172" w:author="Fuller, Michelle@Waterboards" w:date="2024-11-25T10:34:00Z" w16du:dateUtc="2024-11-25T18:34:00Z">
                <w:pPr>
                  <w:autoSpaceDE w:val="0"/>
                  <w:autoSpaceDN w:val="0"/>
                  <w:adjustRightInd w:val="0"/>
                  <w:spacing w:after="0" w:line="180" w:lineRule="exact"/>
                  <w:jc w:val="left"/>
                </w:pPr>
              </w:pPrChange>
            </w:pPr>
          </w:p>
          <w:p w14:paraId="273B6C4A" w14:textId="77777777" w:rsidR="00900338" w:rsidRPr="00985943" w:rsidRDefault="00900338">
            <w:pPr>
              <w:autoSpaceDE w:val="0"/>
              <w:autoSpaceDN w:val="0"/>
              <w:adjustRightInd w:val="0"/>
              <w:spacing w:after="0"/>
              <w:jc w:val="left"/>
              <w:rPr>
                <w:rFonts w:cs="Arial"/>
                <w:color w:val="000000" w:themeColor="text1"/>
                <w:szCs w:val="24"/>
                <w:u w:val="single"/>
              </w:rPr>
              <w:pPrChange w:id="7173" w:author="Fuller, Michelle@Waterboards" w:date="2024-11-25T10:34:00Z" w16du:dateUtc="2024-11-25T18:34:00Z">
                <w:pPr>
                  <w:autoSpaceDE w:val="0"/>
                  <w:autoSpaceDN w:val="0"/>
                  <w:adjustRightInd w:val="0"/>
                  <w:spacing w:after="0" w:line="180" w:lineRule="exact"/>
                  <w:jc w:val="left"/>
                </w:pPr>
              </w:pPrChange>
            </w:pPr>
            <w:r w:rsidRPr="00985943">
              <w:rPr>
                <w:rFonts w:cs="Arial"/>
                <w:color w:val="000000" w:themeColor="text1"/>
                <w:szCs w:val="24"/>
                <w:u w:val="single"/>
              </w:rPr>
              <w:t>Action</w:t>
            </w:r>
          </w:p>
          <w:p w14:paraId="2DB62C47" w14:textId="77777777" w:rsidR="00900338" w:rsidRPr="00985943" w:rsidRDefault="00900338">
            <w:pPr>
              <w:autoSpaceDE w:val="0"/>
              <w:autoSpaceDN w:val="0"/>
              <w:adjustRightInd w:val="0"/>
              <w:spacing w:after="0"/>
              <w:jc w:val="left"/>
              <w:rPr>
                <w:rFonts w:cs="Arial"/>
                <w:color w:val="000000" w:themeColor="text1"/>
                <w:szCs w:val="24"/>
              </w:rPr>
              <w:pPrChange w:id="7174" w:author="Fuller, Michelle@Waterboards" w:date="2024-11-25T10:34:00Z" w16du:dateUtc="2024-11-25T18:34:00Z">
                <w:pPr>
                  <w:autoSpaceDE w:val="0"/>
                  <w:autoSpaceDN w:val="0"/>
                  <w:adjustRightInd w:val="0"/>
                  <w:spacing w:after="0" w:line="180" w:lineRule="exact"/>
                  <w:jc w:val="left"/>
                </w:pPr>
              </w:pPrChange>
            </w:pPr>
            <w:proofErr w:type="gramStart"/>
            <w:r w:rsidRPr="00985943">
              <w:rPr>
                <w:rFonts w:cs="Arial"/>
                <w:color w:val="000000" w:themeColor="text1"/>
                <w:szCs w:val="24"/>
                <w:rPrChange w:id="7175" w:author="Fuller, Michelle@Waterboards" w:date="2024-11-25T10:34:00Z" w16du:dateUtc="2024-11-25T18:34:00Z">
                  <w:rPr>
                    <w:rFonts w:cs="Arial"/>
                    <w:color w:val="000000" w:themeColor="text1"/>
                    <w:sz w:val="20"/>
                    <w:u w:val="single"/>
                  </w:rPr>
                </w:rPrChange>
              </w:rPr>
              <w:t>I</w:t>
            </w:r>
            <w:r w:rsidRPr="00985943">
              <w:rPr>
                <w:rFonts w:cs="Arial"/>
                <w:color w:val="000000" w:themeColor="text1"/>
                <w:szCs w:val="24"/>
              </w:rPr>
              <w:t>n the event that</w:t>
            </w:r>
            <w:proofErr w:type="gramEnd"/>
            <w:r w:rsidRPr="00985943">
              <w:rPr>
                <w:rFonts w:cs="Arial"/>
                <w:color w:val="000000" w:themeColor="text1"/>
                <w:szCs w:val="24"/>
              </w:rPr>
              <w:t xml:space="preserve"> a county does not show intent to implement the 5C Waiver of WDRs, develop WDRs or a conditional waiver of WDRs for that county.</w:t>
            </w:r>
          </w:p>
          <w:p w14:paraId="40CD5EA8" w14:textId="77777777" w:rsidR="00900338" w:rsidRPr="00985943" w:rsidRDefault="00900338">
            <w:pPr>
              <w:spacing w:after="0"/>
              <w:jc w:val="left"/>
              <w:rPr>
                <w:rFonts w:cs="Arial"/>
                <w:color w:val="000000" w:themeColor="text1"/>
                <w:szCs w:val="24"/>
                <w:u w:val="single"/>
              </w:rPr>
              <w:pPrChange w:id="7176" w:author="Fuller, Michelle@Waterboards" w:date="2024-11-25T10:34:00Z" w16du:dateUtc="2024-11-25T18:34:00Z">
                <w:pPr>
                  <w:spacing w:after="0" w:line="180" w:lineRule="exact"/>
                  <w:jc w:val="left"/>
                </w:pPr>
              </w:pPrChange>
            </w:pPr>
          </w:p>
          <w:p w14:paraId="21B53C15" w14:textId="77777777" w:rsidR="00900338" w:rsidRPr="00985943" w:rsidRDefault="00900338">
            <w:pPr>
              <w:spacing w:after="0"/>
              <w:jc w:val="left"/>
              <w:rPr>
                <w:rFonts w:cs="Arial"/>
                <w:color w:val="000000" w:themeColor="text1"/>
                <w:szCs w:val="24"/>
                <w:u w:val="single"/>
              </w:rPr>
              <w:pPrChange w:id="7177" w:author="Fuller, Michelle@Waterboards" w:date="2024-11-25T10:34:00Z" w16du:dateUtc="2024-11-25T18:34:00Z">
                <w:pPr>
                  <w:spacing w:after="0" w:line="180" w:lineRule="exact"/>
                  <w:jc w:val="left"/>
                </w:pPr>
              </w:pPrChange>
            </w:pPr>
            <w:r w:rsidRPr="00985943">
              <w:rPr>
                <w:rFonts w:cs="Arial"/>
                <w:color w:val="000000" w:themeColor="text1"/>
                <w:szCs w:val="24"/>
                <w:u w:val="single"/>
              </w:rPr>
              <w:t>Timeline</w:t>
            </w:r>
          </w:p>
          <w:p w14:paraId="40CEBE6E" w14:textId="77777777" w:rsidR="00900338" w:rsidRPr="00985943" w:rsidRDefault="00900338">
            <w:pPr>
              <w:spacing w:after="0"/>
              <w:jc w:val="left"/>
              <w:rPr>
                <w:rFonts w:cs="Arial"/>
                <w:color w:val="000000" w:themeColor="text1"/>
                <w:szCs w:val="24"/>
              </w:rPr>
              <w:pPrChange w:id="7178" w:author="Fuller, Michelle@Waterboards" w:date="2024-11-25T10:34:00Z" w16du:dateUtc="2024-11-25T18:34:00Z">
                <w:pPr>
                  <w:spacing w:after="0" w:line="180" w:lineRule="exact"/>
                  <w:jc w:val="left"/>
                </w:pPr>
              </w:pPrChange>
            </w:pPr>
            <w:r w:rsidRPr="00985943">
              <w:rPr>
                <w:rFonts w:cs="Arial"/>
                <w:color w:val="000000" w:themeColor="text1"/>
                <w:szCs w:val="24"/>
              </w:rPr>
              <w:t>Ongoing</w:t>
            </w:r>
          </w:p>
        </w:tc>
      </w:tr>
      <w:tr w:rsidR="00900338" w:rsidRPr="00985943" w14:paraId="048B99B1" w14:textId="77777777">
        <w:trPr>
          <w:trHeight w:val="1700"/>
          <w:jc w:val="center"/>
        </w:trPr>
        <w:tc>
          <w:tcPr>
            <w:tcW w:w="1965" w:type="dxa"/>
            <w:shd w:val="clear" w:color="auto" w:fill="auto"/>
          </w:tcPr>
          <w:p w14:paraId="1715ED1F"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lastRenderedPageBreak/>
              <w:t>Road Construction and Maintenance on County Lands</w:t>
            </w:r>
          </w:p>
          <w:p w14:paraId="3F3671AA" w14:textId="77777777" w:rsidR="00900338" w:rsidRPr="00985943" w:rsidRDefault="00900338">
            <w:pPr>
              <w:autoSpaceDE w:val="0"/>
              <w:autoSpaceDN w:val="0"/>
              <w:adjustRightInd w:val="0"/>
              <w:spacing w:after="0"/>
              <w:jc w:val="left"/>
              <w:rPr>
                <w:rFonts w:cs="Arial"/>
                <w:bCs/>
                <w:color w:val="000000" w:themeColor="text1"/>
                <w:szCs w:val="24"/>
                <w:u w:val="single"/>
              </w:rPr>
            </w:pPr>
          </w:p>
          <w:p w14:paraId="26B35177"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bCs/>
                <w:color w:val="000000" w:themeColor="text1"/>
                <w:szCs w:val="24"/>
              </w:rPr>
              <w:t>Humboldt and Mendocino Counties</w:t>
            </w:r>
          </w:p>
        </w:tc>
        <w:tc>
          <w:tcPr>
            <w:tcW w:w="7287" w:type="dxa"/>
            <w:shd w:val="clear" w:color="auto" w:fill="auto"/>
          </w:tcPr>
          <w:p w14:paraId="4848F961"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3293CC17"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Conduct road construction and maintenance in compliance with the 5C Waiver of WDRs.</w:t>
            </w:r>
          </w:p>
          <w:p w14:paraId="6B095DA1" w14:textId="77777777" w:rsidR="00900338" w:rsidRPr="00985943" w:rsidRDefault="00900338">
            <w:pPr>
              <w:tabs>
                <w:tab w:val="left" w:pos="1549"/>
              </w:tabs>
              <w:autoSpaceDE w:val="0"/>
              <w:autoSpaceDN w:val="0"/>
              <w:adjustRightInd w:val="0"/>
              <w:spacing w:after="0"/>
              <w:jc w:val="left"/>
              <w:rPr>
                <w:rFonts w:cs="Arial"/>
                <w:color w:val="000000" w:themeColor="text1"/>
                <w:szCs w:val="24"/>
              </w:rPr>
            </w:pPr>
          </w:p>
          <w:p w14:paraId="6159CA12" w14:textId="77777777" w:rsidR="00900338" w:rsidRPr="00985943" w:rsidRDefault="00900338">
            <w:pPr>
              <w:tabs>
                <w:tab w:val="left" w:pos="1549"/>
              </w:tabs>
              <w:autoSpaceDE w:val="0"/>
              <w:autoSpaceDN w:val="0"/>
              <w:adjustRightInd w:val="0"/>
              <w:spacing w:after="0"/>
              <w:jc w:val="left"/>
              <w:rPr>
                <w:rFonts w:cs="Arial"/>
                <w:color w:val="000000" w:themeColor="text1"/>
                <w:szCs w:val="24"/>
              </w:rPr>
            </w:pPr>
          </w:p>
          <w:p w14:paraId="4CA9F39F" w14:textId="77777777" w:rsidR="00900338" w:rsidRPr="00985943" w:rsidRDefault="00900338">
            <w:pPr>
              <w:tabs>
                <w:tab w:val="left" w:pos="1549"/>
              </w:tabs>
              <w:autoSpaceDE w:val="0"/>
              <w:autoSpaceDN w:val="0"/>
              <w:adjustRightInd w:val="0"/>
              <w:spacing w:after="0"/>
              <w:jc w:val="left"/>
              <w:rPr>
                <w:rFonts w:cs="Arial"/>
                <w:color w:val="000000" w:themeColor="text1"/>
                <w:szCs w:val="24"/>
              </w:rPr>
            </w:pPr>
          </w:p>
          <w:p w14:paraId="2EF407DC"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62DE4861"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Pursuant to the 5C Waiver of WDRs timelines</w:t>
            </w:r>
            <w:r w:rsidRPr="00985943">
              <w:rPr>
                <w:rFonts w:cs="Arial"/>
                <w:color w:val="000000" w:themeColor="text1"/>
                <w:szCs w:val="24"/>
                <w:rPrChange w:id="7179" w:author="Fuller, Michelle@Waterboards" w:date="2024-11-25T10:34:00Z" w16du:dateUtc="2024-11-25T18:34:00Z">
                  <w:rPr>
                    <w:rFonts w:cs="Arial"/>
                    <w:color w:val="000000" w:themeColor="text1"/>
                    <w:sz w:val="20"/>
                    <w:u w:val="single"/>
                  </w:rPr>
                </w:rPrChange>
              </w:rPr>
              <w:t>.</w:t>
            </w:r>
          </w:p>
        </w:tc>
      </w:tr>
      <w:tr w:rsidR="00900338" w:rsidRPr="00985943" w14:paraId="59268820" w14:textId="77777777">
        <w:trPr>
          <w:trHeight w:val="1430"/>
          <w:jc w:val="center"/>
        </w:trPr>
        <w:tc>
          <w:tcPr>
            <w:tcW w:w="1965" w:type="dxa"/>
            <w:shd w:val="clear" w:color="auto" w:fill="auto"/>
          </w:tcPr>
          <w:p w14:paraId="7A93D6B7"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Dredge and Fill Activities in Waters of the State</w:t>
            </w:r>
          </w:p>
          <w:p w14:paraId="14A12C42" w14:textId="77777777" w:rsidR="00900338" w:rsidRPr="00985943" w:rsidDel="00280E39" w:rsidRDefault="00900338">
            <w:pPr>
              <w:spacing w:after="0"/>
              <w:jc w:val="left"/>
              <w:rPr>
                <w:del w:id="7180" w:author="Fuller, Michelle@Waterboards" w:date="2024-11-25T10:35:00Z" w16du:dateUtc="2024-11-25T18:35:00Z"/>
                <w:rFonts w:cs="Arial"/>
                <w:color w:val="000000" w:themeColor="text1"/>
                <w:szCs w:val="24"/>
              </w:rPr>
            </w:pPr>
            <w:del w:id="7181" w:author="Fuller, Michelle@Waterboards" w:date="2024-11-25T10:35:00Z" w16du:dateUtc="2024-11-25T18:35:00Z">
              <w:r w:rsidRPr="00985943" w:rsidDel="00280E39">
                <w:rPr>
                  <w:rFonts w:cs="Arial"/>
                  <w:color w:val="000000" w:themeColor="text1"/>
                  <w:szCs w:val="24"/>
                </w:rPr>
                <w:delText>(continued)</w:delText>
              </w:r>
            </w:del>
          </w:p>
          <w:p w14:paraId="062BAA89" w14:textId="77777777" w:rsidR="00900338" w:rsidRPr="00985943" w:rsidRDefault="00900338">
            <w:pPr>
              <w:spacing w:after="0"/>
              <w:jc w:val="left"/>
              <w:rPr>
                <w:rFonts w:cs="Arial"/>
                <w:color w:val="000000" w:themeColor="text1"/>
                <w:szCs w:val="24"/>
              </w:rPr>
            </w:pPr>
            <w:del w:id="7182" w:author="Fuller, Michelle@Waterboards" w:date="2024-11-25T10:35:00Z" w16du:dateUtc="2024-11-25T18:35:00Z">
              <w:r w:rsidRPr="00985943" w:rsidDel="00280E39">
                <w:rPr>
                  <w:rFonts w:cs="Arial"/>
                  <w:color w:val="000000" w:themeColor="text1"/>
                  <w:szCs w:val="24"/>
                </w:rPr>
                <w:delText xml:space="preserve">Regional </w:delText>
              </w:r>
            </w:del>
            <w:ins w:id="7183" w:author="Fuller, Michelle@Waterboards" w:date="2024-11-25T10:35:00Z" w16du:dateUtc="2024-11-25T18:35: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5439F2FB"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E2B5D47"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Incorporate measures to meet the temperature allocations in 401 water quality certifications.</w:t>
            </w:r>
          </w:p>
          <w:p w14:paraId="70A63B51" w14:textId="77777777" w:rsidR="00900338" w:rsidRPr="00985943" w:rsidRDefault="00900338">
            <w:pPr>
              <w:spacing w:after="0"/>
              <w:jc w:val="left"/>
              <w:rPr>
                <w:rFonts w:cs="Arial"/>
                <w:color w:val="000000" w:themeColor="text1"/>
                <w:szCs w:val="24"/>
                <w:u w:val="single"/>
              </w:rPr>
            </w:pPr>
          </w:p>
          <w:p w14:paraId="343E7A0D" w14:textId="77777777" w:rsidR="00900338" w:rsidRPr="00985943" w:rsidRDefault="00900338">
            <w:pPr>
              <w:spacing w:after="0"/>
              <w:jc w:val="left"/>
              <w:rPr>
                <w:rFonts w:cs="Arial"/>
                <w:color w:val="000000" w:themeColor="text1"/>
                <w:szCs w:val="24"/>
                <w:u w:val="single"/>
              </w:rPr>
            </w:pPr>
          </w:p>
          <w:p w14:paraId="5BDD26A7"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E20BE0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3C31C23E" w14:textId="77777777">
        <w:trPr>
          <w:trHeight w:val="1430"/>
          <w:jc w:val="center"/>
        </w:trPr>
        <w:tc>
          <w:tcPr>
            <w:tcW w:w="1965" w:type="dxa"/>
            <w:shd w:val="clear" w:color="auto" w:fill="auto"/>
          </w:tcPr>
          <w:p w14:paraId="36412A50"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Waste Discharge Requirement Program</w:t>
            </w:r>
          </w:p>
          <w:p w14:paraId="7D010E1C" w14:textId="77777777" w:rsidR="00900338" w:rsidRPr="00985943" w:rsidRDefault="00900338">
            <w:pPr>
              <w:spacing w:after="0"/>
              <w:jc w:val="left"/>
              <w:rPr>
                <w:rFonts w:cs="Arial"/>
                <w:color w:val="000000" w:themeColor="text1"/>
                <w:szCs w:val="24"/>
                <w:u w:val="single"/>
              </w:rPr>
            </w:pPr>
          </w:p>
          <w:p w14:paraId="2C873A37" w14:textId="77777777" w:rsidR="00900338" w:rsidRPr="00985943" w:rsidRDefault="00900338">
            <w:pPr>
              <w:spacing w:after="0"/>
              <w:jc w:val="left"/>
              <w:rPr>
                <w:rFonts w:cs="Arial"/>
                <w:color w:val="000000" w:themeColor="text1"/>
                <w:szCs w:val="24"/>
              </w:rPr>
            </w:pPr>
            <w:del w:id="7184" w:author="Fuller, Michelle@Waterboards" w:date="2024-11-25T10:35:00Z" w16du:dateUtc="2024-11-25T18:35:00Z">
              <w:r w:rsidRPr="00985943" w:rsidDel="00FB1FA6">
                <w:rPr>
                  <w:rFonts w:cs="Arial"/>
                  <w:color w:val="000000" w:themeColor="text1"/>
                  <w:szCs w:val="24"/>
                </w:rPr>
                <w:delText xml:space="preserve">Regional </w:delText>
              </w:r>
            </w:del>
            <w:ins w:id="7185" w:author="Fuller, Michelle@Waterboards" w:date="2024-11-25T10:35:00Z" w16du:dateUtc="2024-11-25T18:35: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5AD1152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224D2A8" w14:textId="77777777" w:rsidR="00900338" w:rsidRDefault="00900338">
            <w:pPr>
              <w:autoSpaceDE w:val="0"/>
              <w:autoSpaceDN w:val="0"/>
              <w:adjustRightInd w:val="0"/>
              <w:spacing w:after="0"/>
              <w:jc w:val="left"/>
              <w:rPr>
                <w:ins w:id="7186" w:author="Fetherston, Nicholas@Waterboards" w:date="2025-02-26T14:43:00Z" w16du:dateUtc="2025-02-26T22:43:00Z"/>
                <w:rFonts w:cs="Arial"/>
                <w:color w:val="000000" w:themeColor="text1"/>
                <w:szCs w:val="24"/>
              </w:rPr>
            </w:pPr>
            <w:r w:rsidRPr="00985943">
              <w:rPr>
                <w:rFonts w:cs="Arial"/>
                <w:color w:val="000000" w:themeColor="text1"/>
                <w:szCs w:val="24"/>
              </w:rPr>
              <w:t>Incorporate measures to meet the temperature allocations and water quality objectives for temperature in Waste Discharge Requirements and Waivers thereof.</w:t>
            </w:r>
          </w:p>
          <w:p w14:paraId="79B242EE" w14:textId="77777777" w:rsidR="00900338" w:rsidRPr="00985943" w:rsidRDefault="00900338">
            <w:pPr>
              <w:autoSpaceDE w:val="0"/>
              <w:autoSpaceDN w:val="0"/>
              <w:adjustRightInd w:val="0"/>
              <w:spacing w:after="0"/>
              <w:jc w:val="left"/>
              <w:rPr>
                <w:rFonts w:cs="Arial"/>
                <w:color w:val="000000" w:themeColor="text1"/>
                <w:szCs w:val="24"/>
              </w:rPr>
            </w:pPr>
          </w:p>
          <w:p w14:paraId="46BEA4BD"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1AC2BF4E"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0DF7FBB1" w14:textId="77777777">
        <w:trPr>
          <w:trHeight w:val="2150"/>
          <w:jc w:val="center"/>
        </w:trPr>
        <w:tc>
          <w:tcPr>
            <w:tcW w:w="1965" w:type="dxa"/>
            <w:shd w:val="clear" w:color="auto" w:fill="auto"/>
          </w:tcPr>
          <w:p w14:paraId="5BF5931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7719FADA" w14:textId="77777777" w:rsidR="00900338" w:rsidRPr="00985943" w:rsidRDefault="00900338">
            <w:pPr>
              <w:spacing w:after="0"/>
              <w:jc w:val="left"/>
              <w:rPr>
                <w:rFonts w:cs="Arial"/>
                <w:color w:val="000000" w:themeColor="text1"/>
                <w:szCs w:val="24"/>
                <w:u w:val="single"/>
              </w:rPr>
            </w:pPr>
          </w:p>
          <w:p w14:paraId="3AB9814B" w14:textId="77777777" w:rsidR="00900338" w:rsidRPr="00985943" w:rsidRDefault="00900338">
            <w:pPr>
              <w:spacing w:after="0"/>
              <w:jc w:val="left"/>
              <w:rPr>
                <w:rFonts w:cs="Arial"/>
                <w:color w:val="000000" w:themeColor="text1"/>
                <w:szCs w:val="24"/>
              </w:rPr>
            </w:pPr>
            <w:del w:id="7187" w:author="Fuller, Michelle@Waterboards" w:date="2024-11-25T10:35:00Z" w16du:dateUtc="2024-11-25T18:35:00Z">
              <w:r w:rsidRPr="00985943" w:rsidDel="004579E0">
                <w:rPr>
                  <w:rFonts w:cs="Arial"/>
                  <w:color w:val="000000" w:themeColor="text1"/>
                  <w:szCs w:val="24"/>
                </w:rPr>
                <w:delText xml:space="preserve">Regional </w:delText>
              </w:r>
            </w:del>
            <w:ins w:id="7188" w:author="Fuller, Michelle@Waterboards" w:date="2024-11-25T10:35:00Z" w16du:dateUtc="2024-11-25T18:35:00Z">
              <w:r w:rsidRPr="00985943">
                <w:rPr>
                  <w:rFonts w:cs="Arial"/>
                  <w:color w:val="000000" w:themeColor="text1"/>
                  <w:szCs w:val="24"/>
                </w:rPr>
                <w:t xml:space="preserve">North Coast </w:t>
              </w:r>
            </w:ins>
            <w:r w:rsidRPr="00985943">
              <w:rPr>
                <w:rFonts w:cs="Arial"/>
                <w:color w:val="000000" w:themeColor="text1"/>
                <w:szCs w:val="24"/>
              </w:rPr>
              <w:t>Water Board</w:t>
            </w:r>
          </w:p>
          <w:p w14:paraId="79A1FD13" w14:textId="77777777" w:rsidR="00900338" w:rsidRPr="00985943" w:rsidRDefault="00900338">
            <w:pPr>
              <w:spacing w:after="0"/>
              <w:jc w:val="left"/>
              <w:rPr>
                <w:rFonts w:cs="Arial"/>
                <w:color w:val="000000" w:themeColor="text1"/>
                <w:szCs w:val="24"/>
              </w:rPr>
            </w:pPr>
          </w:p>
          <w:p w14:paraId="5676B22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State Water Resources Control Board, Division of Water Rights</w:t>
            </w:r>
          </w:p>
        </w:tc>
        <w:tc>
          <w:tcPr>
            <w:tcW w:w="7287" w:type="dxa"/>
            <w:shd w:val="clear" w:color="auto" w:fill="auto"/>
          </w:tcPr>
          <w:p w14:paraId="229D132E"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EF5881A"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Work with other agencies and non-governmental organizations to support off-stream storage projects for water diverters currently diverting directly from streams during summer. Work with other agencies and non-governmental organizations to streamline </w:t>
            </w:r>
            <w:proofErr w:type="gramStart"/>
            <w:r w:rsidRPr="00985943">
              <w:rPr>
                <w:rFonts w:cs="Arial"/>
                <w:color w:val="000000" w:themeColor="text1"/>
                <w:szCs w:val="24"/>
              </w:rPr>
              <w:t>permitting</w:t>
            </w:r>
            <w:proofErr w:type="gramEnd"/>
            <w:r w:rsidRPr="00985943">
              <w:rPr>
                <w:rFonts w:cs="Arial"/>
                <w:color w:val="000000" w:themeColor="text1"/>
                <w:szCs w:val="24"/>
              </w:rPr>
              <w:t xml:space="preserve"> process for conversion of on-stream to off-stream storage.</w:t>
            </w:r>
          </w:p>
          <w:p w14:paraId="2C7336B9" w14:textId="77777777" w:rsidR="00900338" w:rsidRPr="00985943" w:rsidRDefault="00900338">
            <w:pPr>
              <w:spacing w:after="0"/>
              <w:jc w:val="left"/>
              <w:rPr>
                <w:rFonts w:cs="Arial"/>
                <w:color w:val="000000" w:themeColor="text1"/>
                <w:szCs w:val="24"/>
                <w:u w:val="single"/>
              </w:rPr>
            </w:pPr>
          </w:p>
          <w:p w14:paraId="5B0712A0"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39625F8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5320576D" w14:textId="77777777">
        <w:trPr>
          <w:trHeight w:val="1610"/>
          <w:jc w:val="center"/>
        </w:trPr>
        <w:tc>
          <w:tcPr>
            <w:tcW w:w="1965" w:type="dxa"/>
            <w:shd w:val="clear" w:color="auto" w:fill="auto"/>
          </w:tcPr>
          <w:p w14:paraId="7D7F5E82"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1A599DAF" w14:textId="77777777" w:rsidR="00900338" w:rsidRPr="00985943" w:rsidRDefault="00900338">
            <w:pPr>
              <w:spacing w:after="0"/>
              <w:jc w:val="left"/>
              <w:rPr>
                <w:rFonts w:cs="Arial"/>
                <w:b/>
                <w:color w:val="000000" w:themeColor="text1"/>
                <w:szCs w:val="24"/>
                <w:u w:val="single"/>
              </w:rPr>
            </w:pPr>
          </w:p>
          <w:p w14:paraId="7B03112C"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Water users</w:t>
            </w:r>
          </w:p>
        </w:tc>
        <w:tc>
          <w:tcPr>
            <w:tcW w:w="7287" w:type="dxa"/>
            <w:shd w:val="clear" w:color="auto" w:fill="auto"/>
          </w:tcPr>
          <w:p w14:paraId="3FB6B394"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5F141280"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The </w:t>
            </w:r>
            <w:del w:id="7189" w:author="Fuller, Michelle@Waterboards" w:date="2024-11-25T10:36:00Z" w16du:dateUtc="2024-11-25T18:36:00Z">
              <w:r w:rsidRPr="00985943" w:rsidDel="004579E0">
                <w:rPr>
                  <w:rFonts w:cs="Arial"/>
                  <w:color w:val="000000" w:themeColor="text1"/>
                  <w:szCs w:val="24"/>
                </w:rPr>
                <w:delText xml:space="preserve">Regional </w:delText>
              </w:r>
            </w:del>
            <w:ins w:id="7190" w:author="Fuller, Michelle@Waterboards" w:date="2024-11-25T10:36:00Z" w16du:dateUtc="2024-11-25T18:36:00Z">
              <w:r w:rsidRPr="00985943">
                <w:rPr>
                  <w:rFonts w:cs="Arial"/>
                  <w:color w:val="000000" w:themeColor="text1"/>
                  <w:szCs w:val="24"/>
                </w:rPr>
                <w:t xml:space="preserve">North Coast </w:t>
              </w:r>
            </w:ins>
            <w:r w:rsidRPr="00985943">
              <w:rPr>
                <w:rFonts w:cs="Arial"/>
                <w:color w:val="000000" w:themeColor="text1"/>
                <w:szCs w:val="24"/>
              </w:rPr>
              <w:t xml:space="preserve">Water Board encourages all water users to implement water conservation practices and develop off-stream storage facilities to minimize water diversions during low flow periods. </w:t>
            </w:r>
          </w:p>
          <w:p w14:paraId="20169B42" w14:textId="77777777" w:rsidR="00900338" w:rsidRPr="00985943" w:rsidRDefault="00900338">
            <w:pPr>
              <w:autoSpaceDE w:val="0"/>
              <w:autoSpaceDN w:val="0"/>
              <w:adjustRightInd w:val="0"/>
              <w:spacing w:after="0"/>
              <w:jc w:val="left"/>
              <w:rPr>
                <w:rFonts w:cs="Arial"/>
                <w:color w:val="000000" w:themeColor="text1"/>
                <w:szCs w:val="24"/>
                <w:u w:val="single"/>
              </w:rPr>
            </w:pPr>
          </w:p>
          <w:p w14:paraId="1E4EF5E4"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563BE72C"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0A772FA7" w14:textId="77777777">
        <w:trPr>
          <w:trHeight w:val="3050"/>
          <w:jc w:val="center"/>
        </w:trPr>
        <w:tc>
          <w:tcPr>
            <w:tcW w:w="1965" w:type="dxa"/>
            <w:shd w:val="clear" w:color="auto" w:fill="auto"/>
          </w:tcPr>
          <w:p w14:paraId="1AC6E5A3"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5B646D6A" w14:textId="77777777" w:rsidR="00900338" w:rsidRPr="00985943" w:rsidRDefault="00900338">
            <w:pPr>
              <w:spacing w:after="0"/>
              <w:jc w:val="left"/>
              <w:rPr>
                <w:rFonts w:cs="Arial"/>
                <w:color w:val="000000" w:themeColor="text1"/>
                <w:szCs w:val="24"/>
                <w:u w:val="single"/>
              </w:rPr>
            </w:pPr>
          </w:p>
          <w:p w14:paraId="36C6551F" w14:textId="77777777" w:rsidR="00900338" w:rsidRPr="00985943" w:rsidRDefault="00900338">
            <w:pPr>
              <w:spacing w:after="0"/>
              <w:jc w:val="left"/>
              <w:rPr>
                <w:rFonts w:cs="Arial"/>
                <w:color w:val="000000" w:themeColor="text1"/>
                <w:szCs w:val="24"/>
              </w:rPr>
            </w:pPr>
            <w:del w:id="7191" w:author="Fuller, Michelle@Waterboards" w:date="2024-11-25T10:36:00Z" w16du:dateUtc="2024-11-25T18:36:00Z">
              <w:r w:rsidRPr="00985943" w:rsidDel="004579E0">
                <w:rPr>
                  <w:rFonts w:cs="Arial"/>
                  <w:color w:val="000000" w:themeColor="text1"/>
                  <w:szCs w:val="24"/>
                </w:rPr>
                <w:delText xml:space="preserve">Regional </w:delText>
              </w:r>
            </w:del>
            <w:ins w:id="7192" w:author="Fuller, Michelle@Waterboards" w:date="2024-11-25T10:36:00Z" w16du:dateUtc="2024-11-25T18:36:00Z">
              <w:r w:rsidRPr="00985943">
                <w:rPr>
                  <w:rFonts w:cs="Arial"/>
                  <w:color w:val="000000" w:themeColor="text1"/>
                  <w:szCs w:val="24"/>
                </w:rPr>
                <w:t xml:space="preserve">North Coast </w:t>
              </w:r>
            </w:ins>
            <w:r w:rsidRPr="00985943">
              <w:rPr>
                <w:rFonts w:cs="Arial"/>
                <w:color w:val="000000" w:themeColor="text1"/>
                <w:szCs w:val="24"/>
              </w:rPr>
              <w:t>Water Board</w:t>
            </w:r>
          </w:p>
          <w:p w14:paraId="71BC6964" w14:textId="77777777" w:rsidR="00900338" w:rsidRPr="00985943" w:rsidRDefault="00900338">
            <w:pPr>
              <w:spacing w:after="0"/>
              <w:jc w:val="left"/>
              <w:rPr>
                <w:rFonts w:cs="Arial"/>
                <w:color w:val="000000" w:themeColor="text1"/>
                <w:szCs w:val="24"/>
              </w:rPr>
            </w:pPr>
          </w:p>
          <w:p w14:paraId="6424071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55307DE1" w14:textId="77777777" w:rsidR="00900338" w:rsidRPr="00985943" w:rsidRDefault="00900338">
            <w:pPr>
              <w:spacing w:after="0"/>
              <w:jc w:val="left"/>
              <w:rPr>
                <w:rFonts w:cs="Arial"/>
                <w:color w:val="000000" w:themeColor="text1"/>
                <w:szCs w:val="24"/>
                <w:u w:val="single"/>
              </w:rPr>
            </w:pPr>
          </w:p>
        </w:tc>
        <w:tc>
          <w:tcPr>
            <w:tcW w:w="7287" w:type="dxa"/>
            <w:shd w:val="clear" w:color="auto" w:fill="auto"/>
          </w:tcPr>
          <w:p w14:paraId="405A04FE"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587E5F7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Pursue instream flow studies, including the following actions:</w:t>
            </w:r>
          </w:p>
          <w:p w14:paraId="03210DE2"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Work with other agencies and non-governmental organizations to support instream flow studies to: (1) quantify flows necessary for beneficial use support, (2) quantify flow impacts to assist outreach and education efforts, or (3) identify opportunities to increase summer low flows.</w:t>
            </w:r>
          </w:p>
          <w:p w14:paraId="261E4CAD"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Coordinate with the California Department of Fish and Wildlife on the development, methodologies, and any criteria relevant to instream flow studies.</w:t>
            </w:r>
          </w:p>
          <w:p w14:paraId="73705DD1" w14:textId="77777777" w:rsidR="00900338" w:rsidRDefault="00900338">
            <w:pPr>
              <w:numPr>
                <w:ilvl w:val="0"/>
                <w:numId w:val="43"/>
              </w:numPr>
              <w:spacing w:after="0"/>
              <w:contextualSpacing/>
              <w:jc w:val="left"/>
              <w:rPr>
                <w:ins w:id="7193" w:author="Fetherston, Nicholas@Waterboards" w:date="2025-02-26T14:43:00Z" w16du:dateUtc="2025-02-26T22:43:00Z"/>
                <w:rFonts w:cs="Arial"/>
                <w:color w:val="000000" w:themeColor="text1"/>
                <w:szCs w:val="24"/>
              </w:rPr>
            </w:pPr>
            <w:r w:rsidRPr="00985943">
              <w:rPr>
                <w:rFonts w:cs="Arial"/>
                <w:color w:val="000000" w:themeColor="text1"/>
                <w:szCs w:val="24"/>
              </w:rPr>
              <w:t xml:space="preserve">Consider all sources of water, including </w:t>
            </w:r>
            <w:proofErr w:type="gramStart"/>
            <w:r w:rsidRPr="00985943">
              <w:rPr>
                <w:rFonts w:cs="Arial"/>
                <w:color w:val="000000" w:themeColor="text1"/>
                <w:szCs w:val="24"/>
              </w:rPr>
              <w:t>headwaters</w:t>
            </w:r>
            <w:proofErr w:type="gramEnd"/>
            <w:r w:rsidRPr="00985943">
              <w:rPr>
                <w:rFonts w:cs="Arial"/>
                <w:color w:val="000000" w:themeColor="text1"/>
                <w:szCs w:val="24"/>
              </w:rPr>
              <w:t>, groundwater, and waters flowing in subterranean streams.</w:t>
            </w:r>
          </w:p>
          <w:p w14:paraId="38CC0B05" w14:textId="77777777" w:rsidR="00900338" w:rsidRPr="00985943" w:rsidRDefault="00900338">
            <w:pPr>
              <w:spacing w:after="0"/>
              <w:contextualSpacing/>
              <w:jc w:val="left"/>
              <w:rPr>
                <w:rFonts w:cs="Arial"/>
                <w:color w:val="000000" w:themeColor="text1"/>
                <w:szCs w:val="24"/>
              </w:rPr>
              <w:pPrChange w:id="7194" w:author="Fetherston, Nicholas@Waterboards" w:date="2025-02-26T14:43:00Z" w16du:dateUtc="2025-02-26T22:43:00Z">
                <w:pPr>
                  <w:numPr>
                    <w:numId w:val="43"/>
                  </w:numPr>
                  <w:spacing w:after="0"/>
                  <w:ind w:left="720" w:hanging="360"/>
                  <w:contextualSpacing/>
                  <w:jc w:val="left"/>
                </w:pPr>
              </w:pPrChange>
            </w:pPr>
          </w:p>
          <w:p w14:paraId="06CF8E78"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6399484A"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Until complete</w:t>
            </w:r>
          </w:p>
        </w:tc>
      </w:tr>
      <w:tr w:rsidR="00900338" w:rsidRPr="00985943" w14:paraId="43FABE60" w14:textId="77777777">
        <w:trPr>
          <w:trHeight w:val="2690"/>
          <w:jc w:val="center"/>
        </w:trPr>
        <w:tc>
          <w:tcPr>
            <w:tcW w:w="1965" w:type="dxa"/>
            <w:shd w:val="clear" w:color="auto" w:fill="auto"/>
          </w:tcPr>
          <w:p w14:paraId="196BDB4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59C91DAB" w14:textId="77777777" w:rsidR="00900338" w:rsidRPr="00985943" w:rsidRDefault="00900338">
            <w:pPr>
              <w:spacing w:after="0"/>
              <w:jc w:val="left"/>
              <w:rPr>
                <w:rFonts w:cs="Arial"/>
                <w:b/>
                <w:color w:val="000000" w:themeColor="text1"/>
                <w:szCs w:val="24"/>
                <w:u w:val="single"/>
              </w:rPr>
            </w:pPr>
          </w:p>
          <w:p w14:paraId="13841D43" w14:textId="77777777" w:rsidR="00900338" w:rsidRPr="00985943" w:rsidRDefault="00900338">
            <w:pPr>
              <w:spacing w:after="0"/>
              <w:jc w:val="left"/>
              <w:rPr>
                <w:rFonts w:cs="Arial"/>
                <w:color w:val="000000" w:themeColor="text1"/>
                <w:szCs w:val="24"/>
              </w:rPr>
            </w:pPr>
            <w:del w:id="7195" w:author="Fuller, Michelle@Waterboards" w:date="2024-11-25T10:36:00Z" w16du:dateUtc="2024-11-25T18:36:00Z">
              <w:r w:rsidRPr="00985943" w:rsidDel="009142BA">
                <w:rPr>
                  <w:rFonts w:cs="Arial"/>
                  <w:color w:val="000000" w:themeColor="text1"/>
                  <w:szCs w:val="24"/>
                </w:rPr>
                <w:delText xml:space="preserve">Regional </w:delText>
              </w:r>
            </w:del>
            <w:ins w:id="7196" w:author="Fuller, Michelle@Waterboards" w:date="2024-11-25T10:36:00Z" w16du:dateUtc="2024-11-25T18:36:00Z">
              <w:r w:rsidRPr="00985943">
                <w:rPr>
                  <w:rFonts w:cs="Arial"/>
                  <w:color w:val="000000" w:themeColor="text1"/>
                  <w:szCs w:val="24"/>
                </w:rPr>
                <w:t xml:space="preserve">North Coast </w:t>
              </w:r>
            </w:ins>
            <w:r w:rsidRPr="00985943">
              <w:rPr>
                <w:rFonts w:cs="Arial"/>
                <w:color w:val="000000" w:themeColor="text1"/>
                <w:szCs w:val="24"/>
              </w:rPr>
              <w:t>Water Board</w:t>
            </w:r>
          </w:p>
          <w:p w14:paraId="4E635BA5" w14:textId="77777777" w:rsidR="00900338" w:rsidRPr="00985943" w:rsidRDefault="00900338">
            <w:pPr>
              <w:spacing w:after="0"/>
              <w:jc w:val="left"/>
              <w:rPr>
                <w:rFonts w:cs="Arial"/>
                <w:color w:val="000000" w:themeColor="text1"/>
                <w:szCs w:val="24"/>
              </w:rPr>
            </w:pPr>
          </w:p>
          <w:p w14:paraId="54BFADA5"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58757193" w14:textId="77777777" w:rsidR="00900338" w:rsidRPr="00985943" w:rsidRDefault="00900338">
            <w:pPr>
              <w:spacing w:after="0"/>
              <w:jc w:val="left"/>
              <w:rPr>
                <w:rFonts w:cs="Arial"/>
                <w:b/>
                <w:color w:val="000000" w:themeColor="text1"/>
                <w:szCs w:val="24"/>
                <w:u w:val="single"/>
              </w:rPr>
            </w:pPr>
          </w:p>
        </w:tc>
        <w:tc>
          <w:tcPr>
            <w:tcW w:w="7287" w:type="dxa"/>
            <w:shd w:val="clear" w:color="auto" w:fill="auto"/>
          </w:tcPr>
          <w:p w14:paraId="2C92FE0E"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E2916E9"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Support third-party efforts to address temperature related concerns, including: </w:t>
            </w:r>
          </w:p>
          <w:p w14:paraId="2960A87C"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the importance of water conservation efforts,</w:t>
            </w:r>
          </w:p>
          <w:p w14:paraId="7C2C6D97"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water conservation practices and opportunities,</w:t>
            </w:r>
          </w:p>
          <w:p w14:paraId="4F75442C"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Assistance for water users in the implementation of water conservation practices,</w:t>
            </w:r>
          </w:p>
          <w:p w14:paraId="60C531CF"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Restoration of riparian vegetation,</w:t>
            </w:r>
          </w:p>
          <w:p w14:paraId="0814CCA3"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Other efforts that address water temperature-related concerns.</w:t>
            </w:r>
          </w:p>
          <w:p w14:paraId="20FB350D" w14:textId="77777777" w:rsidR="00900338" w:rsidRPr="00985943" w:rsidRDefault="00900338">
            <w:pPr>
              <w:spacing w:after="0"/>
              <w:jc w:val="left"/>
              <w:rPr>
                <w:rFonts w:cs="Arial"/>
                <w:color w:val="000000" w:themeColor="text1"/>
                <w:szCs w:val="24"/>
                <w:u w:val="single"/>
              </w:rPr>
            </w:pPr>
          </w:p>
          <w:p w14:paraId="602EF12A"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03E6B001"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0C91AAE9" w14:textId="77777777">
        <w:trPr>
          <w:trHeight w:val="2420"/>
          <w:jc w:val="center"/>
        </w:trPr>
        <w:tc>
          <w:tcPr>
            <w:tcW w:w="1965" w:type="dxa"/>
            <w:shd w:val="clear" w:color="auto" w:fill="auto"/>
          </w:tcPr>
          <w:p w14:paraId="05664291"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3F147869" w14:textId="77777777" w:rsidR="00900338" w:rsidRPr="00985943" w:rsidRDefault="00900338">
            <w:pPr>
              <w:spacing w:after="0"/>
              <w:jc w:val="left"/>
              <w:rPr>
                <w:rFonts w:cs="Arial"/>
                <w:b/>
                <w:color w:val="000000" w:themeColor="text1"/>
                <w:szCs w:val="24"/>
                <w:u w:val="single"/>
              </w:rPr>
            </w:pPr>
          </w:p>
          <w:p w14:paraId="0F5C35C8" w14:textId="77777777" w:rsidR="00900338" w:rsidRPr="00985943" w:rsidRDefault="00900338">
            <w:pPr>
              <w:spacing w:after="0"/>
              <w:jc w:val="left"/>
              <w:rPr>
                <w:rFonts w:cs="Arial"/>
                <w:color w:val="000000" w:themeColor="text1"/>
                <w:szCs w:val="24"/>
              </w:rPr>
            </w:pPr>
            <w:del w:id="7197" w:author="Fuller, Michelle@Waterboards" w:date="2024-11-25T10:36:00Z" w16du:dateUtc="2024-11-25T18:36:00Z">
              <w:r w:rsidRPr="00985943" w:rsidDel="00ED6C7D">
                <w:rPr>
                  <w:rFonts w:cs="Arial"/>
                  <w:color w:val="000000" w:themeColor="text1"/>
                  <w:szCs w:val="24"/>
                </w:rPr>
                <w:delText xml:space="preserve">Regional </w:delText>
              </w:r>
            </w:del>
            <w:ins w:id="7198" w:author="Fuller, Michelle@Waterboards" w:date="2024-11-25T10:36:00Z" w16du:dateUtc="2024-11-25T18:36:00Z">
              <w:r w:rsidRPr="00985943">
                <w:rPr>
                  <w:rFonts w:cs="Arial"/>
                  <w:color w:val="000000" w:themeColor="text1"/>
                  <w:szCs w:val="24"/>
                </w:rPr>
                <w:t xml:space="preserve">North Coast </w:t>
              </w:r>
            </w:ins>
            <w:r w:rsidRPr="00985943">
              <w:rPr>
                <w:rFonts w:cs="Arial"/>
                <w:color w:val="000000" w:themeColor="text1"/>
                <w:szCs w:val="24"/>
              </w:rPr>
              <w:t>Water Board</w:t>
            </w:r>
          </w:p>
          <w:p w14:paraId="5F87E0C4" w14:textId="77777777" w:rsidR="00900338" w:rsidRPr="00985943" w:rsidRDefault="00900338">
            <w:pPr>
              <w:spacing w:after="0"/>
              <w:jc w:val="left"/>
              <w:rPr>
                <w:rFonts w:cs="Arial"/>
                <w:color w:val="000000" w:themeColor="text1"/>
                <w:szCs w:val="24"/>
              </w:rPr>
            </w:pPr>
          </w:p>
          <w:p w14:paraId="7AC6B85C" w14:textId="77777777" w:rsidR="00900338" w:rsidRPr="00985943" w:rsidRDefault="00900338">
            <w:pPr>
              <w:spacing w:after="0"/>
              <w:jc w:val="left"/>
              <w:rPr>
                <w:rFonts w:cs="Arial"/>
                <w:color w:val="000000" w:themeColor="text1"/>
                <w:szCs w:val="24"/>
              </w:rPr>
            </w:pPr>
          </w:p>
          <w:p w14:paraId="349B969C" w14:textId="77777777" w:rsidR="00900338" w:rsidRPr="00985943" w:rsidRDefault="00900338">
            <w:pPr>
              <w:spacing w:after="0"/>
              <w:jc w:val="left"/>
              <w:rPr>
                <w:rFonts w:cs="Arial"/>
                <w:b/>
                <w:color w:val="000000" w:themeColor="text1"/>
                <w:szCs w:val="24"/>
                <w:u w:val="single"/>
              </w:rPr>
            </w:pPr>
            <w:r w:rsidRPr="00985943">
              <w:rPr>
                <w:rFonts w:cs="Arial"/>
                <w:color w:val="000000" w:themeColor="text1"/>
                <w:szCs w:val="24"/>
              </w:rPr>
              <w:t>State Water Resources Control Board, Division of Water Rights</w:t>
            </w:r>
          </w:p>
        </w:tc>
        <w:tc>
          <w:tcPr>
            <w:tcW w:w="7287" w:type="dxa"/>
            <w:shd w:val="clear" w:color="auto" w:fill="auto"/>
          </w:tcPr>
          <w:p w14:paraId="4FEDBBCF"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6E4AC592"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Take actions to address the temperature impacts of </w:t>
            </w:r>
            <w:del w:id="7199" w:author="Fuller, Michelle@Waterboards" w:date="2024-11-25T10:30:00Z" w16du:dateUtc="2024-11-25T18:30:00Z">
              <w:r w:rsidRPr="00985943" w:rsidDel="00EF0607">
                <w:rPr>
                  <w:rFonts w:cs="Arial"/>
                  <w:color w:val="000000" w:themeColor="text1"/>
                  <w:szCs w:val="24"/>
                </w:rPr>
                <w:delText xml:space="preserve">marijuana </w:delText>
              </w:r>
            </w:del>
            <w:ins w:id="7200" w:author="Fuller, Michelle@Waterboards" w:date="2024-11-25T10:30:00Z" w16du:dateUtc="2024-11-25T18:30:00Z">
              <w:r w:rsidRPr="00985943">
                <w:rPr>
                  <w:rFonts w:cs="Arial"/>
                  <w:color w:val="000000" w:themeColor="text1"/>
                  <w:szCs w:val="24"/>
                </w:rPr>
                <w:t xml:space="preserve">cannabis </w:t>
              </w:r>
            </w:ins>
            <w:r w:rsidRPr="00985943">
              <w:rPr>
                <w:rFonts w:cs="Arial"/>
                <w:color w:val="000000" w:themeColor="text1"/>
                <w:szCs w:val="24"/>
              </w:rPr>
              <w:t>cultivation, through the following:</w:t>
            </w:r>
          </w:p>
          <w:p w14:paraId="458A55EB"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Outreach and education,</w:t>
            </w:r>
          </w:p>
          <w:p w14:paraId="670EF727"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Grant support for water conservation and pollution control efforts,</w:t>
            </w:r>
          </w:p>
          <w:p w14:paraId="442C8AC1"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Coordination with other agencies,</w:t>
            </w:r>
          </w:p>
          <w:p w14:paraId="7BD3E40D"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Enforcement actions.</w:t>
            </w:r>
          </w:p>
          <w:p w14:paraId="0AE0D40A" w14:textId="77777777" w:rsidR="00900338" w:rsidRPr="00985943" w:rsidRDefault="00900338">
            <w:pPr>
              <w:autoSpaceDE w:val="0"/>
              <w:autoSpaceDN w:val="0"/>
              <w:adjustRightInd w:val="0"/>
              <w:spacing w:after="0"/>
              <w:ind w:left="360"/>
              <w:jc w:val="left"/>
              <w:rPr>
                <w:rFonts w:cs="Arial"/>
                <w:color w:val="000000" w:themeColor="text1"/>
                <w:szCs w:val="24"/>
                <w:u w:val="single"/>
              </w:rPr>
            </w:pPr>
          </w:p>
          <w:p w14:paraId="6E334D49" w14:textId="77777777" w:rsidR="00900338" w:rsidRPr="00985943" w:rsidRDefault="00900338">
            <w:pPr>
              <w:autoSpaceDE w:val="0"/>
              <w:autoSpaceDN w:val="0"/>
              <w:adjustRightInd w:val="0"/>
              <w:spacing w:after="0"/>
              <w:jc w:val="left"/>
              <w:rPr>
                <w:rFonts w:cs="Arial"/>
                <w:color w:val="000000" w:themeColor="text1"/>
                <w:szCs w:val="24"/>
              </w:rPr>
            </w:pPr>
          </w:p>
          <w:p w14:paraId="4128D890"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5708EDA5"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59F77A98" w14:textId="77777777">
        <w:trPr>
          <w:trHeight w:val="2789"/>
          <w:jc w:val="center"/>
        </w:trPr>
        <w:tc>
          <w:tcPr>
            <w:tcW w:w="1965" w:type="dxa"/>
            <w:shd w:val="clear" w:color="auto" w:fill="auto"/>
          </w:tcPr>
          <w:p w14:paraId="4B566990"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4D1C86A3" w14:textId="77777777" w:rsidR="00900338" w:rsidRPr="00985943" w:rsidRDefault="00900338">
            <w:pPr>
              <w:spacing w:after="0"/>
              <w:jc w:val="left"/>
              <w:rPr>
                <w:rFonts w:cs="Arial"/>
                <w:b/>
                <w:color w:val="000000" w:themeColor="text1"/>
                <w:szCs w:val="24"/>
                <w:u w:val="single"/>
              </w:rPr>
            </w:pPr>
          </w:p>
          <w:p w14:paraId="5A660670" w14:textId="77777777" w:rsidR="00900338" w:rsidRPr="00985943" w:rsidRDefault="00900338">
            <w:pPr>
              <w:spacing w:after="0"/>
              <w:jc w:val="left"/>
              <w:rPr>
                <w:rFonts w:cs="Arial"/>
                <w:color w:val="000000" w:themeColor="text1"/>
                <w:szCs w:val="24"/>
              </w:rPr>
            </w:pPr>
            <w:del w:id="7201" w:author="Fuller, Michelle@Waterboards" w:date="2024-11-25T10:37:00Z" w16du:dateUtc="2024-11-25T18:37:00Z">
              <w:r w:rsidRPr="00985943" w:rsidDel="00ED6C7D">
                <w:rPr>
                  <w:rFonts w:cs="Arial"/>
                  <w:color w:val="000000" w:themeColor="text1"/>
                  <w:szCs w:val="24"/>
                </w:rPr>
                <w:delText xml:space="preserve">Regional </w:delText>
              </w:r>
            </w:del>
            <w:ins w:id="7202" w:author="Fuller, Michelle@Waterboards" w:date="2024-11-25T10:37:00Z" w16du:dateUtc="2024-11-25T18:37: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1711CDC2"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10F4181"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Continue to coordinate with the State Water Board’s Division of Water Rights by participating in the water right application and petition process, providing monitoring recommendations, conducting joint inspections as appropriate, submitting data in support of 401 certifications related to water diversions and/or facilities regulated by the FERC, participating in instream flow studies, participating in proceedings related to instream flow, and any other appropriate means to help ensure that the terms of </w:t>
            </w:r>
            <w:r w:rsidRPr="00985943">
              <w:rPr>
                <w:rFonts w:cs="Arial"/>
                <w:color w:val="000000" w:themeColor="text1"/>
                <w:szCs w:val="24"/>
              </w:rPr>
              <w:lastRenderedPageBreak/>
              <w:t xml:space="preserve">water right permits and licenses are consistent with the intrastate water quality objective for temperature. </w:t>
            </w:r>
          </w:p>
          <w:p w14:paraId="6150A3EA" w14:textId="77777777" w:rsidR="00900338" w:rsidRPr="00985943" w:rsidRDefault="00900338">
            <w:pPr>
              <w:autoSpaceDE w:val="0"/>
              <w:autoSpaceDN w:val="0"/>
              <w:adjustRightInd w:val="0"/>
              <w:spacing w:after="0"/>
              <w:jc w:val="left"/>
              <w:rPr>
                <w:rFonts w:cs="Arial"/>
                <w:color w:val="000000" w:themeColor="text1"/>
                <w:szCs w:val="24"/>
                <w:u w:val="single"/>
              </w:rPr>
            </w:pPr>
          </w:p>
          <w:p w14:paraId="6DAD2EBB"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27E6BD43"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bl>
    <w:p w14:paraId="06270F76" w14:textId="77777777" w:rsidR="00900338" w:rsidRPr="00EA528C" w:rsidRDefault="00900338" w:rsidP="00EA528C">
      <w:pPr>
        <w:widowControl w:val="0"/>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p>
    <w:p w14:paraId="2388C71C" w14:textId="75C5CDF9" w:rsidR="00900338" w:rsidRPr="005E1188" w:rsidRDefault="00023178" w:rsidP="0070208E">
      <w:pPr>
        <w:pStyle w:val="Heading4"/>
      </w:pPr>
      <w:bookmarkStart w:id="7203" w:name="_Toc505871699"/>
      <w:bookmarkStart w:id="7204" w:name="_Toc505931691"/>
      <w:bookmarkStart w:id="7205" w:name="_Toc508635457"/>
      <w:bookmarkStart w:id="7206" w:name="_Toc509413967"/>
      <w:bookmarkStart w:id="7207" w:name="_Toc536777842"/>
      <w:del w:id="7208" w:author="Fuller, Michelle@Waterboards" w:date="2025-03-10T10:54:00Z" w16du:dateUtc="2025-03-10T17:54:00Z">
        <w:r w:rsidDel="00023178">
          <w:delText>4.2.14</w:delText>
        </w:r>
      </w:del>
      <w:ins w:id="7209" w:author="Fetherston, Nicholas@Waterboards" w:date="2024-11-18T17:44:00Z" w16du:dateUtc="2024-11-19T01:44:00Z">
        <w:r w:rsidR="00900338" w:rsidRPr="0070208E">
          <w:rPr>
            <w:rPrChange w:id="7210" w:author="Fetherston, Nicholas@Waterboards" w:date="2025-02-26T14:44:00Z" w16du:dateUtc="2025-02-26T22:44:00Z">
              <w:rPr>
                <w:rFonts w:cs="Arial"/>
                <w:b/>
                <w:i/>
                <w:iCs/>
                <w:sz w:val="28"/>
                <w:szCs w:val="28"/>
              </w:rPr>
            </w:rPrChange>
          </w:rPr>
          <w:t>6.3.</w:t>
        </w:r>
      </w:ins>
      <w:ins w:id="7211" w:author="Fetherston, Nicholas@Waterboards" w:date="2024-11-27T11:28:00Z" w16du:dateUtc="2024-11-27T19:28:00Z">
        <w:r w:rsidR="00900338" w:rsidRPr="00C86630">
          <w:rPr>
            <w:color w:val="C00000"/>
          </w:rPr>
          <w:t>6</w:t>
        </w:r>
      </w:ins>
      <w:ins w:id="7212" w:author="Fetherston, Nicholas@Waterboards" w:date="2024-11-18T17:44:00Z" w16du:dateUtc="2024-11-19T01:44:00Z">
        <w:r w:rsidR="00900338" w:rsidRPr="00BD276D">
          <w:rPr>
            <w:i/>
            <w:iCs/>
            <w:sz w:val="22"/>
            <w:szCs w:val="22"/>
            <w:rPrChange w:id="7213" w:author="Fetherston, Nicholas@Waterboards" w:date="2025-02-26T14:44:00Z" w16du:dateUtc="2025-02-26T22:44:00Z">
              <w:rPr>
                <w:rFonts w:cs="Arial"/>
                <w:b/>
                <w:i/>
                <w:iCs/>
                <w:sz w:val="28"/>
                <w:szCs w:val="28"/>
              </w:rPr>
            </w:rPrChange>
          </w:rPr>
          <w:t xml:space="preserve"> </w:t>
        </w:r>
      </w:ins>
      <w:r w:rsidR="00900338" w:rsidRPr="0070208E">
        <w:rPr>
          <w:rPrChange w:id="7214" w:author="Fetherston, Nicholas@Waterboards" w:date="2025-02-26T14:44:00Z" w16du:dateUtc="2025-02-26T22:44:00Z">
            <w:rPr>
              <w:rFonts w:cs="Arial"/>
              <w:b/>
              <w:i/>
              <w:iCs/>
              <w:sz w:val="28"/>
              <w:szCs w:val="28"/>
            </w:rPr>
          </w:rPrChange>
        </w:rPr>
        <w:t>Action Plan</w:t>
      </w:r>
      <w:r w:rsidR="00900338" w:rsidRPr="0070208E">
        <w:rPr>
          <w:i/>
          <w:iCs/>
          <w:rPrChange w:id="7215" w:author="Fetherston, Nicholas@Waterboards" w:date="2025-02-26T14:44:00Z" w16du:dateUtc="2025-02-26T22:44:00Z">
            <w:rPr>
              <w:rFonts w:cs="Arial"/>
              <w:b/>
              <w:i/>
              <w:iCs/>
              <w:sz w:val="28"/>
              <w:szCs w:val="28"/>
            </w:rPr>
          </w:rPrChange>
        </w:rPr>
        <w:t xml:space="preserve"> </w:t>
      </w:r>
      <w:r w:rsidR="00900338" w:rsidRPr="005E1188">
        <w:t>to Address Elevated Water Temperatures in the Navarro River Watershed</w:t>
      </w:r>
      <w:bookmarkEnd w:id="7203"/>
      <w:bookmarkEnd w:id="7204"/>
      <w:bookmarkEnd w:id="7205"/>
      <w:bookmarkEnd w:id="7206"/>
      <w:bookmarkEnd w:id="7207"/>
    </w:p>
    <w:p w14:paraId="514B3B36" w14:textId="77777777" w:rsidR="00900338" w:rsidRPr="00985943" w:rsidRDefault="00900338" w:rsidP="00EA528C">
      <w:pPr>
        <w:rPr>
          <w:rFonts w:cs="Arial"/>
          <w:color w:val="000000" w:themeColor="text1"/>
          <w:szCs w:val="24"/>
        </w:rPr>
      </w:pPr>
      <w:r w:rsidRPr="00985943">
        <w:rPr>
          <w:rFonts w:cs="Arial"/>
          <w:color w:val="000000" w:themeColor="text1"/>
          <w:szCs w:val="24"/>
        </w:rPr>
        <w:t>The U.S. EPA has established Total Maximum Daily Loads (TMDL) for elevated temperature in the Navarro</w:t>
      </w:r>
      <w:r w:rsidRPr="00985943">
        <w:rPr>
          <w:rFonts w:cs="Arial"/>
          <w:color w:val="000000" w:themeColor="text1"/>
          <w:szCs w:val="24"/>
          <w:vertAlign w:val="superscript"/>
        </w:rPr>
        <w:footnoteReference w:id="93"/>
      </w:r>
      <w:r w:rsidRPr="00985943">
        <w:rPr>
          <w:rFonts w:cs="Arial"/>
          <w:color w:val="000000" w:themeColor="text1"/>
          <w:szCs w:val="24"/>
        </w:rPr>
        <w:t xml:space="preserve">.  The Navarro River Watershed Temperature TMDL has assigned temperature load allocations corresponding to solar radiation loads that occur when the riparian vegetation is at full potential growth conditions, with allowances for the effects of natural factors that act to reduce those potential growth conditions. The goal of this Action Plan is to establish actions that achieve those TMDL load allocations. The Navarro River Watershed Temperature TMDL also identifies the alteration of flow as a factor that may elevate water temperatures in some </w:t>
      </w:r>
      <w:proofErr w:type="gramStart"/>
      <w:r w:rsidRPr="00985943">
        <w:rPr>
          <w:rFonts w:cs="Arial"/>
          <w:color w:val="000000" w:themeColor="text1"/>
          <w:szCs w:val="24"/>
        </w:rPr>
        <w:t>situations, and</w:t>
      </w:r>
      <w:proofErr w:type="gramEnd"/>
      <w:r w:rsidRPr="00985943">
        <w:rPr>
          <w:rFonts w:cs="Arial"/>
          <w:color w:val="000000" w:themeColor="text1"/>
          <w:szCs w:val="24"/>
        </w:rPr>
        <w:t xml:space="preserve"> sets a target of no increases in diverted flows unless it can be demonstrated that the flow reduction will not increase water temperatures. The following actions constitute a program of implementation to achieve the Navarro River Watershed Temperature TMDL and are consistent with the </w:t>
      </w:r>
      <w:r w:rsidRPr="00985943">
        <w:rPr>
          <w:rFonts w:cs="Arial"/>
          <w:i/>
          <w:color w:val="000000" w:themeColor="text1"/>
          <w:szCs w:val="24"/>
        </w:rPr>
        <w:t>Policy for the Implementation of the Water Quality Objectives for Temperature</w:t>
      </w:r>
      <w:r w:rsidRPr="00985943">
        <w:rPr>
          <w:rFonts w:cs="Arial"/>
          <w:color w:val="000000" w:themeColor="text1"/>
          <w:szCs w:val="24"/>
        </w:rPr>
        <w:t>.</w:t>
      </w:r>
    </w:p>
    <w:p w14:paraId="4E2B6FBE" w14:textId="77777777" w:rsidR="00900338" w:rsidRPr="00985943" w:rsidRDefault="00900338" w:rsidP="00EA528C">
      <w:pPr>
        <w:spacing w:after="0"/>
        <w:rPr>
          <w:rFonts w:cs="Arial"/>
          <w:color w:val="000000" w:themeColor="text1"/>
          <w:szCs w:val="24"/>
        </w:rPr>
      </w:pPr>
    </w:p>
    <w:p w14:paraId="736A9FCA" w14:textId="77777777" w:rsidR="00900338" w:rsidRPr="00A408FB" w:rsidRDefault="00900338">
      <w:pPr>
        <w:pStyle w:val="Caption"/>
        <w:keepNext/>
        <w:rPr>
          <w:ins w:id="7217" w:author="Fetherston, Nicholas@Waterboards" w:date="2024-11-27T12:19:00Z" w16du:dateUtc="2024-11-27T20:19:00Z"/>
          <w:szCs w:val="24"/>
        </w:rPr>
        <w:pPrChange w:id="7218" w:author="Fetherston, Nicholas@Waterboards" w:date="2024-11-27T12:19:00Z" w16du:dateUtc="2024-11-27T20:19: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287"/>
      </w:tblGrid>
      <w:tr w:rsidR="00900338" w:rsidRPr="00985943" w14:paraId="5DA06F53" w14:textId="77777777">
        <w:trPr>
          <w:trHeight w:val="396"/>
          <w:tblHeader/>
          <w:jc w:val="center"/>
        </w:trPr>
        <w:tc>
          <w:tcPr>
            <w:tcW w:w="9252" w:type="dxa"/>
            <w:gridSpan w:val="2"/>
            <w:tcBorders>
              <w:top w:val="nil"/>
              <w:left w:val="nil"/>
              <w:bottom w:val="single" w:sz="4" w:space="0" w:color="auto"/>
              <w:right w:val="nil"/>
            </w:tcBorders>
            <w:shd w:val="clear" w:color="auto" w:fill="auto"/>
          </w:tcPr>
          <w:p w14:paraId="5C810B6E" w14:textId="4FC1870A" w:rsidR="00900338" w:rsidRPr="00AD1A0E" w:rsidRDefault="00900338">
            <w:pPr>
              <w:pStyle w:val="Caption"/>
              <w:rPr>
                <w:b w:val="0"/>
                <w:bCs w:val="0"/>
                <w:szCs w:val="24"/>
                <w:rPrChange w:id="7219" w:author="Fetherston, Nicholas@Waterboards" w:date="2024-11-25T15:52:00Z" w16du:dateUtc="2024-11-25T23:52:00Z">
                  <w:rPr>
                    <w:b/>
                    <w:bCs/>
                  </w:rPr>
                </w:rPrChange>
              </w:rPr>
              <w:pPrChange w:id="7220" w:author="Fetherston, Nicholas@Waterboards" w:date="2024-11-25T15:52:00Z" w16du:dateUtc="2024-11-25T23:52:00Z">
                <w:pPr>
                  <w:spacing w:after="0"/>
                  <w:jc w:val="center"/>
                </w:pPr>
              </w:pPrChange>
            </w:pPr>
            <w:del w:id="7221" w:author="Fetherston, Nicholas@Waterboards" w:date="2024-11-27T12:19:00Z" w16du:dateUtc="2024-11-27T20:19:00Z">
              <w:r w:rsidRPr="00AD1A0E" w:rsidDel="00772B40">
                <w:rPr>
                  <w:sz w:val="24"/>
                  <w:szCs w:val="24"/>
                  <w:rPrChange w:id="7222" w:author="Fetherston, Nicholas@Waterboards" w:date="2024-11-25T15:52:00Z" w16du:dateUtc="2024-11-25T23:52:00Z">
                    <w:rPr>
                      <w:rFonts w:asciiTheme="minorHAnsi" w:hAnsiTheme="minorHAnsi"/>
                      <w:sz w:val="22"/>
                    </w:rPr>
                  </w:rPrChange>
                </w:rPr>
                <w:delText xml:space="preserve">Table </w:delText>
              </w:r>
            </w:del>
            <w:del w:id="7223" w:author="Fetherston, Nicholas@Waterboards" w:date="2024-11-25T14:40:00Z" w16du:dateUtc="2024-11-25T22:40:00Z">
              <w:r w:rsidRPr="00AD1A0E" w:rsidDel="006931BE">
                <w:rPr>
                  <w:sz w:val="24"/>
                  <w:szCs w:val="24"/>
                  <w:rPrChange w:id="7224" w:author="Fetherston, Nicholas@Waterboards" w:date="2024-11-25T15:52:00Z" w16du:dateUtc="2024-11-25T23:52:00Z">
                    <w:rPr>
                      <w:rFonts w:asciiTheme="minorHAnsi" w:hAnsiTheme="minorHAnsi"/>
                      <w:sz w:val="22"/>
                    </w:rPr>
                  </w:rPrChange>
                </w:rPr>
                <w:delText>4-20</w:delText>
              </w:r>
            </w:del>
            <w:del w:id="7225" w:author="Fetherston, Nicholas@Waterboards" w:date="2024-11-27T12:19:00Z" w16du:dateUtc="2024-11-27T20:19:00Z">
              <w:r w:rsidRPr="00AD1A0E" w:rsidDel="00772B40">
                <w:rPr>
                  <w:sz w:val="24"/>
                  <w:szCs w:val="24"/>
                  <w:rPrChange w:id="7226" w:author="Fetherston, Nicholas@Waterboards" w:date="2024-11-25T15:52:00Z" w16du:dateUtc="2024-11-25T23:52:00Z">
                    <w:rPr>
                      <w:rFonts w:asciiTheme="minorHAnsi" w:hAnsiTheme="minorHAnsi"/>
                      <w:sz w:val="22"/>
                    </w:rPr>
                  </w:rPrChange>
                </w:rPr>
                <w:delText>: Actions to Address Temperature Impairments in the Navarro River Watershed</w:delText>
              </w:r>
            </w:del>
            <w:ins w:id="7227" w:author="Fetherston, Nicholas@Waterboards" w:date="2024-11-27T12:19:00Z" w16du:dateUtc="2024-11-27T20:19:00Z">
              <w:r w:rsidRPr="00536D07">
                <w:rPr>
                  <w:szCs w:val="24"/>
                </w:rPr>
                <w:t xml:space="preserve">Table </w:t>
              </w:r>
            </w:ins>
            <w:ins w:id="7228" w:author="Fetherston, Nicholas@Waterboards" w:date="2024-12-03T09:03:00Z" w16du:dateUtc="2024-12-03T17:03:00Z">
              <w:r>
                <w:rPr>
                  <w:szCs w:val="24"/>
                </w:rPr>
                <w:t>6-</w:t>
              </w:r>
            </w:ins>
            <w:ins w:id="7229" w:author="Fetherston, Nicholas@Waterboards" w:date="2024-11-27T12:19:00Z" w16du:dateUtc="2024-11-27T20:19:00Z">
              <w:r w:rsidRPr="00536D07">
                <w:rPr>
                  <w:szCs w:val="24"/>
                </w:rPr>
                <w:fldChar w:fldCharType="begin"/>
              </w:r>
              <w:r w:rsidRPr="00536D07">
                <w:rPr>
                  <w:szCs w:val="24"/>
                </w:rPr>
                <w:instrText xml:space="preserve"> SEQ Table \* ARABIC </w:instrText>
              </w:r>
              <w:r w:rsidRPr="00536D07">
                <w:rPr>
                  <w:szCs w:val="24"/>
                </w:rPr>
                <w:fldChar w:fldCharType="separate"/>
              </w:r>
            </w:ins>
            <w:r w:rsidR="00203E95">
              <w:rPr>
                <w:noProof/>
                <w:szCs w:val="24"/>
              </w:rPr>
              <w:t>16</w:t>
            </w:r>
            <w:ins w:id="7230" w:author="Fetherston, Nicholas@Waterboards" w:date="2024-11-27T12:19:00Z" w16du:dateUtc="2024-11-27T20:19:00Z">
              <w:r w:rsidRPr="00536D07">
                <w:rPr>
                  <w:szCs w:val="24"/>
                </w:rPr>
                <w:fldChar w:fldCharType="end"/>
              </w:r>
              <w:r w:rsidRPr="00536D07">
                <w:rPr>
                  <w:szCs w:val="24"/>
                </w:rPr>
                <w:t>: Actions to Address Temperature Impairments in the Navarro River Watershed</w:t>
              </w:r>
            </w:ins>
          </w:p>
        </w:tc>
      </w:tr>
      <w:tr w:rsidR="00900338" w:rsidRPr="00985943" w14:paraId="242A30FC" w14:textId="77777777">
        <w:trPr>
          <w:trHeight w:val="881"/>
          <w:tblHeader/>
          <w:jc w:val="center"/>
        </w:trPr>
        <w:tc>
          <w:tcPr>
            <w:tcW w:w="1965" w:type="dxa"/>
            <w:tcBorders>
              <w:top w:val="single" w:sz="4" w:space="0" w:color="auto"/>
            </w:tcBorders>
            <w:shd w:val="clear" w:color="auto" w:fill="auto"/>
          </w:tcPr>
          <w:p w14:paraId="6EDBA05C"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Source or Land Use Activity</w:t>
            </w:r>
          </w:p>
          <w:p w14:paraId="7AA3E81F" w14:textId="77777777" w:rsidR="00900338" w:rsidRPr="00985943" w:rsidRDefault="00900338">
            <w:pPr>
              <w:autoSpaceDE w:val="0"/>
              <w:autoSpaceDN w:val="0"/>
              <w:adjustRightInd w:val="0"/>
              <w:spacing w:after="0"/>
              <w:jc w:val="left"/>
              <w:rPr>
                <w:rFonts w:cs="Arial"/>
                <w:bCs/>
                <w:color w:val="000000" w:themeColor="text1"/>
                <w:szCs w:val="24"/>
              </w:rPr>
            </w:pPr>
            <w:r w:rsidRPr="00985943">
              <w:rPr>
                <w:rFonts w:cs="Arial"/>
                <w:bCs/>
                <w:color w:val="000000" w:themeColor="text1"/>
                <w:szCs w:val="24"/>
              </w:rPr>
              <w:t xml:space="preserve"> and</w:t>
            </w:r>
          </w:p>
          <w:p w14:paraId="7D0CF374" w14:textId="77777777" w:rsidR="00900338" w:rsidRPr="00985943" w:rsidRDefault="00900338">
            <w:pPr>
              <w:spacing w:after="0"/>
              <w:jc w:val="left"/>
              <w:rPr>
                <w:rFonts w:cs="Arial"/>
                <w:color w:val="000000" w:themeColor="text1"/>
                <w:szCs w:val="24"/>
                <w:u w:val="single"/>
              </w:rPr>
            </w:pPr>
            <w:r w:rsidRPr="00985943">
              <w:rPr>
                <w:rFonts w:cs="Arial"/>
                <w:bCs/>
                <w:color w:val="000000" w:themeColor="text1"/>
                <w:szCs w:val="24"/>
              </w:rPr>
              <w:t>Responsible Party</w:t>
            </w:r>
          </w:p>
        </w:tc>
        <w:tc>
          <w:tcPr>
            <w:tcW w:w="7287" w:type="dxa"/>
            <w:tcBorders>
              <w:top w:val="single" w:sz="4" w:space="0" w:color="auto"/>
            </w:tcBorders>
            <w:shd w:val="clear" w:color="auto" w:fill="auto"/>
          </w:tcPr>
          <w:p w14:paraId="74E4B5A1" w14:textId="77777777" w:rsidR="00900338" w:rsidRPr="00985943" w:rsidRDefault="00900338">
            <w:pPr>
              <w:spacing w:after="0"/>
              <w:jc w:val="left"/>
              <w:rPr>
                <w:rFonts w:cs="Arial"/>
                <w:b/>
                <w:bCs/>
                <w:color w:val="000000" w:themeColor="text1"/>
                <w:szCs w:val="24"/>
                <w:u w:val="single"/>
              </w:rPr>
            </w:pPr>
          </w:p>
          <w:p w14:paraId="0518D183" w14:textId="77777777" w:rsidR="00900338" w:rsidRPr="00985943" w:rsidRDefault="00900338">
            <w:pPr>
              <w:spacing w:after="0"/>
              <w:jc w:val="center"/>
              <w:rPr>
                <w:rFonts w:cs="Arial"/>
                <w:color w:val="000000" w:themeColor="text1"/>
                <w:szCs w:val="24"/>
                <w:u w:val="single"/>
              </w:rPr>
            </w:pPr>
            <w:r w:rsidRPr="00985943">
              <w:rPr>
                <w:rFonts w:cs="Arial"/>
                <w:b/>
                <w:bCs/>
                <w:color w:val="000000" w:themeColor="text1"/>
                <w:szCs w:val="24"/>
                <w:u w:val="single"/>
              </w:rPr>
              <w:t>Implementation Actions</w:t>
            </w:r>
          </w:p>
        </w:tc>
      </w:tr>
      <w:tr w:rsidR="00900338" w:rsidRPr="00985943" w14:paraId="6FD18F44" w14:textId="77777777">
        <w:trPr>
          <w:trHeight w:val="1601"/>
          <w:jc w:val="center"/>
        </w:trPr>
        <w:tc>
          <w:tcPr>
            <w:tcW w:w="1965" w:type="dxa"/>
            <w:shd w:val="clear" w:color="auto" w:fill="auto"/>
          </w:tcPr>
          <w:p w14:paraId="01A5F557"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Timber Harvest Activities on Non-Federal Lands</w:t>
            </w:r>
          </w:p>
          <w:p w14:paraId="56C1AA26" w14:textId="77777777" w:rsidR="00900338" w:rsidRPr="00985943" w:rsidRDefault="00900338">
            <w:pPr>
              <w:spacing w:after="0"/>
              <w:jc w:val="left"/>
              <w:rPr>
                <w:rFonts w:cs="Arial"/>
                <w:color w:val="000000" w:themeColor="text1"/>
                <w:szCs w:val="24"/>
                <w:u w:val="single"/>
              </w:rPr>
            </w:pPr>
          </w:p>
          <w:p w14:paraId="5EA95FB3" w14:textId="77777777" w:rsidR="00900338" w:rsidRPr="00985943" w:rsidRDefault="00900338">
            <w:pPr>
              <w:spacing w:after="0"/>
              <w:jc w:val="left"/>
              <w:rPr>
                <w:rFonts w:cs="Arial"/>
                <w:color w:val="000000" w:themeColor="text1"/>
                <w:szCs w:val="24"/>
              </w:rPr>
            </w:pPr>
            <w:del w:id="7231" w:author="Fuller, Michelle@Waterboards" w:date="2024-11-25T10:25:00Z" w16du:dateUtc="2024-11-25T18:25:00Z">
              <w:r w:rsidRPr="00985943" w:rsidDel="00D4486E">
                <w:rPr>
                  <w:rFonts w:cs="Arial"/>
                  <w:color w:val="000000" w:themeColor="text1"/>
                  <w:szCs w:val="24"/>
                </w:rPr>
                <w:delText xml:space="preserve">Regional </w:delText>
              </w:r>
            </w:del>
            <w:ins w:id="7232" w:author="Fuller, Michelle@Waterboards" w:date="2024-11-25T10:25:00Z" w16du:dateUtc="2024-11-25T18:25: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22C950E9"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031D04A" w14:textId="77777777" w:rsidR="00900338" w:rsidRPr="00985943" w:rsidRDefault="00900338">
            <w:pPr>
              <w:autoSpaceDE w:val="0"/>
              <w:autoSpaceDN w:val="0"/>
              <w:adjustRightInd w:val="0"/>
              <w:spacing w:after="0"/>
              <w:jc w:val="left"/>
              <w:rPr>
                <w:rFonts w:cs="Arial"/>
                <w:color w:val="000000" w:themeColor="text1"/>
                <w:szCs w:val="24"/>
              </w:rPr>
            </w:pPr>
            <w:del w:id="7233" w:author="Fuller, Michelle@Waterboards" w:date="2024-11-25T10:26:00Z" w16du:dateUtc="2024-11-25T18:26:00Z">
              <w:r w:rsidRPr="00985943" w:rsidDel="00D4486E">
                <w:rPr>
                  <w:rFonts w:cs="Arial"/>
                  <w:color w:val="000000" w:themeColor="text1"/>
                  <w:szCs w:val="24"/>
                </w:rPr>
                <w:delText xml:space="preserve">Regional </w:delText>
              </w:r>
            </w:del>
            <w:ins w:id="7234" w:author="Fuller, Michelle@Waterboards" w:date="2024-11-25T10:26:00Z" w16du:dateUtc="2024-11-25T18:26:00Z">
              <w:r w:rsidRPr="00985943">
                <w:rPr>
                  <w:rFonts w:cs="Arial"/>
                  <w:color w:val="000000" w:themeColor="text1"/>
                  <w:szCs w:val="24"/>
                </w:rPr>
                <w:t xml:space="preserve">North Coast </w:t>
              </w:r>
            </w:ins>
            <w:r w:rsidRPr="00985943">
              <w:rPr>
                <w:rFonts w:cs="Arial"/>
                <w:color w:val="000000" w:themeColor="text1"/>
                <w:szCs w:val="24"/>
              </w:rPr>
              <w:t xml:space="preserve">Water Board staff shall make recommendations for additional measures to ensure the TMDL load allocations and water quality objectives for temperature are achieved during the timber harvest review process, as necessary. </w:t>
            </w:r>
          </w:p>
          <w:p w14:paraId="321071F6" w14:textId="77777777" w:rsidR="00900338" w:rsidRPr="00985943" w:rsidRDefault="00900338">
            <w:pPr>
              <w:autoSpaceDE w:val="0"/>
              <w:autoSpaceDN w:val="0"/>
              <w:adjustRightInd w:val="0"/>
              <w:spacing w:after="0"/>
              <w:jc w:val="left"/>
              <w:rPr>
                <w:rFonts w:cs="Arial"/>
                <w:color w:val="000000" w:themeColor="text1"/>
                <w:szCs w:val="24"/>
                <w:u w:val="single"/>
              </w:rPr>
            </w:pPr>
          </w:p>
          <w:p w14:paraId="3BF0C45B"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1EA9B6A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56484A7E" w14:textId="77777777">
        <w:trPr>
          <w:trHeight w:val="2330"/>
          <w:jc w:val="center"/>
        </w:trPr>
        <w:tc>
          <w:tcPr>
            <w:tcW w:w="1965" w:type="dxa"/>
            <w:shd w:val="clear" w:color="auto" w:fill="auto"/>
          </w:tcPr>
          <w:p w14:paraId="5572190A"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Timber Harvest Activities on Non-Federal Lands</w:t>
            </w:r>
          </w:p>
          <w:p w14:paraId="15377FDC" w14:textId="77777777" w:rsidR="00900338" w:rsidRPr="00985943" w:rsidRDefault="00900338">
            <w:pPr>
              <w:autoSpaceDE w:val="0"/>
              <w:autoSpaceDN w:val="0"/>
              <w:adjustRightInd w:val="0"/>
              <w:spacing w:after="0"/>
              <w:jc w:val="left"/>
              <w:rPr>
                <w:rFonts w:cs="Arial"/>
                <w:b/>
                <w:bCs/>
                <w:color w:val="000000" w:themeColor="text1"/>
                <w:szCs w:val="24"/>
                <w:u w:val="single"/>
              </w:rPr>
            </w:pPr>
          </w:p>
          <w:p w14:paraId="0D30CBA1"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Parties conducting timber harvest activities that discharge waste or have the potential to discharge waste.</w:t>
            </w:r>
          </w:p>
        </w:tc>
        <w:tc>
          <w:tcPr>
            <w:tcW w:w="7287" w:type="dxa"/>
            <w:shd w:val="clear" w:color="auto" w:fill="auto"/>
          </w:tcPr>
          <w:p w14:paraId="2400958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5749B01"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Implement riparian management measures that meet the riparian shade allocations and water quality standards. Where the Forest Practice Rules are not sufficient to meet the TMDL allocations or water quality standards, implement additional measures as directed by </w:t>
            </w:r>
            <w:del w:id="7235" w:author="Fuller, Michelle@Waterboards" w:date="2024-11-25T10:26:00Z" w16du:dateUtc="2024-11-25T18:26:00Z">
              <w:r w:rsidRPr="00985943" w:rsidDel="00DA3AD4">
                <w:rPr>
                  <w:rFonts w:cs="Arial"/>
                  <w:color w:val="000000" w:themeColor="text1"/>
                  <w:szCs w:val="24"/>
                </w:rPr>
                <w:delText xml:space="preserve">Regional </w:delText>
              </w:r>
            </w:del>
            <w:ins w:id="7236" w:author="Fuller, Michelle@Waterboards" w:date="2024-11-25T10:26:00Z" w16du:dateUtc="2024-11-25T18:26:00Z">
              <w:r w:rsidRPr="00985943">
                <w:rPr>
                  <w:rFonts w:cs="Arial"/>
                  <w:color w:val="000000" w:themeColor="text1"/>
                  <w:szCs w:val="24"/>
                </w:rPr>
                <w:t xml:space="preserve">North Coast </w:t>
              </w:r>
            </w:ins>
            <w:r w:rsidRPr="00985943">
              <w:rPr>
                <w:rFonts w:cs="Arial"/>
                <w:color w:val="000000" w:themeColor="text1"/>
                <w:szCs w:val="24"/>
              </w:rPr>
              <w:t>Water Board staff during the timber harvest review process.</w:t>
            </w:r>
          </w:p>
          <w:p w14:paraId="256B5C18" w14:textId="77777777" w:rsidR="00900338" w:rsidRPr="00985943" w:rsidRDefault="00900338">
            <w:pPr>
              <w:autoSpaceDE w:val="0"/>
              <w:autoSpaceDN w:val="0"/>
              <w:adjustRightInd w:val="0"/>
              <w:spacing w:after="0"/>
              <w:jc w:val="left"/>
              <w:rPr>
                <w:rFonts w:cs="Arial"/>
                <w:color w:val="000000" w:themeColor="text1"/>
                <w:szCs w:val="24"/>
              </w:rPr>
            </w:pPr>
          </w:p>
          <w:p w14:paraId="22B8B952"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23AA45E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667BCF3E" w14:textId="77777777">
        <w:trPr>
          <w:trHeight w:val="1421"/>
          <w:jc w:val="center"/>
        </w:trPr>
        <w:tc>
          <w:tcPr>
            <w:tcW w:w="1965" w:type="dxa"/>
            <w:shd w:val="clear" w:color="auto" w:fill="auto"/>
          </w:tcPr>
          <w:p w14:paraId="2E5E979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 xml:space="preserve">Agricultural Activities on Non-Federal Lands </w:t>
            </w:r>
          </w:p>
          <w:p w14:paraId="7DEB6C0D" w14:textId="77777777" w:rsidR="00900338" w:rsidRPr="00985943" w:rsidRDefault="00900338">
            <w:pPr>
              <w:spacing w:after="0"/>
              <w:jc w:val="left"/>
              <w:rPr>
                <w:rFonts w:cs="Arial"/>
                <w:b/>
                <w:color w:val="000000" w:themeColor="text1"/>
                <w:szCs w:val="24"/>
                <w:u w:val="single"/>
              </w:rPr>
            </w:pPr>
          </w:p>
          <w:p w14:paraId="4B9D1EE4" w14:textId="77777777" w:rsidR="00900338" w:rsidRPr="00985943" w:rsidRDefault="00900338">
            <w:pPr>
              <w:spacing w:after="0"/>
              <w:jc w:val="left"/>
              <w:rPr>
                <w:rFonts w:cs="Arial"/>
                <w:color w:val="000000" w:themeColor="text1"/>
                <w:szCs w:val="24"/>
              </w:rPr>
            </w:pPr>
            <w:del w:id="7237" w:author="Fuller, Michelle@Waterboards" w:date="2024-11-25T10:26:00Z" w16du:dateUtc="2024-11-25T18:26:00Z">
              <w:r w:rsidRPr="00985943" w:rsidDel="00DA3AD4">
                <w:rPr>
                  <w:rFonts w:cs="Arial"/>
                  <w:color w:val="000000" w:themeColor="text1"/>
                  <w:szCs w:val="24"/>
                </w:rPr>
                <w:delText xml:space="preserve">Regional </w:delText>
              </w:r>
            </w:del>
            <w:ins w:id="7238" w:author="Fuller, Michelle@Waterboards" w:date="2024-11-25T10:26:00Z" w16du:dateUtc="2024-11-25T18:26: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65B6E78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34DCB93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Develop and implement the Agricultural Lands Discharge Program as a mechanism for compliance with temperature objectives.</w:t>
            </w:r>
          </w:p>
          <w:p w14:paraId="12BAACBB" w14:textId="77777777" w:rsidR="00900338" w:rsidRPr="00985943" w:rsidRDefault="00900338">
            <w:pPr>
              <w:spacing w:after="0"/>
              <w:jc w:val="left"/>
              <w:rPr>
                <w:rFonts w:cs="Arial"/>
                <w:color w:val="000000" w:themeColor="text1"/>
                <w:szCs w:val="24"/>
                <w:u w:val="single"/>
              </w:rPr>
            </w:pPr>
          </w:p>
          <w:p w14:paraId="1E81406D"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F915BCE"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Upon adoption</w:t>
            </w:r>
          </w:p>
        </w:tc>
      </w:tr>
      <w:tr w:rsidR="00900338" w:rsidRPr="00985943" w14:paraId="6F9223E9" w14:textId="77777777">
        <w:trPr>
          <w:trHeight w:val="2960"/>
          <w:jc w:val="center"/>
        </w:trPr>
        <w:tc>
          <w:tcPr>
            <w:tcW w:w="1965" w:type="dxa"/>
            <w:shd w:val="clear" w:color="auto" w:fill="auto"/>
          </w:tcPr>
          <w:p w14:paraId="36CA5C75"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lastRenderedPageBreak/>
              <w:t>Agricultural Activities on Non-Federal Lands</w:t>
            </w:r>
          </w:p>
          <w:p w14:paraId="0C49D3AB" w14:textId="77777777" w:rsidR="00900338" w:rsidRPr="00985943" w:rsidRDefault="00900338">
            <w:pPr>
              <w:autoSpaceDE w:val="0"/>
              <w:autoSpaceDN w:val="0"/>
              <w:adjustRightInd w:val="0"/>
              <w:spacing w:after="0"/>
              <w:jc w:val="left"/>
              <w:rPr>
                <w:rFonts w:cs="Arial"/>
                <w:color w:val="000000" w:themeColor="text1"/>
                <w:szCs w:val="24"/>
                <w:u w:val="single"/>
              </w:rPr>
            </w:pPr>
          </w:p>
          <w:p w14:paraId="0749EE76"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Parties conducting activities associated with agriculture that discharge waste or have the potential to discharge waste on nonfederal land, except dairies.</w:t>
            </w:r>
          </w:p>
        </w:tc>
        <w:tc>
          <w:tcPr>
            <w:tcW w:w="7287" w:type="dxa"/>
            <w:shd w:val="clear" w:color="auto" w:fill="auto"/>
          </w:tcPr>
          <w:p w14:paraId="3A4DE63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598541B7" w14:textId="77777777" w:rsidR="00900338" w:rsidRDefault="00900338">
            <w:pPr>
              <w:spacing w:after="0"/>
              <w:jc w:val="left"/>
              <w:rPr>
                <w:ins w:id="7239" w:author="Fetherston, Nicholas@Waterboards" w:date="2025-02-26T14:44:00Z" w16du:dateUtc="2025-02-26T22:44:00Z"/>
                <w:rFonts w:cs="Arial"/>
                <w:color w:val="000000" w:themeColor="text1"/>
                <w:szCs w:val="24"/>
              </w:rPr>
            </w:pPr>
            <w:r w:rsidRPr="00985943">
              <w:rPr>
                <w:rFonts w:cs="Arial"/>
                <w:color w:val="000000" w:themeColor="text1"/>
                <w:szCs w:val="24"/>
              </w:rPr>
              <w:t xml:space="preserve">Implement riparian management measures that meet the riparian shade load allocations and water quality standards. </w:t>
            </w:r>
          </w:p>
          <w:p w14:paraId="6836E7BD" w14:textId="77777777" w:rsidR="00900338" w:rsidRPr="00985943" w:rsidRDefault="00900338">
            <w:pPr>
              <w:spacing w:after="0"/>
              <w:jc w:val="left"/>
              <w:rPr>
                <w:rFonts w:cs="Arial"/>
                <w:color w:val="000000" w:themeColor="text1"/>
                <w:szCs w:val="24"/>
              </w:rPr>
            </w:pPr>
          </w:p>
          <w:p w14:paraId="1D652AD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D28F9CE" w14:textId="77777777" w:rsidR="00900338" w:rsidRDefault="00900338">
            <w:pPr>
              <w:spacing w:after="0"/>
              <w:jc w:val="left"/>
              <w:rPr>
                <w:ins w:id="7240" w:author="Fetherston, Nicholas@Waterboards" w:date="2025-02-26T14:44:00Z" w16du:dateUtc="2025-02-26T22:44:00Z"/>
                <w:rFonts w:cs="Arial"/>
                <w:color w:val="000000" w:themeColor="text1"/>
                <w:szCs w:val="24"/>
              </w:rPr>
            </w:pPr>
            <w:r w:rsidRPr="00985943">
              <w:rPr>
                <w:rFonts w:cs="Arial"/>
                <w:color w:val="000000" w:themeColor="text1"/>
                <w:szCs w:val="24"/>
              </w:rPr>
              <w:t>Ongoing</w:t>
            </w:r>
          </w:p>
          <w:p w14:paraId="3804382A" w14:textId="77777777" w:rsidR="00900338" w:rsidRPr="00985943" w:rsidRDefault="00900338">
            <w:pPr>
              <w:spacing w:after="0"/>
              <w:jc w:val="left"/>
              <w:rPr>
                <w:rFonts w:cs="Arial"/>
                <w:color w:val="000000" w:themeColor="text1"/>
                <w:szCs w:val="24"/>
              </w:rPr>
            </w:pPr>
          </w:p>
          <w:p w14:paraId="14EB856B"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2A6A0B66" w14:textId="77777777" w:rsidR="00900338" w:rsidRDefault="00900338">
            <w:pPr>
              <w:spacing w:after="0"/>
              <w:jc w:val="left"/>
              <w:rPr>
                <w:ins w:id="7241" w:author="Fetherston, Nicholas@Waterboards" w:date="2025-02-26T14:44:00Z" w16du:dateUtc="2025-02-26T22:44:00Z"/>
                <w:rFonts w:cs="Arial"/>
                <w:color w:val="000000" w:themeColor="text1"/>
                <w:szCs w:val="24"/>
              </w:rPr>
            </w:pPr>
            <w:r w:rsidRPr="00985943">
              <w:rPr>
                <w:rFonts w:cs="Arial"/>
                <w:color w:val="000000" w:themeColor="text1"/>
                <w:szCs w:val="24"/>
              </w:rPr>
              <w:t xml:space="preserve">Conduct land management activities in compliance with the Agricultural Lands Discharge Program when adopted. </w:t>
            </w:r>
          </w:p>
          <w:p w14:paraId="4144245E" w14:textId="77777777" w:rsidR="00900338" w:rsidRPr="00985943" w:rsidRDefault="00900338">
            <w:pPr>
              <w:spacing w:after="0"/>
              <w:jc w:val="left"/>
              <w:rPr>
                <w:rFonts w:cs="Arial"/>
                <w:color w:val="000000" w:themeColor="text1"/>
                <w:szCs w:val="24"/>
              </w:rPr>
            </w:pPr>
          </w:p>
          <w:p w14:paraId="6E33FB98"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B47E111"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Upon adoption of the Agricultural Lands Discharge Program</w:t>
            </w:r>
          </w:p>
        </w:tc>
      </w:tr>
      <w:tr w:rsidR="00900338" w:rsidRPr="00985943" w14:paraId="50FAA0F5" w14:textId="77777777">
        <w:trPr>
          <w:trHeight w:val="2519"/>
          <w:jc w:val="center"/>
        </w:trPr>
        <w:tc>
          <w:tcPr>
            <w:tcW w:w="1965" w:type="dxa"/>
            <w:shd w:val="clear" w:color="auto" w:fill="auto"/>
          </w:tcPr>
          <w:p w14:paraId="5478A092"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Road Construction and Maintenance of State Highway Facilities</w:t>
            </w:r>
          </w:p>
          <w:p w14:paraId="32B4F5DA" w14:textId="77777777" w:rsidR="00900338" w:rsidRPr="00985943" w:rsidRDefault="00900338">
            <w:pPr>
              <w:spacing w:after="0"/>
              <w:jc w:val="left"/>
              <w:rPr>
                <w:rFonts w:cs="Arial"/>
                <w:color w:val="000000" w:themeColor="text1"/>
                <w:szCs w:val="24"/>
                <w:u w:val="single"/>
              </w:rPr>
            </w:pPr>
          </w:p>
          <w:p w14:paraId="63488CD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State Water Resources Control Board </w:t>
            </w:r>
          </w:p>
          <w:p w14:paraId="71506D2C" w14:textId="77777777" w:rsidR="00900338" w:rsidRPr="00985943" w:rsidRDefault="00900338">
            <w:pPr>
              <w:spacing w:after="0"/>
              <w:jc w:val="left"/>
              <w:rPr>
                <w:rFonts w:cs="Arial"/>
                <w:color w:val="000000" w:themeColor="text1"/>
                <w:szCs w:val="24"/>
                <w:u w:val="single"/>
              </w:rPr>
            </w:pPr>
          </w:p>
          <w:p w14:paraId="357912FE" w14:textId="77777777" w:rsidR="00900338" w:rsidRPr="00985943" w:rsidRDefault="00900338">
            <w:pPr>
              <w:spacing w:after="0"/>
              <w:jc w:val="left"/>
              <w:rPr>
                <w:rFonts w:cs="Arial"/>
                <w:b/>
                <w:bCs/>
                <w:color w:val="000000" w:themeColor="text1"/>
                <w:szCs w:val="24"/>
              </w:rPr>
            </w:pPr>
            <w:del w:id="7242" w:author="Fuller, Michelle@Waterboards" w:date="2024-11-25T10:26:00Z" w16du:dateUtc="2024-11-25T18:26:00Z">
              <w:r w:rsidRPr="00985943" w:rsidDel="00DA3AD4">
                <w:rPr>
                  <w:rFonts w:cs="Arial"/>
                  <w:color w:val="000000" w:themeColor="text1"/>
                  <w:szCs w:val="24"/>
                </w:rPr>
                <w:delText xml:space="preserve">Regional </w:delText>
              </w:r>
            </w:del>
            <w:ins w:id="7243" w:author="Fuller, Michelle@Waterboards" w:date="2024-11-25T10:26:00Z" w16du:dateUtc="2024-11-25T18:26: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00DA643B"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Action</w:t>
            </w:r>
          </w:p>
          <w:p w14:paraId="5543E9A0"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Implement the NPDES Statewide Storm Water Permit and Waste Discharge Requirements for the State of California, Department of Transportation (Caltrans permit).</w:t>
            </w:r>
          </w:p>
          <w:p w14:paraId="29666FD3" w14:textId="77777777" w:rsidR="00900338" w:rsidRPr="00985943" w:rsidRDefault="00900338">
            <w:pPr>
              <w:spacing w:after="0"/>
              <w:jc w:val="left"/>
              <w:rPr>
                <w:rFonts w:cs="Arial"/>
                <w:color w:val="000000" w:themeColor="text1"/>
                <w:szCs w:val="24"/>
                <w:u w:val="single"/>
              </w:rPr>
            </w:pPr>
          </w:p>
          <w:p w14:paraId="59DCC8A5"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060A375D"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7B7F2481" w14:textId="77777777">
        <w:trPr>
          <w:trHeight w:val="1421"/>
          <w:jc w:val="center"/>
        </w:trPr>
        <w:tc>
          <w:tcPr>
            <w:tcW w:w="1965" w:type="dxa"/>
            <w:shd w:val="clear" w:color="auto" w:fill="auto"/>
          </w:tcPr>
          <w:p w14:paraId="39FDBD5B"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Road Construction and Maintenance of State Highway Facilities</w:t>
            </w:r>
          </w:p>
          <w:p w14:paraId="56562A8B" w14:textId="77777777" w:rsidR="00900338" w:rsidRPr="00985943" w:rsidRDefault="00900338">
            <w:pPr>
              <w:spacing w:after="0"/>
              <w:jc w:val="left"/>
              <w:rPr>
                <w:rFonts w:cs="Arial"/>
                <w:color w:val="000000" w:themeColor="text1"/>
                <w:szCs w:val="24"/>
                <w:u w:val="single"/>
              </w:rPr>
            </w:pPr>
          </w:p>
          <w:p w14:paraId="42AAF235"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Caltrans</w:t>
            </w:r>
          </w:p>
        </w:tc>
        <w:tc>
          <w:tcPr>
            <w:tcW w:w="7287" w:type="dxa"/>
            <w:shd w:val="clear" w:color="auto" w:fill="auto"/>
          </w:tcPr>
          <w:p w14:paraId="331AC1AF"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lastRenderedPageBreak/>
              <w:t>Action</w:t>
            </w:r>
          </w:p>
          <w:p w14:paraId="248515AA" w14:textId="77777777" w:rsidR="00900338" w:rsidRDefault="00900338">
            <w:pPr>
              <w:autoSpaceDE w:val="0"/>
              <w:autoSpaceDN w:val="0"/>
              <w:adjustRightInd w:val="0"/>
              <w:spacing w:after="0"/>
              <w:jc w:val="left"/>
              <w:rPr>
                <w:ins w:id="7244" w:author="Fetherston, Nicholas@Waterboards" w:date="2025-02-26T14:44:00Z" w16du:dateUtc="2025-02-26T22:44:00Z"/>
                <w:rFonts w:cs="Arial"/>
                <w:color w:val="000000" w:themeColor="text1"/>
                <w:szCs w:val="24"/>
              </w:rPr>
            </w:pPr>
            <w:r w:rsidRPr="00985943">
              <w:rPr>
                <w:rFonts w:cs="Arial"/>
                <w:color w:val="000000" w:themeColor="text1"/>
                <w:szCs w:val="24"/>
              </w:rPr>
              <w:t>Conduct road construction, maintenance and associated activities in compliance with the Caltrans permit.</w:t>
            </w:r>
          </w:p>
          <w:p w14:paraId="209CF25A" w14:textId="77777777" w:rsidR="00900338" w:rsidRPr="00985943" w:rsidRDefault="00900338">
            <w:pPr>
              <w:autoSpaceDE w:val="0"/>
              <w:autoSpaceDN w:val="0"/>
              <w:adjustRightInd w:val="0"/>
              <w:spacing w:after="0"/>
              <w:jc w:val="left"/>
              <w:rPr>
                <w:rFonts w:cs="Arial"/>
                <w:color w:val="000000" w:themeColor="text1"/>
                <w:szCs w:val="24"/>
              </w:rPr>
            </w:pPr>
          </w:p>
          <w:p w14:paraId="400A2722"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608C2548"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025DFE32" w14:textId="77777777">
        <w:trPr>
          <w:trHeight w:val="2780"/>
          <w:jc w:val="center"/>
        </w:trPr>
        <w:tc>
          <w:tcPr>
            <w:tcW w:w="1965" w:type="dxa"/>
            <w:shd w:val="clear" w:color="auto" w:fill="auto"/>
          </w:tcPr>
          <w:p w14:paraId="57A85189" w14:textId="77777777" w:rsidR="00900338" w:rsidRPr="00985943" w:rsidRDefault="00900338">
            <w:pPr>
              <w:spacing w:after="0"/>
              <w:jc w:val="left"/>
              <w:rPr>
                <w:rFonts w:cs="Arial"/>
                <w:b/>
                <w:bCs/>
                <w:color w:val="000000" w:themeColor="text1"/>
                <w:szCs w:val="24"/>
                <w:u w:val="single"/>
              </w:rPr>
            </w:pPr>
            <w:r w:rsidRPr="00985943">
              <w:rPr>
                <w:rFonts w:cs="Arial"/>
                <w:b/>
                <w:bCs/>
                <w:color w:val="000000" w:themeColor="text1"/>
                <w:szCs w:val="24"/>
                <w:u w:val="single"/>
              </w:rPr>
              <w:t>Road Construction and Associated Maintenance on County Lands</w:t>
            </w:r>
          </w:p>
          <w:p w14:paraId="6F4CEB87" w14:textId="77777777" w:rsidR="00900338" w:rsidRPr="00985943" w:rsidRDefault="00900338">
            <w:pPr>
              <w:spacing w:after="0"/>
              <w:jc w:val="left"/>
              <w:rPr>
                <w:rFonts w:cs="Arial"/>
                <w:bCs/>
                <w:color w:val="000000" w:themeColor="text1"/>
                <w:szCs w:val="24"/>
                <w:u w:val="single"/>
              </w:rPr>
            </w:pPr>
          </w:p>
          <w:p w14:paraId="74F4966C" w14:textId="77777777" w:rsidR="00900338" w:rsidRPr="00985943" w:rsidRDefault="00900338">
            <w:pPr>
              <w:spacing w:after="0"/>
              <w:jc w:val="left"/>
              <w:rPr>
                <w:rFonts w:cs="Arial"/>
                <w:color w:val="000000" w:themeColor="text1"/>
                <w:szCs w:val="24"/>
              </w:rPr>
            </w:pPr>
            <w:del w:id="7245" w:author="Fuller, Michelle@Waterboards" w:date="2024-11-25T10:27:00Z" w16du:dateUtc="2024-11-25T18:27:00Z">
              <w:r w:rsidRPr="00985943" w:rsidDel="00646189">
                <w:rPr>
                  <w:rFonts w:cs="Arial"/>
                  <w:bCs/>
                  <w:color w:val="000000" w:themeColor="text1"/>
                  <w:szCs w:val="24"/>
                </w:rPr>
                <w:delText xml:space="preserve">Regional </w:delText>
              </w:r>
            </w:del>
            <w:ins w:id="7246" w:author="Fuller, Michelle@Waterboards" w:date="2024-11-25T10:27:00Z" w16du:dateUtc="2024-11-25T18:27:00Z">
              <w:r w:rsidRPr="00985943">
                <w:rPr>
                  <w:rFonts w:cs="Arial"/>
                  <w:bCs/>
                  <w:color w:val="000000" w:themeColor="text1"/>
                  <w:szCs w:val="24"/>
                </w:rPr>
                <w:t xml:space="preserve">North Coast </w:t>
              </w:r>
            </w:ins>
            <w:r w:rsidRPr="00985943">
              <w:rPr>
                <w:rFonts w:cs="Arial"/>
                <w:bCs/>
                <w:color w:val="000000" w:themeColor="text1"/>
                <w:szCs w:val="24"/>
              </w:rPr>
              <w:t>Water Board</w:t>
            </w:r>
          </w:p>
        </w:tc>
        <w:tc>
          <w:tcPr>
            <w:tcW w:w="7287" w:type="dxa"/>
            <w:shd w:val="clear" w:color="auto" w:fill="auto"/>
          </w:tcPr>
          <w:p w14:paraId="663B9B2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7BC12FE" w14:textId="77777777" w:rsidR="00900338" w:rsidRDefault="00900338">
            <w:pPr>
              <w:autoSpaceDE w:val="0"/>
              <w:autoSpaceDN w:val="0"/>
              <w:adjustRightInd w:val="0"/>
              <w:spacing w:after="0"/>
              <w:jc w:val="left"/>
              <w:rPr>
                <w:ins w:id="7247" w:author="Fetherston, Nicholas@Waterboards" w:date="2025-02-26T14:44:00Z" w16du:dateUtc="2025-02-26T22:44:00Z"/>
                <w:rFonts w:cs="Arial"/>
                <w:color w:val="000000" w:themeColor="text1"/>
                <w:szCs w:val="24"/>
              </w:rPr>
            </w:pPr>
            <w:r w:rsidRPr="00985943">
              <w:rPr>
                <w:rFonts w:cs="Arial"/>
                <w:color w:val="000000" w:themeColor="text1"/>
                <w:szCs w:val="24"/>
              </w:rPr>
              <w:t xml:space="preserve">Implement Order No. R1-2013-0004, </w:t>
            </w:r>
            <w:r w:rsidRPr="00985943">
              <w:rPr>
                <w:rFonts w:cs="Arial"/>
                <w:i/>
                <w:color w:val="000000" w:themeColor="text1"/>
                <w:szCs w:val="24"/>
              </w:rPr>
              <w:t xml:space="preserve">Waiver of Waste Discharge Requirements and General Water Quality Certification for County Road Management and Activities Conducted Under the Five Counties Salmonid Conservation Program </w:t>
            </w:r>
            <w:proofErr w:type="gramStart"/>
            <w:r w:rsidRPr="00985943">
              <w:rPr>
                <w:rFonts w:cs="Arial"/>
                <w:i/>
                <w:color w:val="000000" w:themeColor="text1"/>
                <w:szCs w:val="24"/>
              </w:rPr>
              <w:t>In</w:t>
            </w:r>
            <w:proofErr w:type="gramEnd"/>
            <w:r w:rsidRPr="00985943">
              <w:rPr>
                <w:rFonts w:cs="Arial"/>
                <w:i/>
                <w:color w:val="000000" w:themeColor="text1"/>
                <w:szCs w:val="24"/>
              </w:rPr>
              <w:t xml:space="preserve"> the Counties of Del Norte, Humboldt, Mendocino, Siskiyou, and Trinity in The North Coast Region</w:t>
            </w:r>
            <w:r w:rsidRPr="00985943">
              <w:rPr>
                <w:rFonts w:cs="Arial"/>
                <w:color w:val="000000" w:themeColor="text1"/>
                <w:szCs w:val="24"/>
              </w:rPr>
              <w:t xml:space="preserve"> (5C Waiver of WDRs) and any future revisions.</w:t>
            </w:r>
          </w:p>
          <w:p w14:paraId="25315C5D" w14:textId="77777777" w:rsidR="00900338" w:rsidRPr="00985943" w:rsidRDefault="00900338">
            <w:pPr>
              <w:autoSpaceDE w:val="0"/>
              <w:autoSpaceDN w:val="0"/>
              <w:adjustRightInd w:val="0"/>
              <w:spacing w:after="0"/>
              <w:jc w:val="left"/>
              <w:rPr>
                <w:rFonts w:cs="Arial"/>
                <w:color w:val="000000" w:themeColor="text1"/>
                <w:szCs w:val="24"/>
              </w:rPr>
            </w:pPr>
          </w:p>
          <w:p w14:paraId="71B1173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31D4014E" w14:textId="77777777" w:rsidR="00900338" w:rsidRDefault="00900338">
            <w:pPr>
              <w:autoSpaceDE w:val="0"/>
              <w:autoSpaceDN w:val="0"/>
              <w:adjustRightInd w:val="0"/>
              <w:spacing w:after="0"/>
              <w:jc w:val="left"/>
              <w:rPr>
                <w:ins w:id="7248" w:author="Fetherston, Nicholas@Waterboards" w:date="2025-02-26T14:44:00Z" w16du:dateUtc="2025-02-26T22:44:00Z"/>
                <w:rFonts w:cs="Arial"/>
                <w:color w:val="000000" w:themeColor="text1"/>
                <w:szCs w:val="24"/>
              </w:rPr>
            </w:pPr>
            <w:proofErr w:type="gramStart"/>
            <w:r w:rsidRPr="00985943">
              <w:rPr>
                <w:rFonts w:cs="Arial"/>
                <w:color w:val="000000" w:themeColor="text1"/>
                <w:szCs w:val="24"/>
              </w:rPr>
              <w:t>In the event that</w:t>
            </w:r>
            <w:proofErr w:type="gramEnd"/>
            <w:r w:rsidRPr="00985943">
              <w:rPr>
                <w:rFonts w:cs="Arial"/>
                <w:color w:val="000000" w:themeColor="text1"/>
                <w:szCs w:val="24"/>
              </w:rPr>
              <w:t xml:space="preserve"> a county does not show intent to implement the 5C Waiver of WDRs, develop WDRs or a conditional waiver of WDRs for that county.</w:t>
            </w:r>
          </w:p>
          <w:p w14:paraId="2D42D7E4" w14:textId="77777777" w:rsidR="00900338" w:rsidRPr="00985943" w:rsidRDefault="00900338">
            <w:pPr>
              <w:autoSpaceDE w:val="0"/>
              <w:autoSpaceDN w:val="0"/>
              <w:adjustRightInd w:val="0"/>
              <w:spacing w:after="0"/>
              <w:jc w:val="left"/>
              <w:rPr>
                <w:rFonts w:cs="Arial"/>
                <w:color w:val="000000" w:themeColor="text1"/>
                <w:szCs w:val="24"/>
              </w:rPr>
            </w:pPr>
          </w:p>
          <w:p w14:paraId="78611566"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3F7EE683"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3AF4DF7E" w14:textId="77777777">
        <w:trPr>
          <w:trHeight w:val="1610"/>
          <w:jc w:val="center"/>
        </w:trPr>
        <w:tc>
          <w:tcPr>
            <w:tcW w:w="1965" w:type="dxa"/>
            <w:shd w:val="clear" w:color="auto" w:fill="auto"/>
          </w:tcPr>
          <w:p w14:paraId="6AED6608" w14:textId="77777777" w:rsidR="00900338" w:rsidRPr="00985943" w:rsidRDefault="00900338">
            <w:pPr>
              <w:autoSpaceDE w:val="0"/>
              <w:autoSpaceDN w:val="0"/>
              <w:adjustRightInd w:val="0"/>
              <w:spacing w:after="0"/>
              <w:jc w:val="left"/>
              <w:rPr>
                <w:rFonts w:cs="Arial"/>
                <w:b/>
                <w:bCs/>
                <w:color w:val="000000" w:themeColor="text1"/>
                <w:szCs w:val="24"/>
                <w:u w:val="single"/>
              </w:rPr>
            </w:pPr>
            <w:r w:rsidRPr="00985943">
              <w:rPr>
                <w:rFonts w:cs="Arial"/>
                <w:b/>
                <w:bCs/>
                <w:color w:val="000000" w:themeColor="text1"/>
                <w:szCs w:val="24"/>
                <w:u w:val="single"/>
              </w:rPr>
              <w:t>Road Construction and Maintenance on County Lands</w:t>
            </w:r>
          </w:p>
          <w:p w14:paraId="30701EA5" w14:textId="77777777" w:rsidR="00900338" w:rsidRPr="00985943" w:rsidRDefault="00900338">
            <w:pPr>
              <w:autoSpaceDE w:val="0"/>
              <w:autoSpaceDN w:val="0"/>
              <w:adjustRightInd w:val="0"/>
              <w:spacing w:after="0"/>
              <w:jc w:val="left"/>
              <w:rPr>
                <w:rFonts w:cs="Arial"/>
                <w:bCs/>
                <w:color w:val="000000" w:themeColor="text1"/>
                <w:szCs w:val="24"/>
                <w:u w:val="single"/>
              </w:rPr>
            </w:pPr>
          </w:p>
          <w:p w14:paraId="5854735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bCs/>
                <w:color w:val="000000" w:themeColor="text1"/>
                <w:szCs w:val="24"/>
              </w:rPr>
              <w:t>Mendocino County</w:t>
            </w:r>
            <w:r w:rsidRPr="00985943">
              <w:rPr>
                <w:rFonts w:cs="Arial"/>
                <w:bCs/>
                <w:color w:val="000000" w:themeColor="text1"/>
                <w:szCs w:val="24"/>
                <w:u w:val="single"/>
              </w:rPr>
              <w:t xml:space="preserve"> </w:t>
            </w:r>
          </w:p>
        </w:tc>
        <w:tc>
          <w:tcPr>
            <w:tcW w:w="7287" w:type="dxa"/>
            <w:shd w:val="clear" w:color="auto" w:fill="auto"/>
          </w:tcPr>
          <w:p w14:paraId="3AD98A7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46A1404F"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Conduct road construction and maintenance in compliance with the 5C Waiver of WDRs.</w:t>
            </w:r>
          </w:p>
          <w:p w14:paraId="332CEB12" w14:textId="77777777" w:rsidR="00900338" w:rsidRPr="00985943" w:rsidRDefault="00900338">
            <w:pPr>
              <w:autoSpaceDE w:val="0"/>
              <w:autoSpaceDN w:val="0"/>
              <w:adjustRightInd w:val="0"/>
              <w:spacing w:after="0"/>
              <w:jc w:val="left"/>
              <w:rPr>
                <w:rFonts w:cs="Arial"/>
                <w:color w:val="000000" w:themeColor="text1"/>
                <w:szCs w:val="24"/>
                <w:u w:val="single"/>
              </w:rPr>
            </w:pPr>
          </w:p>
          <w:p w14:paraId="5D42D93E"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68951934"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Pursuant to the 5C Waiver of WDRs timelines</w:t>
            </w:r>
          </w:p>
        </w:tc>
      </w:tr>
      <w:tr w:rsidR="00900338" w:rsidRPr="00985943" w14:paraId="372E067C" w14:textId="77777777">
        <w:trPr>
          <w:trHeight w:val="1430"/>
          <w:jc w:val="center"/>
        </w:trPr>
        <w:tc>
          <w:tcPr>
            <w:tcW w:w="1965" w:type="dxa"/>
            <w:shd w:val="clear" w:color="auto" w:fill="auto"/>
          </w:tcPr>
          <w:p w14:paraId="5F2ECB6C"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Dredge and Fill Activities in Waters of the State</w:t>
            </w:r>
          </w:p>
          <w:p w14:paraId="213EE898" w14:textId="77777777" w:rsidR="00900338" w:rsidRPr="00985943" w:rsidRDefault="00900338">
            <w:pPr>
              <w:spacing w:after="0"/>
              <w:jc w:val="left"/>
              <w:rPr>
                <w:rFonts w:cs="Arial"/>
                <w:b/>
                <w:color w:val="000000" w:themeColor="text1"/>
                <w:szCs w:val="24"/>
                <w:u w:val="single"/>
              </w:rPr>
            </w:pPr>
          </w:p>
          <w:p w14:paraId="056DDA73" w14:textId="77777777" w:rsidR="00900338" w:rsidRPr="00985943" w:rsidRDefault="00900338">
            <w:pPr>
              <w:spacing w:after="0"/>
              <w:jc w:val="left"/>
              <w:rPr>
                <w:rFonts w:cs="Arial"/>
                <w:color w:val="000000" w:themeColor="text1"/>
                <w:szCs w:val="24"/>
              </w:rPr>
            </w:pPr>
            <w:del w:id="7249" w:author="Fuller, Michelle@Waterboards" w:date="2024-11-25T10:28:00Z" w16du:dateUtc="2024-11-25T18:28:00Z">
              <w:r w:rsidRPr="00985943" w:rsidDel="004F29E4">
                <w:rPr>
                  <w:rFonts w:cs="Arial"/>
                  <w:color w:val="000000" w:themeColor="text1"/>
                  <w:szCs w:val="24"/>
                </w:rPr>
                <w:delText xml:space="preserve">Regional </w:delText>
              </w:r>
            </w:del>
            <w:ins w:id="7250" w:author="Fuller, Michelle@Waterboards" w:date="2024-11-25T10:28:00Z" w16du:dateUtc="2024-11-25T18:28: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62622F5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6BBEF3F8"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Incorporate measures to meet the temperature allocations in 401 water quality certifications.</w:t>
            </w:r>
          </w:p>
          <w:p w14:paraId="17A2695B" w14:textId="77777777" w:rsidR="00900338" w:rsidRPr="00985943" w:rsidRDefault="00900338">
            <w:pPr>
              <w:spacing w:after="0"/>
              <w:jc w:val="left"/>
              <w:rPr>
                <w:rFonts w:cs="Arial"/>
                <w:color w:val="000000" w:themeColor="text1"/>
                <w:szCs w:val="24"/>
                <w:u w:val="single"/>
              </w:rPr>
            </w:pPr>
          </w:p>
          <w:p w14:paraId="4CB09010"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2C93A502"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01EB923E" w14:textId="77777777">
        <w:trPr>
          <w:trHeight w:val="1430"/>
          <w:jc w:val="center"/>
        </w:trPr>
        <w:tc>
          <w:tcPr>
            <w:tcW w:w="1965" w:type="dxa"/>
            <w:shd w:val="clear" w:color="auto" w:fill="auto"/>
          </w:tcPr>
          <w:p w14:paraId="7BBB84D5"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Waste Discharge Requirement Program</w:t>
            </w:r>
          </w:p>
          <w:p w14:paraId="63E3CBA6" w14:textId="77777777" w:rsidR="00900338" w:rsidRPr="00985943" w:rsidRDefault="00900338">
            <w:pPr>
              <w:spacing w:after="0"/>
              <w:jc w:val="left"/>
              <w:rPr>
                <w:rFonts w:cs="Arial"/>
                <w:color w:val="000000" w:themeColor="text1"/>
                <w:szCs w:val="24"/>
                <w:u w:val="single"/>
              </w:rPr>
            </w:pPr>
          </w:p>
          <w:p w14:paraId="35088B47" w14:textId="77777777" w:rsidR="00900338" w:rsidRPr="00985943" w:rsidRDefault="00900338">
            <w:pPr>
              <w:spacing w:after="0"/>
              <w:jc w:val="left"/>
              <w:rPr>
                <w:rFonts w:cs="Arial"/>
                <w:color w:val="000000" w:themeColor="text1"/>
                <w:szCs w:val="24"/>
              </w:rPr>
            </w:pPr>
            <w:del w:id="7251" w:author="Fuller, Michelle@Waterboards" w:date="2024-11-25T10:28:00Z" w16du:dateUtc="2024-11-25T18:28:00Z">
              <w:r w:rsidRPr="00985943" w:rsidDel="00C24B21">
                <w:rPr>
                  <w:rFonts w:cs="Arial"/>
                  <w:color w:val="000000" w:themeColor="text1"/>
                  <w:szCs w:val="24"/>
                </w:rPr>
                <w:delText xml:space="preserve">Regional </w:delText>
              </w:r>
            </w:del>
            <w:ins w:id="7252" w:author="Fuller, Michelle@Waterboards" w:date="2024-11-25T10:28:00Z" w16du:dateUtc="2024-11-25T18:28: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23D3F2D2"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15171578"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Incorporate measures to meet the temperature allocations and water quality objectives for temperature in Waste Discharge Requirements and Waivers thereof.</w:t>
            </w:r>
          </w:p>
          <w:p w14:paraId="319F5265" w14:textId="77777777" w:rsidR="00900338" w:rsidRPr="00985943" w:rsidRDefault="00900338">
            <w:pPr>
              <w:spacing w:after="0"/>
              <w:jc w:val="left"/>
              <w:rPr>
                <w:rFonts w:cs="Arial"/>
                <w:color w:val="000000" w:themeColor="text1"/>
                <w:szCs w:val="24"/>
                <w:u w:val="single"/>
              </w:rPr>
            </w:pPr>
          </w:p>
          <w:p w14:paraId="4828B034"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BFC879E"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3D1220F9" w14:textId="77777777">
        <w:trPr>
          <w:trHeight w:val="2060"/>
          <w:jc w:val="center"/>
        </w:trPr>
        <w:tc>
          <w:tcPr>
            <w:tcW w:w="1965" w:type="dxa"/>
            <w:shd w:val="clear" w:color="auto" w:fill="auto"/>
          </w:tcPr>
          <w:p w14:paraId="4555FFD5"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0F4467C6" w14:textId="77777777" w:rsidR="00900338" w:rsidRPr="00985943" w:rsidRDefault="00900338">
            <w:pPr>
              <w:spacing w:after="0"/>
              <w:jc w:val="left"/>
              <w:rPr>
                <w:rFonts w:cs="Arial"/>
                <w:color w:val="000000" w:themeColor="text1"/>
                <w:szCs w:val="24"/>
                <w:u w:val="single"/>
              </w:rPr>
            </w:pPr>
          </w:p>
          <w:p w14:paraId="4E4DD5CB" w14:textId="77777777" w:rsidR="00900338" w:rsidRPr="00985943" w:rsidRDefault="00900338">
            <w:pPr>
              <w:spacing w:after="0"/>
              <w:jc w:val="left"/>
              <w:rPr>
                <w:rFonts w:cs="Arial"/>
                <w:color w:val="000000" w:themeColor="text1"/>
                <w:szCs w:val="24"/>
              </w:rPr>
            </w:pPr>
            <w:del w:id="7253" w:author="Fuller, Michelle@Waterboards" w:date="2024-11-25T10:28:00Z" w16du:dateUtc="2024-11-25T18:28:00Z">
              <w:r w:rsidRPr="00985943" w:rsidDel="00C24B21">
                <w:rPr>
                  <w:rFonts w:cs="Arial"/>
                  <w:color w:val="000000" w:themeColor="text1"/>
                  <w:szCs w:val="24"/>
                </w:rPr>
                <w:delText xml:space="preserve">Regional </w:delText>
              </w:r>
            </w:del>
            <w:ins w:id="7254" w:author="Fuller, Michelle@Waterboards" w:date="2024-11-25T10:28:00Z" w16du:dateUtc="2024-11-25T18:28:00Z">
              <w:r w:rsidRPr="00985943">
                <w:rPr>
                  <w:rFonts w:cs="Arial"/>
                  <w:color w:val="000000" w:themeColor="text1"/>
                  <w:szCs w:val="24"/>
                </w:rPr>
                <w:t xml:space="preserve">North Coast </w:t>
              </w:r>
            </w:ins>
            <w:r w:rsidRPr="00985943">
              <w:rPr>
                <w:rFonts w:cs="Arial"/>
                <w:color w:val="000000" w:themeColor="text1"/>
                <w:szCs w:val="24"/>
              </w:rPr>
              <w:t>Water Board</w:t>
            </w:r>
          </w:p>
          <w:p w14:paraId="1B0FB5CC" w14:textId="77777777" w:rsidR="00900338" w:rsidRPr="00985943" w:rsidRDefault="00900338">
            <w:pPr>
              <w:spacing w:after="0"/>
              <w:jc w:val="left"/>
              <w:rPr>
                <w:rFonts w:cs="Arial"/>
                <w:color w:val="000000" w:themeColor="text1"/>
                <w:szCs w:val="24"/>
              </w:rPr>
            </w:pPr>
          </w:p>
          <w:p w14:paraId="44BE1FE9"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State Water Resources Control Board, Division of Water Rights</w:t>
            </w:r>
          </w:p>
        </w:tc>
        <w:tc>
          <w:tcPr>
            <w:tcW w:w="7287" w:type="dxa"/>
            <w:shd w:val="clear" w:color="auto" w:fill="auto"/>
          </w:tcPr>
          <w:p w14:paraId="4CDB0E74"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0AC645B2"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Work with other agencies and non-governmental organizations to support off-stream storage projects for water diverters currently diverting directly from streams during summer. Work with other agencies and non-governmental organizations to streamline the permitting process for conversion of on-stream to off-stream storage.</w:t>
            </w:r>
          </w:p>
          <w:p w14:paraId="736C7110" w14:textId="77777777" w:rsidR="00900338" w:rsidRPr="00985943" w:rsidRDefault="00900338">
            <w:pPr>
              <w:spacing w:after="0"/>
              <w:jc w:val="left"/>
              <w:rPr>
                <w:rFonts w:cs="Arial"/>
                <w:color w:val="000000" w:themeColor="text1"/>
                <w:szCs w:val="24"/>
              </w:rPr>
            </w:pPr>
          </w:p>
          <w:p w14:paraId="223A63E2"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35168C53"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0896AE29" w14:textId="77777777">
        <w:trPr>
          <w:trHeight w:val="1610"/>
          <w:jc w:val="center"/>
        </w:trPr>
        <w:tc>
          <w:tcPr>
            <w:tcW w:w="1965" w:type="dxa"/>
            <w:shd w:val="clear" w:color="auto" w:fill="auto"/>
          </w:tcPr>
          <w:p w14:paraId="7B87BB9B"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213530A2" w14:textId="77777777" w:rsidR="00900338" w:rsidRPr="00985943" w:rsidRDefault="00900338">
            <w:pPr>
              <w:spacing w:after="0"/>
              <w:jc w:val="left"/>
              <w:rPr>
                <w:rFonts w:cs="Arial"/>
                <w:b/>
                <w:color w:val="000000" w:themeColor="text1"/>
                <w:szCs w:val="24"/>
                <w:u w:val="single"/>
              </w:rPr>
            </w:pPr>
          </w:p>
          <w:p w14:paraId="10976C21"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Water users</w:t>
            </w:r>
          </w:p>
        </w:tc>
        <w:tc>
          <w:tcPr>
            <w:tcW w:w="7287" w:type="dxa"/>
            <w:shd w:val="clear" w:color="auto" w:fill="auto"/>
          </w:tcPr>
          <w:p w14:paraId="1C1BE716"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757CFA33" w14:textId="77777777" w:rsidR="00900338" w:rsidRDefault="00900338">
            <w:pPr>
              <w:autoSpaceDE w:val="0"/>
              <w:autoSpaceDN w:val="0"/>
              <w:adjustRightInd w:val="0"/>
              <w:spacing w:after="0"/>
              <w:jc w:val="left"/>
              <w:rPr>
                <w:ins w:id="7255" w:author="Fetherston, Nicholas@Waterboards" w:date="2025-02-26T14:44:00Z" w16du:dateUtc="2025-02-26T22:44:00Z"/>
                <w:rFonts w:cs="Arial"/>
                <w:color w:val="000000" w:themeColor="text1"/>
                <w:szCs w:val="24"/>
              </w:rPr>
            </w:pPr>
            <w:r w:rsidRPr="00985943">
              <w:rPr>
                <w:rFonts w:cs="Arial"/>
                <w:color w:val="000000" w:themeColor="text1"/>
                <w:szCs w:val="24"/>
              </w:rPr>
              <w:t xml:space="preserve">The </w:t>
            </w:r>
            <w:del w:id="7256" w:author="Fuller, Michelle@Waterboards" w:date="2024-11-25T10:28:00Z" w16du:dateUtc="2024-11-25T18:28:00Z">
              <w:r w:rsidRPr="00985943" w:rsidDel="00E879E4">
                <w:rPr>
                  <w:rFonts w:cs="Arial"/>
                  <w:color w:val="000000" w:themeColor="text1"/>
                  <w:szCs w:val="24"/>
                </w:rPr>
                <w:delText xml:space="preserve">Regional </w:delText>
              </w:r>
            </w:del>
            <w:ins w:id="7257" w:author="Fuller, Michelle@Waterboards" w:date="2024-11-25T10:28:00Z" w16du:dateUtc="2024-11-25T18:28:00Z">
              <w:r w:rsidRPr="00985943">
                <w:rPr>
                  <w:rFonts w:cs="Arial"/>
                  <w:color w:val="000000" w:themeColor="text1"/>
                  <w:szCs w:val="24"/>
                </w:rPr>
                <w:t xml:space="preserve">North Coast </w:t>
              </w:r>
            </w:ins>
            <w:r w:rsidRPr="00985943">
              <w:rPr>
                <w:rFonts w:cs="Arial"/>
                <w:color w:val="000000" w:themeColor="text1"/>
                <w:szCs w:val="24"/>
              </w:rPr>
              <w:t xml:space="preserve">Water Board encourages all water users to implement water conservation practices and develop off-stream storage facilities to minimize water diversions during low flow periods. </w:t>
            </w:r>
          </w:p>
          <w:p w14:paraId="5697741B" w14:textId="77777777" w:rsidR="00900338" w:rsidRPr="00985943" w:rsidRDefault="00900338">
            <w:pPr>
              <w:autoSpaceDE w:val="0"/>
              <w:autoSpaceDN w:val="0"/>
              <w:adjustRightInd w:val="0"/>
              <w:spacing w:after="0"/>
              <w:jc w:val="left"/>
              <w:rPr>
                <w:rFonts w:cs="Arial"/>
                <w:color w:val="000000" w:themeColor="text1"/>
                <w:szCs w:val="24"/>
              </w:rPr>
            </w:pPr>
          </w:p>
          <w:p w14:paraId="0B4E1A23"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4E4D5A86"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75F7E010" w14:textId="77777777">
        <w:trPr>
          <w:trHeight w:val="3041"/>
          <w:jc w:val="center"/>
        </w:trPr>
        <w:tc>
          <w:tcPr>
            <w:tcW w:w="1965" w:type="dxa"/>
            <w:shd w:val="clear" w:color="auto" w:fill="auto"/>
          </w:tcPr>
          <w:p w14:paraId="17A40874"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0AE50E67" w14:textId="77777777" w:rsidR="00900338" w:rsidRPr="00985943" w:rsidRDefault="00900338">
            <w:pPr>
              <w:spacing w:after="0"/>
              <w:jc w:val="left"/>
              <w:rPr>
                <w:rFonts w:cs="Arial"/>
                <w:color w:val="000000" w:themeColor="text1"/>
                <w:szCs w:val="24"/>
                <w:u w:val="single"/>
              </w:rPr>
            </w:pPr>
          </w:p>
          <w:p w14:paraId="10664B1B" w14:textId="77777777" w:rsidR="00900338" w:rsidRPr="00985943" w:rsidRDefault="00900338">
            <w:pPr>
              <w:spacing w:after="0"/>
              <w:jc w:val="left"/>
              <w:rPr>
                <w:rFonts w:cs="Arial"/>
                <w:color w:val="000000" w:themeColor="text1"/>
                <w:szCs w:val="24"/>
              </w:rPr>
            </w:pPr>
            <w:del w:id="7258" w:author="Fuller, Michelle@Waterboards" w:date="2024-11-25T10:28:00Z" w16du:dateUtc="2024-11-25T18:28:00Z">
              <w:r w:rsidRPr="00985943" w:rsidDel="00E879E4">
                <w:rPr>
                  <w:rFonts w:cs="Arial"/>
                  <w:color w:val="000000" w:themeColor="text1"/>
                  <w:szCs w:val="24"/>
                </w:rPr>
                <w:delText xml:space="preserve">Regional </w:delText>
              </w:r>
            </w:del>
            <w:ins w:id="7259" w:author="Fuller, Michelle@Waterboards" w:date="2024-11-25T10:28:00Z" w16du:dateUtc="2024-11-25T18:28:00Z">
              <w:r w:rsidRPr="00985943">
                <w:rPr>
                  <w:rFonts w:cs="Arial"/>
                  <w:color w:val="000000" w:themeColor="text1"/>
                  <w:szCs w:val="24"/>
                </w:rPr>
                <w:t xml:space="preserve">North Coast </w:t>
              </w:r>
            </w:ins>
            <w:r w:rsidRPr="00985943">
              <w:rPr>
                <w:rFonts w:cs="Arial"/>
                <w:color w:val="000000" w:themeColor="text1"/>
                <w:szCs w:val="24"/>
              </w:rPr>
              <w:t>Water Board</w:t>
            </w:r>
          </w:p>
          <w:p w14:paraId="3F5BFB70" w14:textId="77777777" w:rsidR="00900338" w:rsidRPr="00985943" w:rsidRDefault="00900338">
            <w:pPr>
              <w:spacing w:after="0"/>
              <w:jc w:val="left"/>
              <w:rPr>
                <w:rFonts w:cs="Arial"/>
                <w:color w:val="000000" w:themeColor="text1"/>
                <w:szCs w:val="24"/>
              </w:rPr>
            </w:pPr>
          </w:p>
          <w:p w14:paraId="46C9CD1B" w14:textId="77777777" w:rsidR="00900338" w:rsidRPr="00985943" w:rsidRDefault="00900338">
            <w:pPr>
              <w:spacing w:after="0"/>
              <w:jc w:val="left"/>
              <w:rPr>
                <w:rFonts w:cs="Arial"/>
                <w:color w:val="000000" w:themeColor="text1"/>
                <w:szCs w:val="24"/>
              </w:rPr>
            </w:pPr>
          </w:p>
          <w:p w14:paraId="46CE6158"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76795351" w14:textId="77777777" w:rsidR="00900338" w:rsidRPr="00985943" w:rsidRDefault="00900338">
            <w:pPr>
              <w:spacing w:after="0"/>
              <w:jc w:val="left"/>
              <w:rPr>
                <w:rFonts w:cs="Arial"/>
                <w:color w:val="000000" w:themeColor="text1"/>
                <w:szCs w:val="24"/>
                <w:u w:val="single"/>
              </w:rPr>
            </w:pPr>
          </w:p>
        </w:tc>
        <w:tc>
          <w:tcPr>
            <w:tcW w:w="7287" w:type="dxa"/>
            <w:shd w:val="clear" w:color="auto" w:fill="auto"/>
          </w:tcPr>
          <w:p w14:paraId="277E4F4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33B40C38"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Pursue instream flow studies, including the following actions:</w:t>
            </w:r>
          </w:p>
          <w:p w14:paraId="1D458761"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Work with other agencies and non-governmental organizations to support instream flow studies to: (1) quantify flows necessary for beneficial use support, (2) quantify flow impacts to assist outreach and education efforts, or (3) identify opportunities to increase summer low flows.</w:t>
            </w:r>
          </w:p>
          <w:p w14:paraId="0F674F36"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Coordinate with the California Department of Fish and Wildlife on the development, methodologies, and any criteria relevant to instream flow studies.</w:t>
            </w:r>
          </w:p>
          <w:p w14:paraId="09567C39" w14:textId="77777777" w:rsidR="00900338" w:rsidRPr="00985943" w:rsidRDefault="00900338">
            <w:pPr>
              <w:numPr>
                <w:ilvl w:val="0"/>
                <w:numId w:val="43"/>
              </w:numPr>
              <w:spacing w:after="0"/>
              <w:contextualSpacing/>
              <w:jc w:val="left"/>
              <w:rPr>
                <w:rFonts w:cs="Arial"/>
                <w:color w:val="000000" w:themeColor="text1"/>
                <w:szCs w:val="24"/>
              </w:rPr>
            </w:pPr>
            <w:r w:rsidRPr="00985943">
              <w:rPr>
                <w:rFonts w:cs="Arial"/>
                <w:color w:val="000000" w:themeColor="text1"/>
                <w:szCs w:val="24"/>
              </w:rPr>
              <w:t xml:space="preserve">Consider all sources of water, including </w:t>
            </w:r>
            <w:proofErr w:type="gramStart"/>
            <w:r w:rsidRPr="00985943">
              <w:rPr>
                <w:rFonts w:cs="Arial"/>
                <w:color w:val="000000" w:themeColor="text1"/>
                <w:szCs w:val="24"/>
              </w:rPr>
              <w:t>headwaters</w:t>
            </w:r>
            <w:proofErr w:type="gramEnd"/>
            <w:r w:rsidRPr="00985943">
              <w:rPr>
                <w:rFonts w:cs="Arial"/>
                <w:color w:val="000000" w:themeColor="text1"/>
                <w:szCs w:val="24"/>
              </w:rPr>
              <w:t>, groundwater, and waters flowing in subterranean streams.</w:t>
            </w:r>
          </w:p>
          <w:p w14:paraId="55E8539F" w14:textId="77777777" w:rsidR="00900338" w:rsidRPr="00985943" w:rsidRDefault="00900338">
            <w:pPr>
              <w:spacing w:after="0"/>
              <w:jc w:val="left"/>
              <w:rPr>
                <w:rFonts w:cs="Arial"/>
                <w:color w:val="000000" w:themeColor="text1"/>
                <w:szCs w:val="24"/>
                <w:u w:val="single"/>
              </w:rPr>
            </w:pPr>
          </w:p>
          <w:p w14:paraId="4CDCEE73"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52B49D00"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Until complete</w:t>
            </w:r>
          </w:p>
        </w:tc>
      </w:tr>
      <w:tr w:rsidR="00900338" w:rsidRPr="00985943" w14:paraId="27CA2817" w14:textId="77777777">
        <w:trPr>
          <w:trHeight w:val="2600"/>
          <w:jc w:val="center"/>
        </w:trPr>
        <w:tc>
          <w:tcPr>
            <w:tcW w:w="1965" w:type="dxa"/>
            <w:shd w:val="clear" w:color="auto" w:fill="auto"/>
          </w:tcPr>
          <w:p w14:paraId="415BC890"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792A14CD" w14:textId="77777777" w:rsidR="00900338" w:rsidRPr="00985943" w:rsidRDefault="00900338">
            <w:pPr>
              <w:spacing w:after="0"/>
              <w:jc w:val="left"/>
              <w:rPr>
                <w:rFonts w:cs="Arial"/>
                <w:b/>
                <w:color w:val="000000" w:themeColor="text1"/>
                <w:szCs w:val="24"/>
                <w:u w:val="single"/>
              </w:rPr>
            </w:pPr>
          </w:p>
          <w:p w14:paraId="5E6CEA2B" w14:textId="77777777" w:rsidR="00900338" w:rsidRPr="00985943" w:rsidRDefault="00900338">
            <w:pPr>
              <w:spacing w:after="0"/>
              <w:jc w:val="left"/>
              <w:rPr>
                <w:rFonts w:cs="Arial"/>
                <w:color w:val="000000" w:themeColor="text1"/>
                <w:szCs w:val="24"/>
              </w:rPr>
            </w:pPr>
            <w:del w:id="7260" w:author="Fuller, Michelle@Waterboards" w:date="2024-11-25T10:29:00Z" w16du:dateUtc="2024-11-25T18:29:00Z">
              <w:r w:rsidRPr="00985943" w:rsidDel="006B0984">
                <w:rPr>
                  <w:rFonts w:cs="Arial"/>
                  <w:color w:val="000000" w:themeColor="text1"/>
                  <w:szCs w:val="24"/>
                </w:rPr>
                <w:delText xml:space="preserve">Regional </w:delText>
              </w:r>
            </w:del>
            <w:ins w:id="7261" w:author="Fuller, Michelle@Waterboards" w:date="2024-11-25T10:29:00Z" w16du:dateUtc="2024-11-25T18:29:00Z">
              <w:r w:rsidRPr="00985943">
                <w:rPr>
                  <w:rFonts w:cs="Arial"/>
                  <w:color w:val="000000" w:themeColor="text1"/>
                  <w:szCs w:val="24"/>
                </w:rPr>
                <w:t xml:space="preserve">North Coast </w:t>
              </w:r>
            </w:ins>
            <w:r w:rsidRPr="00985943">
              <w:rPr>
                <w:rFonts w:cs="Arial"/>
                <w:color w:val="000000" w:themeColor="text1"/>
                <w:szCs w:val="24"/>
              </w:rPr>
              <w:t>Water Board</w:t>
            </w:r>
          </w:p>
          <w:p w14:paraId="13604A77" w14:textId="77777777" w:rsidR="00900338" w:rsidRPr="00985943" w:rsidRDefault="00900338">
            <w:pPr>
              <w:spacing w:after="0"/>
              <w:jc w:val="left"/>
              <w:rPr>
                <w:rFonts w:cs="Arial"/>
                <w:color w:val="000000" w:themeColor="text1"/>
                <w:szCs w:val="24"/>
              </w:rPr>
            </w:pPr>
          </w:p>
          <w:p w14:paraId="70157EB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03AAF0E6" w14:textId="77777777" w:rsidR="00900338" w:rsidRPr="00985943" w:rsidRDefault="00900338">
            <w:pPr>
              <w:spacing w:after="0"/>
              <w:jc w:val="left"/>
              <w:rPr>
                <w:rFonts w:cs="Arial"/>
                <w:b/>
                <w:color w:val="000000" w:themeColor="text1"/>
                <w:szCs w:val="24"/>
                <w:u w:val="single"/>
              </w:rPr>
            </w:pPr>
          </w:p>
        </w:tc>
        <w:tc>
          <w:tcPr>
            <w:tcW w:w="7287" w:type="dxa"/>
            <w:shd w:val="clear" w:color="auto" w:fill="auto"/>
          </w:tcPr>
          <w:p w14:paraId="4FE866DE"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21BF3F26"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Support third-party efforts to address temperature related concerns, including: </w:t>
            </w:r>
          </w:p>
          <w:p w14:paraId="40E648E1"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the importance of water conservation efforts,</w:t>
            </w:r>
          </w:p>
          <w:p w14:paraId="5D86C2CB"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Education of water users on water conservation practices and opportunities,</w:t>
            </w:r>
          </w:p>
          <w:p w14:paraId="15EBC489"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Assistance for water users in the implementation of water conservation practices,</w:t>
            </w:r>
          </w:p>
          <w:p w14:paraId="10DF66A2"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Restoration of riparian vegetation,</w:t>
            </w:r>
          </w:p>
          <w:p w14:paraId="6571046E" w14:textId="77777777" w:rsidR="00900338" w:rsidRPr="00985943" w:rsidRDefault="00900338">
            <w:pPr>
              <w:numPr>
                <w:ilvl w:val="0"/>
                <w:numId w:val="42"/>
              </w:numPr>
              <w:spacing w:after="0"/>
              <w:contextualSpacing/>
              <w:jc w:val="left"/>
              <w:rPr>
                <w:rFonts w:cs="Arial"/>
                <w:color w:val="000000" w:themeColor="text1"/>
                <w:szCs w:val="24"/>
              </w:rPr>
            </w:pPr>
            <w:r w:rsidRPr="00985943">
              <w:rPr>
                <w:rFonts w:cs="Arial"/>
                <w:color w:val="000000" w:themeColor="text1"/>
                <w:szCs w:val="24"/>
              </w:rPr>
              <w:t>Other efforts that address water temperature-related concerns.</w:t>
            </w:r>
          </w:p>
          <w:p w14:paraId="3BC3D6EA" w14:textId="77777777" w:rsidR="00900338" w:rsidRPr="00985943" w:rsidRDefault="00900338">
            <w:pPr>
              <w:spacing w:after="0"/>
              <w:ind w:left="720"/>
              <w:contextualSpacing/>
              <w:jc w:val="left"/>
              <w:rPr>
                <w:rFonts w:cs="Arial"/>
                <w:color w:val="000000" w:themeColor="text1"/>
                <w:szCs w:val="24"/>
              </w:rPr>
            </w:pPr>
          </w:p>
          <w:p w14:paraId="63189883"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419FBAB2"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r w:rsidR="00900338" w:rsidRPr="00985943" w14:paraId="3CE4A4B7" w14:textId="77777777">
        <w:trPr>
          <w:trHeight w:val="2420"/>
          <w:jc w:val="center"/>
        </w:trPr>
        <w:tc>
          <w:tcPr>
            <w:tcW w:w="1965" w:type="dxa"/>
            <w:shd w:val="clear" w:color="auto" w:fill="auto"/>
          </w:tcPr>
          <w:p w14:paraId="1170C3A3"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lastRenderedPageBreak/>
              <w:t>Water Use</w:t>
            </w:r>
          </w:p>
          <w:p w14:paraId="2E0E106B" w14:textId="77777777" w:rsidR="00900338" w:rsidRPr="00985943" w:rsidRDefault="00900338">
            <w:pPr>
              <w:spacing w:after="0"/>
              <w:jc w:val="left"/>
              <w:rPr>
                <w:rFonts w:cs="Arial"/>
                <w:b/>
                <w:color w:val="000000" w:themeColor="text1"/>
                <w:szCs w:val="24"/>
                <w:u w:val="single"/>
              </w:rPr>
            </w:pPr>
          </w:p>
          <w:p w14:paraId="6C98A84B" w14:textId="77777777" w:rsidR="00900338" w:rsidRPr="00985943" w:rsidRDefault="00900338">
            <w:pPr>
              <w:spacing w:after="0"/>
              <w:jc w:val="left"/>
              <w:rPr>
                <w:rFonts w:cs="Arial"/>
                <w:color w:val="000000" w:themeColor="text1"/>
                <w:szCs w:val="24"/>
              </w:rPr>
            </w:pPr>
            <w:del w:id="7262" w:author="Fuller, Michelle@Waterboards" w:date="2024-11-25T10:29:00Z" w16du:dateUtc="2024-11-25T18:29:00Z">
              <w:r w:rsidRPr="00985943" w:rsidDel="00D446AB">
                <w:rPr>
                  <w:rFonts w:cs="Arial"/>
                  <w:color w:val="000000" w:themeColor="text1"/>
                  <w:szCs w:val="24"/>
                </w:rPr>
                <w:delText xml:space="preserve">Regional </w:delText>
              </w:r>
            </w:del>
            <w:ins w:id="7263" w:author="Fuller, Michelle@Waterboards" w:date="2024-11-25T10:29:00Z" w16du:dateUtc="2024-11-25T18:29:00Z">
              <w:r w:rsidRPr="00985943">
                <w:rPr>
                  <w:rFonts w:cs="Arial"/>
                  <w:color w:val="000000" w:themeColor="text1"/>
                  <w:szCs w:val="24"/>
                </w:rPr>
                <w:t xml:space="preserve">North Coast </w:t>
              </w:r>
            </w:ins>
            <w:r w:rsidRPr="00985943">
              <w:rPr>
                <w:rFonts w:cs="Arial"/>
                <w:color w:val="000000" w:themeColor="text1"/>
                <w:szCs w:val="24"/>
              </w:rPr>
              <w:t>Water Board</w:t>
            </w:r>
          </w:p>
          <w:p w14:paraId="377D33C4" w14:textId="77777777" w:rsidR="00900338" w:rsidRPr="00985943" w:rsidRDefault="00900338">
            <w:pPr>
              <w:spacing w:after="0"/>
              <w:jc w:val="left"/>
              <w:rPr>
                <w:rFonts w:cs="Arial"/>
                <w:color w:val="000000" w:themeColor="text1"/>
                <w:szCs w:val="24"/>
              </w:rPr>
            </w:pPr>
          </w:p>
          <w:p w14:paraId="5937BD0B"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State Water Resources Control Board, Division of Water Rights</w:t>
            </w:r>
          </w:p>
          <w:p w14:paraId="4A5C3CD7" w14:textId="77777777" w:rsidR="00900338" w:rsidRPr="00985943" w:rsidRDefault="00900338">
            <w:pPr>
              <w:spacing w:after="0"/>
              <w:jc w:val="left"/>
              <w:rPr>
                <w:rFonts w:cs="Arial"/>
                <w:b/>
                <w:color w:val="000000" w:themeColor="text1"/>
                <w:szCs w:val="24"/>
                <w:u w:val="single"/>
              </w:rPr>
            </w:pPr>
          </w:p>
        </w:tc>
        <w:tc>
          <w:tcPr>
            <w:tcW w:w="7287" w:type="dxa"/>
            <w:shd w:val="clear" w:color="auto" w:fill="auto"/>
          </w:tcPr>
          <w:p w14:paraId="4F96E8E2"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6B710BB4"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 xml:space="preserve">Take actions to address the temperature impacts of </w:t>
            </w:r>
            <w:del w:id="7264" w:author="Fuller, Michelle@Waterboards" w:date="2024-11-25T10:30:00Z" w16du:dateUtc="2024-11-25T18:30:00Z">
              <w:r w:rsidRPr="00985943" w:rsidDel="00F2361D">
                <w:rPr>
                  <w:rFonts w:cs="Arial"/>
                  <w:color w:val="000000" w:themeColor="text1"/>
                  <w:szCs w:val="24"/>
                </w:rPr>
                <w:delText xml:space="preserve">marijuana </w:delText>
              </w:r>
            </w:del>
            <w:ins w:id="7265" w:author="Fuller, Michelle@Waterboards" w:date="2024-11-25T10:30:00Z" w16du:dateUtc="2024-11-25T18:30:00Z">
              <w:r w:rsidRPr="00985943">
                <w:rPr>
                  <w:rFonts w:cs="Arial"/>
                  <w:color w:val="000000" w:themeColor="text1"/>
                  <w:szCs w:val="24"/>
                </w:rPr>
                <w:t xml:space="preserve">cannabis </w:t>
              </w:r>
            </w:ins>
            <w:r w:rsidRPr="00985943">
              <w:rPr>
                <w:rFonts w:cs="Arial"/>
                <w:color w:val="000000" w:themeColor="text1"/>
                <w:szCs w:val="24"/>
              </w:rPr>
              <w:t>cultivation, through the following:</w:t>
            </w:r>
          </w:p>
          <w:p w14:paraId="6ADADDEB"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Outreach and education,</w:t>
            </w:r>
          </w:p>
          <w:p w14:paraId="69805F01"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Grant support for water conservation and pollution control efforts,</w:t>
            </w:r>
          </w:p>
          <w:p w14:paraId="7CC99315"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Coordination with other agencies,</w:t>
            </w:r>
          </w:p>
          <w:p w14:paraId="5C1C9825" w14:textId="77777777" w:rsidR="00900338" w:rsidRPr="00985943" w:rsidRDefault="00900338">
            <w:pPr>
              <w:numPr>
                <w:ilvl w:val="0"/>
                <w:numId w:val="44"/>
              </w:numPr>
              <w:autoSpaceDE w:val="0"/>
              <w:autoSpaceDN w:val="0"/>
              <w:adjustRightInd w:val="0"/>
              <w:spacing w:after="0"/>
              <w:contextualSpacing/>
              <w:jc w:val="left"/>
              <w:rPr>
                <w:rFonts w:cs="Arial"/>
                <w:color w:val="000000" w:themeColor="text1"/>
                <w:szCs w:val="24"/>
              </w:rPr>
            </w:pPr>
            <w:r w:rsidRPr="00985943">
              <w:rPr>
                <w:rFonts w:cs="Arial"/>
                <w:color w:val="000000" w:themeColor="text1"/>
                <w:szCs w:val="24"/>
              </w:rPr>
              <w:t>Enforcement actions.</w:t>
            </w:r>
          </w:p>
          <w:p w14:paraId="5005A5AC" w14:textId="77777777" w:rsidR="00900338" w:rsidRPr="00985943" w:rsidRDefault="00900338">
            <w:pPr>
              <w:autoSpaceDE w:val="0"/>
              <w:autoSpaceDN w:val="0"/>
              <w:adjustRightInd w:val="0"/>
              <w:spacing w:after="0"/>
              <w:ind w:left="360"/>
              <w:jc w:val="left"/>
              <w:rPr>
                <w:rFonts w:cs="Arial"/>
                <w:color w:val="000000" w:themeColor="text1"/>
                <w:szCs w:val="24"/>
                <w:u w:val="single"/>
              </w:rPr>
            </w:pPr>
          </w:p>
          <w:p w14:paraId="03B19659"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4EE18629"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5795CFD3" w14:textId="77777777">
        <w:trPr>
          <w:trHeight w:val="2780"/>
          <w:jc w:val="center"/>
        </w:trPr>
        <w:tc>
          <w:tcPr>
            <w:tcW w:w="1965" w:type="dxa"/>
            <w:shd w:val="clear" w:color="auto" w:fill="auto"/>
          </w:tcPr>
          <w:p w14:paraId="2A8FE7CF"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6DBCB62E" w14:textId="77777777" w:rsidR="00900338" w:rsidRPr="00985943" w:rsidRDefault="00900338">
            <w:pPr>
              <w:spacing w:after="0"/>
              <w:jc w:val="left"/>
              <w:rPr>
                <w:rFonts w:cs="Arial"/>
                <w:b/>
                <w:color w:val="000000" w:themeColor="text1"/>
                <w:szCs w:val="24"/>
                <w:u w:val="single"/>
              </w:rPr>
            </w:pPr>
          </w:p>
          <w:p w14:paraId="7BA5F593" w14:textId="77777777" w:rsidR="00900338" w:rsidRPr="00985943" w:rsidRDefault="00900338">
            <w:pPr>
              <w:spacing w:after="0"/>
              <w:jc w:val="left"/>
              <w:rPr>
                <w:rFonts w:cs="Arial"/>
                <w:color w:val="000000" w:themeColor="text1"/>
                <w:szCs w:val="24"/>
              </w:rPr>
            </w:pPr>
            <w:del w:id="7266" w:author="Fuller, Michelle@Waterboards" w:date="2024-11-25T10:30:00Z" w16du:dateUtc="2024-11-25T18:30:00Z">
              <w:r w:rsidRPr="00985943" w:rsidDel="007E1F06">
                <w:rPr>
                  <w:rFonts w:cs="Arial"/>
                  <w:color w:val="000000" w:themeColor="text1"/>
                  <w:szCs w:val="24"/>
                </w:rPr>
                <w:delText xml:space="preserve">Regional </w:delText>
              </w:r>
            </w:del>
            <w:ins w:id="7267" w:author="Fuller, Michelle@Waterboards" w:date="2024-11-25T10:30:00Z" w16du:dateUtc="2024-11-25T18:30:00Z">
              <w:r w:rsidRPr="00985943">
                <w:rPr>
                  <w:rFonts w:cs="Arial"/>
                  <w:color w:val="000000" w:themeColor="text1"/>
                  <w:szCs w:val="24"/>
                </w:rPr>
                <w:t xml:space="preserve">North Coast </w:t>
              </w:r>
            </w:ins>
            <w:r w:rsidRPr="00985943">
              <w:rPr>
                <w:rFonts w:cs="Arial"/>
                <w:color w:val="000000" w:themeColor="text1"/>
                <w:szCs w:val="24"/>
              </w:rPr>
              <w:t>Water Board</w:t>
            </w:r>
          </w:p>
        </w:tc>
        <w:tc>
          <w:tcPr>
            <w:tcW w:w="7287" w:type="dxa"/>
            <w:shd w:val="clear" w:color="auto" w:fill="auto"/>
          </w:tcPr>
          <w:p w14:paraId="28CAF3C7"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0CF6D803" w14:textId="77777777" w:rsidR="00900338" w:rsidRDefault="00900338">
            <w:pPr>
              <w:autoSpaceDE w:val="0"/>
              <w:autoSpaceDN w:val="0"/>
              <w:adjustRightInd w:val="0"/>
              <w:spacing w:after="0"/>
              <w:jc w:val="left"/>
              <w:rPr>
                <w:ins w:id="7268" w:author="Fetherston, Nicholas@Waterboards" w:date="2025-02-26T14:44:00Z" w16du:dateUtc="2025-02-26T22:44:00Z"/>
                <w:rFonts w:cs="Arial"/>
                <w:color w:val="000000" w:themeColor="text1"/>
                <w:szCs w:val="24"/>
              </w:rPr>
            </w:pPr>
            <w:r w:rsidRPr="00985943">
              <w:rPr>
                <w:rFonts w:cs="Arial"/>
                <w:color w:val="000000" w:themeColor="text1"/>
                <w:szCs w:val="24"/>
              </w:rPr>
              <w:t xml:space="preserve">Continue to coordinate with the State Water Board’s Division of Water Rights by participating in the water right application and petition process, providing monitoring recommendations, conducting joint inspections as appropriate, submitting data in support of 401 certifications related to water diversions and/or facilities regulated by the FERC, participating in instream flow studies, participating in proceedings related to instream flow, and any other appropriate means to help ensure that the terms of water right permits and licenses are consistent with the intrastate water quality objective for temperature. </w:t>
            </w:r>
          </w:p>
          <w:p w14:paraId="74C99FD6" w14:textId="77777777" w:rsidR="00900338" w:rsidRPr="00985943" w:rsidRDefault="00900338">
            <w:pPr>
              <w:autoSpaceDE w:val="0"/>
              <w:autoSpaceDN w:val="0"/>
              <w:adjustRightInd w:val="0"/>
              <w:spacing w:after="0"/>
              <w:jc w:val="left"/>
              <w:rPr>
                <w:rFonts w:cs="Arial"/>
                <w:color w:val="000000" w:themeColor="text1"/>
                <w:szCs w:val="24"/>
              </w:rPr>
            </w:pPr>
          </w:p>
          <w:p w14:paraId="7605D025"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Timeline</w:t>
            </w:r>
          </w:p>
          <w:p w14:paraId="580F21F0" w14:textId="77777777" w:rsidR="00900338" w:rsidRPr="00985943" w:rsidRDefault="00900338">
            <w:pPr>
              <w:autoSpaceDE w:val="0"/>
              <w:autoSpaceDN w:val="0"/>
              <w:adjustRightInd w:val="0"/>
              <w:spacing w:after="0"/>
              <w:jc w:val="left"/>
              <w:rPr>
                <w:rFonts w:cs="Arial"/>
                <w:color w:val="000000" w:themeColor="text1"/>
                <w:szCs w:val="24"/>
              </w:rPr>
            </w:pPr>
            <w:r w:rsidRPr="00985943">
              <w:rPr>
                <w:rFonts w:cs="Arial"/>
                <w:color w:val="000000" w:themeColor="text1"/>
                <w:szCs w:val="24"/>
              </w:rPr>
              <w:t>Ongoing</w:t>
            </w:r>
          </w:p>
        </w:tc>
      </w:tr>
      <w:tr w:rsidR="00900338" w:rsidRPr="00985943" w14:paraId="3658E1FC" w14:textId="77777777">
        <w:trPr>
          <w:trHeight w:val="1601"/>
          <w:jc w:val="center"/>
        </w:trPr>
        <w:tc>
          <w:tcPr>
            <w:tcW w:w="1965" w:type="dxa"/>
            <w:shd w:val="clear" w:color="auto" w:fill="auto"/>
          </w:tcPr>
          <w:p w14:paraId="2952B11D" w14:textId="77777777" w:rsidR="00900338" w:rsidRPr="00985943" w:rsidRDefault="00900338">
            <w:pPr>
              <w:spacing w:after="0"/>
              <w:jc w:val="left"/>
              <w:rPr>
                <w:rFonts w:cs="Arial"/>
                <w:b/>
                <w:color w:val="000000" w:themeColor="text1"/>
                <w:szCs w:val="24"/>
                <w:u w:val="single"/>
              </w:rPr>
            </w:pPr>
            <w:r w:rsidRPr="00985943">
              <w:rPr>
                <w:rFonts w:cs="Arial"/>
                <w:b/>
                <w:color w:val="000000" w:themeColor="text1"/>
                <w:szCs w:val="24"/>
                <w:u w:val="single"/>
              </w:rPr>
              <w:t>Water Use</w:t>
            </w:r>
          </w:p>
          <w:p w14:paraId="646168BE" w14:textId="77777777" w:rsidR="00900338" w:rsidRPr="00985943" w:rsidRDefault="00900338">
            <w:pPr>
              <w:spacing w:after="0"/>
              <w:jc w:val="left"/>
              <w:rPr>
                <w:rFonts w:cs="Arial"/>
                <w:color w:val="000000" w:themeColor="text1"/>
                <w:szCs w:val="24"/>
                <w:u w:val="single"/>
              </w:rPr>
            </w:pPr>
          </w:p>
          <w:p w14:paraId="07FC3E9B"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rPr>
              <w:t>State Water Resources Control Board, Division of Water Rights</w:t>
            </w:r>
          </w:p>
        </w:tc>
        <w:tc>
          <w:tcPr>
            <w:tcW w:w="7287" w:type="dxa"/>
            <w:shd w:val="clear" w:color="auto" w:fill="auto"/>
          </w:tcPr>
          <w:p w14:paraId="72FA8444" w14:textId="77777777" w:rsidR="00900338" w:rsidRPr="00985943" w:rsidRDefault="00900338">
            <w:pPr>
              <w:autoSpaceDE w:val="0"/>
              <w:autoSpaceDN w:val="0"/>
              <w:adjustRightInd w:val="0"/>
              <w:spacing w:after="0"/>
              <w:jc w:val="left"/>
              <w:rPr>
                <w:rFonts w:cs="Arial"/>
                <w:color w:val="000000" w:themeColor="text1"/>
                <w:szCs w:val="24"/>
                <w:u w:val="single"/>
              </w:rPr>
            </w:pPr>
            <w:r w:rsidRPr="00985943">
              <w:rPr>
                <w:rFonts w:cs="Arial"/>
                <w:color w:val="000000" w:themeColor="text1"/>
                <w:szCs w:val="24"/>
                <w:u w:val="single"/>
              </w:rPr>
              <w:t>Action</w:t>
            </w:r>
          </w:p>
          <w:p w14:paraId="0FB11B3E" w14:textId="77777777" w:rsidR="00900338" w:rsidRDefault="00900338">
            <w:pPr>
              <w:spacing w:after="0"/>
              <w:jc w:val="left"/>
              <w:rPr>
                <w:ins w:id="7269" w:author="Fetherston, Nicholas@Waterboards" w:date="2025-02-26T14:44:00Z" w16du:dateUtc="2025-02-26T22:44:00Z"/>
                <w:rFonts w:cs="Arial"/>
                <w:i/>
                <w:color w:val="000000" w:themeColor="text1"/>
                <w:szCs w:val="24"/>
              </w:rPr>
            </w:pPr>
            <w:r w:rsidRPr="00985943">
              <w:rPr>
                <w:rFonts w:cs="Arial"/>
                <w:color w:val="000000" w:themeColor="text1"/>
                <w:szCs w:val="24"/>
              </w:rPr>
              <w:t xml:space="preserve">Achieve the Flow and Temperature target contained in the Navarro River Watershed Temperature TMDL through implementation of the </w:t>
            </w:r>
            <w:r w:rsidRPr="00985943">
              <w:rPr>
                <w:rFonts w:cs="Arial"/>
                <w:i/>
                <w:color w:val="000000" w:themeColor="text1"/>
                <w:szCs w:val="24"/>
              </w:rPr>
              <w:t>Policy for Maintaining Instream Flows in Northern California Coastal Streams.</w:t>
            </w:r>
          </w:p>
          <w:p w14:paraId="186EDACA" w14:textId="77777777" w:rsidR="00900338" w:rsidRPr="00985943" w:rsidRDefault="00900338">
            <w:pPr>
              <w:spacing w:after="0"/>
              <w:jc w:val="left"/>
              <w:rPr>
                <w:rFonts w:cs="Arial"/>
                <w:color w:val="000000" w:themeColor="text1"/>
                <w:szCs w:val="24"/>
                <w:u w:val="single"/>
              </w:rPr>
            </w:pPr>
          </w:p>
          <w:p w14:paraId="6FCC32E0" w14:textId="77777777" w:rsidR="00900338" w:rsidRPr="00985943" w:rsidRDefault="00900338">
            <w:pPr>
              <w:spacing w:after="0"/>
              <w:jc w:val="left"/>
              <w:rPr>
                <w:rFonts w:cs="Arial"/>
                <w:color w:val="000000" w:themeColor="text1"/>
                <w:szCs w:val="24"/>
                <w:u w:val="single"/>
              </w:rPr>
            </w:pPr>
            <w:r w:rsidRPr="00985943">
              <w:rPr>
                <w:rFonts w:cs="Arial"/>
                <w:color w:val="000000" w:themeColor="text1"/>
                <w:szCs w:val="24"/>
                <w:u w:val="single"/>
              </w:rPr>
              <w:t>Timeline</w:t>
            </w:r>
          </w:p>
          <w:p w14:paraId="07C89DC2"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Ongoing</w:t>
            </w:r>
          </w:p>
        </w:tc>
      </w:tr>
    </w:tbl>
    <w:p w14:paraId="0AE25778" w14:textId="77777777" w:rsidR="00900338" w:rsidRPr="00D101D4"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color w:val="000000" w:themeColor="text1"/>
          <w:szCs w:val="24"/>
        </w:rPr>
      </w:pPr>
    </w:p>
    <w:p w14:paraId="28423EAF" w14:textId="15F68094" w:rsidR="00900338" w:rsidRPr="00B52001" w:rsidRDefault="00560647" w:rsidP="00023178">
      <w:pPr>
        <w:pStyle w:val="Heading4"/>
      </w:pPr>
      <w:bookmarkStart w:id="7270" w:name="_Action_Plan_For_2"/>
      <w:bookmarkStart w:id="7271" w:name="_Toc505871694"/>
      <w:bookmarkStart w:id="7272" w:name="_Toc505931686"/>
      <w:bookmarkStart w:id="7273" w:name="_Toc508635452"/>
      <w:bookmarkStart w:id="7274" w:name="_Toc509413963"/>
      <w:bookmarkStart w:id="7275" w:name="_Toc536777837"/>
      <w:bookmarkEnd w:id="7270"/>
      <w:del w:id="7276" w:author="Fuller, Michelle@Waterboards" w:date="2025-03-10T10:55:00Z" w16du:dateUtc="2025-03-10T17:55:00Z">
        <w:r w:rsidDel="00560647">
          <w:lastRenderedPageBreak/>
          <w:delText>4.2.9</w:delText>
        </w:r>
      </w:del>
      <w:ins w:id="7277" w:author="Fetherston, Nicholas@Waterboards" w:date="2024-11-18T17:42:00Z" w16du:dateUtc="2024-11-19T01:42:00Z">
        <w:r w:rsidR="00900338" w:rsidRPr="00023178">
          <w:rPr>
            <w:rPrChange w:id="7278" w:author="Fuller, Michelle@Waterboards" w:date="2025-03-10T10:54:00Z" w16du:dateUtc="2025-03-10T17:54:00Z">
              <w:rPr>
                <w:rFonts w:cs="Arial"/>
                <w:b/>
                <w:i/>
                <w:iCs/>
                <w:sz w:val="28"/>
                <w:szCs w:val="28"/>
              </w:rPr>
            </w:rPrChange>
          </w:rPr>
          <w:t>6.3.</w:t>
        </w:r>
      </w:ins>
      <w:ins w:id="7279" w:author="Fetherston, Nicholas@Waterboards" w:date="2024-11-27T11:28:00Z" w16du:dateUtc="2024-11-27T19:28:00Z">
        <w:r w:rsidR="00900338" w:rsidRPr="00560647">
          <w:rPr>
            <w:color w:val="C00000"/>
          </w:rPr>
          <w:t>7</w:t>
        </w:r>
      </w:ins>
      <w:r w:rsidR="00900338" w:rsidRPr="00B52001">
        <w:t xml:space="preserve"> Action Plan for the Scott River Sediment and Temperature Total Maximum Daily Loads</w:t>
      </w:r>
      <w:r w:rsidR="00900338" w:rsidRPr="00B52001">
        <w:rPr>
          <w:vertAlign w:val="superscript"/>
        </w:rPr>
        <w:footnoteReference w:id="94"/>
      </w:r>
      <w:bookmarkEnd w:id="7271"/>
      <w:bookmarkEnd w:id="7272"/>
      <w:bookmarkEnd w:id="7273"/>
      <w:bookmarkEnd w:id="7274"/>
      <w:bookmarkEnd w:id="7275"/>
    </w:p>
    <w:p w14:paraId="106B79DF"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The Scott River Watershed, (</w:t>
      </w:r>
      <w:proofErr w:type="spellStart"/>
      <w:r w:rsidRPr="00D101D4">
        <w:rPr>
          <w:color w:val="000000" w:themeColor="text1"/>
          <w:sz w:val="24"/>
          <w:szCs w:val="24"/>
        </w:rPr>
        <w:t>CalWater</w:t>
      </w:r>
      <w:proofErr w:type="spellEnd"/>
      <w:r w:rsidRPr="00D101D4">
        <w:rPr>
          <w:color w:val="000000" w:themeColor="text1"/>
          <w:sz w:val="24"/>
          <w:szCs w:val="24"/>
        </w:rPr>
        <w:t xml:space="preserve"> Hydrologic Area 105.40), comprises approximately 520,184 acres (813 mi</w:t>
      </w:r>
      <w:r w:rsidRPr="00D101D4">
        <w:rPr>
          <w:color w:val="000000" w:themeColor="text1"/>
          <w:sz w:val="24"/>
          <w:szCs w:val="24"/>
          <w:vertAlign w:val="superscript"/>
        </w:rPr>
        <w:t>2</w:t>
      </w:r>
      <w:r w:rsidRPr="00D101D4">
        <w:rPr>
          <w:color w:val="000000" w:themeColor="text1"/>
          <w:sz w:val="24"/>
          <w:szCs w:val="24"/>
        </w:rPr>
        <w:t xml:space="preserve">) in Siskiyou County.  The Scott River is </w:t>
      </w:r>
      <w:proofErr w:type="gramStart"/>
      <w:r w:rsidRPr="00D101D4">
        <w:rPr>
          <w:color w:val="000000" w:themeColor="text1"/>
          <w:sz w:val="24"/>
          <w:szCs w:val="24"/>
        </w:rPr>
        <w:t>tributary</w:t>
      </w:r>
      <w:proofErr w:type="gramEnd"/>
      <w:r w:rsidRPr="00D101D4">
        <w:rPr>
          <w:color w:val="000000" w:themeColor="text1"/>
          <w:sz w:val="24"/>
          <w:szCs w:val="24"/>
        </w:rPr>
        <w:t xml:space="preserve"> to the Klamath River.</w:t>
      </w:r>
    </w:p>
    <w:p w14:paraId="062F1FA1" w14:textId="77777777" w:rsidR="00900338" w:rsidRPr="00D101D4" w:rsidRDefault="00900338" w:rsidP="00E914B7">
      <w:pPr>
        <w:pStyle w:val="GeneralBody"/>
        <w:widowControl/>
        <w:rPr>
          <w:color w:val="000000" w:themeColor="text1"/>
          <w:sz w:val="24"/>
          <w:szCs w:val="24"/>
        </w:rPr>
      </w:pPr>
      <w:r w:rsidRPr="00D101D4">
        <w:rPr>
          <w:color w:val="000000" w:themeColor="text1"/>
          <w:sz w:val="24"/>
          <w:szCs w:val="24"/>
        </w:rPr>
        <w:t xml:space="preserve">The </w:t>
      </w:r>
      <w:r w:rsidRPr="00D101D4">
        <w:rPr>
          <w:i/>
          <w:iCs/>
          <w:color w:val="000000" w:themeColor="text1"/>
          <w:sz w:val="24"/>
          <w:szCs w:val="24"/>
        </w:rPr>
        <w:t>Action Plan for the Scott River Sediment and Temperature Total Maximum Daily Loads</w:t>
      </w:r>
      <w:r w:rsidRPr="00D101D4">
        <w:rPr>
          <w:color w:val="000000" w:themeColor="text1"/>
          <w:sz w:val="24"/>
          <w:szCs w:val="24"/>
        </w:rPr>
        <w:t>, hereinafter known as the Scott River TMDL Action Plan, includes sediment and temperature total maximum daily loads (TMDLs) and describes the implementation actions necessary to achieve the TMDLs and attain water quality standards in the Scott River Watershed within 40 years of United States Environmental Protection Agency approval of the Scott River TMDL Action Plan.</w:t>
      </w:r>
    </w:p>
    <w:p w14:paraId="58DD1F21"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goal of the Scott River TMDL Action Plan is to achieve the </w:t>
      </w:r>
      <w:proofErr w:type="gramStart"/>
      <w:r w:rsidRPr="00D101D4">
        <w:rPr>
          <w:color w:val="000000" w:themeColor="text1"/>
          <w:sz w:val="24"/>
          <w:szCs w:val="24"/>
        </w:rPr>
        <w:t>TMDLs, and</w:t>
      </w:r>
      <w:proofErr w:type="gramEnd"/>
      <w:r w:rsidRPr="00D101D4">
        <w:rPr>
          <w:color w:val="000000" w:themeColor="text1"/>
          <w:sz w:val="24"/>
          <w:szCs w:val="24"/>
        </w:rPr>
        <w:t xml:space="preserve"> thereby achieve sediment and </w:t>
      </w:r>
      <w:proofErr w:type="gramStart"/>
      <w:r w:rsidRPr="00D101D4">
        <w:rPr>
          <w:color w:val="000000" w:themeColor="text1"/>
          <w:sz w:val="24"/>
          <w:szCs w:val="24"/>
        </w:rPr>
        <w:t>temperature related</w:t>
      </w:r>
      <w:proofErr w:type="gramEnd"/>
      <w:r w:rsidRPr="00D101D4">
        <w:rPr>
          <w:color w:val="000000" w:themeColor="text1"/>
          <w:sz w:val="24"/>
          <w:szCs w:val="24"/>
        </w:rPr>
        <w:t xml:space="preserve"> water quality standards, including the protection of the beneficial uses of water in the Scott River Watershed.</w:t>
      </w:r>
    </w:p>
    <w:p w14:paraId="3600254F"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The Scott River TMDL Action Plan sets out the loads and directs conditions to be considered and incorporated into regulatory and non-regulatory actions in the Scott River Watershed. The Scott River TMDL Action Plan is not directly and independently enforceable, except as incorporated into appropriate permitting or enforcement orders.</w:t>
      </w:r>
    </w:p>
    <w:p w14:paraId="3EA405E4"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 glossary defining key terms </w:t>
      </w:r>
      <w:proofErr w:type="gramStart"/>
      <w:r w:rsidRPr="00D101D4">
        <w:rPr>
          <w:color w:val="000000" w:themeColor="text1"/>
          <w:sz w:val="24"/>
          <w:szCs w:val="24"/>
        </w:rPr>
        <w:t xml:space="preserve">is located </w:t>
      </w:r>
      <w:ins w:id="7280" w:author="Fetherston, Nicholas@Waterboards" w:date="2025-02-26T17:02:00Z" w16du:dateUtc="2025-02-27T01:02:00Z">
        <w:r>
          <w:rPr>
            <w:color w:val="000000" w:themeColor="text1"/>
            <w:sz w:val="24"/>
            <w:szCs w:val="24"/>
          </w:rPr>
          <w:t>in</w:t>
        </w:r>
        <w:proofErr w:type="gramEnd"/>
        <w:r>
          <w:rPr>
            <w:color w:val="000000" w:themeColor="text1"/>
            <w:sz w:val="24"/>
            <w:szCs w:val="24"/>
          </w:rPr>
          <w:t xml:space="preserve"> </w:t>
        </w:r>
      </w:ins>
      <w:ins w:id="7281" w:author="Fetherston, Nicholas@Waterboards" w:date="2025-02-26T17:03:00Z" w16du:dateUtc="2025-02-27T01:03:00Z">
        <w:r>
          <w:rPr>
            <w:color w:val="000000" w:themeColor="text1"/>
            <w:sz w:val="24"/>
            <w:szCs w:val="24"/>
          </w:rPr>
          <w:t>section 6.3.7.9.</w:t>
        </w:r>
      </w:ins>
      <w:del w:id="7282" w:author="Fetherston, Nicholas@Waterboards" w:date="2025-02-26T17:02:00Z" w16du:dateUtc="2025-02-27T01:02:00Z">
        <w:r w:rsidRPr="00D101D4" w:rsidDel="0026599A">
          <w:rPr>
            <w:color w:val="000000" w:themeColor="text1"/>
            <w:sz w:val="24"/>
            <w:szCs w:val="24"/>
          </w:rPr>
          <w:delText>on page 4</w:delText>
        </w:r>
        <w:r w:rsidRPr="00D101D4" w:rsidDel="0026599A">
          <w:rPr>
            <w:color w:val="000000" w:themeColor="text1"/>
            <w:sz w:val="24"/>
            <w:szCs w:val="24"/>
          </w:rPr>
          <w:noBreakHyphen/>
          <w:delText>68.00.</w:delText>
        </w:r>
      </w:del>
    </w:p>
    <w:p w14:paraId="3582CC87" w14:textId="77777777" w:rsidR="00900338" w:rsidRPr="00D101D4" w:rsidRDefault="00900338" w:rsidP="00AC6EE6">
      <w:pPr>
        <w:pStyle w:val="Heading5"/>
      </w:pPr>
      <w:ins w:id="7283" w:author="Fetherston, Nicholas@Waterboards" w:date="2025-02-26T14:49:00Z" w16du:dateUtc="2025-02-26T22:49:00Z">
        <w:r>
          <w:t xml:space="preserve">6.3.7.1 </w:t>
        </w:r>
      </w:ins>
      <w:r w:rsidRPr="00D101D4">
        <w:t>Problem Statement</w:t>
      </w:r>
    </w:p>
    <w:p w14:paraId="75ED2291"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Excessive sediment loads and elevated water temperatures in the Scott River and its tributaries have resulted in degraded water quality conditions that impair designated beneficial uses, including contact (REC-1) and non-contact water recreation (REC-2); commercial and sport fishing (COMM); cold freshwater habitat (COLD); rare, threatened, and endangered species (RARE); migration of aquatic organisms (MIGR); and spawning, reproduction, and/or early development of fish (SPWN). Excessive sediment loads have resulted in the non-attainment of water quality objectives for sediment, suspended material, and settleable material. Elevated water temperatures have resulted in the non-attainment of the water quality objective for temperature. Excessive sediment loads and elevated water temperatures have adversely affected the beneficial uses associated with the </w:t>
      </w:r>
      <w:proofErr w:type="gramStart"/>
      <w:r w:rsidRPr="00D101D4">
        <w:rPr>
          <w:color w:val="000000" w:themeColor="text1"/>
          <w:sz w:val="24"/>
          <w:szCs w:val="24"/>
        </w:rPr>
        <w:t>cold water</w:t>
      </w:r>
      <w:proofErr w:type="gramEnd"/>
      <w:r w:rsidRPr="00D101D4">
        <w:rPr>
          <w:color w:val="000000" w:themeColor="text1"/>
          <w:sz w:val="24"/>
          <w:szCs w:val="24"/>
        </w:rPr>
        <w:t xml:space="preserve"> salmonid fishery. The Scott River Watershed has been listed as impaired with relation to sediment since 1992, and impaired with relation to temperature since 1998, pursuant to Section 303(d) of the Clean Water Act.  </w:t>
      </w:r>
    </w:p>
    <w:p w14:paraId="2554187A" w14:textId="77777777" w:rsidR="00900338" w:rsidRPr="00D101D4" w:rsidRDefault="00900338" w:rsidP="00AC6EE6">
      <w:pPr>
        <w:pStyle w:val="Heading5"/>
      </w:pPr>
      <w:ins w:id="7284" w:author="Fetherston, Nicholas@Waterboards" w:date="2025-02-26T14:50:00Z" w16du:dateUtc="2025-02-26T22:50:00Z">
        <w:r>
          <w:t xml:space="preserve">6.3.7.2 </w:t>
        </w:r>
      </w:ins>
      <w:r w:rsidRPr="00D101D4">
        <w:t>Watershed Restoration Efforts</w:t>
      </w:r>
    </w:p>
    <w:p w14:paraId="263BC748"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Throughout the Scott River Watershed, many individuals, groups, and agencies have been working to enhance and restore fish habitat and water quality. These groups include, but are not limited to, the Siskiyou Resource Conservation District, the Scott River Watershed Council, the French Creek Watershed Advisory Group, private timber companies, Siskiyou County and the Five Counties Salmon Conservation Process, the California Department of Fish and </w:t>
      </w:r>
      <w:del w:id="7285" w:author="Fuller, Michelle@Waterboards" w:date="2024-11-22T11:45:00Z" w16du:dateUtc="2024-11-22T19:45:00Z">
        <w:r w:rsidRPr="00D101D4" w:rsidDel="0024670F">
          <w:rPr>
            <w:color w:val="000000" w:themeColor="text1"/>
            <w:sz w:val="24"/>
            <w:szCs w:val="24"/>
          </w:rPr>
          <w:lastRenderedPageBreak/>
          <w:delText>Game</w:delText>
        </w:r>
      </w:del>
      <w:ins w:id="7286" w:author="Fuller, Michelle@Waterboards" w:date="2024-11-22T11:45:00Z" w16du:dateUtc="2024-11-22T19:45:00Z">
        <w:r w:rsidRPr="00D101D4">
          <w:rPr>
            <w:color w:val="000000" w:themeColor="text1"/>
            <w:sz w:val="24"/>
            <w:szCs w:val="24"/>
          </w:rPr>
          <w:t>Wildlife</w:t>
        </w:r>
      </w:ins>
      <w:r w:rsidRPr="00D101D4">
        <w:rPr>
          <w:color w:val="000000" w:themeColor="text1"/>
          <w:sz w:val="24"/>
          <w:szCs w:val="24"/>
        </w:rPr>
        <w:t>, the California Department of Water Resources, the United States Forest Service, and the Klamath River Basin Fisheries Task Force. The past and present proactive efforts of these stakeholders have improved, and will continue to improve, water quality conditions in the Scott River and its tributaries.</w:t>
      </w:r>
    </w:p>
    <w:p w14:paraId="5E58C928" w14:textId="77777777" w:rsidR="00900338" w:rsidRPr="00D101D4" w:rsidRDefault="00900338" w:rsidP="00AC6EE6">
      <w:pPr>
        <w:pStyle w:val="Heading5"/>
      </w:pPr>
      <w:ins w:id="7287" w:author="Fetherston, Nicholas@Waterboards" w:date="2025-02-26T14:50:00Z" w16du:dateUtc="2025-02-26T22:50:00Z">
        <w:r>
          <w:t xml:space="preserve">6.3.7.3 </w:t>
        </w:r>
      </w:ins>
      <w:r w:rsidRPr="00D101D4">
        <w:t>Sediment</w:t>
      </w:r>
    </w:p>
    <w:p w14:paraId="0F29DF9F"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A.</w:t>
      </w:r>
      <w:r w:rsidRPr="00D101D4">
        <w:rPr>
          <w:color w:val="000000" w:themeColor="text1"/>
          <w:sz w:val="24"/>
          <w:szCs w:val="24"/>
        </w:rPr>
        <w:tab/>
        <w:t>Scott River Sediment Source Analysis</w:t>
      </w:r>
    </w:p>
    <w:p w14:paraId="5474934E"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sediment source analysis identifies the various sediment delivery processes and sources in the Scott River Watershed and estimates delivery from these sources. The results of the sediment source analysis </w:t>
      </w:r>
      <w:proofErr w:type="gramStart"/>
      <w:r w:rsidRPr="00D101D4">
        <w:rPr>
          <w:rFonts w:cs="Arial"/>
          <w:color w:val="000000" w:themeColor="text1"/>
          <w:szCs w:val="24"/>
        </w:rPr>
        <w:t>are located in</w:t>
      </w:r>
      <w:proofErr w:type="gramEnd"/>
      <w:r w:rsidRPr="00D101D4">
        <w:rPr>
          <w:rFonts w:cs="Arial"/>
          <w:color w:val="000000" w:themeColor="text1"/>
          <w:szCs w:val="24"/>
        </w:rPr>
        <w:t xml:space="preserve"> Table </w:t>
      </w:r>
      <w:ins w:id="7288" w:author="Fetherston, Nicholas@Waterboards" w:date="2024-11-25T14:25:00Z" w16du:dateUtc="2024-11-25T22:25:00Z">
        <w:r>
          <w:rPr>
            <w:rFonts w:cs="Arial"/>
            <w:color w:val="000000" w:themeColor="text1"/>
            <w:szCs w:val="24"/>
          </w:rPr>
          <w:t>6-</w:t>
        </w:r>
      </w:ins>
      <w:ins w:id="7289" w:author="Fetherston, Nicholas@Waterboards" w:date="2024-12-03T09:04:00Z" w16du:dateUtc="2024-12-03T17:04:00Z">
        <w:r>
          <w:rPr>
            <w:rFonts w:cs="Arial"/>
            <w:color w:val="000000" w:themeColor="text1"/>
            <w:szCs w:val="24"/>
          </w:rPr>
          <w:t>17</w:t>
        </w:r>
      </w:ins>
      <w:ins w:id="7290" w:author="Fetherston, Nicholas@Waterboards" w:date="2024-11-25T15:02:00Z" w16du:dateUtc="2024-11-25T23:02:00Z">
        <w:r>
          <w:rPr>
            <w:rFonts w:cs="Arial"/>
            <w:color w:val="000000" w:themeColor="text1"/>
            <w:szCs w:val="24"/>
          </w:rPr>
          <w:t>.</w:t>
        </w:r>
      </w:ins>
      <w:del w:id="7291" w:author="Fetherston, Nicholas@Waterboards" w:date="2024-11-25T14:25:00Z" w16du:dateUtc="2024-11-25T22:25:00Z">
        <w:r w:rsidRPr="00D101D4" w:rsidDel="008C4914">
          <w:rPr>
            <w:rFonts w:cs="Arial"/>
            <w:color w:val="000000" w:themeColor="text1"/>
            <w:szCs w:val="24"/>
          </w:rPr>
          <w:delText>4-7.</w:delText>
        </w:r>
      </w:del>
    </w:p>
    <w:p w14:paraId="1743E830"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B.</w:t>
      </w:r>
      <w:r w:rsidRPr="00D101D4">
        <w:rPr>
          <w:color w:val="000000" w:themeColor="text1"/>
          <w:sz w:val="24"/>
          <w:szCs w:val="24"/>
        </w:rPr>
        <w:tab/>
        <w:t>Scott River Sediment TMDL</w:t>
      </w:r>
    </w:p>
    <w:p w14:paraId="232F2C8A"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sediment TMDL for the Scott River Watershed is 550 tons of sediment per square mile per year. The sediment TMDL is the estimate of the total amount of sediment, from both natural and anthropogenic sources, that can be delivered to a water body without causing non-attainment of applicable water quality standards. The TMDL is to be evaluated as a ten-year, </w:t>
      </w:r>
      <w:proofErr w:type="gramStart"/>
      <w:r w:rsidRPr="00D101D4">
        <w:rPr>
          <w:rFonts w:cs="Arial"/>
          <w:color w:val="000000" w:themeColor="text1"/>
          <w:szCs w:val="24"/>
        </w:rPr>
        <w:t>rolling-average</w:t>
      </w:r>
      <w:proofErr w:type="gramEnd"/>
      <w:r w:rsidRPr="00D101D4">
        <w:rPr>
          <w:rFonts w:cs="Arial"/>
          <w:color w:val="000000" w:themeColor="text1"/>
          <w:szCs w:val="24"/>
        </w:rPr>
        <w:t xml:space="preserve"> of the annual sediment yield.</w:t>
      </w:r>
    </w:p>
    <w:p w14:paraId="63CC7F53"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C.</w:t>
      </w:r>
      <w:r w:rsidRPr="00D101D4">
        <w:rPr>
          <w:color w:val="000000" w:themeColor="text1"/>
          <w:sz w:val="24"/>
          <w:szCs w:val="24"/>
        </w:rPr>
        <w:tab/>
        <w:t>Scott River Sediment Load Allocations</w:t>
      </w:r>
    </w:p>
    <w:p w14:paraId="373D8126"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In accordance with the Clean Water Act, the Scott River sediment TMDL is allocated to the sources of sediment in the watershed. The load allocations </w:t>
      </w:r>
      <w:proofErr w:type="gramStart"/>
      <w:r w:rsidRPr="00D101D4">
        <w:rPr>
          <w:rFonts w:cs="Arial"/>
          <w:color w:val="000000" w:themeColor="text1"/>
          <w:szCs w:val="24"/>
        </w:rPr>
        <w:t>are located in</w:t>
      </w:r>
      <w:proofErr w:type="gramEnd"/>
      <w:r w:rsidRPr="00D101D4">
        <w:rPr>
          <w:rFonts w:cs="Arial"/>
          <w:color w:val="000000" w:themeColor="text1"/>
          <w:szCs w:val="24"/>
        </w:rPr>
        <w:t xml:space="preserve"> Table </w:t>
      </w:r>
      <w:ins w:id="7292" w:author="Fetherston, Nicholas@Waterboards" w:date="2024-11-25T14:27:00Z" w16du:dateUtc="2024-11-25T22:27:00Z">
        <w:r>
          <w:rPr>
            <w:rFonts w:cs="Arial"/>
            <w:color w:val="000000" w:themeColor="text1"/>
            <w:szCs w:val="24"/>
          </w:rPr>
          <w:t>6-</w:t>
        </w:r>
      </w:ins>
      <w:ins w:id="7293" w:author="Fetherston, Nicholas@Waterboards" w:date="2024-12-03T09:04:00Z" w16du:dateUtc="2024-12-03T17:04:00Z">
        <w:r>
          <w:rPr>
            <w:rFonts w:cs="Arial"/>
            <w:color w:val="000000" w:themeColor="text1"/>
            <w:szCs w:val="24"/>
          </w:rPr>
          <w:t>18</w:t>
        </w:r>
      </w:ins>
      <w:ins w:id="7294" w:author="Fetherston, Nicholas@Waterboards" w:date="2024-11-25T15:03:00Z" w16du:dateUtc="2024-11-25T23:03:00Z">
        <w:r>
          <w:rPr>
            <w:rFonts w:cs="Arial"/>
            <w:color w:val="000000" w:themeColor="text1"/>
            <w:szCs w:val="24"/>
          </w:rPr>
          <w:t>.</w:t>
        </w:r>
      </w:ins>
      <w:del w:id="7295" w:author="Fetherston, Nicholas@Waterboards" w:date="2024-11-25T14:27:00Z" w16du:dateUtc="2024-11-25T22:27:00Z">
        <w:r w:rsidRPr="00D101D4" w:rsidDel="00E5145A">
          <w:rPr>
            <w:rFonts w:cs="Arial"/>
            <w:color w:val="000000" w:themeColor="text1"/>
            <w:szCs w:val="24"/>
          </w:rPr>
          <w:delText>4-8.</w:delText>
        </w:r>
      </w:del>
    </w:p>
    <w:p w14:paraId="4D905B28"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load allocations are expressed as averages over the entire Scott River Watershed and are to be evaluated on a ten-year, rolling-average basis. Each square mile is not expected to meet the load allocations within a particular source category. Rather, it is expected that the average for the entire source category will meet the load allocation for that category.  </w:t>
      </w:r>
    </w:p>
    <w:p w14:paraId="3605EAE5"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D.</w:t>
      </w:r>
      <w:r w:rsidRPr="00D101D4">
        <w:rPr>
          <w:color w:val="000000" w:themeColor="text1"/>
          <w:sz w:val="24"/>
          <w:szCs w:val="24"/>
        </w:rPr>
        <w:tab/>
        <w:t>Scott River Sediment Margin of Safety</w:t>
      </w:r>
    </w:p>
    <w:p w14:paraId="1C11131C"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proofErr w:type="gramStart"/>
      <w:r w:rsidRPr="00D101D4">
        <w:rPr>
          <w:rFonts w:cs="Arial"/>
          <w:color w:val="000000" w:themeColor="text1"/>
          <w:szCs w:val="24"/>
        </w:rPr>
        <w:t>The TMDL</w:t>
      </w:r>
      <w:proofErr w:type="gramEnd"/>
      <w:r w:rsidRPr="00D101D4">
        <w:rPr>
          <w:rFonts w:cs="Arial"/>
          <w:color w:val="000000" w:themeColor="text1"/>
          <w:szCs w:val="24"/>
        </w:rPr>
        <w:t xml:space="preserve"> includes an implicit margin of safety, based on conservative assumptions, to account for uncertainties in the analysis. The conservative assumptions include (1) underestimating sediment delivery from natural soil creep because available information did not indicate all streams; and (2) underestimating the age of small streamside sediment sources, which results in higher annual rates of sediment delivery from these sources.  </w:t>
      </w:r>
    </w:p>
    <w:p w14:paraId="5616CA53"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E.</w:t>
      </w:r>
      <w:r w:rsidRPr="00D101D4">
        <w:rPr>
          <w:color w:val="000000" w:themeColor="text1"/>
          <w:sz w:val="24"/>
          <w:szCs w:val="24"/>
        </w:rPr>
        <w:tab/>
        <w:t>Scott River Sediment Seasonal Variations &amp; Critical Conditions</w:t>
      </w:r>
    </w:p>
    <w:p w14:paraId="435CB1FC"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To account for annual and seasonal variability in sediment delivery events, sediment delivery mechanisms, and storm patterns in the Scott River Watershed, the TMDL and load allocations apply to sources of sediment, not the movement of sediment across the landscape. </w:t>
      </w:r>
    </w:p>
    <w:p w14:paraId="5624F699"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lastRenderedPageBreak/>
        <w:t>To account for critical conditions in stream flow, sediment loading, and water quality, the TMDL uses instream salmonid habitat parameters with desired conditions to reflect net long term effects of sediment loading and transport.</w:t>
      </w:r>
    </w:p>
    <w:p w14:paraId="6315348E" w14:textId="77777777" w:rsidR="00900338" w:rsidRPr="00D101D4" w:rsidRDefault="00900338" w:rsidP="00AC6EE6">
      <w:pPr>
        <w:pStyle w:val="Heading5"/>
      </w:pPr>
      <w:ins w:id="7296" w:author="Fetherston, Nicholas@Waterboards" w:date="2025-02-26T14:50:00Z" w16du:dateUtc="2025-02-26T22:50:00Z">
        <w:r>
          <w:t>6.3.7.4</w:t>
        </w:r>
      </w:ins>
      <w:r w:rsidRPr="00D101D4">
        <w:t>Temperature</w:t>
      </w:r>
    </w:p>
    <w:p w14:paraId="3F8E17C8" w14:textId="77777777" w:rsidR="00900338" w:rsidRPr="00386A3E" w:rsidRDefault="00900338" w:rsidP="00900338">
      <w:pPr>
        <w:pStyle w:val="ListParagraph"/>
        <w:numPr>
          <w:ilvl w:val="0"/>
          <w:numId w:val="140"/>
        </w:num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386A3E">
        <w:rPr>
          <w:rFonts w:cs="Arial"/>
          <w:b/>
          <w:bCs/>
          <w:color w:val="000000" w:themeColor="text1"/>
          <w:szCs w:val="24"/>
        </w:rPr>
        <w:t>Scott River Temperature Source Analysis</w:t>
      </w:r>
    </w:p>
    <w:p w14:paraId="49333896" w14:textId="77777777" w:rsidR="00900338" w:rsidRPr="00D101D4" w:rsidRDefault="00900338" w:rsidP="00E914B7">
      <w:p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temperature source analysis identifies the various water heating and cooling processes and sources of elevated water temperatures in the Scott River Watershed. Anthropogenic processes that influence water temperature include changes </w:t>
      </w:r>
      <w:proofErr w:type="gramStart"/>
      <w:r w:rsidRPr="00D101D4">
        <w:rPr>
          <w:rFonts w:cs="Arial"/>
          <w:color w:val="000000" w:themeColor="text1"/>
          <w:szCs w:val="24"/>
        </w:rPr>
        <w:t>to:</w:t>
      </w:r>
      <w:proofErr w:type="gramEnd"/>
      <w:r w:rsidRPr="00D101D4">
        <w:rPr>
          <w:rFonts w:cs="Arial"/>
          <w:color w:val="000000" w:themeColor="text1"/>
          <w:szCs w:val="24"/>
        </w:rPr>
        <w:t xml:space="preserve"> stream shade, stream flow via changes in groundwater accretion, stream flow via surface water use, microclimate, and channel geometry.</w:t>
      </w:r>
    </w:p>
    <w:p w14:paraId="4D0E9FAB" w14:textId="77777777" w:rsidR="00900338" w:rsidRPr="00D101D4" w:rsidRDefault="00900338" w:rsidP="00E914B7">
      <w:pPr>
        <w:tabs>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primary factor affecting stream temperatures in the Scott River Watershed is increased solar radiation resulting from reductions of shade provided by near-stream vegetation. Changes in groundwater accretion also impact water temperatures in Scott Valley. Diversions of surface water </w:t>
      </w:r>
      <w:proofErr w:type="gramStart"/>
      <w:r w:rsidRPr="00D101D4">
        <w:rPr>
          <w:rFonts w:cs="Arial"/>
          <w:color w:val="000000" w:themeColor="text1"/>
          <w:szCs w:val="24"/>
        </w:rPr>
        <w:t>lead</w:t>
      </w:r>
      <w:proofErr w:type="gramEnd"/>
      <w:r w:rsidRPr="00D101D4">
        <w:rPr>
          <w:rFonts w:cs="Arial"/>
          <w:color w:val="000000" w:themeColor="text1"/>
          <w:szCs w:val="24"/>
        </w:rPr>
        <w:t xml:space="preserve"> to relatively small temperature impacts in the mainstem Scott River, but have the potential to affect temperatures in smaller tributaries where the volume of water diverted is relatively large compared to the total stream flow.  Microclimate alterations resulting from near-stream vegetation removal increase temperatures, where microclimates exist. Changes in channel geometry from natural conditions also negatively affect water temperatures.  </w:t>
      </w:r>
    </w:p>
    <w:p w14:paraId="45104068"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B.</w:t>
      </w:r>
      <w:r w:rsidRPr="00D101D4">
        <w:rPr>
          <w:color w:val="000000" w:themeColor="text1"/>
          <w:sz w:val="24"/>
          <w:szCs w:val="24"/>
        </w:rPr>
        <w:tab/>
        <w:t>Scott River Temperature TMDL</w:t>
      </w:r>
    </w:p>
    <w:p w14:paraId="1B83B518"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temperature TMDL is focused on effective shade and adjusted potential effective shade (see the Glossary for definitions). The temperature TMDL for the Scott River Watershed is the adjusted potential effective shade conditions for the date of the summer solstice as expressed graphically in Figure </w:t>
      </w:r>
      <w:ins w:id="7297" w:author="Fetherston, Nicholas@Waterboards" w:date="2024-11-25T16:01:00Z" w16du:dateUtc="2024-11-26T00:01:00Z">
        <w:r>
          <w:rPr>
            <w:rFonts w:cs="Arial"/>
            <w:color w:val="000000" w:themeColor="text1"/>
            <w:szCs w:val="24"/>
          </w:rPr>
          <w:t>6-</w:t>
        </w:r>
      </w:ins>
      <w:ins w:id="7298" w:author="Fetherston, Nicholas@Waterboards" w:date="2024-12-03T08:39:00Z" w16du:dateUtc="2024-12-03T16:39:00Z">
        <w:r>
          <w:rPr>
            <w:rFonts w:cs="Arial"/>
            <w:color w:val="000000" w:themeColor="text1"/>
            <w:szCs w:val="24"/>
          </w:rPr>
          <w:t>3</w:t>
        </w:r>
      </w:ins>
      <w:del w:id="7299" w:author="Fetherston, Nicholas@Waterboards" w:date="2024-11-25T16:01:00Z" w16du:dateUtc="2024-11-26T00:01:00Z">
        <w:r w:rsidRPr="00D101D4" w:rsidDel="00877749">
          <w:rPr>
            <w:rFonts w:cs="Arial"/>
            <w:color w:val="000000" w:themeColor="text1"/>
            <w:szCs w:val="24"/>
          </w:rPr>
          <w:delText>4-4</w:delText>
        </w:r>
      </w:del>
      <w:r w:rsidRPr="00D101D4">
        <w:rPr>
          <w:rFonts w:cs="Arial"/>
          <w:color w:val="000000" w:themeColor="text1"/>
          <w:szCs w:val="24"/>
        </w:rPr>
        <w:t xml:space="preserve"> and numerically in Table </w:t>
      </w:r>
      <w:ins w:id="7300" w:author="Fetherston, Nicholas@Waterboards" w:date="2024-11-25T14:28:00Z" w16du:dateUtc="2024-11-25T22:28:00Z">
        <w:r>
          <w:rPr>
            <w:rFonts w:cs="Arial"/>
            <w:color w:val="000000" w:themeColor="text1"/>
            <w:szCs w:val="24"/>
          </w:rPr>
          <w:t>6-</w:t>
        </w:r>
      </w:ins>
      <w:ins w:id="7301" w:author="Fetherston, Nicholas@Waterboards" w:date="2024-12-03T09:05:00Z" w16du:dateUtc="2024-12-03T17:05:00Z">
        <w:r>
          <w:rPr>
            <w:rFonts w:cs="Arial"/>
            <w:color w:val="000000" w:themeColor="text1"/>
            <w:szCs w:val="24"/>
          </w:rPr>
          <w:t>19</w:t>
        </w:r>
      </w:ins>
      <w:del w:id="7302" w:author="Fetherston, Nicholas@Waterboards" w:date="2024-11-25T14:28:00Z" w16du:dateUtc="2024-11-25T22:28:00Z">
        <w:r w:rsidRPr="00D101D4" w:rsidDel="00737B2B">
          <w:rPr>
            <w:rFonts w:cs="Arial"/>
            <w:color w:val="000000" w:themeColor="text1"/>
            <w:szCs w:val="24"/>
          </w:rPr>
          <w:delText>4-9</w:delText>
        </w:r>
      </w:del>
      <w:r w:rsidRPr="00D101D4">
        <w:rPr>
          <w:rFonts w:cs="Arial"/>
          <w:color w:val="000000" w:themeColor="text1"/>
          <w:szCs w:val="24"/>
        </w:rPr>
        <w:t xml:space="preserve"> that can occur along a water</w:t>
      </w:r>
      <w:del w:id="7303" w:author="Fuller, Michelle@Waterboards" w:date="2024-11-22T11:48:00Z" w16du:dateUtc="2024-11-22T19:48:00Z">
        <w:r w:rsidRPr="00D101D4" w:rsidDel="002E7E6F">
          <w:rPr>
            <w:rFonts w:cs="Arial"/>
            <w:color w:val="000000" w:themeColor="text1"/>
            <w:szCs w:val="24"/>
          </w:rPr>
          <w:delText xml:space="preserve"> </w:delText>
        </w:r>
      </w:del>
      <w:r w:rsidRPr="00D101D4">
        <w:rPr>
          <w:rFonts w:cs="Arial"/>
          <w:color w:val="000000" w:themeColor="text1"/>
          <w:szCs w:val="24"/>
        </w:rPr>
        <w:t>body without causing non-attainment of applicable water quality standards.</w:t>
      </w:r>
    </w:p>
    <w:p w14:paraId="26C70EFF"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Figure </w:t>
      </w:r>
      <w:ins w:id="7304" w:author="Fetherston, Nicholas@Waterboards" w:date="2024-11-25T16:05:00Z" w16du:dateUtc="2024-11-26T00:05:00Z">
        <w:r>
          <w:rPr>
            <w:rFonts w:cs="Arial"/>
            <w:color w:val="000000" w:themeColor="text1"/>
            <w:szCs w:val="24"/>
          </w:rPr>
          <w:t>6-</w:t>
        </w:r>
      </w:ins>
      <w:ins w:id="7305" w:author="Fetherston, Nicholas@Waterboards" w:date="2024-12-03T08:39:00Z" w16du:dateUtc="2024-12-03T16:39:00Z">
        <w:r>
          <w:rPr>
            <w:rFonts w:cs="Arial"/>
            <w:color w:val="000000" w:themeColor="text1"/>
            <w:szCs w:val="24"/>
          </w:rPr>
          <w:t>3</w:t>
        </w:r>
      </w:ins>
      <w:del w:id="7306" w:author="Fetherston, Nicholas@Waterboards" w:date="2024-11-25T16:05:00Z" w16du:dateUtc="2024-11-26T00:05:00Z">
        <w:r w:rsidRPr="00D101D4" w:rsidDel="003C0FD6">
          <w:rPr>
            <w:rFonts w:cs="Arial"/>
            <w:color w:val="000000" w:themeColor="text1"/>
            <w:szCs w:val="24"/>
          </w:rPr>
          <w:delText>4-4</w:delText>
        </w:r>
      </w:del>
      <w:r w:rsidRPr="00D101D4">
        <w:rPr>
          <w:rFonts w:cs="Arial"/>
          <w:color w:val="000000" w:themeColor="text1"/>
          <w:szCs w:val="24"/>
        </w:rPr>
        <w:t xml:space="preserve"> shows the </w:t>
      </w:r>
      <w:proofErr w:type="gramStart"/>
      <w:r w:rsidRPr="00D101D4">
        <w:rPr>
          <w:rFonts w:cs="Arial"/>
          <w:color w:val="000000" w:themeColor="text1"/>
          <w:szCs w:val="24"/>
        </w:rPr>
        <w:t>percent</w:t>
      </w:r>
      <w:proofErr w:type="gramEnd"/>
      <w:r w:rsidRPr="00D101D4">
        <w:rPr>
          <w:rFonts w:cs="Arial"/>
          <w:color w:val="000000" w:themeColor="text1"/>
          <w:szCs w:val="24"/>
        </w:rPr>
        <w:t xml:space="preserve"> of stream length in the watershed that is shadier than a given shade value.  For example, approximately 30% of the stream length has an effective shade index value of 5.00 or more under current conditions, whereas approximately 74% of the stream length would have an effective shade index value of 5.00 or more under adjusted potential shade conditions. An effective shade index value of 5.00 is equivalent to 50% effective shade.</w:t>
      </w:r>
    </w:p>
    <w:p w14:paraId="3D9705BC"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As more information becomes available, the temperature TMDL may require revision.</w:t>
      </w:r>
    </w:p>
    <w:p w14:paraId="65C3C081"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C.</w:t>
      </w:r>
      <w:r w:rsidRPr="00D101D4">
        <w:rPr>
          <w:color w:val="000000" w:themeColor="text1"/>
          <w:sz w:val="24"/>
          <w:szCs w:val="24"/>
        </w:rPr>
        <w:tab/>
        <w:t>Scott River Temperature Load Allocations</w:t>
      </w:r>
    </w:p>
    <w:p w14:paraId="21BD1272"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The Scott River temperature load allocations are </w:t>
      </w:r>
      <w:proofErr w:type="gramStart"/>
      <w:r w:rsidRPr="00D101D4">
        <w:rPr>
          <w:rFonts w:cs="Arial"/>
          <w:color w:val="000000" w:themeColor="text1"/>
          <w:szCs w:val="24"/>
        </w:rPr>
        <w:t>adjusted</w:t>
      </w:r>
      <w:proofErr w:type="gramEnd"/>
      <w:r w:rsidRPr="00D101D4">
        <w:rPr>
          <w:rFonts w:cs="Arial"/>
          <w:color w:val="000000" w:themeColor="text1"/>
          <w:szCs w:val="24"/>
        </w:rPr>
        <w:t xml:space="preserve"> potential effective shade conditions as expressed in Figure </w:t>
      </w:r>
      <w:ins w:id="7307" w:author="Fetherston, Nicholas@Waterboards" w:date="2024-11-25T16:02:00Z" w16du:dateUtc="2024-11-26T00:02:00Z">
        <w:r>
          <w:rPr>
            <w:rFonts w:cs="Arial"/>
            <w:color w:val="000000" w:themeColor="text1"/>
            <w:szCs w:val="24"/>
          </w:rPr>
          <w:t>6-</w:t>
        </w:r>
      </w:ins>
      <w:ins w:id="7308" w:author="Fetherston, Nicholas@Waterboards" w:date="2024-12-03T08:39:00Z" w16du:dateUtc="2024-12-03T16:39:00Z">
        <w:r>
          <w:rPr>
            <w:rFonts w:cs="Arial"/>
            <w:color w:val="000000" w:themeColor="text1"/>
            <w:szCs w:val="24"/>
          </w:rPr>
          <w:t>4</w:t>
        </w:r>
      </w:ins>
      <w:del w:id="7309" w:author="Fetherston, Nicholas@Waterboards" w:date="2024-11-25T16:01:00Z" w16du:dateUtc="2024-11-26T00:01:00Z">
        <w:r w:rsidRPr="00D101D4" w:rsidDel="002A5581">
          <w:rPr>
            <w:rFonts w:cs="Arial"/>
            <w:color w:val="000000" w:themeColor="text1"/>
            <w:szCs w:val="24"/>
          </w:rPr>
          <w:delText>4-5</w:delText>
        </w:r>
      </w:del>
      <w:r w:rsidRPr="00D101D4">
        <w:rPr>
          <w:rFonts w:cs="Arial"/>
          <w:color w:val="000000" w:themeColor="text1"/>
          <w:szCs w:val="24"/>
        </w:rPr>
        <w:t xml:space="preserve">. </w:t>
      </w:r>
    </w:p>
    <w:p w14:paraId="6D79635F"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lastRenderedPageBreak/>
        <w:t>D.</w:t>
      </w:r>
      <w:r w:rsidRPr="00D101D4">
        <w:rPr>
          <w:color w:val="000000" w:themeColor="text1"/>
          <w:sz w:val="24"/>
          <w:szCs w:val="24"/>
        </w:rPr>
        <w:tab/>
        <w:t>Scott River Temperature Margin of Safety</w:t>
      </w:r>
    </w:p>
    <w:p w14:paraId="64E62A0C"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proofErr w:type="gramStart"/>
      <w:r w:rsidRPr="00D101D4">
        <w:rPr>
          <w:rFonts w:cs="Arial"/>
          <w:color w:val="000000" w:themeColor="text1"/>
          <w:szCs w:val="24"/>
        </w:rPr>
        <w:t>The TMDL</w:t>
      </w:r>
      <w:proofErr w:type="gramEnd"/>
      <w:r w:rsidRPr="00D101D4">
        <w:rPr>
          <w:rFonts w:cs="Arial"/>
          <w:color w:val="000000" w:themeColor="text1"/>
          <w:szCs w:val="24"/>
        </w:rPr>
        <w:t xml:space="preserve"> includes an implicit margin of safety, based on conservative assumptions, to account for uncertainties in the analysis. The conservative assumptions include not accounting for improvements in stream temperatures that are likely to result from reductions in sediment inputs and increases in large </w:t>
      </w:r>
      <w:proofErr w:type="gramStart"/>
      <w:r w:rsidRPr="00D101D4">
        <w:rPr>
          <w:rFonts w:cs="Arial"/>
          <w:color w:val="000000" w:themeColor="text1"/>
          <w:szCs w:val="24"/>
        </w:rPr>
        <w:t>woody</w:t>
      </w:r>
      <w:proofErr w:type="gramEnd"/>
      <w:r w:rsidRPr="00D101D4">
        <w:rPr>
          <w:rFonts w:cs="Arial"/>
          <w:color w:val="000000" w:themeColor="text1"/>
          <w:szCs w:val="24"/>
        </w:rPr>
        <w:t xml:space="preserve"> debris. The resulting water temperature improvements were not accounted for in the analysis and provide a margin of safety.</w:t>
      </w:r>
    </w:p>
    <w:p w14:paraId="6CE7F5FC" w14:textId="77777777" w:rsidR="00900338" w:rsidRPr="00D101D4" w:rsidRDefault="00900338" w:rsidP="00E914B7">
      <w:pPr>
        <w:pStyle w:val="GeneralIListBold"/>
        <w:rPr>
          <w:color w:val="000000" w:themeColor="text1"/>
          <w:sz w:val="24"/>
          <w:szCs w:val="24"/>
        </w:rPr>
      </w:pPr>
      <w:r w:rsidRPr="00D101D4">
        <w:rPr>
          <w:color w:val="000000" w:themeColor="text1"/>
          <w:sz w:val="24"/>
          <w:szCs w:val="24"/>
        </w:rPr>
        <w:t>E.</w:t>
      </w:r>
      <w:r w:rsidRPr="00D101D4">
        <w:rPr>
          <w:color w:val="000000" w:themeColor="text1"/>
          <w:sz w:val="24"/>
          <w:szCs w:val="24"/>
        </w:rPr>
        <w:tab/>
        <w:t>Scott River Temperature Seasonal Variations &amp; Critical Conditions</w:t>
      </w:r>
    </w:p>
    <w:p w14:paraId="19D4A668" w14:textId="77777777" w:rsidR="00900338" w:rsidRPr="00D101D4" w:rsidRDefault="00900338" w:rsidP="00E914B7">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360"/>
        <w:rPr>
          <w:rFonts w:cs="Arial"/>
          <w:color w:val="000000" w:themeColor="text1"/>
          <w:szCs w:val="24"/>
        </w:rPr>
      </w:pPr>
      <w:r w:rsidRPr="00D101D4">
        <w:rPr>
          <w:rFonts w:cs="Arial"/>
          <w:color w:val="000000" w:themeColor="text1"/>
          <w:szCs w:val="24"/>
        </w:rPr>
        <w:t xml:space="preserve">To account for annual and seasonal variability, the analysis evaluated temperatures and thermal processes during the most critical </w:t>
      </w:r>
      <w:proofErr w:type="gramStart"/>
      <w:r w:rsidRPr="00D101D4">
        <w:rPr>
          <w:rFonts w:cs="Arial"/>
          <w:color w:val="000000" w:themeColor="text1"/>
          <w:szCs w:val="24"/>
        </w:rPr>
        <w:t>time period</w:t>
      </w:r>
      <w:proofErr w:type="gramEnd"/>
      <w:r w:rsidRPr="00D101D4">
        <w:rPr>
          <w:rFonts w:cs="Arial"/>
          <w:color w:val="000000" w:themeColor="text1"/>
          <w:szCs w:val="24"/>
        </w:rPr>
        <w:t xml:space="preserve"> for the most sensitive beneficial use (i.e., the hottest time of the year).</w:t>
      </w:r>
    </w:p>
    <w:p w14:paraId="0E009FF4" w14:textId="77777777" w:rsidR="00900338" w:rsidRPr="00D101D4" w:rsidRDefault="00900338" w:rsidP="00AC6EE6">
      <w:pPr>
        <w:pStyle w:val="Heading5"/>
      </w:pPr>
      <w:ins w:id="7310" w:author="Fetherston, Nicholas@Waterboards" w:date="2025-02-26T14:50:00Z" w16du:dateUtc="2025-02-26T22:50:00Z">
        <w:r>
          <w:t xml:space="preserve">6.3.7.5 </w:t>
        </w:r>
      </w:ins>
      <w:r w:rsidRPr="00D101D4">
        <w:t>Implementation</w:t>
      </w:r>
    </w:p>
    <w:p w14:paraId="490501A5" w14:textId="77777777" w:rsidR="00900338" w:rsidRPr="00D101D4" w:rsidRDefault="00900338" w:rsidP="00E914B7">
      <w:pPr>
        <w:pStyle w:val="GeneralBody"/>
        <w:spacing w:after="120"/>
        <w:rPr>
          <w:color w:val="000000" w:themeColor="text1"/>
          <w:sz w:val="24"/>
          <w:szCs w:val="24"/>
        </w:rPr>
      </w:pPr>
      <w:r w:rsidRPr="00D101D4">
        <w:rPr>
          <w:color w:val="000000" w:themeColor="text1"/>
          <w:sz w:val="24"/>
          <w:szCs w:val="24"/>
        </w:rPr>
        <w:t xml:space="preserve">Table </w:t>
      </w:r>
      <w:ins w:id="7311" w:author="Fetherston, Nicholas@Waterboards" w:date="2024-11-25T14:28:00Z" w16du:dateUtc="2024-11-25T22:28:00Z">
        <w:r>
          <w:rPr>
            <w:color w:val="000000" w:themeColor="text1"/>
            <w:sz w:val="24"/>
            <w:szCs w:val="24"/>
          </w:rPr>
          <w:t>6-</w:t>
        </w:r>
      </w:ins>
      <w:ins w:id="7312" w:author="Fetherston, Nicholas@Waterboards" w:date="2024-12-03T09:05:00Z" w16du:dateUtc="2024-12-03T17:05:00Z">
        <w:r>
          <w:rPr>
            <w:color w:val="000000" w:themeColor="text1"/>
            <w:sz w:val="24"/>
            <w:szCs w:val="24"/>
          </w:rPr>
          <w:t>20</w:t>
        </w:r>
      </w:ins>
      <w:del w:id="7313" w:author="Fetherston, Nicholas@Waterboards" w:date="2024-11-25T14:28:00Z" w16du:dateUtc="2024-11-25T22:28:00Z">
        <w:r w:rsidRPr="00D101D4" w:rsidDel="001A28B7">
          <w:rPr>
            <w:color w:val="000000" w:themeColor="text1"/>
            <w:sz w:val="24"/>
            <w:szCs w:val="24"/>
          </w:rPr>
          <w:delText>4-10</w:delText>
        </w:r>
      </w:del>
      <w:r w:rsidRPr="00D101D4">
        <w:rPr>
          <w:color w:val="000000" w:themeColor="text1"/>
          <w:sz w:val="24"/>
          <w:szCs w:val="24"/>
        </w:rPr>
        <w:t xml:space="preserve"> describes the specific implementation actions that shall be taken to achieve the TMDLs and meet the sediment and temperature-related water quality standards in the Scott River Watershed. Table </w:t>
      </w:r>
      <w:ins w:id="7314" w:author="Fetherston, Nicholas@Waterboards" w:date="2024-11-25T14:29:00Z" w16du:dateUtc="2024-11-25T22:29:00Z">
        <w:r>
          <w:rPr>
            <w:color w:val="000000" w:themeColor="text1"/>
            <w:sz w:val="24"/>
            <w:szCs w:val="24"/>
          </w:rPr>
          <w:t>6-</w:t>
        </w:r>
      </w:ins>
      <w:ins w:id="7315" w:author="Fetherston, Nicholas@Waterboards" w:date="2024-12-03T09:05:00Z" w16du:dateUtc="2024-12-03T17:05:00Z">
        <w:r>
          <w:rPr>
            <w:color w:val="000000" w:themeColor="text1"/>
            <w:sz w:val="24"/>
            <w:szCs w:val="24"/>
          </w:rPr>
          <w:t>20</w:t>
        </w:r>
      </w:ins>
      <w:del w:id="7316" w:author="Fetherston, Nicholas@Waterboards" w:date="2024-11-25T14:29:00Z" w16du:dateUtc="2024-11-25T22:29:00Z">
        <w:r w:rsidRPr="00D101D4" w:rsidDel="00202B4D">
          <w:rPr>
            <w:color w:val="000000" w:themeColor="text1"/>
            <w:sz w:val="24"/>
            <w:szCs w:val="24"/>
          </w:rPr>
          <w:delText>4-10</w:delText>
        </w:r>
      </w:del>
      <w:r w:rsidRPr="00D101D4">
        <w:rPr>
          <w:color w:val="000000" w:themeColor="text1"/>
          <w:sz w:val="24"/>
          <w:szCs w:val="24"/>
        </w:rPr>
        <w:t xml:space="preserve"> is organized by topic or source and by responsible party. Individual landowners and responsible parties may find that more than one implementation action is applicable to their unique circumstances.  </w:t>
      </w:r>
    </w:p>
    <w:p w14:paraId="601D0502"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implementation actions are designed to encourage and build upon on-going, proactive restoration and enhancement efforts in the watershed. Additionally, the implementation actions described in Table </w:t>
      </w:r>
      <w:ins w:id="7317" w:author="Fetherston, Nicholas@Waterboards" w:date="2024-11-25T14:29:00Z" w16du:dateUtc="2024-11-25T22:29:00Z">
        <w:r>
          <w:rPr>
            <w:color w:val="000000" w:themeColor="text1"/>
            <w:sz w:val="24"/>
            <w:szCs w:val="24"/>
          </w:rPr>
          <w:t>6-</w:t>
        </w:r>
      </w:ins>
      <w:ins w:id="7318" w:author="Fetherston, Nicholas@Waterboards" w:date="2024-12-03T09:05:00Z" w16du:dateUtc="2024-12-03T17:05:00Z">
        <w:r>
          <w:rPr>
            <w:color w:val="000000" w:themeColor="text1"/>
            <w:sz w:val="24"/>
            <w:szCs w:val="24"/>
          </w:rPr>
          <w:t>20</w:t>
        </w:r>
      </w:ins>
      <w:del w:id="7319" w:author="Fetherston, Nicholas@Waterboards" w:date="2024-11-25T14:29:00Z" w16du:dateUtc="2024-11-25T22:29:00Z">
        <w:r w:rsidRPr="00D101D4" w:rsidDel="00202B4D">
          <w:rPr>
            <w:color w:val="000000" w:themeColor="text1"/>
            <w:sz w:val="24"/>
            <w:szCs w:val="24"/>
          </w:rPr>
          <w:delText>4-10</w:delText>
        </w:r>
      </w:del>
      <w:r w:rsidRPr="00D101D4">
        <w:rPr>
          <w:color w:val="000000" w:themeColor="text1"/>
          <w:sz w:val="24"/>
          <w:szCs w:val="24"/>
        </w:rPr>
        <w:t xml:space="preserve"> are necessary to fulfill obligations of the NPS Policy</w:t>
      </w:r>
      <w:r w:rsidRPr="00D101D4">
        <w:rPr>
          <w:color w:val="000000" w:themeColor="text1"/>
          <w:sz w:val="24"/>
          <w:szCs w:val="24"/>
          <w:vertAlign w:val="superscript"/>
        </w:rPr>
        <w:footnoteReference w:id="95"/>
      </w:r>
      <w:r w:rsidRPr="00D101D4">
        <w:rPr>
          <w:color w:val="000000" w:themeColor="text1"/>
          <w:sz w:val="24"/>
          <w:szCs w:val="24"/>
        </w:rPr>
        <w:t xml:space="preserve"> and the Sediment TMDL Implementation Policy.</w:t>
      </w:r>
      <w:r w:rsidRPr="00D101D4">
        <w:rPr>
          <w:color w:val="000000" w:themeColor="text1"/>
          <w:sz w:val="24"/>
          <w:szCs w:val="24"/>
          <w:vertAlign w:val="superscript"/>
        </w:rPr>
        <w:footnoteReference w:id="96"/>
      </w:r>
      <w:r w:rsidRPr="00D101D4">
        <w:rPr>
          <w:color w:val="000000" w:themeColor="text1"/>
          <w:sz w:val="24"/>
          <w:szCs w:val="24"/>
        </w:rPr>
        <w:t xml:space="preserve">  </w:t>
      </w:r>
    </w:p>
    <w:p w14:paraId="54561769"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Although the </w:t>
      </w:r>
      <w:del w:id="7320" w:author="Fuller, Michelle@Waterboards" w:date="2024-11-22T11:49:00Z" w16du:dateUtc="2024-11-22T19:49:00Z">
        <w:r w:rsidRPr="00D101D4" w:rsidDel="00AA5058">
          <w:rPr>
            <w:color w:val="000000" w:themeColor="text1"/>
            <w:sz w:val="24"/>
            <w:szCs w:val="24"/>
          </w:rPr>
          <w:delText xml:space="preserve">Regional </w:delText>
        </w:r>
      </w:del>
      <w:ins w:id="7321" w:author="Fuller, Michelle@Waterboards" w:date="2024-11-22T11:49:00Z" w16du:dateUtc="2024-11-22T19:49:00Z">
        <w:r w:rsidRPr="00D101D4">
          <w:rPr>
            <w:color w:val="000000" w:themeColor="text1"/>
            <w:sz w:val="24"/>
            <w:szCs w:val="24"/>
          </w:rPr>
          <w:t xml:space="preserve">North Coast </w:t>
        </w:r>
      </w:ins>
      <w:r w:rsidRPr="00D101D4">
        <w:rPr>
          <w:color w:val="000000" w:themeColor="text1"/>
          <w:sz w:val="24"/>
          <w:szCs w:val="24"/>
        </w:rPr>
        <w:t xml:space="preserve">Water Board prefers to pursue the implementation actions described in Table </w:t>
      </w:r>
      <w:ins w:id="7322" w:author="Fetherston, Nicholas@Waterboards" w:date="2024-11-25T14:29:00Z" w16du:dateUtc="2024-11-25T22:29:00Z">
        <w:r>
          <w:rPr>
            <w:color w:val="000000" w:themeColor="text1"/>
            <w:sz w:val="24"/>
            <w:szCs w:val="24"/>
          </w:rPr>
          <w:t>6-</w:t>
        </w:r>
      </w:ins>
      <w:ins w:id="7323" w:author="Fetherston, Nicholas@Waterboards" w:date="2024-12-03T09:05:00Z" w16du:dateUtc="2024-12-03T17:05:00Z">
        <w:r>
          <w:rPr>
            <w:color w:val="000000" w:themeColor="text1"/>
            <w:sz w:val="24"/>
            <w:szCs w:val="24"/>
          </w:rPr>
          <w:t>20</w:t>
        </w:r>
      </w:ins>
      <w:ins w:id="7324" w:author="Fetherston, Nicholas@Waterboards" w:date="2024-11-25T15:03:00Z" w16du:dateUtc="2024-11-25T23:03:00Z">
        <w:r>
          <w:rPr>
            <w:color w:val="000000" w:themeColor="text1"/>
            <w:sz w:val="24"/>
            <w:szCs w:val="24"/>
          </w:rPr>
          <w:t>,</w:t>
        </w:r>
      </w:ins>
      <w:del w:id="7325" w:author="Fetherston, Nicholas@Waterboards" w:date="2024-11-25T14:29:00Z" w16du:dateUtc="2024-11-25T22:29:00Z">
        <w:r w:rsidRPr="00D101D4" w:rsidDel="00202B4D">
          <w:rPr>
            <w:color w:val="000000" w:themeColor="text1"/>
            <w:sz w:val="24"/>
            <w:szCs w:val="24"/>
          </w:rPr>
          <w:delText>4-10,</w:delText>
        </w:r>
      </w:del>
      <w:r w:rsidRPr="00D101D4">
        <w:rPr>
          <w:color w:val="000000" w:themeColor="text1"/>
          <w:sz w:val="24"/>
          <w:szCs w:val="24"/>
        </w:rPr>
        <w:t xml:space="preserve"> the </w:t>
      </w:r>
      <w:del w:id="7326" w:author="Fuller, Michelle@Waterboards" w:date="2024-11-22T11:49:00Z" w16du:dateUtc="2024-11-22T19:49:00Z">
        <w:r w:rsidRPr="00D101D4" w:rsidDel="00AA5058">
          <w:rPr>
            <w:color w:val="000000" w:themeColor="text1"/>
            <w:sz w:val="24"/>
            <w:szCs w:val="24"/>
          </w:rPr>
          <w:delText xml:space="preserve">Regional </w:delText>
        </w:r>
      </w:del>
      <w:ins w:id="7327" w:author="Fuller, Michelle@Waterboards" w:date="2024-11-22T11:49:00Z" w16du:dateUtc="2024-11-22T19:49:00Z">
        <w:r w:rsidRPr="00D101D4">
          <w:rPr>
            <w:color w:val="000000" w:themeColor="text1"/>
            <w:sz w:val="24"/>
            <w:szCs w:val="24"/>
          </w:rPr>
          <w:t xml:space="preserve">North Coast </w:t>
        </w:r>
      </w:ins>
      <w:r w:rsidRPr="00D101D4">
        <w:rPr>
          <w:color w:val="000000" w:themeColor="text1"/>
          <w:sz w:val="24"/>
          <w:szCs w:val="24"/>
        </w:rPr>
        <w:t>Water Board shall take appropriate permitting and/or enforcement actions should any of the implementation actions fail to be implemented by the responsible party or should the implementation actions prove to be inadequate. Various permitting and enforcement actions are described in the permitting and enforcement tools section on pages 4-36.00 through 4-37.00.</w:t>
      </w:r>
    </w:p>
    <w:p w14:paraId="05CCF063" w14:textId="77777777" w:rsidR="00900338" w:rsidRPr="00D101D4" w:rsidRDefault="00900338" w:rsidP="00AC6EE6">
      <w:pPr>
        <w:pStyle w:val="Heading5"/>
      </w:pPr>
      <w:ins w:id="7328" w:author="Fetherston, Nicholas@Waterboards" w:date="2025-02-26T14:50:00Z" w16du:dateUtc="2025-02-26T22:50:00Z">
        <w:r>
          <w:t xml:space="preserve">6.3.7.6 </w:t>
        </w:r>
      </w:ins>
      <w:r w:rsidRPr="00D101D4">
        <w:t>Monitoring</w:t>
      </w:r>
    </w:p>
    <w:p w14:paraId="222EC641"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Monitoring shall be conducted </w:t>
      </w:r>
      <w:proofErr w:type="gramStart"/>
      <w:r w:rsidRPr="00D101D4">
        <w:rPr>
          <w:color w:val="000000" w:themeColor="text1"/>
          <w:sz w:val="24"/>
          <w:szCs w:val="24"/>
        </w:rPr>
        <w:t>upon</w:t>
      </w:r>
      <w:proofErr w:type="gramEnd"/>
      <w:r w:rsidRPr="00D101D4">
        <w:rPr>
          <w:color w:val="000000" w:themeColor="text1"/>
          <w:sz w:val="24"/>
          <w:szCs w:val="24"/>
        </w:rPr>
        <w:t xml:space="preserve"> the request of the </w:t>
      </w:r>
      <w:del w:id="7329" w:author="Fuller, Michelle@Waterboards" w:date="2024-11-22T11:50:00Z" w16du:dateUtc="2024-11-22T19:50:00Z">
        <w:r w:rsidRPr="00D101D4" w:rsidDel="00AA5058">
          <w:rPr>
            <w:color w:val="000000" w:themeColor="text1"/>
            <w:sz w:val="24"/>
            <w:szCs w:val="24"/>
          </w:rPr>
          <w:delText xml:space="preserve">Regional </w:delText>
        </w:r>
      </w:del>
      <w:ins w:id="7330" w:author="Fuller, Michelle@Waterboards" w:date="2024-11-22T11:50:00Z" w16du:dateUtc="2024-11-22T19:50:00Z">
        <w:r w:rsidRPr="00D101D4">
          <w:rPr>
            <w:color w:val="000000" w:themeColor="text1"/>
            <w:sz w:val="24"/>
            <w:szCs w:val="24"/>
          </w:rPr>
          <w:t xml:space="preserve">North Coast </w:t>
        </w:r>
      </w:ins>
      <w:r w:rsidRPr="00D101D4">
        <w:rPr>
          <w:color w:val="000000" w:themeColor="text1"/>
          <w:sz w:val="24"/>
          <w:szCs w:val="24"/>
        </w:rPr>
        <w:t>Water Board’s Executive Officer in conjunction with existing and/or proposed human activities that will result or likely result in sediment waste discharges and/or elevated water temperatures within the Scott River Watershed. Monitoring shall involve one or more of the following: implementation monitoring, upslope effectiveness monitoring, instream effectiveness monitoring, and compliance and trend monitoring.  See the Glossary for definitions of these terms.</w:t>
      </w:r>
    </w:p>
    <w:p w14:paraId="77787F9B" w14:textId="77777777" w:rsidR="00900338" w:rsidRPr="00D101D4" w:rsidRDefault="00900338" w:rsidP="00E914B7">
      <w:pPr>
        <w:pStyle w:val="GeneralBody"/>
        <w:rPr>
          <w:color w:val="000000" w:themeColor="text1"/>
          <w:sz w:val="24"/>
          <w:szCs w:val="24"/>
        </w:rPr>
      </w:pPr>
      <w:proofErr w:type="gramStart"/>
      <w:r w:rsidRPr="00D101D4">
        <w:rPr>
          <w:color w:val="000000" w:themeColor="text1"/>
          <w:sz w:val="24"/>
          <w:szCs w:val="24"/>
        </w:rPr>
        <w:t>In order to</w:t>
      </w:r>
      <w:proofErr w:type="gramEnd"/>
      <w:r w:rsidRPr="00D101D4">
        <w:rPr>
          <w:color w:val="000000" w:themeColor="text1"/>
          <w:sz w:val="24"/>
          <w:szCs w:val="24"/>
        </w:rPr>
        <w:t xml:space="preserve"> determine the effectiveness of the Scott River TMDL Action Plan, </w:t>
      </w:r>
      <w:del w:id="7331" w:author="Fuller, Michelle@Waterboards" w:date="2024-11-22T11:50:00Z" w16du:dateUtc="2024-11-22T19:50:00Z">
        <w:r w:rsidRPr="00D101D4" w:rsidDel="00AA5058">
          <w:rPr>
            <w:color w:val="000000" w:themeColor="text1"/>
            <w:sz w:val="24"/>
            <w:szCs w:val="24"/>
          </w:rPr>
          <w:delText xml:space="preserve">Regional </w:delText>
        </w:r>
      </w:del>
      <w:ins w:id="7332" w:author="Fuller, Michelle@Waterboards" w:date="2024-11-22T11:50:00Z" w16du:dateUtc="2024-11-22T19:50:00Z">
        <w:r w:rsidRPr="00D101D4">
          <w:rPr>
            <w:color w:val="000000" w:themeColor="text1"/>
            <w:sz w:val="24"/>
            <w:szCs w:val="24"/>
          </w:rPr>
          <w:t xml:space="preserve">North Coast </w:t>
        </w:r>
      </w:ins>
      <w:r w:rsidRPr="00D101D4">
        <w:rPr>
          <w:color w:val="000000" w:themeColor="text1"/>
          <w:sz w:val="24"/>
          <w:szCs w:val="24"/>
        </w:rPr>
        <w:t xml:space="preserve">Water Board staff shall develop a compliance and trend monitoring plan. The plan should include a description of monitoring objectives, parameters to monitor, procedures and </w:t>
      </w:r>
      <w:r w:rsidRPr="00D101D4">
        <w:rPr>
          <w:color w:val="000000" w:themeColor="text1"/>
          <w:sz w:val="24"/>
          <w:szCs w:val="24"/>
        </w:rPr>
        <w:lastRenderedPageBreak/>
        <w:t xml:space="preserve">techniques, locations of monitoring stations, frequency and duration, quality control and quality assurance protocols, data management procedures, data and analysis distribution procedures, benchmark conditions where available, measurable milestones, and specific due dates for monitoring and data analysis.  </w:t>
      </w:r>
      <w:del w:id="7333" w:author="Fuller, Michelle@Waterboards" w:date="2024-11-22T11:50:00Z" w16du:dateUtc="2024-11-22T19:50:00Z">
        <w:r w:rsidRPr="00D101D4" w:rsidDel="00AA5058">
          <w:rPr>
            <w:color w:val="000000" w:themeColor="text1"/>
            <w:sz w:val="24"/>
            <w:szCs w:val="24"/>
          </w:rPr>
          <w:delText xml:space="preserve">Regional </w:delText>
        </w:r>
      </w:del>
      <w:ins w:id="7334" w:author="Fuller, Michelle@Waterboards" w:date="2024-11-22T11:50:00Z" w16du:dateUtc="2024-11-22T19:50:00Z">
        <w:r w:rsidRPr="00D101D4">
          <w:rPr>
            <w:color w:val="000000" w:themeColor="text1"/>
            <w:sz w:val="24"/>
            <w:szCs w:val="24"/>
          </w:rPr>
          <w:t xml:space="preserve">North Coast </w:t>
        </w:r>
      </w:ins>
      <w:r w:rsidRPr="00D101D4">
        <w:rPr>
          <w:color w:val="000000" w:themeColor="text1"/>
          <w:sz w:val="24"/>
          <w:szCs w:val="24"/>
        </w:rPr>
        <w:t>Water Board staff shall complete the monitoring plan by September 8, 2007.</w:t>
      </w:r>
    </w:p>
    <w:p w14:paraId="64C44EE6"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Monitoring requirements, primarily implementation monitoring and upslope effectiveness monitoring, are specifically incorporated into the proposed Memoranda of Understanding with the County of Siskiyou, the USFS, and the BLM.  Additionally, implementation and upslope effectiveness monitoring will likely be required of those landowners/dischargers required to develop and implement an Erosion Control Plan and/or a Grazing and Riparian Management Plan, as necessary and appropriate on a case-by-case basis.  </w:t>
      </w:r>
    </w:p>
    <w:p w14:paraId="5A13B57B" w14:textId="77777777" w:rsidR="00900338" w:rsidRPr="00D101D4" w:rsidRDefault="00900338" w:rsidP="00AC6EE6">
      <w:pPr>
        <w:pStyle w:val="Heading5"/>
      </w:pPr>
      <w:proofErr w:type="gramStart"/>
      <w:ins w:id="7335" w:author="Fetherston, Nicholas@Waterboards" w:date="2025-02-26T14:50:00Z" w16du:dateUtc="2025-02-26T22:50:00Z">
        <w:r>
          <w:t xml:space="preserve">6.3.7.7 </w:t>
        </w:r>
      </w:ins>
      <w:r w:rsidRPr="00D101D4">
        <w:t xml:space="preserve"> Reassessment</w:t>
      </w:r>
      <w:proofErr w:type="gramEnd"/>
      <w:r w:rsidRPr="00D101D4">
        <w:t xml:space="preserve"> and Adaptive Management </w:t>
      </w:r>
    </w:p>
    <w:p w14:paraId="4126070D" w14:textId="77777777" w:rsidR="00900338" w:rsidRPr="00D101D4" w:rsidRDefault="00900338" w:rsidP="00E914B7">
      <w:pPr>
        <w:pStyle w:val="GeneralBody"/>
        <w:rPr>
          <w:color w:val="000000" w:themeColor="text1"/>
          <w:sz w:val="24"/>
          <w:szCs w:val="24"/>
        </w:rPr>
      </w:pPr>
      <w:r w:rsidRPr="00D101D4">
        <w:rPr>
          <w:color w:val="000000" w:themeColor="text1"/>
          <w:sz w:val="24"/>
          <w:szCs w:val="24"/>
        </w:rPr>
        <w:t xml:space="preserve">The </w:t>
      </w:r>
      <w:del w:id="7336" w:author="Fuller, Michelle@Waterboards" w:date="2024-11-22T11:51:00Z" w16du:dateUtc="2024-11-22T19:51:00Z">
        <w:r w:rsidRPr="00D101D4" w:rsidDel="00AA5058">
          <w:rPr>
            <w:color w:val="000000" w:themeColor="text1"/>
            <w:sz w:val="24"/>
            <w:szCs w:val="24"/>
          </w:rPr>
          <w:delText xml:space="preserve">Regional </w:delText>
        </w:r>
      </w:del>
      <w:ins w:id="7337" w:author="Fuller, Michelle@Waterboards" w:date="2024-11-22T11:51:00Z" w16du:dateUtc="2024-11-22T19:51:00Z">
        <w:r w:rsidRPr="00D101D4">
          <w:rPr>
            <w:color w:val="000000" w:themeColor="text1"/>
            <w:sz w:val="24"/>
            <w:szCs w:val="24"/>
          </w:rPr>
          <w:t xml:space="preserve">North Coast </w:t>
        </w:r>
      </w:ins>
      <w:r w:rsidRPr="00D101D4">
        <w:rPr>
          <w:color w:val="000000" w:themeColor="text1"/>
          <w:sz w:val="24"/>
          <w:szCs w:val="24"/>
        </w:rPr>
        <w:t xml:space="preserve">Water Board will review, reassess, and possibly revise the Scott River TMDL Action Plan.  Reassessment is likely to occur every three years during the Basin Planning Triennial Review process. </w:t>
      </w:r>
      <w:del w:id="7338" w:author="Fuller, Michelle@Waterboards" w:date="2024-11-22T11:51:00Z" w16du:dateUtc="2024-11-22T19:51:00Z">
        <w:r w:rsidRPr="00D101D4" w:rsidDel="00AA5058">
          <w:rPr>
            <w:color w:val="000000" w:themeColor="text1"/>
            <w:sz w:val="24"/>
            <w:szCs w:val="24"/>
          </w:rPr>
          <w:delText xml:space="preserve">Regional </w:delText>
        </w:r>
      </w:del>
      <w:ins w:id="7339" w:author="Fuller, Michelle@Waterboards" w:date="2024-11-22T11:51:00Z" w16du:dateUtc="2024-11-22T19:51:00Z">
        <w:r w:rsidRPr="00D101D4">
          <w:rPr>
            <w:color w:val="000000" w:themeColor="text1"/>
            <w:sz w:val="24"/>
            <w:szCs w:val="24"/>
          </w:rPr>
          <w:t xml:space="preserve">North Coast </w:t>
        </w:r>
      </w:ins>
      <w:r w:rsidRPr="00D101D4">
        <w:rPr>
          <w:color w:val="000000" w:themeColor="text1"/>
          <w:sz w:val="24"/>
          <w:szCs w:val="24"/>
        </w:rPr>
        <w:t xml:space="preserve">Water Board staff will report to the </w:t>
      </w:r>
      <w:del w:id="7340" w:author="Fuller, Michelle@Waterboards" w:date="2024-11-22T11:51:00Z" w16du:dateUtc="2024-11-22T19:51:00Z">
        <w:r w:rsidRPr="00D101D4" w:rsidDel="00AA5058">
          <w:rPr>
            <w:color w:val="000000" w:themeColor="text1"/>
            <w:sz w:val="24"/>
            <w:szCs w:val="24"/>
          </w:rPr>
          <w:delText xml:space="preserve">Regional </w:delText>
        </w:r>
      </w:del>
      <w:ins w:id="7341" w:author="Fuller, Michelle@Waterboards" w:date="2024-11-22T11:51:00Z" w16du:dateUtc="2024-11-22T19:51:00Z">
        <w:r w:rsidRPr="00D101D4">
          <w:rPr>
            <w:color w:val="000000" w:themeColor="text1"/>
            <w:sz w:val="24"/>
            <w:szCs w:val="24"/>
          </w:rPr>
          <w:t xml:space="preserve">North Coast </w:t>
        </w:r>
      </w:ins>
      <w:r w:rsidRPr="00D101D4">
        <w:rPr>
          <w:color w:val="000000" w:themeColor="text1"/>
          <w:sz w:val="24"/>
          <w:szCs w:val="24"/>
        </w:rPr>
        <w:t xml:space="preserve">Water Board at least yearly on the status and progress of implementation activities, and on whether current efforts are reasonably calculated and on track to achieve water quality standards within forty years. For activities that rely on encouragement as a first step, a formal assessment of effectiveness of these efforts will be completed by September 8, 2011. A more extensive reassessment will occur after September 8, 2016, the date that is ten years after the TMDL Action Plan took effect, or sooner, if the </w:t>
      </w:r>
      <w:del w:id="7342" w:author="Fuller, Michelle@Waterboards" w:date="2024-11-22T11:51:00Z" w16du:dateUtc="2024-11-22T19:51:00Z">
        <w:r w:rsidRPr="00D101D4" w:rsidDel="00AA5058">
          <w:rPr>
            <w:color w:val="000000" w:themeColor="text1"/>
            <w:sz w:val="24"/>
            <w:szCs w:val="24"/>
          </w:rPr>
          <w:delText xml:space="preserve">Regional </w:delText>
        </w:r>
      </w:del>
      <w:ins w:id="7343" w:author="Fuller, Michelle@Waterboards" w:date="2024-11-22T11:51:00Z" w16du:dateUtc="2024-11-22T19:51:00Z">
        <w:r w:rsidRPr="00D101D4">
          <w:rPr>
            <w:color w:val="000000" w:themeColor="text1"/>
            <w:sz w:val="24"/>
            <w:szCs w:val="24"/>
          </w:rPr>
          <w:t xml:space="preserve">North Coast </w:t>
        </w:r>
      </w:ins>
      <w:r w:rsidRPr="00D101D4">
        <w:rPr>
          <w:color w:val="000000" w:themeColor="text1"/>
          <w:sz w:val="24"/>
          <w:szCs w:val="24"/>
        </w:rPr>
        <w:t xml:space="preserve">Water Board determines it necessary. During reassessment, the </w:t>
      </w:r>
      <w:del w:id="7344" w:author="Fuller, Michelle@Waterboards" w:date="2024-11-22T11:51:00Z" w16du:dateUtc="2024-11-22T19:51:00Z">
        <w:r w:rsidRPr="00D101D4" w:rsidDel="00AA5058">
          <w:rPr>
            <w:color w:val="000000" w:themeColor="text1"/>
            <w:sz w:val="24"/>
            <w:szCs w:val="24"/>
          </w:rPr>
          <w:delText xml:space="preserve">Regional </w:delText>
        </w:r>
      </w:del>
      <w:ins w:id="7345" w:author="Fuller, Michelle@Waterboards" w:date="2024-11-22T11:51:00Z" w16du:dateUtc="2024-11-22T19:51:00Z">
        <w:r w:rsidRPr="00D101D4">
          <w:rPr>
            <w:color w:val="000000" w:themeColor="text1"/>
            <w:sz w:val="24"/>
            <w:szCs w:val="24"/>
          </w:rPr>
          <w:t xml:space="preserve">North Coast </w:t>
        </w:r>
      </w:ins>
      <w:r w:rsidRPr="00D101D4">
        <w:rPr>
          <w:color w:val="000000" w:themeColor="text1"/>
          <w:sz w:val="24"/>
          <w:szCs w:val="24"/>
        </w:rPr>
        <w:t xml:space="preserve">Water Board is likely to consider how effective the requirements of the TMDL Action Plan are at meeting the TMDLs, achieving sediment and temperature water quality objectives, and protecting the beneficial uses of water in the Scott River Watershed.  </w:t>
      </w:r>
    </w:p>
    <w:p w14:paraId="6AE94F9E" w14:textId="77777777" w:rsidR="00900338" w:rsidRPr="00D101D4" w:rsidRDefault="00900338" w:rsidP="00AC6EE6">
      <w:pPr>
        <w:pStyle w:val="Heading5"/>
      </w:pPr>
      <w:ins w:id="7346" w:author="Fetherston, Nicholas@Waterboards" w:date="2025-02-26T14:50:00Z" w16du:dateUtc="2025-02-26T22:50:00Z">
        <w:r>
          <w:t xml:space="preserve">6.3.7.8 </w:t>
        </w:r>
      </w:ins>
      <w:r w:rsidRPr="00D101D4">
        <w:t xml:space="preserve">  Enforcement</w:t>
      </w:r>
    </w:p>
    <w:p w14:paraId="13A04EB2" w14:textId="77777777" w:rsidR="00EB2C51" w:rsidRDefault="00900338">
      <w:pPr>
        <w:pStyle w:val="Caption"/>
        <w:keepNext/>
        <w:rPr>
          <w:ins w:id="7347" w:author="Fetherston, Nicholas@Waterboards" w:date="2025-02-26T14:51:00Z" w16du:dateUtc="2025-02-26T22:51:00Z"/>
          <w:color w:val="000000" w:themeColor="text1"/>
          <w:szCs w:val="24"/>
          <w:rPrChange w:id="7348" w:author="Fetherston, Nicholas@Waterboards" w:date="2025-02-26T14:52:00Z" w16du:dateUtc="2025-02-26T22:52:00Z">
            <w:rPr>
              <w:ins w:id="7349" w:author="Fetherston, Nicholas@Waterboards" w:date="2025-02-26T14:51:00Z" w16du:dateUtc="2025-02-26T22:51:00Z"/>
            </w:rPr>
          </w:rPrChange>
        </w:rPr>
        <w:sectPr w:rsidR="00000000" w:rsidSect="00900338">
          <w:headerReference w:type="default" r:id="rId80"/>
          <w:footerReference w:type="even" r:id="rId81"/>
          <w:pgSz w:w="12240" w:h="15840" w:code="1"/>
          <w:pgMar w:top="1440" w:right="1224" w:bottom="1440" w:left="1224" w:header="720" w:footer="504" w:gutter="0"/>
          <w:pgNumType w:chapStyle="9"/>
          <w:cols w:space="720"/>
        </w:sectPr>
        <w:pPrChange w:id="7350" w:author="Fetherston, Nicholas@Waterboards" w:date="2025-02-26T14:52:00Z" w16du:dateUtc="2025-02-26T22:52:00Z">
          <w:pPr/>
        </w:pPrChange>
      </w:pPr>
      <w:r w:rsidRPr="00D101D4">
        <w:rPr>
          <w:color w:val="000000" w:themeColor="text1"/>
          <w:szCs w:val="24"/>
        </w:rPr>
        <w:t xml:space="preserve">The </w:t>
      </w:r>
      <w:del w:id="7351" w:author="Fuller, Michelle@Waterboards" w:date="2024-11-22T11:52:00Z" w16du:dateUtc="2024-11-22T19:52:00Z">
        <w:r w:rsidRPr="00D101D4" w:rsidDel="001E1ED5">
          <w:rPr>
            <w:color w:val="000000" w:themeColor="text1"/>
            <w:szCs w:val="24"/>
          </w:rPr>
          <w:delText xml:space="preserve">Regional </w:delText>
        </w:r>
      </w:del>
      <w:ins w:id="7352" w:author="Fuller, Michelle@Waterboards" w:date="2024-11-22T11:52:00Z" w16du:dateUtc="2024-11-22T19:52:00Z">
        <w:r w:rsidRPr="00D101D4">
          <w:rPr>
            <w:color w:val="000000" w:themeColor="text1"/>
            <w:szCs w:val="24"/>
          </w:rPr>
          <w:t xml:space="preserve">North Coast </w:t>
        </w:r>
      </w:ins>
      <w:r w:rsidRPr="00D101D4">
        <w:rPr>
          <w:color w:val="000000" w:themeColor="text1"/>
          <w:szCs w:val="24"/>
        </w:rPr>
        <w:t>Water Board shall take enforcement actions for violations of the Scott River TMDL Action Plan where elements of the TMDL Action Plan are made enforceable restrictions in a specific permit or order, as appropriate.  Nothing in this TMDL Action Plan precludes actions to enforce any directly applicable prohibition found elsewhere in the Basin Plan or to require cleanup and abatement of existing sources of pollution where appropriat</w:t>
      </w:r>
      <w:r>
        <w:rPr>
          <w:color w:val="000000" w:themeColor="text1"/>
          <w:szCs w:val="24"/>
        </w:rPr>
        <w:t>e.</w:t>
      </w:r>
    </w:p>
    <w:p w14:paraId="07F7C488" w14:textId="33289E80" w:rsidR="00900338" w:rsidRPr="0002035F" w:rsidRDefault="00900338" w:rsidP="0002035F">
      <w:pPr>
        <w:rPr>
          <w:ins w:id="7353" w:author="Fetherston, Nicholas@Waterboards" w:date="2024-11-27T13:02:00Z" w16du:dateUtc="2024-11-27T21:02:00Z"/>
        </w:rPr>
      </w:pPr>
      <w:ins w:id="7354" w:author="Fetherston, Nicholas@Waterboards" w:date="2024-11-27T13:03:00Z" w16du:dateUtc="2024-11-27T21:03:00Z">
        <w:r w:rsidRPr="00A408FB">
          <w:rPr>
            <w:rFonts w:cs="Arial"/>
            <w:szCs w:val="24"/>
          </w:rPr>
          <w:lastRenderedPageBreak/>
          <w:t xml:space="preserve">Table </w:t>
        </w:r>
      </w:ins>
      <w:ins w:id="7355" w:author="Fetherston, Nicholas@Waterboards" w:date="2024-12-03T09:04:00Z" w16du:dateUtc="2024-12-03T17:04:00Z">
        <w:r>
          <w:rPr>
            <w:rFonts w:cs="Arial"/>
            <w:szCs w:val="24"/>
          </w:rPr>
          <w:t>6-</w:t>
        </w:r>
      </w:ins>
      <w:ins w:id="7356" w:author="Fetherston, Nicholas@Waterboards" w:date="2024-11-27T13:03:00Z" w16du:dateUtc="2024-11-27T21:03:00Z">
        <w:r w:rsidRPr="00A408FB">
          <w:rPr>
            <w:rFonts w:cs="Arial"/>
            <w:szCs w:val="24"/>
          </w:rPr>
          <w:fldChar w:fldCharType="begin"/>
        </w:r>
        <w:r w:rsidRPr="00191A5F">
          <w:rPr>
            <w:rFonts w:cs="Arial"/>
            <w:szCs w:val="24"/>
          </w:rPr>
          <w:instrText xml:space="preserve"> SEQ Table \* ARABIC </w:instrText>
        </w:r>
        <w:r w:rsidRPr="00A408FB">
          <w:rPr>
            <w:rFonts w:cs="Arial"/>
            <w:szCs w:val="24"/>
          </w:rPr>
          <w:fldChar w:fldCharType="separate"/>
        </w:r>
      </w:ins>
      <w:r w:rsidR="00203E95">
        <w:rPr>
          <w:rFonts w:cs="Arial"/>
          <w:noProof/>
          <w:szCs w:val="24"/>
        </w:rPr>
        <w:t>17</w:t>
      </w:r>
      <w:ins w:id="7357" w:author="Fetherston, Nicholas@Waterboards" w:date="2024-11-27T13:03:00Z" w16du:dateUtc="2024-11-27T21:03:00Z">
        <w:r w:rsidRPr="00A408FB">
          <w:rPr>
            <w:rFonts w:cs="Arial"/>
            <w:szCs w:val="24"/>
          </w:rPr>
          <w:fldChar w:fldCharType="end"/>
        </w:r>
        <w:r w:rsidRPr="00A408FB">
          <w:rPr>
            <w:rFonts w:cs="Arial"/>
            <w:szCs w:val="24"/>
          </w:rPr>
          <w:t>: Scott River Sediment Source Analysis Results in tons/sq. mi.-yr</w:t>
        </w:r>
        <w:r w:rsidRPr="00A408FB">
          <w:rPr>
            <w:rStyle w:val="FootnoteReference"/>
            <w:rFonts w:cs="Arial"/>
            <w:szCs w:val="24"/>
          </w:rPr>
          <w:footnoteReference w:id="97"/>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360" w:author="Fetherston, Nicholas@Waterboards" w:date="2025-02-26T15:41:00Z" w16du:dateUtc="2025-02-26T23:41:00Z">
          <w:tblPr>
            <w:tblW w:w="14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88"/>
        <w:gridCol w:w="1602"/>
        <w:gridCol w:w="1364"/>
        <w:gridCol w:w="1349"/>
        <w:gridCol w:w="1420"/>
        <w:gridCol w:w="1235"/>
        <w:gridCol w:w="1612"/>
        <w:gridCol w:w="1372"/>
        <w:gridCol w:w="1445"/>
        <w:gridCol w:w="1352"/>
        <w:gridCol w:w="1243"/>
        <w:gridCol w:w="1188"/>
        <w:tblGridChange w:id="7361">
          <w:tblGrid>
            <w:gridCol w:w="1795"/>
            <w:gridCol w:w="293"/>
            <w:gridCol w:w="1602"/>
            <w:gridCol w:w="1364"/>
            <w:gridCol w:w="1349"/>
            <w:gridCol w:w="1011"/>
            <w:gridCol w:w="409"/>
            <w:gridCol w:w="1235"/>
            <w:gridCol w:w="1612"/>
            <w:gridCol w:w="1372"/>
            <w:gridCol w:w="1093"/>
            <w:gridCol w:w="352"/>
            <w:gridCol w:w="728"/>
            <w:gridCol w:w="624"/>
            <w:gridCol w:w="1243"/>
            <w:gridCol w:w="1188"/>
          </w:tblGrid>
        </w:tblGridChange>
      </w:tblGrid>
      <w:tr w:rsidR="00900338" w:rsidRPr="00D85778" w14:paraId="649C325E" w14:textId="77777777" w:rsidTr="006F24B0">
        <w:trPr>
          <w:cantSplit/>
          <w:tblHeader/>
          <w:jc w:val="center"/>
          <w:trPrChange w:id="7362" w:author="Fetherston, Nicholas@Waterboards" w:date="2025-02-26T15:41:00Z" w16du:dateUtc="2025-02-26T23:41:00Z">
            <w:trPr>
              <w:gridAfter w:val="0"/>
              <w:cantSplit/>
              <w:tblHeader/>
              <w:jc w:val="center"/>
            </w:trPr>
          </w:trPrChange>
        </w:trPr>
        <w:tc>
          <w:tcPr>
            <w:tcW w:w="2088" w:type="dxa"/>
            <w:vMerge w:val="restart"/>
            <w:tcBorders>
              <w:right w:val="double" w:sz="4" w:space="0" w:color="auto"/>
            </w:tcBorders>
            <w:vAlign w:val="center"/>
            <w:tcPrChange w:id="7363" w:author="Fetherston, Nicholas@Waterboards" w:date="2025-02-26T15:41:00Z" w16du:dateUtc="2025-02-26T23:41:00Z">
              <w:tcPr>
                <w:tcW w:w="1795" w:type="dxa"/>
                <w:vMerge w:val="restart"/>
                <w:tcBorders>
                  <w:right w:val="double" w:sz="4" w:space="0" w:color="auto"/>
                </w:tcBorders>
                <w:vAlign w:val="center"/>
              </w:tcPr>
            </w:tcPrChange>
          </w:tcPr>
          <w:p w14:paraId="473B3BEB" w14:textId="77777777" w:rsidR="00900338" w:rsidRPr="00D85778" w:rsidRDefault="00900338">
            <w:pPr>
              <w:tabs>
                <w:tab w:val="left" w:pos="360"/>
              </w:tabs>
              <w:jc w:val="center"/>
              <w:rPr>
                <w:rFonts w:cs="Arial"/>
                <w:b/>
                <w:bCs/>
                <w:color w:val="000000" w:themeColor="text1"/>
                <w:szCs w:val="24"/>
              </w:rPr>
            </w:pPr>
            <w:proofErr w:type="spellStart"/>
            <w:r w:rsidRPr="00D85778">
              <w:rPr>
                <w:rFonts w:cs="Arial"/>
                <w:b/>
                <w:bCs/>
                <w:color w:val="000000" w:themeColor="text1"/>
                <w:szCs w:val="24"/>
              </w:rPr>
              <w:t>Subwatershed</w:t>
            </w:r>
            <w:proofErr w:type="spellEnd"/>
            <w:ins w:id="7364" w:author="Fetherston, Nicholas@Waterboards" w:date="2024-11-25T15:06:00Z" w16du:dateUtc="2024-11-25T23:06:00Z">
              <w:r>
                <w:rPr>
                  <w:rStyle w:val="FootnoteReference"/>
                  <w:rFonts w:cs="Arial"/>
                  <w:b/>
                  <w:bCs/>
                  <w:color w:val="000000" w:themeColor="text1"/>
                  <w:szCs w:val="24"/>
                </w:rPr>
                <w:footnoteReference w:id="98"/>
              </w:r>
            </w:ins>
            <w:del w:id="7369" w:author="Fetherston, Nicholas@Waterboards" w:date="2024-11-25T15:06:00Z" w16du:dateUtc="2024-11-25T23:06:00Z">
              <w:r w:rsidRPr="00D85778" w:rsidDel="00F4016B">
                <w:rPr>
                  <w:rFonts w:cs="Arial"/>
                  <w:b/>
                  <w:bCs/>
                  <w:color w:val="000000" w:themeColor="text1"/>
                  <w:szCs w:val="24"/>
                  <w:vertAlign w:val="superscript"/>
                </w:rPr>
                <w:delText>2</w:delText>
              </w:r>
            </w:del>
          </w:p>
        </w:tc>
        <w:tc>
          <w:tcPr>
            <w:tcW w:w="6970" w:type="dxa"/>
            <w:gridSpan w:val="5"/>
            <w:tcBorders>
              <w:left w:val="double" w:sz="4" w:space="0" w:color="auto"/>
              <w:right w:val="double" w:sz="4" w:space="0" w:color="auto"/>
            </w:tcBorders>
            <w:vAlign w:val="center"/>
            <w:tcPrChange w:id="7370" w:author="Fetherston, Nicholas@Waterboards" w:date="2025-02-26T15:41:00Z" w16du:dateUtc="2025-02-26T23:41:00Z">
              <w:tcPr>
                <w:tcW w:w="5619" w:type="dxa"/>
                <w:gridSpan w:val="5"/>
                <w:tcBorders>
                  <w:left w:val="double" w:sz="4" w:space="0" w:color="auto"/>
                  <w:right w:val="double" w:sz="4" w:space="0" w:color="auto"/>
                </w:tcBorders>
                <w:vAlign w:val="center"/>
              </w:tcPr>
            </w:tcPrChange>
          </w:tcPr>
          <w:p w14:paraId="46768E26" w14:textId="77777777" w:rsidR="00900338" w:rsidRPr="00D85778" w:rsidRDefault="00900338">
            <w:pPr>
              <w:tabs>
                <w:tab w:val="left" w:pos="360"/>
              </w:tabs>
              <w:jc w:val="center"/>
              <w:rPr>
                <w:rFonts w:cs="Arial"/>
                <w:b/>
                <w:bCs/>
                <w:color w:val="000000" w:themeColor="text1"/>
                <w:szCs w:val="24"/>
              </w:rPr>
            </w:pPr>
            <w:r w:rsidRPr="00D85778">
              <w:rPr>
                <w:rFonts w:cs="Arial"/>
                <w:b/>
                <w:bCs/>
                <w:color w:val="000000" w:themeColor="text1"/>
                <w:szCs w:val="24"/>
              </w:rPr>
              <w:t>Natural Sources</w:t>
            </w:r>
          </w:p>
        </w:tc>
        <w:tc>
          <w:tcPr>
            <w:tcW w:w="7024" w:type="dxa"/>
            <w:gridSpan w:val="5"/>
            <w:tcBorders>
              <w:left w:val="double" w:sz="4" w:space="0" w:color="auto"/>
              <w:right w:val="double" w:sz="4" w:space="0" w:color="auto"/>
            </w:tcBorders>
            <w:vAlign w:val="center"/>
            <w:tcPrChange w:id="7371" w:author="Fetherston, Nicholas@Waterboards" w:date="2025-02-26T15:41:00Z" w16du:dateUtc="2025-02-26T23:41:00Z">
              <w:tcPr>
                <w:tcW w:w="5721" w:type="dxa"/>
                <w:gridSpan w:val="5"/>
                <w:tcBorders>
                  <w:left w:val="double" w:sz="4" w:space="0" w:color="auto"/>
                  <w:right w:val="double" w:sz="4" w:space="0" w:color="auto"/>
                </w:tcBorders>
                <w:vAlign w:val="center"/>
              </w:tcPr>
            </w:tcPrChange>
          </w:tcPr>
          <w:p w14:paraId="4D38113C" w14:textId="77777777" w:rsidR="00900338" w:rsidRPr="00D85778" w:rsidRDefault="00900338">
            <w:pPr>
              <w:tabs>
                <w:tab w:val="left" w:pos="360"/>
              </w:tabs>
              <w:jc w:val="center"/>
              <w:rPr>
                <w:rFonts w:cs="Arial"/>
                <w:b/>
                <w:bCs/>
                <w:color w:val="000000" w:themeColor="text1"/>
                <w:szCs w:val="24"/>
              </w:rPr>
            </w:pPr>
            <w:r w:rsidRPr="00D85778">
              <w:rPr>
                <w:rFonts w:cs="Arial"/>
                <w:b/>
                <w:bCs/>
                <w:color w:val="000000" w:themeColor="text1"/>
                <w:szCs w:val="24"/>
              </w:rPr>
              <w:t>Anthropogenic Sources</w:t>
            </w:r>
          </w:p>
        </w:tc>
        <w:tc>
          <w:tcPr>
            <w:tcW w:w="1188" w:type="dxa"/>
            <w:tcBorders>
              <w:left w:val="double" w:sz="4" w:space="0" w:color="auto"/>
            </w:tcBorders>
            <w:vAlign w:val="center"/>
            <w:tcPrChange w:id="7372" w:author="Fetherston, Nicholas@Waterboards" w:date="2025-02-26T15:41:00Z" w16du:dateUtc="2025-02-26T23:41:00Z">
              <w:tcPr>
                <w:tcW w:w="1080" w:type="dxa"/>
                <w:gridSpan w:val="2"/>
                <w:tcBorders>
                  <w:left w:val="double" w:sz="4" w:space="0" w:color="auto"/>
                </w:tcBorders>
                <w:vAlign w:val="center"/>
              </w:tcPr>
            </w:tcPrChange>
          </w:tcPr>
          <w:p w14:paraId="7AFA04EF" w14:textId="77777777" w:rsidR="00900338" w:rsidRPr="00D85778" w:rsidRDefault="00900338">
            <w:pPr>
              <w:tabs>
                <w:tab w:val="left" w:pos="360"/>
              </w:tabs>
              <w:ind w:left="-91" w:right="-108"/>
              <w:jc w:val="center"/>
              <w:rPr>
                <w:rFonts w:cs="Arial"/>
                <w:b/>
                <w:bCs/>
                <w:color w:val="000000" w:themeColor="text1"/>
                <w:szCs w:val="24"/>
              </w:rPr>
            </w:pPr>
            <w:r w:rsidRPr="00D85778">
              <w:rPr>
                <w:rFonts w:cs="Arial"/>
                <w:b/>
                <w:bCs/>
                <w:color w:val="000000" w:themeColor="text1"/>
                <w:szCs w:val="24"/>
              </w:rPr>
              <w:t>Total Volume of Sediment Sources</w:t>
            </w:r>
          </w:p>
        </w:tc>
      </w:tr>
      <w:tr w:rsidR="00900338" w:rsidRPr="00D85778" w14:paraId="3A6B889C" w14:textId="77777777" w:rsidTr="006F24B0">
        <w:trPr>
          <w:cantSplit/>
          <w:tblHeader/>
          <w:jc w:val="center"/>
        </w:trPr>
        <w:tc>
          <w:tcPr>
            <w:tcW w:w="2088" w:type="dxa"/>
            <w:vMerge/>
            <w:tcBorders>
              <w:bottom w:val="double" w:sz="4" w:space="0" w:color="auto"/>
              <w:right w:val="double" w:sz="4" w:space="0" w:color="auto"/>
            </w:tcBorders>
            <w:vAlign w:val="center"/>
          </w:tcPr>
          <w:p w14:paraId="57452F91" w14:textId="77777777" w:rsidR="00900338" w:rsidRPr="00D85778" w:rsidRDefault="00900338">
            <w:pPr>
              <w:tabs>
                <w:tab w:val="left" w:pos="360"/>
              </w:tabs>
              <w:jc w:val="center"/>
              <w:rPr>
                <w:rFonts w:cs="Arial"/>
                <w:b/>
                <w:bCs/>
                <w:color w:val="000000" w:themeColor="text1"/>
                <w:szCs w:val="24"/>
              </w:rPr>
            </w:pPr>
          </w:p>
        </w:tc>
        <w:tc>
          <w:tcPr>
            <w:tcW w:w="1602" w:type="dxa"/>
            <w:tcBorders>
              <w:left w:val="double" w:sz="4" w:space="0" w:color="auto"/>
              <w:bottom w:val="double" w:sz="4" w:space="0" w:color="auto"/>
            </w:tcBorders>
            <w:vAlign w:val="center"/>
          </w:tcPr>
          <w:p w14:paraId="143EAB57" w14:textId="77777777" w:rsidR="00900338" w:rsidRPr="00D85778" w:rsidRDefault="00900338">
            <w:pPr>
              <w:tabs>
                <w:tab w:val="left" w:pos="360"/>
              </w:tabs>
              <w:ind w:left="-108" w:right="-108"/>
              <w:jc w:val="center"/>
              <w:rPr>
                <w:rFonts w:cs="Arial"/>
                <w:b/>
                <w:bCs/>
                <w:color w:val="000000" w:themeColor="text1"/>
                <w:szCs w:val="24"/>
              </w:rPr>
            </w:pPr>
            <w:r w:rsidRPr="00D85778">
              <w:rPr>
                <w:rFonts w:cs="Arial"/>
                <w:b/>
                <w:bCs/>
                <w:color w:val="000000" w:themeColor="text1"/>
                <w:szCs w:val="24"/>
              </w:rPr>
              <w:t>Landslides</w:t>
            </w:r>
            <w:ins w:id="7373" w:author="Fetherston, Nicholas@Waterboards" w:date="2024-11-25T15:06:00Z" w16du:dateUtc="2024-11-25T23:06:00Z">
              <w:r>
                <w:rPr>
                  <w:rStyle w:val="FootnoteReference"/>
                  <w:rFonts w:cs="Arial"/>
                  <w:b/>
                  <w:bCs/>
                  <w:color w:val="000000" w:themeColor="text1"/>
                  <w:szCs w:val="24"/>
                </w:rPr>
                <w:footnoteReference w:id="99"/>
              </w:r>
            </w:ins>
            <w:del w:id="7376" w:author="Fetherston, Nicholas@Waterboards" w:date="2024-11-25T15:06:00Z" w16du:dateUtc="2024-11-25T23:06:00Z">
              <w:r w:rsidRPr="00D85778" w:rsidDel="00A203D9">
                <w:rPr>
                  <w:rFonts w:cs="Arial"/>
                  <w:b/>
                  <w:bCs/>
                  <w:color w:val="000000" w:themeColor="text1"/>
                  <w:szCs w:val="24"/>
                  <w:vertAlign w:val="superscript"/>
                </w:rPr>
                <w:delText>3</w:delText>
              </w:r>
            </w:del>
          </w:p>
        </w:tc>
        <w:tc>
          <w:tcPr>
            <w:tcW w:w="1364" w:type="dxa"/>
            <w:tcBorders>
              <w:bottom w:val="double" w:sz="4" w:space="0" w:color="auto"/>
            </w:tcBorders>
            <w:vAlign w:val="center"/>
          </w:tcPr>
          <w:p w14:paraId="433FDE08" w14:textId="77777777" w:rsidR="00900338" w:rsidRPr="00D85778" w:rsidRDefault="00900338">
            <w:pPr>
              <w:tabs>
                <w:tab w:val="left" w:pos="360"/>
              </w:tabs>
              <w:ind w:left="-124" w:right="-108"/>
              <w:jc w:val="center"/>
              <w:rPr>
                <w:rFonts w:cs="Arial"/>
                <w:b/>
                <w:bCs/>
                <w:color w:val="000000" w:themeColor="text1"/>
                <w:szCs w:val="24"/>
              </w:rPr>
            </w:pPr>
            <w:r w:rsidRPr="00D85778">
              <w:rPr>
                <w:rFonts w:cs="Arial"/>
                <w:b/>
                <w:bCs/>
                <w:color w:val="000000" w:themeColor="text1"/>
                <w:szCs w:val="24"/>
              </w:rPr>
              <w:t>Large Discrete Streamside Features</w:t>
            </w:r>
            <w:ins w:id="7377" w:author="Fetherston, Nicholas@Waterboards" w:date="2024-11-25T15:07:00Z" w16du:dateUtc="2024-11-25T23:07:00Z">
              <w:r>
                <w:rPr>
                  <w:rStyle w:val="FootnoteReference"/>
                  <w:rFonts w:cs="Arial"/>
                  <w:b/>
                  <w:bCs/>
                  <w:color w:val="000000" w:themeColor="text1"/>
                  <w:szCs w:val="24"/>
                </w:rPr>
                <w:footnoteReference w:id="100"/>
              </w:r>
            </w:ins>
            <w:del w:id="7379" w:author="Fetherston, Nicholas@Waterboards" w:date="2024-11-25T15:07:00Z" w16du:dateUtc="2024-11-25T23:07:00Z">
              <w:r w:rsidRPr="00D85778" w:rsidDel="00A203D9">
                <w:rPr>
                  <w:rFonts w:cs="Arial"/>
                  <w:b/>
                  <w:bCs/>
                  <w:color w:val="000000" w:themeColor="text1"/>
                  <w:szCs w:val="24"/>
                  <w:vertAlign w:val="superscript"/>
                </w:rPr>
                <w:delText>4</w:delText>
              </w:r>
            </w:del>
          </w:p>
        </w:tc>
        <w:tc>
          <w:tcPr>
            <w:tcW w:w="1349" w:type="dxa"/>
            <w:tcBorders>
              <w:bottom w:val="double" w:sz="4" w:space="0" w:color="auto"/>
            </w:tcBorders>
            <w:vAlign w:val="center"/>
          </w:tcPr>
          <w:p w14:paraId="04359FF1" w14:textId="77777777" w:rsidR="00900338" w:rsidRPr="00D85778" w:rsidRDefault="00900338">
            <w:pPr>
              <w:tabs>
                <w:tab w:val="left" w:pos="360"/>
              </w:tabs>
              <w:ind w:left="-140" w:right="-108"/>
              <w:jc w:val="center"/>
              <w:rPr>
                <w:rFonts w:cs="Arial"/>
                <w:b/>
                <w:bCs/>
                <w:color w:val="000000" w:themeColor="text1"/>
                <w:szCs w:val="24"/>
              </w:rPr>
            </w:pPr>
            <w:r w:rsidRPr="00D85778">
              <w:rPr>
                <w:rFonts w:cs="Arial"/>
                <w:b/>
                <w:bCs/>
                <w:color w:val="000000" w:themeColor="text1"/>
                <w:szCs w:val="24"/>
              </w:rPr>
              <w:t>Small Discrete Streamside Features</w:t>
            </w:r>
            <w:ins w:id="7380" w:author="Fetherston, Nicholas@Waterboards" w:date="2024-11-25T15:07:00Z" w16du:dateUtc="2024-11-25T23:07:00Z">
              <w:r>
                <w:rPr>
                  <w:rStyle w:val="FootnoteReference"/>
                  <w:rFonts w:cs="Arial"/>
                  <w:b/>
                  <w:bCs/>
                  <w:color w:val="000000" w:themeColor="text1"/>
                  <w:szCs w:val="24"/>
                </w:rPr>
                <w:footnoteReference w:id="101"/>
              </w:r>
            </w:ins>
            <w:del w:id="7383" w:author="Fetherston, Nicholas@Waterboards" w:date="2024-11-25T15:07:00Z" w16du:dateUtc="2024-11-25T23:07:00Z">
              <w:r w:rsidRPr="00D85778" w:rsidDel="00DD3CB5">
                <w:rPr>
                  <w:rFonts w:cs="Arial"/>
                  <w:b/>
                  <w:bCs/>
                  <w:color w:val="000000" w:themeColor="text1"/>
                  <w:szCs w:val="24"/>
                  <w:vertAlign w:val="superscript"/>
                </w:rPr>
                <w:delText>5</w:delText>
              </w:r>
            </w:del>
          </w:p>
        </w:tc>
        <w:tc>
          <w:tcPr>
            <w:tcW w:w="1420" w:type="dxa"/>
            <w:tcBorders>
              <w:bottom w:val="double" w:sz="4" w:space="0" w:color="auto"/>
            </w:tcBorders>
            <w:vAlign w:val="center"/>
          </w:tcPr>
          <w:p w14:paraId="18459B86" w14:textId="77777777" w:rsidR="00900338" w:rsidRPr="00D85778" w:rsidRDefault="00900338">
            <w:pPr>
              <w:tabs>
                <w:tab w:val="left" w:pos="360"/>
              </w:tabs>
              <w:ind w:left="-67" w:right="-108"/>
              <w:jc w:val="center"/>
              <w:rPr>
                <w:rFonts w:cs="Arial"/>
                <w:b/>
                <w:bCs/>
                <w:color w:val="000000" w:themeColor="text1"/>
                <w:szCs w:val="24"/>
              </w:rPr>
            </w:pPr>
            <w:r w:rsidRPr="00D85778">
              <w:rPr>
                <w:rFonts w:cs="Arial"/>
                <w:b/>
                <w:bCs/>
                <w:color w:val="000000" w:themeColor="text1"/>
                <w:szCs w:val="24"/>
              </w:rPr>
              <w:t>Streamside Soil Creep</w:t>
            </w:r>
          </w:p>
        </w:tc>
        <w:tc>
          <w:tcPr>
            <w:tcW w:w="1235" w:type="dxa"/>
            <w:tcBorders>
              <w:bottom w:val="double" w:sz="4" w:space="0" w:color="auto"/>
              <w:right w:val="double" w:sz="4" w:space="0" w:color="auto"/>
            </w:tcBorders>
            <w:vAlign w:val="center"/>
          </w:tcPr>
          <w:p w14:paraId="416C1548" w14:textId="77777777" w:rsidR="00900338" w:rsidRPr="00D85778" w:rsidRDefault="00900338">
            <w:pPr>
              <w:tabs>
                <w:tab w:val="left" w:pos="360"/>
              </w:tabs>
              <w:ind w:left="-83" w:right="-124"/>
              <w:jc w:val="center"/>
              <w:rPr>
                <w:rFonts w:cs="Arial"/>
                <w:b/>
                <w:bCs/>
                <w:color w:val="000000" w:themeColor="text1"/>
                <w:szCs w:val="24"/>
              </w:rPr>
            </w:pPr>
            <w:r w:rsidRPr="00D85778">
              <w:rPr>
                <w:rFonts w:cs="Arial"/>
                <w:b/>
                <w:bCs/>
                <w:color w:val="000000" w:themeColor="text1"/>
                <w:szCs w:val="24"/>
              </w:rPr>
              <w:t>Unique Landslide Features</w:t>
            </w:r>
          </w:p>
        </w:tc>
        <w:tc>
          <w:tcPr>
            <w:tcW w:w="1612" w:type="dxa"/>
            <w:tcBorders>
              <w:left w:val="double" w:sz="4" w:space="0" w:color="auto"/>
              <w:bottom w:val="double" w:sz="4" w:space="0" w:color="auto"/>
            </w:tcBorders>
            <w:vAlign w:val="center"/>
          </w:tcPr>
          <w:p w14:paraId="6A794E6F" w14:textId="77777777" w:rsidR="00900338" w:rsidRPr="00D85778" w:rsidRDefault="00900338">
            <w:pPr>
              <w:tabs>
                <w:tab w:val="left" w:pos="360"/>
              </w:tabs>
              <w:ind w:left="-99" w:right="-92"/>
              <w:jc w:val="center"/>
              <w:rPr>
                <w:rFonts w:cs="Arial"/>
                <w:b/>
                <w:bCs/>
                <w:color w:val="000000" w:themeColor="text1"/>
                <w:szCs w:val="24"/>
              </w:rPr>
            </w:pPr>
            <w:r w:rsidRPr="00D85778">
              <w:rPr>
                <w:rFonts w:cs="Arial"/>
                <w:b/>
                <w:bCs/>
                <w:color w:val="000000" w:themeColor="text1"/>
                <w:szCs w:val="24"/>
              </w:rPr>
              <w:t>Landslides</w:t>
            </w:r>
            <w:ins w:id="7384" w:author="Fetherston, Nicholas@Waterboards" w:date="2024-11-25T15:08:00Z" w16du:dateUtc="2024-11-25T23:08:00Z">
              <w:r>
                <w:rPr>
                  <w:rStyle w:val="FootnoteReference"/>
                  <w:rFonts w:cs="Arial"/>
                  <w:b/>
                  <w:bCs/>
                  <w:color w:val="000000" w:themeColor="text1"/>
                  <w:szCs w:val="24"/>
                </w:rPr>
                <w:footnoteReference w:id="102"/>
              </w:r>
            </w:ins>
            <w:del w:id="7386" w:author="Fetherston, Nicholas@Waterboards" w:date="2024-11-25T15:08:00Z" w16du:dateUtc="2024-11-25T23:08:00Z">
              <w:r w:rsidRPr="00D85778" w:rsidDel="00DD3CB5">
                <w:rPr>
                  <w:rFonts w:cs="Arial"/>
                  <w:b/>
                  <w:bCs/>
                  <w:color w:val="000000" w:themeColor="text1"/>
                  <w:szCs w:val="24"/>
                  <w:vertAlign w:val="superscript"/>
                </w:rPr>
                <w:delText>6</w:delText>
              </w:r>
            </w:del>
          </w:p>
        </w:tc>
        <w:tc>
          <w:tcPr>
            <w:tcW w:w="1372" w:type="dxa"/>
            <w:tcBorders>
              <w:bottom w:val="double" w:sz="4" w:space="0" w:color="auto"/>
            </w:tcBorders>
            <w:vAlign w:val="center"/>
          </w:tcPr>
          <w:p w14:paraId="4AC2EC03" w14:textId="77777777" w:rsidR="00900338" w:rsidRPr="00D85778" w:rsidRDefault="00900338">
            <w:pPr>
              <w:tabs>
                <w:tab w:val="left" w:pos="360"/>
              </w:tabs>
              <w:ind w:left="-116" w:right="-108"/>
              <w:jc w:val="center"/>
              <w:rPr>
                <w:rFonts w:cs="Arial"/>
                <w:b/>
                <w:bCs/>
                <w:color w:val="000000" w:themeColor="text1"/>
                <w:szCs w:val="24"/>
              </w:rPr>
            </w:pPr>
            <w:r w:rsidRPr="00D85778">
              <w:rPr>
                <w:rFonts w:cs="Arial"/>
                <w:b/>
                <w:bCs/>
                <w:color w:val="000000" w:themeColor="text1"/>
                <w:szCs w:val="24"/>
              </w:rPr>
              <w:t>Large Discrete Streamside Features</w:t>
            </w:r>
            <w:r w:rsidRPr="00D85778">
              <w:rPr>
                <w:rFonts w:cs="Arial"/>
                <w:b/>
                <w:bCs/>
                <w:color w:val="000000" w:themeColor="text1"/>
                <w:szCs w:val="24"/>
                <w:vertAlign w:val="superscript"/>
              </w:rPr>
              <w:t>4</w:t>
            </w:r>
          </w:p>
        </w:tc>
        <w:tc>
          <w:tcPr>
            <w:tcW w:w="1445" w:type="dxa"/>
            <w:tcBorders>
              <w:bottom w:val="double" w:sz="4" w:space="0" w:color="auto"/>
            </w:tcBorders>
            <w:vAlign w:val="center"/>
          </w:tcPr>
          <w:p w14:paraId="32E51A50" w14:textId="77777777" w:rsidR="00900338" w:rsidRPr="00D85778" w:rsidRDefault="00900338">
            <w:pPr>
              <w:tabs>
                <w:tab w:val="left" w:pos="360"/>
              </w:tabs>
              <w:ind w:left="-42" w:right="-108"/>
              <w:jc w:val="center"/>
              <w:rPr>
                <w:rFonts w:cs="Arial"/>
                <w:b/>
                <w:bCs/>
                <w:color w:val="000000" w:themeColor="text1"/>
                <w:szCs w:val="24"/>
              </w:rPr>
            </w:pPr>
            <w:r w:rsidRPr="00D85778">
              <w:rPr>
                <w:rFonts w:cs="Arial"/>
                <w:b/>
                <w:bCs/>
                <w:color w:val="000000" w:themeColor="text1"/>
                <w:szCs w:val="24"/>
              </w:rPr>
              <w:t>Small Discrete Streamside Features</w:t>
            </w:r>
            <w:r w:rsidRPr="00D85778">
              <w:rPr>
                <w:rFonts w:cs="Arial"/>
                <w:b/>
                <w:bCs/>
                <w:color w:val="000000" w:themeColor="text1"/>
                <w:szCs w:val="24"/>
                <w:vertAlign w:val="superscript"/>
              </w:rPr>
              <w:t>5</w:t>
            </w:r>
          </w:p>
        </w:tc>
        <w:tc>
          <w:tcPr>
            <w:tcW w:w="1352" w:type="dxa"/>
            <w:tcBorders>
              <w:bottom w:val="double" w:sz="4" w:space="0" w:color="auto"/>
            </w:tcBorders>
            <w:vAlign w:val="center"/>
          </w:tcPr>
          <w:p w14:paraId="1A2F4622" w14:textId="77777777" w:rsidR="00900338" w:rsidRPr="00D85778" w:rsidRDefault="00900338">
            <w:pPr>
              <w:tabs>
                <w:tab w:val="left" w:pos="360"/>
              </w:tabs>
              <w:ind w:left="-58"/>
              <w:jc w:val="center"/>
              <w:rPr>
                <w:rFonts w:cs="Arial"/>
                <w:b/>
                <w:bCs/>
                <w:color w:val="000000" w:themeColor="text1"/>
                <w:szCs w:val="24"/>
              </w:rPr>
            </w:pPr>
            <w:r w:rsidRPr="00D85778">
              <w:rPr>
                <w:rFonts w:cs="Arial"/>
                <w:b/>
                <w:bCs/>
                <w:color w:val="000000" w:themeColor="text1"/>
                <w:szCs w:val="24"/>
              </w:rPr>
              <w:t>Road Related Sources</w:t>
            </w:r>
            <w:ins w:id="7387" w:author="Fetherston, Nicholas@Waterboards" w:date="2024-11-25T15:09:00Z" w16du:dateUtc="2024-11-25T23:09:00Z">
              <w:r>
                <w:rPr>
                  <w:rStyle w:val="FootnoteReference"/>
                  <w:rFonts w:cs="Arial"/>
                  <w:b/>
                  <w:bCs/>
                  <w:color w:val="000000" w:themeColor="text1"/>
                  <w:szCs w:val="24"/>
                </w:rPr>
                <w:footnoteReference w:id="103"/>
              </w:r>
            </w:ins>
            <w:del w:id="7389" w:author="Fetherston, Nicholas@Waterboards" w:date="2024-11-25T15:08:00Z" w16du:dateUtc="2024-11-25T23:08:00Z">
              <w:r w:rsidRPr="00D85778" w:rsidDel="00C23153">
                <w:rPr>
                  <w:rFonts w:cs="Arial"/>
                  <w:b/>
                  <w:bCs/>
                  <w:color w:val="000000" w:themeColor="text1"/>
                  <w:szCs w:val="24"/>
                  <w:vertAlign w:val="superscript"/>
                </w:rPr>
                <w:delText>7</w:delText>
              </w:r>
            </w:del>
          </w:p>
        </w:tc>
        <w:tc>
          <w:tcPr>
            <w:tcW w:w="1243" w:type="dxa"/>
            <w:tcBorders>
              <w:bottom w:val="double" w:sz="4" w:space="0" w:color="auto"/>
              <w:right w:val="double" w:sz="4" w:space="0" w:color="auto"/>
            </w:tcBorders>
            <w:vAlign w:val="center"/>
          </w:tcPr>
          <w:p w14:paraId="22A23C61" w14:textId="77777777" w:rsidR="00900338" w:rsidRPr="00D85778" w:rsidRDefault="00900338">
            <w:pPr>
              <w:tabs>
                <w:tab w:val="left" w:pos="360"/>
              </w:tabs>
              <w:ind w:left="-75" w:right="-124"/>
              <w:jc w:val="center"/>
              <w:rPr>
                <w:rFonts w:cs="Arial"/>
                <w:b/>
                <w:bCs/>
                <w:color w:val="000000" w:themeColor="text1"/>
                <w:szCs w:val="24"/>
              </w:rPr>
            </w:pPr>
            <w:r w:rsidRPr="00D85778">
              <w:rPr>
                <w:rFonts w:cs="Arial"/>
                <w:b/>
                <w:bCs/>
                <w:color w:val="000000" w:themeColor="text1"/>
                <w:szCs w:val="24"/>
              </w:rPr>
              <w:t>Unique Landslide Features</w:t>
            </w:r>
          </w:p>
        </w:tc>
        <w:tc>
          <w:tcPr>
            <w:tcW w:w="1188" w:type="dxa"/>
            <w:tcBorders>
              <w:left w:val="double" w:sz="4" w:space="0" w:color="auto"/>
              <w:bottom w:val="double" w:sz="4" w:space="0" w:color="auto"/>
            </w:tcBorders>
            <w:vAlign w:val="center"/>
          </w:tcPr>
          <w:p w14:paraId="44F3074A" w14:textId="77777777" w:rsidR="00900338" w:rsidRPr="00D85778" w:rsidRDefault="00900338">
            <w:pPr>
              <w:tabs>
                <w:tab w:val="left" w:pos="360"/>
              </w:tabs>
              <w:ind w:left="-91" w:right="-108"/>
              <w:rPr>
                <w:rFonts w:cs="Arial"/>
                <w:b/>
                <w:bCs/>
                <w:color w:val="000000" w:themeColor="text1"/>
                <w:szCs w:val="24"/>
              </w:rPr>
            </w:pPr>
          </w:p>
        </w:tc>
      </w:tr>
      <w:tr w:rsidR="00900338" w:rsidRPr="00D85778" w14:paraId="52A14C0E" w14:textId="77777777" w:rsidTr="006F24B0">
        <w:trPr>
          <w:cantSplit/>
          <w:tblHeader/>
          <w:jc w:val="center"/>
        </w:trPr>
        <w:tc>
          <w:tcPr>
            <w:tcW w:w="2088" w:type="dxa"/>
            <w:tcBorders>
              <w:top w:val="double" w:sz="4" w:space="0" w:color="auto"/>
              <w:right w:val="double" w:sz="4" w:space="0" w:color="auto"/>
            </w:tcBorders>
            <w:vAlign w:val="center"/>
          </w:tcPr>
          <w:p w14:paraId="4A64A3A2"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West Canyon</w:t>
            </w:r>
          </w:p>
        </w:tc>
        <w:tc>
          <w:tcPr>
            <w:tcW w:w="1602" w:type="dxa"/>
            <w:tcBorders>
              <w:top w:val="double" w:sz="4" w:space="0" w:color="auto"/>
              <w:left w:val="double" w:sz="4" w:space="0" w:color="auto"/>
            </w:tcBorders>
            <w:vAlign w:val="center"/>
          </w:tcPr>
          <w:p w14:paraId="11E66B53"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111</w:t>
            </w:r>
          </w:p>
        </w:tc>
        <w:tc>
          <w:tcPr>
            <w:tcW w:w="1364" w:type="dxa"/>
            <w:tcBorders>
              <w:top w:val="double" w:sz="4" w:space="0" w:color="auto"/>
            </w:tcBorders>
            <w:vAlign w:val="center"/>
          </w:tcPr>
          <w:p w14:paraId="4FB0111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104</w:t>
            </w:r>
          </w:p>
        </w:tc>
        <w:tc>
          <w:tcPr>
            <w:tcW w:w="1349" w:type="dxa"/>
            <w:tcBorders>
              <w:top w:val="double" w:sz="4" w:space="0" w:color="auto"/>
            </w:tcBorders>
            <w:vAlign w:val="center"/>
          </w:tcPr>
          <w:p w14:paraId="308C7334"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295</w:t>
            </w:r>
          </w:p>
        </w:tc>
        <w:tc>
          <w:tcPr>
            <w:tcW w:w="1420" w:type="dxa"/>
            <w:tcBorders>
              <w:top w:val="double" w:sz="4" w:space="0" w:color="auto"/>
            </w:tcBorders>
            <w:vAlign w:val="center"/>
          </w:tcPr>
          <w:p w14:paraId="172C4F2F"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33</w:t>
            </w:r>
          </w:p>
        </w:tc>
        <w:tc>
          <w:tcPr>
            <w:tcW w:w="1235" w:type="dxa"/>
            <w:tcBorders>
              <w:top w:val="double" w:sz="4" w:space="0" w:color="auto"/>
              <w:right w:val="double" w:sz="4" w:space="0" w:color="auto"/>
            </w:tcBorders>
            <w:vAlign w:val="center"/>
          </w:tcPr>
          <w:p w14:paraId="19E687E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top w:val="double" w:sz="4" w:space="0" w:color="auto"/>
              <w:left w:val="double" w:sz="4" w:space="0" w:color="auto"/>
            </w:tcBorders>
            <w:vAlign w:val="center"/>
          </w:tcPr>
          <w:p w14:paraId="3BF7995B"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132</w:t>
            </w:r>
          </w:p>
        </w:tc>
        <w:tc>
          <w:tcPr>
            <w:tcW w:w="1372" w:type="dxa"/>
            <w:tcBorders>
              <w:top w:val="double" w:sz="4" w:space="0" w:color="auto"/>
            </w:tcBorders>
            <w:vAlign w:val="center"/>
          </w:tcPr>
          <w:p w14:paraId="24C3110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84</w:t>
            </w:r>
          </w:p>
        </w:tc>
        <w:tc>
          <w:tcPr>
            <w:tcW w:w="1445" w:type="dxa"/>
            <w:tcBorders>
              <w:top w:val="double" w:sz="4" w:space="0" w:color="auto"/>
            </w:tcBorders>
            <w:vAlign w:val="center"/>
          </w:tcPr>
          <w:p w14:paraId="6A6FF7C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166</w:t>
            </w:r>
          </w:p>
        </w:tc>
        <w:tc>
          <w:tcPr>
            <w:tcW w:w="1352" w:type="dxa"/>
            <w:tcBorders>
              <w:top w:val="double" w:sz="4" w:space="0" w:color="auto"/>
            </w:tcBorders>
            <w:vAlign w:val="center"/>
          </w:tcPr>
          <w:p w14:paraId="648171C5"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105</w:t>
            </w:r>
          </w:p>
        </w:tc>
        <w:tc>
          <w:tcPr>
            <w:tcW w:w="1243" w:type="dxa"/>
            <w:tcBorders>
              <w:top w:val="double" w:sz="4" w:space="0" w:color="auto"/>
              <w:right w:val="double" w:sz="4" w:space="0" w:color="auto"/>
            </w:tcBorders>
            <w:vAlign w:val="center"/>
          </w:tcPr>
          <w:p w14:paraId="54F682A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top w:val="double" w:sz="4" w:space="0" w:color="auto"/>
              <w:left w:val="double" w:sz="4" w:space="0" w:color="auto"/>
            </w:tcBorders>
            <w:vAlign w:val="center"/>
          </w:tcPr>
          <w:p w14:paraId="0FFF5D0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1031</w:t>
            </w:r>
          </w:p>
        </w:tc>
      </w:tr>
      <w:tr w:rsidR="00900338" w:rsidRPr="00D85778" w14:paraId="25A6469E" w14:textId="77777777" w:rsidTr="006F24B0">
        <w:trPr>
          <w:cantSplit/>
          <w:tblHeader/>
          <w:jc w:val="center"/>
        </w:trPr>
        <w:tc>
          <w:tcPr>
            <w:tcW w:w="2088" w:type="dxa"/>
            <w:tcBorders>
              <w:right w:val="double" w:sz="4" w:space="0" w:color="auto"/>
            </w:tcBorders>
            <w:vAlign w:val="center"/>
          </w:tcPr>
          <w:p w14:paraId="10EFA5DB"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East Canyon</w:t>
            </w:r>
          </w:p>
        </w:tc>
        <w:tc>
          <w:tcPr>
            <w:tcW w:w="1602" w:type="dxa"/>
            <w:tcBorders>
              <w:left w:val="double" w:sz="4" w:space="0" w:color="auto"/>
            </w:tcBorders>
            <w:vAlign w:val="center"/>
          </w:tcPr>
          <w:p w14:paraId="54BA843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64" w:type="dxa"/>
            <w:vAlign w:val="center"/>
          </w:tcPr>
          <w:p w14:paraId="126E508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87</w:t>
            </w:r>
          </w:p>
        </w:tc>
        <w:tc>
          <w:tcPr>
            <w:tcW w:w="1349" w:type="dxa"/>
            <w:vAlign w:val="center"/>
          </w:tcPr>
          <w:p w14:paraId="2D130C4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387</w:t>
            </w:r>
          </w:p>
        </w:tc>
        <w:tc>
          <w:tcPr>
            <w:tcW w:w="1420" w:type="dxa"/>
            <w:vAlign w:val="center"/>
          </w:tcPr>
          <w:p w14:paraId="4ECAC81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37</w:t>
            </w:r>
          </w:p>
        </w:tc>
        <w:tc>
          <w:tcPr>
            <w:tcW w:w="1235" w:type="dxa"/>
            <w:tcBorders>
              <w:right w:val="double" w:sz="4" w:space="0" w:color="auto"/>
            </w:tcBorders>
            <w:vAlign w:val="center"/>
          </w:tcPr>
          <w:p w14:paraId="546B4BC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left w:val="double" w:sz="4" w:space="0" w:color="auto"/>
            </w:tcBorders>
            <w:vAlign w:val="center"/>
          </w:tcPr>
          <w:p w14:paraId="33473CA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w:t>
            </w:r>
          </w:p>
        </w:tc>
        <w:tc>
          <w:tcPr>
            <w:tcW w:w="1372" w:type="dxa"/>
            <w:vAlign w:val="center"/>
          </w:tcPr>
          <w:p w14:paraId="4EEEBC5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31</w:t>
            </w:r>
          </w:p>
        </w:tc>
        <w:tc>
          <w:tcPr>
            <w:tcW w:w="1445" w:type="dxa"/>
            <w:vAlign w:val="center"/>
          </w:tcPr>
          <w:p w14:paraId="37BB4D9D"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180</w:t>
            </w:r>
          </w:p>
        </w:tc>
        <w:tc>
          <w:tcPr>
            <w:tcW w:w="1352" w:type="dxa"/>
            <w:vAlign w:val="center"/>
          </w:tcPr>
          <w:p w14:paraId="279D3FE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31</w:t>
            </w:r>
          </w:p>
        </w:tc>
        <w:tc>
          <w:tcPr>
            <w:tcW w:w="1243" w:type="dxa"/>
            <w:tcBorders>
              <w:right w:val="double" w:sz="4" w:space="0" w:color="auto"/>
            </w:tcBorders>
            <w:vAlign w:val="center"/>
          </w:tcPr>
          <w:p w14:paraId="56A844E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left w:val="double" w:sz="4" w:space="0" w:color="auto"/>
            </w:tcBorders>
            <w:vAlign w:val="center"/>
          </w:tcPr>
          <w:p w14:paraId="1068F5B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754</w:t>
            </w:r>
          </w:p>
        </w:tc>
      </w:tr>
      <w:tr w:rsidR="00900338" w:rsidRPr="00D85778" w14:paraId="7B082179" w14:textId="77777777" w:rsidTr="006F24B0">
        <w:trPr>
          <w:cantSplit/>
          <w:tblHeader/>
          <w:jc w:val="center"/>
        </w:trPr>
        <w:tc>
          <w:tcPr>
            <w:tcW w:w="2088" w:type="dxa"/>
            <w:tcBorders>
              <w:right w:val="double" w:sz="4" w:space="0" w:color="auto"/>
            </w:tcBorders>
            <w:vAlign w:val="center"/>
          </w:tcPr>
          <w:p w14:paraId="76EFE187"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Eastside</w:t>
            </w:r>
          </w:p>
        </w:tc>
        <w:tc>
          <w:tcPr>
            <w:tcW w:w="1602" w:type="dxa"/>
            <w:tcBorders>
              <w:left w:val="double" w:sz="4" w:space="0" w:color="auto"/>
            </w:tcBorders>
            <w:vAlign w:val="center"/>
          </w:tcPr>
          <w:p w14:paraId="6BABF8D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64" w:type="dxa"/>
            <w:vAlign w:val="center"/>
          </w:tcPr>
          <w:p w14:paraId="3F76599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88</w:t>
            </w:r>
          </w:p>
        </w:tc>
        <w:tc>
          <w:tcPr>
            <w:tcW w:w="1349" w:type="dxa"/>
            <w:vAlign w:val="center"/>
          </w:tcPr>
          <w:p w14:paraId="3A58286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367</w:t>
            </w:r>
          </w:p>
        </w:tc>
        <w:tc>
          <w:tcPr>
            <w:tcW w:w="1420" w:type="dxa"/>
            <w:vAlign w:val="center"/>
          </w:tcPr>
          <w:p w14:paraId="63131836"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36</w:t>
            </w:r>
          </w:p>
        </w:tc>
        <w:tc>
          <w:tcPr>
            <w:tcW w:w="1235" w:type="dxa"/>
            <w:tcBorders>
              <w:right w:val="double" w:sz="4" w:space="0" w:color="auto"/>
            </w:tcBorders>
            <w:vAlign w:val="center"/>
          </w:tcPr>
          <w:p w14:paraId="6E94C82D"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left w:val="double" w:sz="4" w:space="0" w:color="auto"/>
            </w:tcBorders>
            <w:vAlign w:val="center"/>
          </w:tcPr>
          <w:p w14:paraId="5CD04A2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72" w:type="dxa"/>
            <w:vAlign w:val="center"/>
          </w:tcPr>
          <w:p w14:paraId="3DB991E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39</w:t>
            </w:r>
          </w:p>
        </w:tc>
        <w:tc>
          <w:tcPr>
            <w:tcW w:w="1445" w:type="dxa"/>
            <w:vAlign w:val="center"/>
          </w:tcPr>
          <w:p w14:paraId="131F6606"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168</w:t>
            </w:r>
          </w:p>
        </w:tc>
        <w:tc>
          <w:tcPr>
            <w:tcW w:w="1352" w:type="dxa"/>
            <w:vAlign w:val="center"/>
          </w:tcPr>
          <w:p w14:paraId="3699A78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w:t>
            </w:r>
          </w:p>
        </w:tc>
        <w:tc>
          <w:tcPr>
            <w:tcW w:w="1243" w:type="dxa"/>
            <w:tcBorders>
              <w:right w:val="double" w:sz="4" w:space="0" w:color="auto"/>
            </w:tcBorders>
            <w:vAlign w:val="center"/>
          </w:tcPr>
          <w:p w14:paraId="3FBBE9F6"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left w:val="double" w:sz="4" w:space="0" w:color="auto"/>
            </w:tcBorders>
            <w:vAlign w:val="center"/>
          </w:tcPr>
          <w:p w14:paraId="270B640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709</w:t>
            </w:r>
          </w:p>
        </w:tc>
      </w:tr>
      <w:tr w:rsidR="00900338" w:rsidRPr="00D85778" w14:paraId="58D0AB2B" w14:textId="77777777" w:rsidTr="006F24B0">
        <w:trPr>
          <w:cantSplit/>
          <w:tblHeader/>
          <w:jc w:val="center"/>
        </w:trPr>
        <w:tc>
          <w:tcPr>
            <w:tcW w:w="2088" w:type="dxa"/>
            <w:tcBorders>
              <w:right w:val="double" w:sz="4" w:space="0" w:color="auto"/>
            </w:tcBorders>
            <w:vAlign w:val="center"/>
          </w:tcPr>
          <w:p w14:paraId="01F9181F"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East Headwaters</w:t>
            </w:r>
          </w:p>
        </w:tc>
        <w:tc>
          <w:tcPr>
            <w:tcW w:w="1602" w:type="dxa"/>
            <w:tcBorders>
              <w:left w:val="double" w:sz="4" w:space="0" w:color="auto"/>
            </w:tcBorders>
            <w:vAlign w:val="center"/>
          </w:tcPr>
          <w:p w14:paraId="4C1F05C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64" w:type="dxa"/>
            <w:vAlign w:val="center"/>
          </w:tcPr>
          <w:p w14:paraId="5D2E473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108</w:t>
            </w:r>
          </w:p>
        </w:tc>
        <w:tc>
          <w:tcPr>
            <w:tcW w:w="1349" w:type="dxa"/>
            <w:vAlign w:val="center"/>
          </w:tcPr>
          <w:p w14:paraId="536EED3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236</w:t>
            </w:r>
          </w:p>
        </w:tc>
        <w:tc>
          <w:tcPr>
            <w:tcW w:w="1420" w:type="dxa"/>
            <w:vAlign w:val="center"/>
          </w:tcPr>
          <w:p w14:paraId="618FF1F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33</w:t>
            </w:r>
          </w:p>
        </w:tc>
        <w:tc>
          <w:tcPr>
            <w:tcW w:w="1235" w:type="dxa"/>
            <w:tcBorders>
              <w:right w:val="double" w:sz="4" w:space="0" w:color="auto"/>
            </w:tcBorders>
            <w:vAlign w:val="center"/>
          </w:tcPr>
          <w:p w14:paraId="6A432C8E"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left w:val="double" w:sz="4" w:space="0" w:color="auto"/>
            </w:tcBorders>
            <w:vAlign w:val="center"/>
          </w:tcPr>
          <w:p w14:paraId="2E1145E3"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w:t>
            </w:r>
          </w:p>
        </w:tc>
        <w:tc>
          <w:tcPr>
            <w:tcW w:w="1372" w:type="dxa"/>
            <w:vAlign w:val="center"/>
          </w:tcPr>
          <w:p w14:paraId="67B2EA6E"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124</w:t>
            </w:r>
          </w:p>
        </w:tc>
        <w:tc>
          <w:tcPr>
            <w:tcW w:w="1445" w:type="dxa"/>
            <w:vAlign w:val="center"/>
          </w:tcPr>
          <w:p w14:paraId="55D87D6A"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175</w:t>
            </w:r>
          </w:p>
        </w:tc>
        <w:tc>
          <w:tcPr>
            <w:tcW w:w="1352" w:type="dxa"/>
            <w:vAlign w:val="center"/>
          </w:tcPr>
          <w:p w14:paraId="6D50243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13</w:t>
            </w:r>
          </w:p>
        </w:tc>
        <w:tc>
          <w:tcPr>
            <w:tcW w:w="1243" w:type="dxa"/>
            <w:tcBorders>
              <w:right w:val="double" w:sz="4" w:space="0" w:color="auto"/>
            </w:tcBorders>
            <w:vAlign w:val="center"/>
          </w:tcPr>
          <w:p w14:paraId="368A7AF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left w:val="double" w:sz="4" w:space="0" w:color="auto"/>
            </w:tcBorders>
            <w:vAlign w:val="center"/>
          </w:tcPr>
          <w:p w14:paraId="799B607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691</w:t>
            </w:r>
          </w:p>
        </w:tc>
      </w:tr>
      <w:tr w:rsidR="00900338" w:rsidRPr="00D85778" w14:paraId="1B2B4449" w14:textId="77777777" w:rsidTr="006F24B0">
        <w:trPr>
          <w:cantSplit/>
          <w:tblHeader/>
          <w:jc w:val="center"/>
        </w:trPr>
        <w:tc>
          <w:tcPr>
            <w:tcW w:w="2088" w:type="dxa"/>
            <w:tcBorders>
              <w:right w:val="double" w:sz="4" w:space="0" w:color="auto"/>
            </w:tcBorders>
            <w:vAlign w:val="center"/>
          </w:tcPr>
          <w:p w14:paraId="584366DD"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West Headwaters</w:t>
            </w:r>
          </w:p>
        </w:tc>
        <w:tc>
          <w:tcPr>
            <w:tcW w:w="1602" w:type="dxa"/>
            <w:tcBorders>
              <w:left w:val="double" w:sz="4" w:space="0" w:color="auto"/>
            </w:tcBorders>
            <w:vAlign w:val="center"/>
          </w:tcPr>
          <w:p w14:paraId="2CCE08C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w:t>
            </w:r>
          </w:p>
        </w:tc>
        <w:tc>
          <w:tcPr>
            <w:tcW w:w="1364" w:type="dxa"/>
            <w:vAlign w:val="center"/>
          </w:tcPr>
          <w:p w14:paraId="773266C4"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149</w:t>
            </w:r>
          </w:p>
        </w:tc>
        <w:tc>
          <w:tcPr>
            <w:tcW w:w="1349" w:type="dxa"/>
            <w:vAlign w:val="center"/>
          </w:tcPr>
          <w:p w14:paraId="639D762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276</w:t>
            </w:r>
          </w:p>
        </w:tc>
        <w:tc>
          <w:tcPr>
            <w:tcW w:w="1420" w:type="dxa"/>
            <w:vAlign w:val="center"/>
          </w:tcPr>
          <w:p w14:paraId="2ACB5153"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w:t>
            </w:r>
          </w:p>
        </w:tc>
        <w:tc>
          <w:tcPr>
            <w:tcW w:w="1235" w:type="dxa"/>
            <w:tcBorders>
              <w:right w:val="double" w:sz="4" w:space="0" w:color="auto"/>
            </w:tcBorders>
            <w:vAlign w:val="center"/>
          </w:tcPr>
          <w:p w14:paraId="54FBA0BD"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140</w:t>
            </w:r>
          </w:p>
        </w:tc>
        <w:tc>
          <w:tcPr>
            <w:tcW w:w="1612" w:type="dxa"/>
            <w:tcBorders>
              <w:left w:val="double" w:sz="4" w:space="0" w:color="auto"/>
            </w:tcBorders>
            <w:vAlign w:val="center"/>
          </w:tcPr>
          <w:p w14:paraId="5452465B"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35</w:t>
            </w:r>
          </w:p>
        </w:tc>
        <w:tc>
          <w:tcPr>
            <w:tcW w:w="1372" w:type="dxa"/>
            <w:vAlign w:val="center"/>
          </w:tcPr>
          <w:p w14:paraId="7361E6C6"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105</w:t>
            </w:r>
          </w:p>
        </w:tc>
        <w:tc>
          <w:tcPr>
            <w:tcW w:w="1445" w:type="dxa"/>
            <w:vAlign w:val="center"/>
          </w:tcPr>
          <w:p w14:paraId="0DDF325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166</w:t>
            </w:r>
          </w:p>
        </w:tc>
        <w:tc>
          <w:tcPr>
            <w:tcW w:w="1352" w:type="dxa"/>
            <w:vAlign w:val="center"/>
          </w:tcPr>
          <w:p w14:paraId="469B098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w:t>
            </w:r>
          </w:p>
        </w:tc>
        <w:tc>
          <w:tcPr>
            <w:tcW w:w="1243" w:type="dxa"/>
            <w:tcBorders>
              <w:right w:val="double" w:sz="4" w:space="0" w:color="auto"/>
            </w:tcBorders>
            <w:vAlign w:val="center"/>
          </w:tcPr>
          <w:p w14:paraId="44CA26D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9</w:t>
            </w:r>
          </w:p>
        </w:tc>
        <w:tc>
          <w:tcPr>
            <w:tcW w:w="1188" w:type="dxa"/>
            <w:tcBorders>
              <w:left w:val="double" w:sz="4" w:space="0" w:color="auto"/>
            </w:tcBorders>
            <w:vAlign w:val="center"/>
          </w:tcPr>
          <w:p w14:paraId="1A3FC31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945</w:t>
            </w:r>
          </w:p>
        </w:tc>
      </w:tr>
      <w:tr w:rsidR="00900338" w:rsidRPr="00D85778" w14:paraId="2C77F05F" w14:textId="77777777" w:rsidTr="006F24B0">
        <w:trPr>
          <w:cantSplit/>
          <w:tblHeader/>
          <w:jc w:val="center"/>
        </w:trPr>
        <w:tc>
          <w:tcPr>
            <w:tcW w:w="2088" w:type="dxa"/>
            <w:tcBorders>
              <w:bottom w:val="single" w:sz="4" w:space="0" w:color="auto"/>
              <w:right w:val="double" w:sz="4" w:space="0" w:color="auto"/>
            </w:tcBorders>
            <w:vAlign w:val="center"/>
          </w:tcPr>
          <w:p w14:paraId="65E76794"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Westside</w:t>
            </w:r>
          </w:p>
        </w:tc>
        <w:tc>
          <w:tcPr>
            <w:tcW w:w="1602" w:type="dxa"/>
            <w:tcBorders>
              <w:left w:val="double" w:sz="4" w:space="0" w:color="auto"/>
              <w:bottom w:val="single" w:sz="4" w:space="0" w:color="auto"/>
            </w:tcBorders>
            <w:vAlign w:val="center"/>
          </w:tcPr>
          <w:p w14:paraId="797D886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45</w:t>
            </w:r>
          </w:p>
        </w:tc>
        <w:tc>
          <w:tcPr>
            <w:tcW w:w="1364" w:type="dxa"/>
            <w:tcBorders>
              <w:bottom w:val="single" w:sz="4" w:space="0" w:color="auto"/>
            </w:tcBorders>
            <w:vAlign w:val="center"/>
          </w:tcPr>
          <w:p w14:paraId="5FE6F05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117</w:t>
            </w:r>
          </w:p>
        </w:tc>
        <w:tc>
          <w:tcPr>
            <w:tcW w:w="1349" w:type="dxa"/>
            <w:tcBorders>
              <w:bottom w:val="single" w:sz="4" w:space="0" w:color="auto"/>
            </w:tcBorders>
            <w:vAlign w:val="center"/>
          </w:tcPr>
          <w:p w14:paraId="399F55D5"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330</w:t>
            </w:r>
          </w:p>
        </w:tc>
        <w:tc>
          <w:tcPr>
            <w:tcW w:w="1420" w:type="dxa"/>
            <w:tcBorders>
              <w:bottom w:val="single" w:sz="4" w:space="0" w:color="auto"/>
            </w:tcBorders>
            <w:vAlign w:val="center"/>
          </w:tcPr>
          <w:p w14:paraId="30AC9B8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31</w:t>
            </w:r>
          </w:p>
        </w:tc>
        <w:tc>
          <w:tcPr>
            <w:tcW w:w="1235" w:type="dxa"/>
            <w:tcBorders>
              <w:bottom w:val="single" w:sz="4" w:space="0" w:color="auto"/>
              <w:right w:val="double" w:sz="4" w:space="0" w:color="auto"/>
            </w:tcBorders>
            <w:vAlign w:val="center"/>
          </w:tcPr>
          <w:p w14:paraId="68D6768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left w:val="double" w:sz="4" w:space="0" w:color="auto"/>
              <w:bottom w:val="single" w:sz="4" w:space="0" w:color="auto"/>
            </w:tcBorders>
            <w:vAlign w:val="center"/>
          </w:tcPr>
          <w:p w14:paraId="068D407B"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12</w:t>
            </w:r>
          </w:p>
        </w:tc>
        <w:tc>
          <w:tcPr>
            <w:tcW w:w="1372" w:type="dxa"/>
            <w:tcBorders>
              <w:bottom w:val="single" w:sz="4" w:space="0" w:color="auto"/>
            </w:tcBorders>
            <w:vAlign w:val="center"/>
          </w:tcPr>
          <w:p w14:paraId="73EF6DB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52</w:t>
            </w:r>
          </w:p>
        </w:tc>
        <w:tc>
          <w:tcPr>
            <w:tcW w:w="1445" w:type="dxa"/>
            <w:tcBorders>
              <w:bottom w:val="single" w:sz="4" w:space="0" w:color="auto"/>
            </w:tcBorders>
            <w:vAlign w:val="center"/>
          </w:tcPr>
          <w:p w14:paraId="43503CA6"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176</w:t>
            </w:r>
          </w:p>
        </w:tc>
        <w:tc>
          <w:tcPr>
            <w:tcW w:w="1352" w:type="dxa"/>
            <w:tcBorders>
              <w:bottom w:val="single" w:sz="4" w:space="0" w:color="auto"/>
            </w:tcBorders>
            <w:vAlign w:val="center"/>
          </w:tcPr>
          <w:p w14:paraId="78339739"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w:t>
            </w:r>
          </w:p>
        </w:tc>
        <w:tc>
          <w:tcPr>
            <w:tcW w:w="1243" w:type="dxa"/>
            <w:tcBorders>
              <w:bottom w:val="single" w:sz="4" w:space="0" w:color="auto"/>
              <w:right w:val="double" w:sz="4" w:space="0" w:color="auto"/>
            </w:tcBorders>
            <w:vAlign w:val="center"/>
          </w:tcPr>
          <w:p w14:paraId="6E3D6DA0"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left w:val="double" w:sz="4" w:space="0" w:color="auto"/>
              <w:bottom w:val="single" w:sz="4" w:space="0" w:color="auto"/>
            </w:tcBorders>
            <w:vAlign w:val="center"/>
          </w:tcPr>
          <w:p w14:paraId="45A38025"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786</w:t>
            </w:r>
          </w:p>
        </w:tc>
      </w:tr>
      <w:tr w:rsidR="00900338" w:rsidRPr="00D85778" w14:paraId="2A29C7B5" w14:textId="77777777" w:rsidTr="006F24B0">
        <w:trPr>
          <w:cantSplit/>
          <w:tblHeader/>
          <w:jc w:val="center"/>
        </w:trPr>
        <w:tc>
          <w:tcPr>
            <w:tcW w:w="2088" w:type="dxa"/>
            <w:tcBorders>
              <w:bottom w:val="double" w:sz="4" w:space="0" w:color="auto"/>
              <w:right w:val="double" w:sz="4" w:space="0" w:color="auto"/>
            </w:tcBorders>
            <w:vAlign w:val="center"/>
          </w:tcPr>
          <w:p w14:paraId="104D39B1" w14:textId="77777777" w:rsidR="00900338" w:rsidRPr="00D85778" w:rsidRDefault="00900338">
            <w:pPr>
              <w:tabs>
                <w:tab w:val="left" w:pos="360"/>
              </w:tabs>
              <w:rPr>
                <w:rFonts w:cs="Arial"/>
                <w:color w:val="000000" w:themeColor="text1"/>
                <w:szCs w:val="24"/>
              </w:rPr>
            </w:pPr>
            <w:r w:rsidRPr="00D85778">
              <w:rPr>
                <w:rFonts w:cs="Arial"/>
                <w:color w:val="000000" w:themeColor="text1"/>
                <w:szCs w:val="24"/>
              </w:rPr>
              <w:t>Scott Valley</w:t>
            </w:r>
          </w:p>
        </w:tc>
        <w:tc>
          <w:tcPr>
            <w:tcW w:w="1602" w:type="dxa"/>
            <w:tcBorders>
              <w:left w:val="double" w:sz="4" w:space="0" w:color="auto"/>
              <w:bottom w:val="double" w:sz="4" w:space="0" w:color="auto"/>
            </w:tcBorders>
            <w:vAlign w:val="center"/>
          </w:tcPr>
          <w:p w14:paraId="7DAAF23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64" w:type="dxa"/>
            <w:tcBorders>
              <w:bottom w:val="double" w:sz="4" w:space="0" w:color="auto"/>
            </w:tcBorders>
            <w:vAlign w:val="center"/>
          </w:tcPr>
          <w:p w14:paraId="221B5405"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49" w:type="dxa"/>
            <w:tcBorders>
              <w:bottom w:val="double" w:sz="4" w:space="0" w:color="auto"/>
            </w:tcBorders>
            <w:vAlign w:val="center"/>
          </w:tcPr>
          <w:p w14:paraId="0D72F918"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226</w:t>
            </w:r>
          </w:p>
        </w:tc>
        <w:tc>
          <w:tcPr>
            <w:tcW w:w="1420" w:type="dxa"/>
            <w:tcBorders>
              <w:bottom w:val="double" w:sz="4" w:space="0" w:color="auto"/>
            </w:tcBorders>
            <w:vAlign w:val="center"/>
          </w:tcPr>
          <w:p w14:paraId="0ECAC6D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13</w:t>
            </w:r>
          </w:p>
        </w:tc>
        <w:tc>
          <w:tcPr>
            <w:tcW w:w="1235" w:type="dxa"/>
            <w:tcBorders>
              <w:bottom w:val="double" w:sz="4" w:space="0" w:color="auto"/>
              <w:right w:val="double" w:sz="4" w:space="0" w:color="auto"/>
            </w:tcBorders>
            <w:vAlign w:val="center"/>
          </w:tcPr>
          <w:p w14:paraId="143A0324"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612" w:type="dxa"/>
            <w:tcBorders>
              <w:left w:val="double" w:sz="4" w:space="0" w:color="auto"/>
              <w:bottom w:val="double" w:sz="4" w:space="0" w:color="auto"/>
            </w:tcBorders>
            <w:vAlign w:val="center"/>
          </w:tcPr>
          <w:p w14:paraId="10972CEF"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372" w:type="dxa"/>
            <w:tcBorders>
              <w:bottom w:val="double" w:sz="4" w:space="0" w:color="auto"/>
            </w:tcBorders>
            <w:vAlign w:val="center"/>
          </w:tcPr>
          <w:p w14:paraId="12A390CA"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445" w:type="dxa"/>
            <w:tcBorders>
              <w:bottom w:val="double" w:sz="4" w:space="0" w:color="auto"/>
            </w:tcBorders>
            <w:vAlign w:val="center"/>
          </w:tcPr>
          <w:p w14:paraId="27F63F32"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287</w:t>
            </w:r>
          </w:p>
        </w:tc>
        <w:tc>
          <w:tcPr>
            <w:tcW w:w="1352" w:type="dxa"/>
            <w:tcBorders>
              <w:bottom w:val="double" w:sz="4" w:space="0" w:color="auto"/>
            </w:tcBorders>
            <w:vAlign w:val="center"/>
          </w:tcPr>
          <w:p w14:paraId="2CE3224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6</w:t>
            </w:r>
          </w:p>
        </w:tc>
        <w:tc>
          <w:tcPr>
            <w:tcW w:w="1243" w:type="dxa"/>
            <w:tcBorders>
              <w:bottom w:val="double" w:sz="4" w:space="0" w:color="auto"/>
              <w:right w:val="double" w:sz="4" w:space="0" w:color="auto"/>
            </w:tcBorders>
            <w:vAlign w:val="center"/>
          </w:tcPr>
          <w:p w14:paraId="20A6D1B7"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left w:val="double" w:sz="4" w:space="0" w:color="auto"/>
              <w:bottom w:val="double" w:sz="4" w:space="0" w:color="auto"/>
            </w:tcBorders>
            <w:vAlign w:val="center"/>
          </w:tcPr>
          <w:p w14:paraId="3AC81DBE"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533</w:t>
            </w:r>
          </w:p>
        </w:tc>
      </w:tr>
      <w:tr w:rsidR="00900338" w:rsidRPr="00D85778" w14:paraId="1390059D" w14:textId="77777777" w:rsidTr="006F24B0">
        <w:trPr>
          <w:cantSplit/>
          <w:tblHeader/>
          <w:jc w:val="center"/>
        </w:trPr>
        <w:tc>
          <w:tcPr>
            <w:tcW w:w="2088" w:type="dxa"/>
            <w:tcBorders>
              <w:top w:val="double" w:sz="4" w:space="0" w:color="auto"/>
              <w:right w:val="double" w:sz="4" w:space="0" w:color="auto"/>
            </w:tcBorders>
            <w:vAlign w:val="center"/>
          </w:tcPr>
          <w:p w14:paraId="1FDF41BF" w14:textId="77777777" w:rsidR="00900338" w:rsidRPr="00D85778" w:rsidRDefault="00900338">
            <w:pPr>
              <w:tabs>
                <w:tab w:val="left" w:pos="360"/>
              </w:tabs>
              <w:ind w:right="-108"/>
              <w:jc w:val="left"/>
              <w:rPr>
                <w:rFonts w:cs="Arial"/>
                <w:color w:val="000000" w:themeColor="text1"/>
                <w:szCs w:val="24"/>
              </w:rPr>
              <w:pPrChange w:id="7390" w:author="Fuller, Michelle@Waterboards" w:date="2024-11-22T11:52:00Z" w16du:dateUtc="2024-11-22T19:52:00Z">
                <w:pPr>
                  <w:tabs>
                    <w:tab w:val="left" w:pos="360"/>
                  </w:tabs>
                  <w:ind w:right="-108"/>
                </w:pPr>
              </w:pPrChange>
            </w:pPr>
            <w:r w:rsidRPr="00D85778">
              <w:rPr>
                <w:rFonts w:cs="Arial"/>
                <w:color w:val="000000" w:themeColor="text1"/>
                <w:szCs w:val="24"/>
              </w:rPr>
              <w:t>Scott River Watershed</w:t>
            </w:r>
          </w:p>
        </w:tc>
        <w:tc>
          <w:tcPr>
            <w:tcW w:w="1602" w:type="dxa"/>
            <w:tcBorders>
              <w:top w:val="double" w:sz="4" w:space="0" w:color="auto"/>
              <w:left w:val="double" w:sz="4" w:space="0" w:color="auto"/>
            </w:tcBorders>
            <w:vAlign w:val="center"/>
          </w:tcPr>
          <w:p w14:paraId="52EA11CE"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23</w:t>
            </w:r>
          </w:p>
        </w:tc>
        <w:tc>
          <w:tcPr>
            <w:tcW w:w="1364" w:type="dxa"/>
            <w:tcBorders>
              <w:top w:val="double" w:sz="4" w:space="0" w:color="auto"/>
            </w:tcBorders>
            <w:vAlign w:val="center"/>
          </w:tcPr>
          <w:p w14:paraId="78B9E85F"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85</w:t>
            </w:r>
          </w:p>
        </w:tc>
        <w:tc>
          <w:tcPr>
            <w:tcW w:w="1349" w:type="dxa"/>
            <w:tcBorders>
              <w:top w:val="double" w:sz="4" w:space="0" w:color="auto"/>
            </w:tcBorders>
            <w:vAlign w:val="center"/>
          </w:tcPr>
          <w:p w14:paraId="0F146ADE"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302</w:t>
            </w:r>
          </w:p>
        </w:tc>
        <w:tc>
          <w:tcPr>
            <w:tcW w:w="1420" w:type="dxa"/>
            <w:tcBorders>
              <w:top w:val="double" w:sz="4" w:space="0" w:color="auto"/>
            </w:tcBorders>
            <w:vAlign w:val="center"/>
          </w:tcPr>
          <w:p w14:paraId="1D547EE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w:t>
            </w:r>
          </w:p>
        </w:tc>
        <w:tc>
          <w:tcPr>
            <w:tcW w:w="1235" w:type="dxa"/>
            <w:tcBorders>
              <w:top w:val="double" w:sz="4" w:space="0" w:color="auto"/>
              <w:right w:val="double" w:sz="4" w:space="0" w:color="auto"/>
            </w:tcBorders>
            <w:vAlign w:val="center"/>
          </w:tcPr>
          <w:p w14:paraId="4D95E705"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8</w:t>
            </w:r>
          </w:p>
        </w:tc>
        <w:tc>
          <w:tcPr>
            <w:tcW w:w="1612" w:type="dxa"/>
            <w:tcBorders>
              <w:top w:val="double" w:sz="4" w:space="0" w:color="auto"/>
              <w:left w:val="double" w:sz="4" w:space="0" w:color="auto"/>
            </w:tcBorders>
            <w:vAlign w:val="center"/>
          </w:tcPr>
          <w:p w14:paraId="0ACC890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21</w:t>
            </w:r>
          </w:p>
        </w:tc>
        <w:tc>
          <w:tcPr>
            <w:tcW w:w="1372" w:type="dxa"/>
            <w:tcBorders>
              <w:top w:val="double" w:sz="4" w:space="0" w:color="auto"/>
            </w:tcBorders>
            <w:vAlign w:val="center"/>
          </w:tcPr>
          <w:p w14:paraId="63B0AB33"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55</w:t>
            </w:r>
          </w:p>
        </w:tc>
        <w:tc>
          <w:tcPr>
            <w:tcW w:w="1445" w:type="dxa"/>
            <w:tcBorders>
              <w:top w:val="double" w:sz="4" w:space="0" w:color="auto"/>
            </w:tcBorders>
            <w:vAlign w:val="center"/>
          </w:tcPr>
          <w:p w14:paraId="0BA4BA7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195</w:t>
            </w:r>
          </w:p>
        </w:tc>
        <w:tc>
          <w:tcPr>
            <w:tcW w:w="1352" w:type="dxa"/>
            <w:tcBorders>
              <w:top w:val="double" w:sz="4" w:space="0" w:color="auto"/>
            </w:tcBorders>
            <w:vAlign w:val="center"/>
          </w:tcPr>
          <w:p w14:paraId="49913EA4"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29</w:t>
            </w:r>
          </w:p>
        </w:tc>
        <w:tc>
          <w:tcPr>
            <w:tcW w:w="1243" w:type="dxa"/>
            <w:tcBorders>
              <w:top w:val="double" w:sz="4" w:space="0" w:color="auto"/>
              <w:right w:val="double" w:sz="4" w:space="0" w:color="auto"/>
            </w:tcBorders>
            <w:vAlign w:val="center"/>
          </w:tcPr>
          <w:p w14:paraId="641CFF41"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0</w:t>
            </w:r>
          </w:p>
        </w:tc>
        <w:tc>
          <w:tcPr>
            <w:tcW w:w="1188" w:type="dxa"/>
            <w:tcBorders>
              <w:top w:val="double" w:sz="4" w:space="0" w:color="auto"/>
              <w:left w:val="double" w:sz="4" w:space="0" w:color="auto"/>
            </w:tcBorders>
            <w:vAlign w:val="center"/>
          </w:tcPr>
          <w:p w14:paraId="47794D1C" w14:textId="77777777" w:rsidR="00900338" w:rsidRPr="00D85778" w:rsidRDefault="00900338">
            <w:pPr>
              <w:tabs>
                <w:tab w:val="left" w:pos="360"/>
              </w:tabs>
              <w:jc w:val="center"/>
              <w:rPr>
                <w:rFonts w:cs="Arial"/>
                <w:color w:val="000000" w:themeColor="text1"/>
                <w:szCs w:val="24"/>
              </w:rPr>
            </w:pPr>
            <w:r w:rsidRPr="00D85778">
              <w:rPr>
                <w:rFonts w:cs="Arial"/>
                <w:color w:val="000000" w:themeColor="text1"/>
                <w:szCs w:val="24"/>
              </w:rPr>
              <w:t>747</w:t>
            </w:r>
          </w:p>
        </w:tc>
      </w:tr>
    </w:tbl>
    <w:p w14:paraId="173414BB" w14:textId="77777777" w:rsidR="00900338" w:rsidRPr="00B60D56" w:rsidRDefault="00900338" w:rsidP="00E914B7">
      <w:pPr>
        <w:tabs>
          <w:tab w:val="left" w:pos="360"/>
        </w:tabs>
        <w:ind w:left="360" w:hanging="360"/>
        <w:rPr>
          <w:rFonts w:cs="Arial"/>
          <w:color w:val="000000" w:themeColor="text1"/>
          <w:sz w:val="20"/>
        </w:rPr>
        <w:sectPr w:rsidR="00900338" w:rsidRPr="00B60D56" w:rsidSect="00900338">
          <w:pgSz w:w="20160" w:h="12240" w:orient="landscape" w:code="1"/>
          <w:pgMar w:top="1224" w:right="1440" w:bottom="1224" w:left="1440" w:header="720" w:footer="504" w:gutter="0"/>
          <w:pgNumType w:chapStyle="9"/>
          <w:cols w:space="720"/>
          <w:docGrid w:linePitch="299"/>
          <w:sectPrChange w:id="7391" w:author="Fetherston, Nicholas@Waterboards" w:date="2025-02-26T15:43:00Z" w16du:dateUtc="2025-02-26T23:43:00Z">
            <w:sectPr w:rsidR="00900338" w:rsidRPr="00B60D56" w:rsidSect="00900338">
              <w:pgSz w:w="15840"/>
              <w:pgMar w:top="1224" w:right="1440" w:bottom="1224" w:left="1440" w:header="720" w:footer="504" w:gutter="0"/>
              <w:docGrid w:linePitch="0"/>
            </w:sectPr>
          </w:sectPrChange>
        </w:sectPr>
      </w:pPr>
    </w:p>
    <w:p w14:paraId="440C025B" w14:textId="77777777" w:rsidR="00900338" w:rsidRPr="00B60D56" w:rsidDel="00A203D9" w:rsidRDefault="00900338" w:rsidP="00E914B7">
      <w:pPr>
        <w:tabs>
          <w:tab w:val="left" w:pos="360"/>
        </w:tabs>
        <w:spacing w:after="0"/>
        <w:ind w:left="360" w:hanging="360"/>
        <w:rPr>
          <w:del w:id="7392" w:author="Fetherston, Nicholas@Waterboards" w:date="2024-11-25T15:07:00Z" w16du:dateUtc="2024-11-25T23:07:00Z"/>
          <w:rFonts w:cs="Arial"/>
          <w:color w:val="000000" w:themeColor="text1"/>
          <w:sz w:val="20"/>
        </w:rPr>
      </w:pPr>
      <w:del w:id="7393" w:author="Fetherston, Nicholas@Waterboards" w:date="2024-11-25T15:07:00Z" w16du:dateUtc="2024-11-25T23:07:00Z">
        <w:r w:rsidRPr="00B60D56" w:rsidDel="00A203D9">
          <w:rPr>
            <w:rFonts w:cs="Arial"/>
            <w:color w:val="000000" w:themeColor="text1"/>
            <w:sz w:val="20"/>
          </w:rPr>
          <w:lastRenderedPageBreak/>
          <w:delText>1.</w:delText>
        </w:r>
        <w:r w:rsidRPr="00B60D56" w:rsidDel="00A203D9">
          <w:rPr>
            <w:rFonts w:cs="Arial"/>
            <w:color w:val="000000" w:themeColor="text1"/>
            <w:sz w:val="20"/>
          </w:rPr>
          <w:tab/>
        </w:r>
      </w:del>
      <w:del w:id="7394" w:author="Fetherston, Nicholas@Waterboards" w:date="2024-11-25T15:06:00Z" w16du:dateUtc="2024-11-25T23:06:00Z">
        <w:r w:rsidRPr="00B60D56" w:rsidDel="00F4016B">
          <w:rPr>
            <w:rFonts w:cs="Arial"/>
            <w:color w:val="000000" w:themeColor="text1"/>
            <w:sz w:val="20"/>
          </w:rPr>
          <w:delText>Minor addition errors caused by rounding differences.</w:delText>
        </w:r>
      </w:del>
    </w:p>
    <w:p w14:paraId="1BC32E49" w14:textId="77777777" w:rsidR="00900338" w:rsidRPr="00B60D56" w:rsidDel="00A203D9" w:rsidRDefault="00900338" w:rsidP="00E914B7">
      <w:pPr>
        <w:tabs>
          <w:tab w:val="left" w:pos="360"/>
        </w:tabs>
        <w:spacing w:after="0"/>
        <w:ind w:left="360" w:hanging="360"/>
        <w:rPr>
          <w:del w:id="7395" w:author="Fetherston, Nicholas@Waterboards" w:date="2024-11-25T15:07:00Z" w16du:dateUtc="2024-11-25T23:07:00Z"/>
          <w:rFonts w:cs="Arial"/>
          <w:color w:val="000000" w:themeColor="text1"/>
          <w:sz w:val="20"/>
        </w:rPr>
      </w:pPr>
      <w:del w:id="7396" w:author="Fetherston, Nicholas@Waterboards" w:date="2024-11-25T15:07:00Z" w16du:dateUtc="2024-11-25T23:07:00Z">
        <w:r w:rsidRPr="00B60D56" w:rsidDel="00A203D9">
          <w:rPr>
            <w:rFonts w:cs="Arial"/>
            <w:color w:val="000000" w:themeColor="text1"/>
            <w:sz w:val="20"/>
          </w:rPr>
          <w:delText>2.</w:delText>
        </w:r>
        <w:r w:rsidRPr="00B60D56" w:rsidDel="00A203D9">
          <w:rPr>
            <w:rFonts w:cs="Arial"/>
            <w:color w:val="000000" w:themeColor="text1"/>
            <w:sz w:val="20"/>
          </w:rPr>
          <w:tab/>
        </w:r>
      </w:del>
      <w:del w:id="7397" w:author="Fetherston, Nicholas@Waterboards" w:date="2024-11-25T15:06:00Z" w16du:dateUtc="2024-11-25T23:06:00Z">
        <w:r w:rsidRPr="00B60D56" w:rsidDel="00A203D9">
          <w:rPr>
            <w:rFonts w:cs="Arial"/>
            <w:color w:val="000000" w:themeColor="text1"/>
            <w:sz w:val="20"/>
          </w:rPr>
          <w:delText>Each subwatershed is delineated in Figure 4-3.</w:delText>
        </w:r>
      </w:del>
    </w:p>
    <w:p w14:paraId="29D3561A" w14:textId="77777777" w:rsidR="00900338" w:rsidRPr="00B60D56" w:rsidRDefault="00900338" w:rsidP="00E914B7">
      <w:pPr>
        <w:tabs>
          <w:tab w:val="left" w:pos="360"/>
        </w:tabs>
        <w:spacing w:after="0"/>
        <w:ind w:left="360" w:hanging="360"/>
        <w:rPr>
          <w:rFonts w:cs="Arial"/>
          <w:color w:val="000000" w:themeColor="text1"/>
          <w:sz w:val="20"/>
        </w:rPr>
      </w:pPr>
      <w:del w:id="7398" w:author="Fetherston, Nicholas@Waterboards" w:date="2024-11-25T15:07:00Z" w16du:dateUtc="2024-11-25T23:07:00Z">
        <w:r w:rsidRPr="00B60D56" w:rsidDel="00A203D9">
          <w:rPr>
            <w:rFonts w:cs="Arial"/>
            <w:color w:val="000000" w:themeColor="text1"/>
            <w:sz w:val="20"/>
          </w:rPr>
          <w:delText>3.</w:delText>
        </w:r>
        <w:r w:rsidRPr="00B60D56" w:rsidDel="00A203D9">
          <w:rPr>
            <w:rFonts w:cs="Arial"/>
            <w:color w:val="000000" w:themeColor="text1"/>
            <w:sz w:val="20"/>
          </w:rPr>
          <w:tab/>
          <w:delText>Includes landslides visible on air photos generally greater than one acre in size.</w:delText>
        </w:r>
      </w:del>
    </w:p>
    <w:p w14:paraId="2B9AE409" w14:textId="77777777" w:rsidR="00900338" w:rsidRPr="00B60D56" w:rsidDel="00DD3CB5" w:rsidRDefault="00900338" w:rsidP="00E914B7">
      <w:pPr>
        <w:tabs>
          <w:tab w:val="left" w:pos="360"/>
        </w:tabs>
        <w:spacing w:after="0"/>
        <w:ind w:left="360" w:hanging="360"/>
        <w:rPr>
          <w:del w:id="7399" w:author="Fetherston, Nicholas@Waterboards" w:date="2024-11-25T15:07:00Z" w16du:dateUtc="2024-11-25T23:07:00Z"/>
          <w:rFonts w:cs="Arial"/>
          <w:color w:val="000000" w:themeColor="text1"/>
          <w:sz w:val="20"/>
        </w:rPr>
      </w:pPr>
      <w:del w:id="7400" w:author="Fetherston, Nicholas@Waterboards" w:date="2024-11-25T15:07:00Z" w16du:dateUtc="2024-11-25T23:07:00Z">
        <w:r w:rsidRPr="00B60D56" w:rsidDel="00DD3CB5">
          <w:rPr>
            <w:rFonts w:cs="Arial"/>
            <w:color w:val="000000" w:themeColor="text1"/>
            <w:sz w:val="20"/>
          </w:rPr>
          <w:delText>4.</w:delText>
        </w:r>
        <w:r w:rsidRPr="00B60D56" w:rsidDel="00DD3CB5">
          <w:rPr>
            <w:rFonts w:cs="Arial"/>
            <w:color w:val="000000" w:themeColor="text1"/>
            <w:sz w:val="20"/>
          </w:rPr>
          <w:tab/>
          <w:delText>Large Discrete Features: Generally long-term continuing sources of sediment that typically originate on, or extend up onto, the mountainside based on on-site streamside surveys.</w:delText>
        </w:r>
      </w:del>
    </w:p>
    <w:p w14:paraId="702AF6C6" w14:textId="77777777" w:rsidR="00900338" w:rsidRPr="00B60D56" w:rsidDel="00DD3CB5" w:rsidRDefault="00900338" w:rsidP="00E914B7">
      <w:pPr>
        <w:tabs>
          <w:tab w:val="left" w:pos="360"/>
        </w:tabs>
        <w:spacing w:after="0"/>
        <w:ind w:left="360" w:hanging="360"/>
        <w:rPr>
          <w:del w:id="7401" w:author="Fetherston, Nicholas@Waterboards" w:date="2024-11-25T15:08:00Z" w16du:dateUtc="2024-11-25T23:08:00Z"/>
          <w:rFonts w:cs="Arial"/>
          <w:color w:val="000000" w:themeColor="text1"/>
          <w:sz w:val="20"/>
        </w:rPr>
      </w:pPr>
      <w:del w:id="7402" w:author="Fetherston, Nicholas@Waterboards" w:date="2024-11-25T15:08:00Z" w16du:dateUtc="2024-11-25T23:08:00Z">
        <w:r w:rsidRPr="00B60D56" w:rsidDel="00DD3CB5">
          <w:rPr>
            <w:rFonts w:cs="Arial"/>
            <w:color w:val="000000" w:themeColor="text1"/>
            <w:sz w:val="20"/>
          </w:rPr>
          <w:delText>5.</w:delText>
        </w:r>
        <w:r w:rsidRPr="00B60D56" w:rsidDel="00DD3CB5">
          <w:rPr>
            <w:rFonts w:cs="Arial"/>
            <w:color w:val="000000" w:themeColor="text1"/>
            <w:sz w:val="20"/>
          </w:rPr>
          <w:tab/>
          <w:delText>Small Discrete Features: Stream bank failures, gullies, and other small failures that mostly deliver episodically to a water body based on on-site streamside surveys.</w:delText>
        </w:r>
      </w:del>
    </w:p>
    <w:p w14:paraId="3B49EB0A" w14:textId="77777777" w:rsidR="00900338" w:rsidRPr="00B60D56" w:rsidRDefault="00900338" w:rsidP="00E914B7">
      <w:pPr>
        <w:tabs>
          <w:tab w:val="left" w:pos="360"/>
        </w:tabs>
        <w:spacing w:after="0"/>
        <w:ind w:left="360" w:hanging="360"/>
        <w:rPr>
          <w:rFonts w:cs="Arial"/>
          <w:color w:val="000000" w:themeColor="text1"/>
          <w:sz w:val="20"/>
        </w:rPr>
      </w:pPr>
      <w:del w:id="7403" w:author="Fetherston, Nicholas@Waterboards" w:date="2024-11-25T15:08:00Z" w16du:dateUtc="2024-11-25T23:08:00Z">
        <w:r w:rsidRPr="00B60D56" w:rsidDel="00C23153">
          <w:rPr>
            <w:rFonts w:cs="Arial"/>
            <w:color w:val="000000" w:themeColor="text1"/>
            <w:sz w:val="20"/>
          </w:rPr>
          <w:delText>6.</w:delText>
        </w:r>
        <w:r w:rsidRPr="00B60D56" w:rsidDel="00C23153">
          <w:rPr>
            <w:rFonts w:cs="Arial"/>
            <w:color w:val="000000" w:themeColor="text1"/>
            <w:sz w:val="20"/>
          </w:rPr>
          <w:tab/>
          <w:delText>Includes landslides visible on air photos generally greater than one acre in size. Excludes road-related landslides.</w:delText>
        </w:r>
      </w:del>
    </w:p>
    <w:p w14:paraId="1DCAA1B2" w14:textId="77777777" w:rsidR="00900338" w:rsidRPr="00B60D56" w:rsidDel="00A124C1" w:rsidRDefault="00900338" w:rsidP="00E914B7">
      <w:pPr>
        <w:tabs>
          <w:tab w:val="left" w:pos="360"/>
        </w:tabs>
        <w:spacing w:after="0"/>
        <w:ind w:left="360" w:hanging="360"/>
        <w:rPr>
          <w:del w:id="7404" w:author="Fetherston, Nicholas@Waterboards" w:date="2024-11-25T15:09:00Z" w16du:dateUtc="2024-11-25T23:09:00Z"/>
          <w:rFonts w:cs="Arial"/>
          <w:color w:val="000000" w:themeColor="text1"/>
          <w:sz w:val="20"/>
        </w:rPr>
      </w:pPr>
      <w:del w:id="7405" w:author="Fetherston, Nicholas@Waterboards" w:date="2024-11-25T15:09:00Z" w16du:dateUtc="2024-11-25T23:09:00Z">
        <w:r w:rsidRPr="00B60D56" w:rsidDel="00A124C1">
          <w:rPr>
            <w:rFonts w:cs="Arial"/>
            <w:color w:val="000000" w:themeColor="text1"/>
            <w:sz w:val="20"/>
          </w:rPr>
          <w:delText>7.</w:delText>
        </w:r>
        <w:r w:rsidRPr="00B60D56" w:rsidDel="00A124C1">
          <w:rPr>
            <w:rFonts w:cs="Arial"/>
            <w:color w:val="000000" w:themeColor="text1"/>
            <w:sz w:val="20"/>
          </w:rPr>
          <w:tab/>
          <w:delText>Includes road-related stream crossing failures, gullies, fill failures, and landslides based on road inventories. Includes road-related surface erosion and cut bank failures based on modeling.</w:delText>
        </w:r>
      </w:del>
    </w:p>
    <w:p w14:paraId="01A9F2F3" w14:textId="77777777" w:rsidR="00EB2C51" w:rsidRDefault="00EB2C51">
      <w:pPr>
        <w:pStyle w:val="Caption"/>
        <w:rPr>
          <w:sz w:val="24"/>
          <w:szCs w:val="24"/>
          <w:rPrChange w:id="7406" w:author="Fetherston, Nicholas@Waterboards" w:date="2024-11-25T15:10:00Z" w16du:dateUtc="2024-11-25T23:10:00Z">
            <w:rPr>
              <w:rFonts w:cs="Arial"/>
              <w:color w:val="000000" w:themeColor="text1"/>
              <w:sz w:val="20"/>
            </w:rPr>
          </w:rPrChange>
        </w:rPr>
        <w:sectPr w:rsidR="00000000" w:rsidSect="00D53713">
          <w:type w:val="nextPage"/>
          <w:pgSz w:w="15840" w:h="12240" w:orient="landscape" w:code="1"/>
          <w:pgMar w:top="1224" w:right="1440" w:bottom="1224" w:left="1440" w:header="720" w:footer="504" w:gutter="0"/>
          <w:cols w:space="720"/>
          <w:sectPrChange w:id="7407" w:author="Fetherston, Nicholas@Waterboards" w:date="2025-02-26T15:43:00Z" w16du:dateUtc="2025-02-26T23:43:00Z">
            <w:sectPr w:rsidR="00000000" w:rsidSect="00D53713">
              <w:type w:val="continuous"/>
              <w:pgMar w:top="1224" w:right="1440" w:bottom="1224" w:left="1440" w:header="720" w:footer="504" w:gutter="0"/>
            </w:sectPr>
          </w:sectPrChange>
        </w:sectPr>
        <w:pPrChange w:id="7408" w:author="Fetherston, Nicholas@Waterboards" w:date="2024-11-25T15:10:00Z" w16du:dateUtc="2024-11-25T23:10:00Z">
          <w:pPr>
            <w:tabs>
              <w:tab w:val="left" w:pos="360"/>
            </w:tabs>
          </w:pPr>
        </w:pPrChange>
      </w:pPr>
    </w:p>
    <w:p w14:paraId="6FD9FA1D" w14:textId="198A1258" w:rsidR="00900338" w:rsidRPr="00A408FB" w:rsidRDefault="00900338">
      <w:pPr>
        <w:pStyle w:val="Caption"/>
        <w:keepNext/>
        <w:rPr>
          <w:ins w:id="7409" w:author="Fetherston, Nicholas@Waterboards" w:date="2024-11-27T13:06:00Z" w16du:dateUtc="2024-11-27T21:06:00Z"/>
          <w:szCs w:val="24"/>
        </w:rPr>
        <w:pPrChange w:id="7410" w:author="Fetherston, Nicholas@Waterboards" w:date="2024-11-27T13:06:00Z" w16du:dateUtc="2024-11-27T21:06:00Z">
          <w:pPr/>
        </w:pPrChange>
      </w:pPr>
      <w:ins w:id="7411" w:author="Fetherston, Nicholas@Waterboards" w:date="2025-02-26T15:44:00Z" w16du:dateUtc="2025-02-26T23:44:00Z">
        <w:r w:rsidRPr="001B7283">
          <w:rPr>
            <w:rFonts w:cs="Arial"/>
            <w:szCs w:val="24"/>
          </w:rPr>
          <w:t xml:space="preserve">Table </w:t>
        </w:r>
        <w:r>
          <w:rPr>
            <w:rFonts w:cs="Arial"/>
            <w:szCs w:val="24"/>
          </w:rPr>
          <w:t>6-</w:t>
        </w:r>
        <w:r w:rsidRPr="001B7283">
          <w:rPr>
            <w:rFonts w:cs="Arial"/>
            <w:szCs w:val="24"/>
          </w:rPr>
          <w:fldChar w:fldCharType="begin"/>
        </w:r>
        <w:r w:rsidRPr="001B7283">
          <w:rPr>
            <w:rFonts w:cs="Arial"/>
            <w:szCs w:val="24"/>
          </w:rPr>
          <w:instrText xml:space="preserve"> SEQ Table \* ARABIC </w:instrText>
        </w:r>
        <w:r w:rsidRPr="001B7283">
          <w:rPr>
            <w:rFonts w:cs="Arial"/>
            <w:szCs w:val="24"/>
          </w:rPr>
          <w:fldChar w:fldCharType="separate"/>
        </w:r>
      </w:ins>
      <w:r w:rsidR="00203E95">
        <w:rPr>
          <w:rFonts w:cs="Arial"/>
          <w:noProof/>
          <w:szCs w:val="24"/>
        </w:rPr>
        <w:t>18</w:t>
      </w:r>
      <w:ins w:id="7412" w:author="Fetherston, Nicholas@Waterboards" w:date="2025-02-26T15:44:00Z" w16du:dateUtc="2025-02-26T23:44:00Z">
        <w:r w:rsidRPr="001B7283">
          <w:rPr>
            <w:rFonts w:cs="Arial"/>
            <w:szCs w:val="24"/>
          </w:rPr>
          <w:fldChar w:fldCharType="end"/>
        </w:r>
        <w:r w:rsidRPr="001B7283">
          <w:rPr>
            <w:rFonts w:cs="Arial"/>
            <w:szCs w:val="24"/>
          </w:rPr>
          <w:t>: Scott River Sediment Load Allocations</w:t>
        </w:r>
        <w:r w:rsidRPr="001B7283">
          <w:rPr>
            <w:rStyle w:val="FootnoteReference"/>
            <w:rFonts w:cs="Arial"/>
            <w:szCs w:val="24"/>
          </w:rPr>
          <w:footnoteReference w:id="104"/>
        </w:r>
      </w:ins>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415" w:author="Fetherston, Nicholas@Waterboards" w:date="2025-02-26T15:47:00Z" w16du:dateUtc="2025-02-26T23:47:00Z">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30"/>
        <w:gridCol w:w="6030"/>
        <w:gridCol w:w="1170"/>
        <w:gridCol w:w="990"/>
        <w:gridCol w:w="1530"/>
        <w:gridCol w:w="1350"/>
        <w:gridCol w:w="990"/>
        <w:tblGridChange w:id="7416">
          <w:tblGrid>
            <w:gridCol w:w="360"/>
            <w:gridCol w:w="5665"/>
            <w:gridCol w:w="635"/>
            <w:gridCol w:w="355"/>
            <w:gridCol w:w="1350"/>
            <w:gridCol w:w="455"/>
            <w:gridCol w:w="1075"/>
            <w:gridCol w:w="455"/>
            <w:gridCol w:w="828"/>
            <w:gridCol w:w="67"/>
            <w:gridCol w:w="990"/>
            <w:gridCol w:w="455"/>
          </w:tblGrid>
        </w:tblGridChange>
      </w:tblGrid>
      <w:tr w:rsidR="00900338" w:rsidRPr="000D0CCE" w:rsidDel="00E16A55" w14:paraId="750AD18C" w14:textId="77777777" w:rsidTr="007269F7">
        <w:trPr>
          <w:cantSplit/>
          <w:trHeight w:val="213"/>
          <w:jc w:val="center"/>
          <w:del w:id="7417" w:author="Fetherston, Nicholas@Waterboards" w:date="2024-11-25T15:11:00Z"/>
          <w:trPrChange w:id="7418" w:author="Fetherston, Nicholas@Waterboards" w:date="2025-02-26T15:47:00Z" w16du:dateUtc="2025-02-26T23:47:00Z">
            <w:trPr>
              <w:gridAfter w:val="0"/>
              <w:cantSplit/>
              <w:trHeight w:val="213"/>
              <w:jc w:val="center"/>
            </w:trPr>
          </w:trPrChange>
        </w:trPr>
        <w:tc>
          <w:tcPr>
            <w:tcW w:w="12690" w:type="dxa"/>
            <w:gridSpan w:val="7"/>
            <w:tcBorders>
              <w:top w:val="single" w:sz="4" w:space="0" w:color="auto"/>
              <w:bottom w:val="single" w:sz="4" w:space="0" w:color="auto"/>
            </w:tcBorders>
            <w:vAlign w:val="center"/>
            <w:tcPrChange w:id="7419" w:author="Fetherston, Nicholas@Waterboards" w:date="2025-02-26T15:47:00Z" w16du:dateUtc="2025-02-26T23:47:00Z">
              <w:tcPr>
                <w:tcW w:w="11178" w:type="dxa"/>
                <w:gridSpan w:val="9"/>
                <w:tcBorders>
                  <w:top w:val="single" w:sz="4" w:space="0" w:color="auto"/>
                  <w:bottom w:val="single" w:sz="4" w:space="0" w:color="auto"/>
                </w:tcBorders>
                <w:vAlign w:val="center"/>
              </w:tcPr>
            </w:tcPrChange>
          </w:tcPr>
          <w:p w14:paraId="185D2054" w14:textId="77777777" w:rsidR="00900338" w:rsidRPr="000D0CCE" w:rsidDel="005D4357" w:rsidRDefault="00900338" w:rsidP="005D4357">
            <w:pPr>
              <w:spacing w:after="0"/>
              <w:jc w:val="center"/>
              <w:rPr>
                <w:del w:id="7420" w:author="Fetherston, Nicholas@Waterboards" w:date="2024-11-25T14:27:00Z" w16du:dateUtc="2024-11-25T22:27:00Z"/>
                <w:rFonts w:cs="Arial"/>
                <w:b/>
                <w:bCs/>
                <w:color w:val="000000" w:themeColor="text1"/>
                <w:szCs w:val="24"/>
              </w:rPr>
            </w:pPr>
            <w:del w:id="7421" w:author="Fetherston, Nicholas@Waterboards" w:date="2024-11-25T15:11:00Z" w16du:dateUtc="2024-11-25T23:11:00Z">
              <w:r w:rsidRPr="000D0CCE" w:rsidDel="00E16A55">
                <w:rPr>
                  <w:rFonts w:cs="Arial"/>
                  <w:b/>
                  <w:bCs/>
                  <w:color w:val="000000" w:themeColor="text1"/>
                  <w:szCs w:val="24"/>
                </w:rPr>
                <w:delText xml:space="preserve">Table </w:delText>
              </w:r>
            </w:del>
            <w:del w:id="7422" w:author="Fetherston, Nicholas@Waterboards" w:date="2024-11-25T14:27:00Z" w16du:dateUtc="2024-11-25T22:27:00Z">
              <w:r w:rsidRPr="000D0CCE" w:rsidDel="005D4357">
                <w:rPr>
                  <w:rFonts w:cs="Arial"/>
                  <w:b/>
                  <w:bCs/>
                  <w:color w:val="000000" w:themeColor="text1"/>
                  <w:szCs w:val="24"/>
                </w:rPr>
                <w:delText>4-8</w:delText>
              </w:r>
            </w:del>
          </w:p>
          <w:p w14:paraId="47ADE3D9" w14:textId="77777777" w:rsidR="00900338" w:rsidRPr="006853E2" w:rsidDel="00E16A55" w:rsidRDefault="00900338">
            <w:pPr>
              <w:spacing w:after="0"/>
              <w:jc w:val="center"/>
              <w:rPr>
                <w:del w:id="7423" w:author="Fetherston, Nicholas@Waterboards" w:date="2024-11-25T15:11:00Z" w16du:dateUtc="2024-11-25T23:11:00Z"/>
                <w:rFonts w:cs="Arial"/>
                <w:b/>
                <w:bCs/>
                <w:color w:val="000000" w:themeColor="text1"/>
                <w:szCs w:val="24"/>
              </w:rPr>
            </w:pPr>
            <w:del w:id="7424" w:author="Fetherston, Nicholas@Waterboards" w:date="2024-11-25T15:11:00Z" w16du:dateUtc="2024-11-25T23:11:00Z">
              <w:r w:rsidRPr="000D0CCE" w:rsidDel="00E16A55">
                <w:rPr>
                  <w:rFonts w:cs="Arial"/>
                  <w:b/>
                  <w:bCs/>
                  <w:color w:val="000000" w:themeColor="text1"/>
                  <w:szCs w:val="24"/>
                </w:rPr>
                <w:delText>Scott River Sediment Load Allocations</w:delText>
              </w:r>
              <w:r w:rsidRPr="000D0CCE" w:rsidDel="00E16A55">
                <w:rPr>
                  <w:rFonts w:cs="Arial"/>
                  <w:b/>
                  <w:bCs/>
                  <w:color w:val="000000" w:themeColor="text1"/>
                  <w:szCs w:val="24"/>
                  <w:vertAlign w:val="superscript"/>
                </w:rPr>
                <w:delText>1</w:delText>
              </w:r>
            </w:del>
          </w:p>
        </w:tc>
      </w:tr>
      <w:tr w:rsidR="00900338" w:rsidRPr="000D0CCE" w14:paraId="55CBE4A6" w14:textId="77777777" w:rsidTr="007269F7">
        <w:trPr>
          <w:cantSplit/>
          <w:jc w:val="center"/>
        </w:trPr>
        <w:tc>
          <w:tcPr>
            <w:tcW w:w="6660" w:type="dxa"/>
            <w:gridSpan w:val="2"/>
            <w:tcBorders>
              <w:top w:val="single" w:sz="4" w:space="0" w:color="auto"/>
              <w:bottom w:val="double" w:sz="4" w:space="0" w:color="auto"/>
              <w:right w:val="double" w:sz="4" w:space="0" w:color="auto"/>
            </w:tcBorders>
            <w:vAlign w:val="center"/>
          </w:tcPr>
          <w:p w14:paraId="3B15E045"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Sediment Source</w:t>
            </w:r>
          </w:p>
        </w:tc>
        <w:tc>
          <w:tcPr>
            <w:tcW w:w="2160" w:type="dxa"/>
            <w:gridSpan w:val="2"/>
            <w:tcBorders>
              <w:top w:val="single" w:sz="4" w:space="0" w:color="auto"/>
              <w:left w:val="double" w:sz="4" w:space="0" w:color="auto"/>
              <w:bottom w:val="double" w:sz="4" w:space="0" w:color="auto"/>
              <w:right w:val="double" w:sz="4" w:space="0" w:color="auto"/>
            </w:tcBorders>
            <w:vAlign w:val="center"/>
          </w:tcPr>
          <w:p w14:paraId="51498D02"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Current Load</w:t>
            </w:r>
          </w:p>
          <w:p w14:paraId="0DB36CAE"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(tons/sq. mi. - yr)</w:t>
            </w:r>
          </w:p>
        </w:tc>
        <w:tc>
          <w:tcPr>
            <w:tcW w:w="1530" w:type="dxa"/>
            <w:tcBorders>
              <w:top w:val="single" w:sz="4" w:space="0" w:color="auto"/>
              <w:left w:val="double" w:sz="4" w:space="0" w:color="auto"/>
              <w:bottom w:val="double" w:sz="4" w:space="0" w:color="auto"/>
              <w:right w:val="double" w:sz="4" w:space="0" w:color="auto"/>
            </w:tcBorders>
            <w:vAlign w:val="center"/>
          </w:tcPr>
          <w:p w14:paraId="375D18B7"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Reduction Needed</w:t>
            </w:r>
          </w:p>
        </w:tc>
        <w:tc>
          <w:tcPr>
            <w:tcW w:w="2340" w:type="dxa"/>
            <w:gridSpan w:val="2"/>
            <w:tcBorders>
              <w:top w:val="single" w:sz="4" w:space="0" w:color="auto"/>
              <w:left w:val="double" w:sz="4" w:space="0" w:color="auto"/>
              <w:bottom w:val="double" w:sz="4" w:space="0" w:color="auto"/>
            </w:tcBorders>
            <w:vAlign w:val="center"/>
          </w:tcPr>
          <w:p w14:paraId="098A0597"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Load Allocations</w:t>
            </w:r>
          </w:p>
          <w:p w14:paraId="0F0534EB" w14:textId="77777777" w:rsidR="00900338" w:rsidRPr="000D0CCE" w:rsidRDefault="00900338">
            <w:pPr>
              <w:spacing w:after="0"/>
              <w:jc w:val="center"/>
              <w:rPr>
                <w:rFonts w:cs="Arial"/>
                <w:b/>
                <w:bCs/>
                <w:color w:val="000000" w:themeColor="text1"/>
                <w:szCs w:val="24"/>
              </w:rPr>
            </w:pPr>
            <w:r w:rsidRPr="000D0CCE">
              <w:rPr>
                <w:rFonts w:cs="Arial"/>
                <w:b/>
                <w:bCs/>
                <w:color w:val="000000" w:themeColor="text1"/>
                <w:szCs w:val="24"/>
              </w:rPr>
              <w:t>(tons/sq. mi. - yr)</w:t>
            </w:r>
          </w:p>
        </w:tc>
      </w:tr>
      <w:tr w:rsidR="00900338" w:rsidRPr="000D0CCE" w14:paraId="3BC92A24" w14:textId="77777777" w:rsidTr="007269F7">
        <w:tblPrEx>
          <w:tblPrExChange w:id="7425" w:author="Fetherston, Nicholas@Waterboards" w:date="2025-02-26T15:47:00Z" w16du:dateUtc="2025-02-26T23:47:00Z">
            <w:tblPrEx>
              <w:tblW w:w="12235" w:type="dxa"/>
            </w:tblPrEx>
          </w:tblPrExChange>
        </w:tblPrEx>
        <w:trPr>
          <w:cantSplit/>
          <w:jc w:val="center"/>
          <w:trPrChange w:id="7426" w:author="Fetherston, Nicholas@Waterboards" w:date="2025-02-26T15:47:00Z" w16du:dateUtc="2025-02-26T23:47:00Z">
            <w:trPr>
              <w:gridAfter w:val="0"/>
              <w:cantSplit/>
              <w:jc w:val="center"/>
            </w:trPr>
          </w:trPrChange>
        </w:trPr>
        <w:tc>
          <w:tcPr>
            <w:tcW w:w="630" w:type="dxa"/>
            <w:vMerge w:val="restart"/>
            <w:tcBorders>
              <w:top w:val="double" w:sz="4" w:space="0" w:color="auto"/>
            </w:tcBorders>
            <w:textDirection w:val="btLr"/>
            <w:vAlign w:val="center"/>
            <w:tcPrChange w:id="7427" w:author="Fetherston, Nicholas@Waterboards" w:date="2025-02-26T15:47:00Z" w16du:dateUtc="2025-02-26T23:47:00Z">
              <w:tcPr>
                <w:tcW w:w="360" w:type="dxa"/>
                <w:vMerge w:val="restart"/>
                <w:tcBorders>
                  <w:top w:val="double" w:sz="4" w:space="0" w:color="auto"/>
                </w:tcBorders>
                <w:textDirection w:val="btLr"/>
                <w:vAlign w:val="center"/>
              </w:tcPr>
            </w:tcPrChange>
          </w:tcPr>
          <w:p w14:paraId="0A0FA6E0" w14:textId="77777777" w:rsidR="00900338" w:rsidRPr="000D0CCE" w:rsidRDefault="00900338">
            <w:pPr>
              <w:ind w:left="-90" w:right="-108"/>
              <w:jc w:val="center"/>
              <w:rPr>
                <w:rFonts w:cs="Arial"/>
                <w:color w:val="000000" w:themeColor="text1"/>
                <w:szCs w:val="24"/>
              </w:rPr>
            </w:pPr>
            <w:r w:rsidRPr="000D0CCE">
              <w:rPr>
                <w:rFonts w:cs="Arial"/>
                <w:color w:val="000000" w:themeColor="text1"/>
                <w:szCs w:val="24"/>
              </w:rPr>
              <w:t>Natural</w:t>
            </w:r>
          </w:p>
        </w:tc>
        <w:tc>
          <w:tcPr>
            <w:tcW w:w="6030" w:type="dxa"/>
            <w:tcBorders>
              <w:top w:val="double" w:sz="4" w:space="0" w:color="auto"/>
              <w:right w:val="double" w:sz="4" w:space="0" w:color="auto"/>
            </w:tcBorders>
            <w:tcPrChange w:id="7428" w:author="Fetherston, Nicholas@Waterboards" w:date="2025-02-26T15:47:00Z" w16du:dateUtc="2025-02-26T23:47:00Z">
              <w:tcPr>
                <w:tcW w:w="5665" w:type="dxa"/>
                <w:tcBorders>
                  <w:top w:val="double" w:sz="4" w:space="0" w:color="auto"/>
                  <w:right w:val="double" w:sz="4" w:space="0" w:color="auto"/>
                </w:tcBorders>
              </w:tcPr>
            </w:tcPrChange>
          </w:tcPr>
          <w:p w14:paraId="15818870" w14:textId="77777777" w:rsidR="00900338" w:rsidRPr="000D0CCE" w:rsidRDefault="00900338">
            <w:pPr>
              <w:jc w:val="center"/>
              <w:rPr>
                <w:rFonts w:cs="Arial"/>
                <w:color w:val="000000" w:themeColor="text1"/>
                <w:szCs w:val="24"/>
              </w:rPr>
            </w:pPr>
            <w:r w:rsidRPr="000D0CCE">
              <w:rPr>
                <w:rFonts w:cs="Arial"/>
                <w:color w:val="000000" w:themeColor="text1"/>
                <w:szCs w:val="24"/>
              </w:rPr>
              <w:t>Landslides</w:t>
            </w:r>
            <w:ins w:id="7429" w:author="Fetherston, Nicholas@Waterboards" w:date="2024-11-25T15:11:00Z" w16du:dateUtc="2024-11-25T23:11:00Z">
              <w:r>
                <w:rPr>
                  <w:rStyle w:val="FootnoteReference"/>
                  <w:rFonts w:cs="Arial"/>
                  <w:color w:val="000000" w:themeColor="text1"/>
                  <w:szCs w:val="24"/>
                </w:rPr>
                <w:footnoteReference w:id="105"/>
              </w:r>
            </w:ins>
            <w:del w:id="7433" w:author="Fetherston, Nicholas@Waterboards" w:date="2024-11-25T15:11:00Z" w16du:dateUtc="2024-11-25T23:11:00Z">
              <w:r w:rsidRPr="000D0CCE" w:rsidDel="000D054A">
                <w:rPr>
                  <w:rFonts w:cs="Arial"/>
                  <w:color w:val="000000" w:themeColor="text1"/>
                  <w:szCs w:val="24"/>
                  <w:vertAlign w:val="superscript"/>
                </w:rPr>
                <w:delText>2</w:delText>
              </w:r>
            </w:del>
          </w:p>
        </w:tc>
        <w:tc>
          <w:tcPr>
            <w:tcW w:w="1170" w:type="dxa"/>
            <w:tcBorders>
              <w:top w:val="double" w:sz="4" w:space="0" w:color="auto"/>
              <w:left w:val="double" w:sz="4" w:space="0" w:color="auto"/>
            </w:tcBorders>
            <w:tcPrChange w:id="7434" w:author="Fetherston, Nicholas@Waterboards" w:date="2025-02-26T15:47:00Z" w16du:dateUtc="2025-02-26T23:47:00Z">
              <w:tcPr>
                <w:tcW w:w="990" w:type="dxa"/>
                <w:gridSpan w:val="2"/>
                <w:tcBorders>
                  <w:top w:val="double" w:sz="4" w:space="0" w:color="auto"/>
                  <w:left w:val="double" w:sz="4" w:space="0" w:color="auto"/>
                </w:tcBorders>
              </w:tcPr>
            </w:tcPrChange>
          </w:tcPr>
          <w:p w14:paraId="255BF8D8" w14:textId="77777777" w:rsidR="00900338" w:rsidRPr="000D0CCE" w:rsidRDefault="00900338">
            <w:pPr>
              <w:jc w:val="center"/>
              <w:rPr>
                <w:rFonts w:cs="Arial"/>
                <w:color w:val="000000" w:themeColor="text1"/>
                <w:szCs w:val="24"/>
              </w:rPr>
            </w:pPr>
            <w:r w:rsidRPr="000D0CCE">
              <w:rPr>
                <w:rFonts w:cs="Arial"/>
                <w:color w:val="000000" w:themeColor="text1"/>
                <w:szCs w:val="24"/>
              </w:rPr>
              <w:t>23</w:t>
            </w:r>
          </w:p>
        </w:tc>
        <w:tc>
          <w:tcPr>
            <w:tcW w:w="990" w:type="dxa"/>
            <w:vMerge w:val="restart"/>
            <w:tcBorders>
              <w:top w:val="double" w:sz="4" w:space="0" w:color="auto"/>
              <w:right w:val="double" w:sz="4" w:space="0" w:color="auto"/>
            </w:tcBorders>
            <w:vAlign w:val="center"/>
            <w:tcPrChange w:id="7435" w:author="Fetherston, Nicholas@Waterboards" w:date="2025-02-26T15:47:00Z" w16du:dateUtc="2025-02-26T23:47:00Z">
              <w:tcPr>
                <w:tcW w:w="1350" w:type="dxa"/>
                <w:vMerge w:val="restart"/>
                <w:tcBorders>
                  <w:top w:val="double" w:sz="4" w:space="0" w:color="auto"/>
                  <w:right w:val="double" w:sz="4" w:space="0" w:color="auto"/>
                </w:tcBorders>
                <w:vAlign w:val="center"/>
              </w:tcPr>
            </w:tcPrChange>
          </w:tcPr>
          <w:p w14:paraId="54664D3C" w14:textId="77777777" w:rsidR="00900338" w:rsidRPr="000D0CCE" w:rsidRDefault="00900338">
            <w:pPr>
              <w:jc w:val="center"/>
              <w:rPr>
                <w:rFonts w:cs="Arial"/>
                <w:color w:val="000000" w:themeColor="text1"/>
                <w:szCs w:val="24"/>
              </w:rPr>
            </w:pPr>
            <w:r w:rsidRPr="000D0CCE">
              <w:rPr>
                <w:rFonts w:cs="Arial"/>
                <w:color w:val="000000" w:themeColor="text1"/>
                <w:szCs w:val="24"/>
              </w:rPr>
              <w:t>448</w:t>
            </w:r>
          </w:p>
        </w:tc>
        <w:tc>
          <w:tcPr>
            <w:tcW w:w="1530" w:type="dxa"/>
            <w:tcBorders>
              <w:top w:val="double" w:sz="4" w:space="0" w:color="auto"/>
              <w:left w:val="double" w:sz="4" w:space="0" w:color="auto"/>
              <w:right w:val="double" w:sz="4" w:space="0" w:color="auto"/>
            </w:tcBorders>
            <w:tcPrChange w:id="7436" w:author="Fetherston, Nicholas@Waterboards" w:date="2025-02-26T15:47:00Z" w16du:dateUtc="2025-02-26T23:47:00Z">
              <w:tcPr>
                <w:tcW w:w="1530" w:type="dxa"/>
                <w:gridSpan w:val="2"/>
                <w:tcBorders>
                  <w:top w:val="double" w:sz="4" w:space="0" w:color="auto"/>
                  <w:left w:val="double" w:sz="4" w:space="0" w:color="auto"/>
                  <w:right w:val="double" w:sz="4" w:space="0" w:color="auto"/>
                </w:tcBorders>
              </w:tcPr>
            </w:tcPrChange>
          </w:tcPr>
          <w:p w14:paraId="73ADDDAC"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top w:val="double" w:sz="4" w:space="0" w:color="auto"/>
              <w:left w:val="double" w:sz="4" w:space="0" w:color="auto"/>
            </w:tcBorders>
            <w:tcPrChange w:id="7437" w:author="Fetherston, Nicholas@Waterboards" w:date="2025-02-26T15:47:00Z" w16du:dateUtc="2025-02-26T23:47:00Z">
              <w:tcPr>
                <w:tcW w:w="1350" w:type="dxa"/>
                <w:gridSpan w:val="3"/>
                <w:tcBorders>
                  <w:top w:val="double" w:sz="4" w:space="0" w:color="auto"/>
                  <w:left w:val="double" w:sz="4" w:space="0" w:color="auto"/>
                </w:tcBorders>
              </w:tcPr>
            </w:tcPrChange>
          </w:tcPr>
          <w:p w14:paraId="701DF862" w14:textId="77777777" w:rsidR="00900338" w:rsidRPr="000D0CCE" w:rsidRDefault="00900338">
            <w:pPr>
              <w:jc w:val="center"/>
              <w:rPr>
                <w:rFonts w:cs="Arial"/>
                <w:color w:val="000000" w:themeColor="text1"/>
                <w:szCs w:val="24"/>
              </w:rPr>
            </w:pPr>
            <w:r w:rsidRPr="000D0CCE">
              <w:rPr>
                <w:rFonts w:cs="Arial"/>
                <w:color w:val="000000" w:themeColor="text1"/>
                <w:szCs w:val="24"/>
              </w:rPr>
              <w:t>23</w:t>
            </w:r>
          </w:p>
        </w:tc>
        <w:tc>
          <w:tcPr>
            <w:tcW w:w="990" w:type="dxa"/>
            <w:vMerge w:val="restart"/>
            <w:tcBorders>
              <w:top w:val="double" w:sz="4" w:space="0" w:color="auto"/>
            </w:tcBorders>
            <w:vAlign w:val="center"/>
            <w:tcPrChange w:id="7438" w:author="Fetherston, Nicholas@Waterboards" w:date="2025-02-26T15:47:00Z" w16du:dateUtc="2025-02-26T23:47:00Z">
              <w:tcPr>
                <w:tcW w:w="990" w:type="dxa"/>
                <w:vMerge w:val="restart"/>
                <w:tcBorders>
                  <w:top w:val="double" w:sz="4" w:space="0" w:color="auto"/>
                </w:tcBorders>
                <w:vAlign w:val="center"/>
              </w:tcPr>
            </w:tcPrChange>
          </w:tcPr>
          <w:p w14:paraId="48CEACD4" w14:textId="77777777" w:rsidR="00900338" w:rsidRPr="000D0CCE" w:rsidRDefault="00900338">
            <w:pPr>
              <w:jc w:val="center"/>
              <w:rPr>
                <w:rFonts w:cs="Arial"/>
                <w:color w:val="000000" w:themeColor="text1"/>
                <w:szCs w:val="24"/>
              </w:rPr>
            </w:pPr>
            <w:r w:rsidRPr="000D0CCE">
              <w:rPr>
                <w:rFonts w:cs="Arial"/>
                <w:color w:val="000000" w:themeColor="text1"/>
                <w:szCs w:val="24"/>
              </w:rPr>
              <w:t>448</w:t>
            </w:r>
          </w:p>
        </w:tc>
      </w:tr>
      <w:tr w:rsidR="00900338" w:rsidRPr="000D0CCE" w14:paraId="57E742A3" w14:textId="77777777" w:rsidTr="007269F7">
        <w:tblPrEx>
          <w:tblPrExChange w:id="7439" w:author="Fetherston, Nicholas@Waterboards" w:date="2025-02-26T15:47:00Z" w16du:dateUtc="2025-02-26T23:47:00Z">
            <w:tblPrEx>
              <w:tblW w:w="12235" w:type="dxa"/>
            </w:tblPrEx>
          </w:tblPrExChange>
        </w:tblPrEx>
        <w:trPr>
          <w:cantSplit/>
          <w:jc w:val="center"/>
          <w:trPrChange w:id="7440" w:author="Fetherston, Nicholas@Waterboards" w:date="2025-02-26T15:47:00Z" w16du:dateUtc="2025-02-26T23:47:00Z">
            <w:trPr>
              <w:gridAfter w:val="0"/>
              <w:cantSplit/>
              <w:jc w:val="center"/>
            </w:trPr>
          </w:trPrChange>
        </w:trPr>
        <w:tc>
          <w:tcPr>
            <w:tcW w:w="630" w:type="dxa"/>
            <w:vMerge/>
            <w:textDirection w:val="btLr"/>
            <w:vAlign w:val="center"/>
            <w:tcPrChange w:id="7441" w:author="Fetherston, Nicholas@Waterboards" w:date="2025-02-26T15:47:00Z" w16du:dateUtc="2025-02-26T23:47:00Z">
              <w:tcPr>
                <w:tcW w:w="360" w:type="dxa"/>
                <w:vMerge/>
                <w:textDirection w:val="btLr"/>
                <w:vAlign w:val="center"/>
              </w:tcPr>
            </w:tcPrChange>
          </w:tcPr>
          <w:p w14:paraId="2F627AD9" w14:textId="77777777" w:rsidR="00900338" w:rsidRPr="000D0CCE" w:rsidRDefault="00900338">
            <w:pPr>
              <w:ind w:left="113" w:right="113"/>
              <w:jc w:val="center"/>
              <w:rPr>
                <w:rFonts w:cs="Arial"/>
                <w:color w:val="000000" w:themeColor="text1"/>
                <w:szCs w:val="24"/>
              </w:rPr>
            </w:pPr>
          </w:p>
        </w:tc>
        <w:tc>
          <w:tcPr>
            <w:tcW w:w="6030" w:type="dxa"/>
            <w:tcBorders>
              <w:right w:val="double" w:sz="4" w:space="0" w:color="auto"/>
            </w:tcBorders>
            <w:tcPrChange w:id="7442" w:author="Fetherston, Nicholas@Waterboards" w:date="2025-02-26T15:47:00Z" w16du:dateUtc="2025-02-26T23:47:00Z">
              <w:tcPr>
                <w:tcW w:w="5665" w:type="dxa"/>
                <w:tcBorders>
                  <w:right w:val="double" w:sz="4" w:space="0" w:color="auto"/>
                </w:tcBorders>
              </w:tcPr>
            </w:tcPrChange>
          </w:tcPr>
          <w:p w14:paraId="700FB384" w14:textId="77777777" w:rsidR="00900338" w:rsidRPr="000D0CCE" w:rsidRDefault="00900338">
            <w:pPr>
              <w:jc w:val="center"/>
              <w:rPr>
                <w:rFonts w:cs="Arial"/>
                <w:color w:val="000000" w:themeColor="text1"/>
                <w:szCs w:val="24"/>
              </w:rPr>
            </w:pPr>
            <w:r w:rsidRPr="000D0CCE">
              <w:rPr>
                <w:rFonts w:cs="Arial"/>
                <w:color w:val="000000" w:themeColor="text1"/>
                <w:szCs w:val="24"/>
              </w:rPr>
              <w:t>Large Discrete Streamside Features</w:t>
            </w:r>
          </w:p>
        </w:tc>
        <w:tc>
          <w:tcPr>
            <w:tcW w:w="1170" w:type="dxa"/>
            <w:tcBorders>
              <w:left w:val="double" w:sz="4" w:space="0" w:color="auto"/>
            </w:tcBorders>
            <w:tcPrChange w:id="7443" w:author="Fetherston, Nicholas@Waterboards" w:date="2025-02-26T15:47:00Z" w16du:dateUtc="2025-02-26T23:47:00Z">
              <w:tcPr>
                <w:tcW w:w="990" w:type="dxa"/>
                <w:gridSpan w:val="2"/>
                <w:tcBorders>
                  <w:left w:val="double" w:sz="4" w:space="0" w:color="auto"/>
                </w:tcBorders>
              </w:tcPr>
            </w:tcPrChange>
          </w:tcPr>
          <w:p w14:paraId="2566C33E" w14:textId="77777777" w:rsidR="00900338" w:rsidRPr="000D0CCE" w:rsidRDefault="00900338">
            <w:pPr>
              <w:jc w:val="center"/>
              <w:rPr>
                <w:rFonts w:cs="Arial"/>
                <w:color w:val="000000" w:themeColor="text1"/>
                <w:szCs w:val="24"/>
              </w:rPr>
            </w:pPr>
            <w:r w:rsidRPr="000D0CCE">
              <w:rPr>
                <w:rFonts w:cs="Arial"/>
                <w:color w:val="000000" w:themeColor="text1"/>
                <w:szCs w:val="24"/>
              </w:rPr>
              <w:t>93</w:t>
            </w:r>
          </w:p>
        </w:tc>
        <w:tc>
          <w:tcPr>
            <w:tcW w:w="990" w:type="dxa"/>
            <w:vMerge/>
            <w:tcBorders>
              <w:right w:val="double" w:sz="4" w:space="0" w:color="auto"/>
            </w:tcBorders>
            <w:tcPrChange w:id="7444" w:author="Fetherston, Nicholas@Waterboards" w:date="2025-02-26T15:47:00Z" w16du:dateUtc="2025-02-26T23:47:00Z">
              <w:tcPr>
                <w:tcW w:w="1350" w:type="dxa"/>
                <w:vMerge/>
                <w:tcBorders>
                  <w:right w:val="double" w:sz="4" w:space="0" w:color="auto"/>
                </w:tcBorders>
              </w:tcPr>
            </w:tcPrChange>
          </w:tcPr>
          <w:p w14:paraId="725CF7C3" w14:textId="77777777" w:rsidR="00900338" w:rsidRPr="000D0CCE" w:rsidRDefault="00900338">
            <w:pPr>
              <w:jc w:val="center"/>
              <w:rPr>
                <w:rFonts w:cs="Arial"/>
                <w:color w:val="000000" w:themeColor="text1"/>
                <w:szCs w:val="24"/>
              </w:rPr>
            </w:pPr>
          </w:p>
        </w:tc>
        <w:tc>
          <w:tcPr>
            <w:tcW w:w="1530" w:type="dxa"/>
            <w:tcBorders>
              <w:left w:val="double" w:sz="4" w:space="0" w:color="auto"/>
              <w:right w:val="double" w:sz="4" w:space="0" w:color="auto"/>
            </w:tcBorders>
            <w:tcPrChange w:id="7445" w:author="Fetherston, Nicholas@Waterboards" w:date="2025-02-26T15:47:00Z" w16du:dateUtc="2025-02-26T23:47:00Z">
              <w:tcPr>
                <w:tcW w:w="1530" w:type="dxa"/>
                <w:gridSpan w:val="2"/>
                <w:tcBorders>
                  <w:left w:val="double" w:sz="4" w:space="0" w:color="auto"/>
                  <w:right w:val="double" w:sz="4" w:space="0" w:color="auto"/>
                </w:tcBorders>
              </w:tcPr>
            </w:tcPrChange>
          </w:tcPr>
          <w:p w14:paraId="7399F6A9"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left w:val="double" w:sz="4" w:space="0" w:color="auto"/>
            </w:tcBorders>
            <w:tcPrChange w:id="7446" w:author="Fetherston, Nicholas@Waterboards" w:date="2025-02-26T15:47:00Z" w16du:dateUtc="2025-02-26T23:47:00Z">
              <w:tcPr>
                <w:tcW w:w="1350" w:type="dxa"/>
                <w:gridSpan w:val="3"/>
                <w:tcBorders>
                  <w:left w:val="double" w:sz="4" w:space="0" w:color="auto"/>
                </w:tcBorders>
              </w:tcPr>
            </w:tcPrChange>
          </w:tcPr>
          <w:p w14:paraId="7498B74A" w14:textId="77777777" w:rsidR="00900338" w:rsidRPr="000D0CCE" w:rsidRDefault="00900338">
            <w:pPr>
              <w:jc w:val="center"/>
              <w:rPr>
                <w:rFonts w:cs="Arial"/>
                <w:color w:val="000000" w:themeColor="text1"/>
                <w:szCs w:val="24"/>
              </w:rPr>
            </w:pPr>
            <w:r w:rsidRPr="000D0CCE">
              <w:rPr>
                <w:rFonts w:cs="Arial"/>
                <w:color w:val="000000" w:themeColor="text1"/>
                <w:szCs w:val="24"/>
              </w:rPr>
              <w:t>93</w:t>
            </w:r>
          </w:p>
        </w:tc>
        <w:tc>
          <w:tcPr>
            <w:tcW w:w="990" w:type="dxa"/>
            <w:vMerge/>
            <w:tcPrChange w:id="7447" w:author="Fetherston, Nicholas@Waterboards" w:date="2025-02-26T15:47:00Z" w16du:dateUtc="2025-02-26T23:47:00Z">
              <w:tcPr>
                <w:tcW w:w="990" w:type="dxa"/>
                <w:vMerge/>
              </w:tcPr>
            </w:tcPrChange>
          </w:tcPr>
          <w:p w14:paraId="21BC8281" w14:textId="77777777" w:rsidR="00900338" w:rsidRPr="000D0CCE" w:rsidRDefault="00900338">
            <w:pPr>
              <w:jc w:val="center"/>
              <w:rPr>
                <w:rFonts w:cs="Arial"/>
                <w:color w:val="000000" w:themeColor="text1"/>
                <w:szCs w:val="24"/>
              </w:rPr>
            </w:pPr>
          </w:p>
        </w:tc>
      </w:tr>
      <w:tr w:rsidR="00900338" w:rsidRPr="000D0CCE" w14:paraId="0B6B0365" w14:textId="77777777" w:rsidTr="007269F7">
        <w:tblPrEx>
          <w:tblPrExChange w:id="7448" w:author="Fetherston, Nicholas@Waterboards" w:date="2025-02-26T15:47:00Z" w16du:dateUtc="2025-02-26T23:47:00Z">
            <w:tblPrEx>
              <w:tblW w:w="12235" w:type="dxa"/>
            </w:tblPrEx>
          </w:tblPrExChange>
        </w:tblPrEx>
        <w:trPr>
          <w:cantSplit/>
          <w:jc w:val="center"/>
          <w:trPrChange w:id="7449" w:author="Fetherston, Nicholas@Waterboards" w:date="2025-02-26T15:47:00Z" w16du:dateUtc="2025-02-26T23:47:00Z">
            <w:trPr>
              <w:gridAfter w:val="0"/>
              <w:cantSplit/>
              <w:jc w:val="center"/>
            </w:trPr>
          </w:trPrChange>
        </w:trPr>
        <w:tc>
          <w:tcPr>
            <w:tcW w:w="630" w:type="dxa"/>
            <w:vMerge/>
            <w:textDirection w:val="btLr"/>
            <w:vAlign w:val="center"/>
            <w:tcPrChange w:id="7450" w:author="Fetherston, Nicholas@Waterboards" w:date="2025-02-26T15:47:00Z" w16du:dateUtc="2025-02-26T23:47:00Z">
              <w:tcPr>
                <w:tcW w:w="360" w:type="dxa"/>
                <w:vMerge/>
                <w:textDirection w:val="btLr"/>
                <w:vAlign w:val="center"/>
              </w:tcPr>
            </w:tcPrChange>
          </w:tcPr>
          <w:p w14:paraId="5DF454C2" w14:textId="77777777" w:rsidR="00900338" w:rsidRPr="000D0CCE" w:rsidRDefault="00900338">
            <w:pPr>
              <w:ind w:left="113" w:right="113"/>
              <w:jc w:val="center"/>
              <w:rPr>
                <w:rFonts w:cs="Arial"/>
                <w:color w:val="000000" w:themeColor="text1"/>
                <w:szCs w:val="24"/>
              </w:rPr>
            </w:pPr>
          </w:p>
        </w:tc>
        <w:tc>
          <w:tcPr>
            <w:tcW w:w="6030" w:type="dxa"/>
            <w:tcBorders>
              <w:bottom w:val="single" w:sz="4" w:space="0" w:color="auto"/>
              <w:right w:val="double" w:sz="4" w:space="0" w:color="auto"/>
            </w:tcBorders>
            <w:tcPrChange w:id="7451" w:author="Fetherston, Nicholas@Waterboards" w:date="2025-02-26T15:47:00Z" w16du:dateUtc="2025-02-26T23:47:00Z">
              <w:tcPr>
                <w:tcW w:w="5665" w:type="dxa"/>
                <w:tcBorders>
                  <w:bottom w:val="single" w:sz="4" w:space="0" w:color="auto"/>
                  <w:right w:val="double" w:sz="4" w:space="0" w:color="auto"/>
                </w:tcBorders>
              </w:tcPr>
            </w:tcPrChange>
          </w:tcPr>
          <w:p w14:paraId="016485C0" w14:textId="77777777" w:rsidR="00900338" w:rsidRPr="000D0CCE" w:rsidRDefault="00900338">
            <w:pPr>
              <w:jc w:val="center"/>
              <w:rPr>
                <w:rFonts w:cs="Arial"/>
                <w:color w:val="000000" w:themeColor="text1"/>
                <w:szCs w:val="24"/>
              </w:rPr>
            </w:pPr>
            <w:r w:rsidRPr="000D0CCE">
              <w:rPr>
                <w:rFonts w:cs="Arial"/>
                <w:color w:val="000000" w:themeColor="text1"/>
                <w:szCs w:val="24"/>
              </w:rPr>
              <w:t>Small Discrete Streamside Features</w:t>
            </w:r>
          </w:p>
        </w:tc>
        <w:tc>
          <w:tcPr>
            <w:tcW w:w="1170" w:type="dxa"/>
            <w:tcBorders>
              <w:left w:val="double" w:sz="4" w:space="0" w:color="auto"/>
              <w:bottom w:val="single" w:sz="4" w:space="0" w:color="auto"/>
            </w:tcBorders>
            <w:tcPrChange w:id="7452" w:author="Fetherston, Nicholas@Waterboards" w:date="2025-02-26T15:47:00Z" w16du:dateUtc="2025-02-26T23:47:00Z">
              <w:tcPr>
                <w:tcW w:w="990" w:type="dxa"/>
                <w:gridSpan w:val="2"/>
                <w:tcBorders>
                  <w:left w:val="double" w:sz="4" w:space="0" w:color="auto"/>
                  <w:bottom w:val="single" w:sz="4" w:space="0" w:color="auto"/>
                </w:tcBorders>
              </w:tcPr>
            </w:tcPrChange>
          </w:tcPr>
          <w:p w14:paraId="086BC01D" w14:textId="77777777" w:rsidR="00900338" w:rsidRPr="000D0CCE" w:rsidRDefault="00900338">
            <w:pPr>
              <w:jc w:val="center"/>
              <w:rPr>
                <w:rFonts w:cs="Arial"/>
                <w:color w:val="000000" w:themeColor="text1"/>
                <w:szCs w:val="24"/>
              </w:rPr>
            </w:pPr>
            <w:r w:rsidRPr="000D0CCE">
              <w:rPr>
                <w:rFonts w:cs="Arial"/>
                <w:color w:val="000000" w:themeColor="text1"/>
                <w:szCs w:val="24"/>
              </w:rPr>
              <w:t>302</w:t>
            </w:r>
          </w:p>
        </w:tc>
        <w:tc>
          <w:tcPr>
            <w:tcW w:w="990" w:type="dxa"/>
            <w:vMerge/>
            <w:tcBorders>
              <w:right w:val="double" w:sz="4" w:space="0" w:color="auto"/>
            </w:tcBorders>
            <w:tcPrChange w:id="7453" w:author="Fetherston, Nicholas@Waterboards" w:date="2025-02-26T15:47:00Z" w16du:dateUtc="2025-02-26T23:47:00Z">
              <w:tcPr>
                <w:tcW w:w="1350" w:type="dxa"/>
                <w:vMerge/>
                <w:tcBorders>
                  <w:right w:val="double" w:sz="4" w:space="0" w:color="auto"/>
                </w:tcBorders>
              </w:tcPr>
            </w:tcPrChange>
          </w:tcPr>
          <w:p w14:paraId="28B5D634" w14:textId="77777777" w:rsidR="00900338" w:rsidRPr="000D0CCE" w:rsidRDefault="00900338">
            <w:pPr>
              <w:jc w:val="center"/>
              <w:rPr>
                <w:rFonts w:cs="Arial"/>
                <w:color w:val="000000" w:themeColor="text1"/>
                <w:szCs w:val="24"/>
              </w:rPr>
            </w:pPr>
          </w:p>
        </w:tc>
        <w:tc>
          <w:tcPr>
            <w:tcW w:w="1530" w:type="dxa"/>
            <w:tcBorders>
              <w:left w:val="double" w:sz="4" w:space="0" w:color="auto"/>
              <w:bottom w:val="single" w:sz="4" w:space="0" w:color="auto"/>
              <w:right w:val="double" w:sz="4" w:space="0" w:color="auto"/>
            </w:tcBorders>
            <w:tcPrChange w:id="7454" w:author="Fetherston, Nicholas@Waterboards" w:date="2025-02-26T15:47:00Z" w16du:dateUtc="2025-02-26T23:47:00Z">
              <w:tcPr>
                <w:tcW w:w="1530" w:type="dxa"/>
                <w:gridSpan w:val="2"/>
                <w:tcBorders>
                  <w:left w:val="double" w:sz="4" w:space="0" w:color="auto"/>
                  <w:bottom w:val="single" w:sz="4" w:space="0" w:color="auto"/>
                  <w:right w:val="double" w:sz="4" w:space="0" w:color="auto"/>
                </w:tcBorders>
              </w:tcPr>
            </w:tcPrChange>
          </w:tcPr>
          <w:p w14:paraId="62E75AAC"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left w:val="double" w:sz="4" w:space="0" w:color="auto"/>
              <w:bottom w:val="single" w:sz="4" w:space="0" w:color="auto"/>
            </w:tcBorders>
            <w:tcPrChange w:id="7455" w:author="Fetherston, Nicholas@Waterboards" w:date="2025-02-26T15:47:00Z" w16du:dateUtc="2025-02-26T23:47:00Z">
              <w:tcPr>
                <w:tcW w:w="1350" w:type="dxa"/>
                <w:gridSpan w:val="3"/>
                <w:tcBorders>
                  <w:left w:val="double" w:sz="4" w:space="0" w:color="auto"/>
                  <w:bottom w:val="single" w:sz="4" w:space="0" w:color="auto"/>
                </w:tcBorders>
              </w:tcPr>
            </w:tcPrChange>
          </w:tcPr>
          <w:p w14:paraId="608E6F82" w14:textId="77777777" w:rsidR="00900338" w:rsidRPr="000D0CCE" w:rsidRDefault="00900338">
            <w:pPr>
              <w:jc w:val="center"/>
              <w:rPr>
                <w:rFonts w:cs="Arial"/>
                <w:color w:val="000000" w:themeColor="text1"/>
                <w:szCs w:val="24"/>
              </w:rPr>
            </w:pPr>
            <w:r w:rsidRPr="000D0CCE">
              <w:rPr>
                <w:rFonts w:cs="Arial"/>
                <w:color w:val="000000" w:themeColor="text1"/>
                <w:szCs w:val="24"/>
              </w:rPr>
              <w:t>302</w:t>
            </w:r>
          </w:p>
        </w:tc>
        <w:tc>
          <w:tcPr>
            <w:tcW w:w="990" w:type="dxa"/>
            <w:vMerge/>
            <w:tcPrChange w:id="7456" w:author="Fetherston, Nicholas@Waterboards" w:date="2025-02-26T15:47:00Z" w16du:dateUtc="2025-02-26T23:47:00Z">
              <w:tcPr>
                <w:tcW w:w="990" w:type="dxa"/>
                <w:vMerge/>
              </w:tcPr>
            </w:tcPrChange>
          </w:tcPr>
          <w:p w14:paraId="5358A97D" w14:textId="77777777" w:rsidR="00900338" w:rsidRPr="000D0CCE" w:rsidRDefault="00900338">
            <w:pPr>
              <w:jc w:val="center"/>
              <w:rPr>
                <w:rFonts w:cs="Arial"/>
                <w:color w:val="000000" w:themeColor="text1"/>
                <w:szCs w:val="24"/>
              </w:rPr>
            </w:pPr>
          </w:p>
        </w:tc>
      </w:tr>
      <w:tr w:rsidR="00900338" w:rsidRPr="000D0CCE" w14:paraId="3F49FA36" w14:textId="77777777" w:rsidTr="007269F7">
        <w:tblPrEx>
          <w:tblPrExChange w:id="7457" w:author="Fetherston, Nicholas@Waterboards" w:date="2025-02-26T15:47:00Z" w16du:dateUtc="2025-02-26T23:47:00Z">
            <w:tblPrEx>
              <w:tblW w:w="12235" w:type="dxa"/>
            </w:tblPrEx>
          </w:tblPrExChange>
        </w:tblPrEx>
        <w:trPr>
          <w:cantSplit/>
          <w:jc w:val="center"/>
          <w:trPrChange w:id="7458" w:author="Fetherston, Nicholas@Waterboards" w:date="2025-02-26T15:47:00Z" w16du:dateUtc="2025-02-26T23:47:00Z">
            <w:trPr>
              <w:gridAfter w:val="0"/>
              <w:cantSplit/>
              <w:jc w:val="center"/>
            </w:trPr>
          </w:trPrChange>
        </w:trPr>
        <w:tc>
          <w:tcPr>
            <w:tcW w:w="630" w:type="dxa"/>
            <w:vMerge/>
            <w:textDirection w:val="btLr"/>
            <w:vAlign w:val="center"/>
            <w:tcPrChange w:id="7459" w:author="Fetherston, Nicholas@Waterboards" w:date="2025-02-26T15:47:00Z" w16du:dateUtc="2025-02-26T23:47:00Z">
              <w:tcPr>
                <w:tcW w:w="360" w:type="dxa"/>
                <w:vMerge/>
                <w:textDirection w:val="btLr"/>
                <w:vAlign w:val="center"/>
              </w:tcPr>
            </w:tcPrChange>
          </w:tcPr>
          <w:p w14:paraId="236DEB25"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460"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4AE2BFC9" w14:textId="77777777" w:rsidR="00900338" w:rsidRPr="000D0CCE" w:rsidRDefault="00900338">
            <w:pPr>
              <w:jc w:val="center"/>
              <w:rPr>
                <w:rFonts w:cs="Arial"/>
                <w:color w:val="000000" w:themeColor="text1"/>
                <w:szCs w:val="24"/>
              </w:rPr>
            </w:pPr>
            <w:r w:rsidRPr="000D0CCE">
              <w:rPr>
                <w:rFonts w:cs="Arial"/>
                <w:color w:val="000000" w:themeColor="text1"/>
                <w:szCs w:val="24"/>
              </w:rPr>
              <w:t>Streamside Soil Creep</w:t>
            </w:r>
          </w:p>
        </w:tc>
        <w:tc>
          <w:tcPr>
            <w:tcW w:w="1170" w:type="dxa"/>
            <w:tcBorders>
              <w:top w:val="single" w:sz="4" w:space="0" w:color="auto"/>
              <w:left w:val="double" w:sz="4" w:space="0" w:color="auto"/>
              <w:bottom w:val="single" w:sz="4" w:space="0" w:color="auto"/>
            </w:tcBorders>
            <w:tcPrChange w:id="7461"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77E45796" w14:textId="77777777" w:rsidR="00900338" w:rsidRPr="000D0CCE" w:rsidRDefault="00900338">
            <w:pPr>
              <w:jc w:val="center"/>
              <w:rPr>
                <w:rFonts w:cs="Arial"/>
                <w:color w:val="000000" w:themeColor="text1"/>
                <w:szCs w:val="24"/>
              </w:rPr>
            </w:pPr>
            <w:r w:rsidRPr="000D0CCE">
              <w:rPr>
                <w:rFonts w:cs="Arial"/>
                <w:color w:val="000000" w:themeColor="text1"/>
                <w:szCs w:val="24"/>
              </w:rPr>
              <w:t>29</w:t>
            </w:r>
          </w:p>
        </w:tc>
        <w:tc>
          <w:tcPr>
            <w:tcW w:w="990" w:type="dxa"/>
            <w:vMerge/>
            <w:tcBorders>
              <w:right w:val="double" w:sz="4" w:space="0" w:color="auto"/>
            </w:tcBorders>
            <w:tcPrChange w:id="7462" w:author="Fetherston, Nicholas@Waterboards" w:date="2025-02-26T15:47:00Z" w16du:dateUtc="2025-02-26T23:47:00Z">
              <w:tcPr>
                <w:tcW w:w="1350" w:type="dxa"/>
                <w:vMerge/>
                <w:tcBorders>
                  <w:right w:val="double" w:sz="4" w:space="0" w:color="auto"/>
                </w:tcBorders>
              </w:tcPr>
            </w:tcPrChange>
          </w:tcPr>
          <w:p w14:paraId="0E00FFF8"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463"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576884EA"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top w:val="single" w:sz="4" w:space="0" w:color="auto"/>
              <w:left w:val="double" w:sz="4" w:space="0" w:color="auto"/>
              <w:bottom w:val="single" w:sz="4" w:space="0" w:color="auto"/>
            </w:tcBorders>
            <w:tcPrChange w:id="7464"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5FBFEB35" w14:textId="77777777" w:rsidR="00900338" w:rsidRPr="000D0CCE" w:rsidRDefault="00900338">
            <w:pPr>
              <w:jc w:val="center"/>
              <w:rPr>
                <w:rFonts w:cs="Arial"/>
                <w:color w:val="000000" w:themeColor="text1"/>
                <w:szCs w:val="24"/>
              </w:rPr>
            </w:pPr>
            <w:r w:rsidRPr="000D0CCE">
              <w:rPr>
                <w:rFonts w:cs="Arial"/>
                <w:color w:val="000000" w:themeColor="text1"/>
                <w:szCs w:val="24"/>
              </w:rPr>
              <w:t>29</w:t>
            </w:r>
          </w:p>
        </w:tc>
        <w:tc>
          <w:tcPr>
            <w:tcW w:w="990" w:type="dxa"/>
            <w:vMerge/>
            <w:vAlign w:val="center"/>
            <w:tcPrChange w:id="7465" w:author="Fetherston, Nicholas@Waterboards" w:date="2025-02-26T15:47:00Z" w16du:dateUtc="2025-02-26T23:47:00Z">
              <w:tcPr>
                <w:tcW w:w="990" w:type="dxa"/>
                <w:vMerge/>
                <w:vAlign w:val="center"/>
              </w:tcPr>
            </w:tcPrChange>
          </w:tcPr>
          <w:p w14:paraId="60AF472A" w14:textId="77777777" w:rsidR="00900338" w:rsidRPr="000D0CCE" w:rsidRDefault="00900338">
            <w:pPr>
              <w:jc w:val="center"/>
              <w:rPr>
                <w:rFonts w:cs="Arial"/>
                <w:color w:val="000000" w:themeColor="text1"/>
                <w:szCs w:val="24"/>
              </w:rPr>
            </w:pPr>
          </w:p>
        </w:tc>
      </w:tr>
      <w:tr w:rsidR="00900338" w:rsidRPr="000D0CCE" w14:paraId="651754B0" w14:textId="77777777" w:rsidTr="007269F7">
        <w:tblPrEx>
          <w:tblPrExChange w:id="7466" w:author="Fetherston, Nicholas@Waterboards" w:date="2025-02-26T15:47:00Z" w16du:dateUtc="2025-02-26T23:47:00Z">
            <w:tblPrEx>
              <w:tblW w:w="12235" w:type="dxa"/>
            </w:tblPrEx>
          </w:tblPrExChange>
        </w:tblPrEx>
        <w:trPr>
          <w:cantSplit/>
          <w:jc w:val="center"/>
          <w:trPrChange w:id="7467" w:author="Fetherston, Nicholas@Waterboards" w:date="2025-02-26T15:47:00Z" w16du:dateUtc="2025-02-26T23:47:00Z">
            <w:trPr>
              <w:gridAfter w:val="0"/>
              <w:cantSplit/>
              <w:jc w:val="center"/>
            </w:trPr>
          </w:trPrChange>
        </w:trPr>
        <w:tc>
          <w:tcPr>
            <w:tcW w:w="630" w:type="dxa"/>
            <w:vMerge w:val="restart"/>
            <w:tcBorders>
              <w:top w:val="double" w:sz="4" w:space="0" w:color="auto"/>
            </w:tcBorders>
            <w:textDirection w:val="btLr"/>
            <w:vAlign w:val="center"/>
            <w:tcPrChange w:id="7468" w:author="Fetherston, Nicholas@Waterboards" w:date="2025-02-26T15:47:00Z" w16du:dateUtc="2025-02-26T23:47:00Z">
              <w:tcPr>
                <w:tcW w:w="360" w:type="dxa"/>
                <w:vMerge w:val="restart"/>
                <w:tcBorders>
                  <w:top w:val="double" w:sz="4" w:space="0" w:color="auto"/>
                </w:tcBorders>
                <w:textDirection w:val="btLr"/>
                <w:vAlign w:val="center"/>
              </w:tcPr>
            </w:tcPrChange>
          </w:tcPr>
          <w:p w14:paraId="1410CF4C" w14:textId="77777777" w:rsidR="00900338" w:rsidRPr="000D0CCE" w:rsidRDefault="00900338">
            <w:pPr>
              <w:ind w:left="-90" w:right="-108"/>
              <w:jc w:val="center"/>
              <w:rPr>
                <w:rFonts w:cs="Arial"/>
                <w:color w:val="000000" w:themeColor="text1"/>
                <w:szCs w:val="24"/>
              </w:rPr>
            </w:pPr>
            <w:r w:rsidRPr="000D0CCE">
              <w:rPr>
                <w:rFonts w:cs="Arial"/>
                <w:color w:val="000000" w:themeColor="text1"/>
                <w:szCs w:val="24"/>
              </w:rPr>
              <w:t>Anthropogenic</w:t>
            </w:r>
          </w:p>
        </w:tc>
        <w:tc>
          <w:tcPr>
            <w:tcW w:w="6030" w:type="dxa"/>
            <w:tcBorders>
              <w:top w:val="double" w:sz="4" w:space="0" w:color="auto"/>
              <w:right w:val="double" w:sz="4" w:space="0" w:color="auto"/>
            </w:tcBorders>
            <w:tcPrChange w:id="7469" w:author="Fetherston, Nicholas@Waterboards" w:date="2025-02-26T15:47:00Z" w16du:dateUtc="2025-02-26T23:47:00Z">
              <w:tcPr>
                <w:tcW w:w="5665" w:type="dxa"/>
                <w:tcBorders>
                  <w:top w:val="double" w:sz="4" w:space="0" w:color="auto"/>
                  <w:right w:val="double" w:sz="4" w:space="0" w:color="auto"/>
                </w:tcBorders>
              </w:tcPr>
            </w:tcPrChange>
          </w:tcPr>
          <w:p w14:paraId="63ED5CBE" w14:textId="77777777" w:rsidR="00900338" w:rsidRPr="000D0CCE" w:rsidRDefault="00900338">
            <w:pPr>
              <w:jc w:val="center"/>
              <w:rPr>
                <w:rFonts w:cs="Arial"/>
                <w:color w:val="000000" w:themeColor="text1"/>
                <w:szCs w:val="24"/>
              </w:rPr>
            </w:pPr>
            <w:r w:rsidRPr="000D0CCE">
              <w:rPr>
                <w:rFonts w:cs="Arial"/>
                <w:color w:val="000000" w:themeColor="text1"/>
                <w:szCs w:val="24"/>
              </w:rPr>
              <w:t>Road Surface Erosion</w:t>
            </w:r>
          </w:p>
        </w:tc>
        <w:tc>
          <w:tcPr>
            <w:tcW w:w="1170" w:type="dxa"/>
            <w:tcBorders>
              <w:top w:val="double" w:sz="4" w:space="0" w:color="auto"/>
              <w:left w:val="double" w:sz="4" w:space="0" w:color="auto"/>
            </w:tcBorders>
            <w:tcPrChange w:id="7470" w:author="Fetherston, Nicholas@Waterboards" w:date="2025-02-26T15:47:00Z" w16du:dateUtc="2025-02-26T23:47:00Z">
              <w:tcPr>
                <w:tcW w:w="990" w:type="dxa"/>
                <w:gridSpan w:val="2"/>
                <w:tcBorders>
                  <w:top w:val="double" w:sz="4" w:space="0" w:color="auto"/>
                  <w:left w:val="double" w:sz="4" w:space="0" w:color="auto"/>
                </w:tcBorders>
              </w:tcPr>
            </w:tcPrChange>
          </w:tcPr>
          <w:p w14:paraId="240BBF77" w14:textId="77777777" w:rsidR="00900338" w:rsidRPr="000D0CCE" w:rsidRDefault="00900338">
            <w:pPr>
              <w:jc w:val="center"/>
              <w:rPr>
                <w:rFonts w:cs="Arial"/>
                <w:color w:val="000000" w:themeColor="text1"/>
                <w:szCs w:val="24"/>
              </w:rPr>
            </w:pPr>
            <w:r w:rsidRPr="000D0CCE">
              <w:rPr>
                <w:rFonts w:cs="Arial"/>
                <w:color w:val="000000" w:themeColor="text1"/>
                <w:szCs w:val="24"/>
              </w:rPr>
              <w:t>4</w:t>
            </w:r>
          </w:p>
        </w:tc>
        <w:tc>
          <w:tcPr>
            <w:tcW w:w="990" w:type="dxa"/>
            <w:vMerge w:val="restart"/>
            <w:tcBorders>
              <w:top w:val="double" w:sz="4" w:space="0" w:color="auto"/>
              <w:right w:val="double" w:sz="4" w:space="0" w:color="auto"/>
            </w:tcBorders>
            <w:vAlign w:val="center"/>
            <w:tcPrChange w:id="7471" w:author="Fetherston, Nicholas@Waterboards" w:date="2025-02-26T15:47:00Z" w16du:dateUtc="2025-02-26T23:47:00Z">
              <w:tcPr>
                <w:tcW w:w="1350" w:type="dxa"/>
                <w:vMerge w:val="restart"/>
                <w:tcBorders>
                  <w:top w:val="double" w:sz="4" w:space="0" w:color="auto"/>
                  <w:right w:val="double" w:sz="4" w:space="0" w:color="auto"/>
                </w:tcBorders>
                <w:vAlign w:val="center"/>
              </w:tcPr>
            </w:tcPrChange>
          </w:tcPr>
          <w:p w14:paraId="71BCF4EB" w14:textId="77777777" w:rsidR="00900338" w:rsidRPr="000D0CCE" w:rsidRDefault="00900338">
            <w:pPr>
              <w:jc w:val="center"/>
              <w:rPr>
                <w:rFonts w:cs="Arial"/>
                <w:color w:val="000000" w:themeColor="text1"/>
                <w:szCs w:val="24"/>
              </w:rPr>
            </w:pPr>
            <w:r w:rsidRPr="000D0CCE">
              <w:rPr>
                <w:rFonts w:cs="Arial"/>
                <w:color w:val="000000" w:themeColor="text1"/>
                <w:szCs w:val="24"/>
              </w:rPr>
              <w:t>299</w:t>
            </w:r>
          </w:p>
        </w:tc>
        <w:tc>
          <w:tcPr>
            <w:tcW w:w="1530" w:type="dxa"/>
            <w:tcBorders>
              <w:top w:val="double" w:sz="4" w:space="0" w:color="auto"/>
              <w:left w:val="double" w:sz="4" w:space="0" w:color="auto"/>
              <w:right w:val="double" w:sz="4" w:space="0" w:color="auto"/>
            </w:tcBorders>
            <w:tcPrChange w:id="7472" w:author="Fetherston, Nicholas@Waterboards" w:date="2025-02-26T15:47:00Z" w16du:dateUtc="2025-02-26T23:47:00Z">
              <w:tcPr>
                <w:tcW w:w="1530" w:type="dxa"/>
                <w:gridSpan w:val="2"/>
                <w:tcBorders>
                  <w:top w:val="double" w:sz="4" w:space="0" w:color="auto"/>
                  <w:left w:val="double" w:sz="4" w:space="0" w:color="auto"/>
                  <w:right w:val="double" w:sz="4" w:space="0" w:color="auto"/>
                </w:tcBorders>
              </w:tcPr>
            </w:tcPrChange>
          </w:tcPr>
          <w:p w14:paraId="790CE084" w14:textId="77777777" w:rsidR="00900338" w:rsidRPr="000D0CCE" w:rsidRDefault="00900338">
            <w:pPr>
              <w:jc w:val="center"/>
              <w:rPr>
                <w:rFonts w:cs="Arial"/>
                <w:color w:val="000000" w:themeColor="text1"/>
                <w:szCs w:val="24"/>
              </w:rPr>
            </w:pPr>
            <w:r w:rsidRPr="000D0CCE">
              <w:rPr>
                <w:rFonts w:cs="Arial"/>
                <w:color w:val="000000" w:themeColor="text1"/>
                <w:szCs w:val="24"/>
              </w:rPr>
              <w:t>54%</w:t>
            </w:r>
          </w:p>
        </w:tc>
        <w:tc>
          <w:tcPr>
            <w:tcW w:w="1350" w:type="dxa"/>
            <w:tcBorders>
              <w:top w:val="double" w:sz="4" w:space="0" w:color="auto"/>
              <w:left w:val="double" w:sz="4" w:space="0" w:color="auto"/>
            </w:tcBorders>
            <w:tcPrChange w:id="7473" w:author="Fetherston, Nicholas@Waterboards" w:date="2025-02-26T15:47:00Z" w16du:dateUtc="2025-02-26T23:47:00Z">
              <w:tcPr>
                <w:tcW w:w="1350" w:type="dxa"/>
                <w:gridSpan w:val="3"/>
                <w:tcBorders>
                  <w:top w:val="double" w:sz="4" w:space="0" w:color="auto"/>
                  <w:left w:val="double" w:sz="4" w:space="0" w:color="auto"/>
                </w:tcBorders>
              </w:tcPr>
            </w:tcPrChange>
          </w:tcPr>
          <w:p w14:paraId="7E0E1F9C" w14:textId="77777777" w:rsidR="00900338" w:rsidRPr="000D0CCE" w:rsidRDefault="00900338">
            <w:pPr>
              <w:jc w:val="center"/>
              <w:rPr>
                <w:rFonts w:cs="Arial"/>
                <w:color w:val="000000" w:themeColor="text1"/>
                <w:szCs w:val="24"/>
              </w:rPr>
            </w:pPr>
            <w:r w:rsidRPr="000D0CCE">
              <w:rPr>
                <w:rFonts w:cs="Arial"/>
                <w:color w:val="000000" w:themeColor="text1"/>
                <w:szCs w:val="24"/>
              </w:rPr>
              <w:t>2</w:t>
            </w:r>
          </w:p>
        </w:tc>
        <w:tc>
          <w:tcPr>
            <w:tcW w:w="990" w:type="dxa"/>
            <w:vMerge w:val="restart"/>
            <w:tcBorders>
              <w:top w:val="double" w:sz="4" w:space="0" w:color="auto"/>
            </w:tcBorders>
            <w:vAlign w:val="center"/>
            <w:tcPrChange w:id="7474" w:author="Fetherston, Nicholas@Waterboards" w:date="2025-02-26T15:47:00Z" w16du:dateUtc="2025-02-26T23:47:00Z">
              <w:tcPr>
                <w:tcW w:w="990" w:type="dxa"/>
                <w:vMerge w:val="restart"/>
                <w:tcBorders>
                  <w:top w:val="double" w:sz="4" w:space="0" w:color="auto"/>
                </w:tcBorders>
                <w:vAlign w:val="center"/>
              </w:tcPr>
            </w:tcPrChange>
          </w:tcPr>
          <w:p w14:paraId="7EDFA705" w14:textId="77777777" w:rsidR="00900338" w:rsidRPr="000D0CCE" w:rsidRDefault="00900338">
            <w:pPr>
              <w:jc w:val="center"/>
              <w:rPr>
                <w:rFonts w:cs="Arial"/>
                <w:color w:val="000000" w:themeColor="text1"/>
                <w:szCs w:val="24"/>
              </w:rPr>
            </w:pPr>
            <w:r w:rsidRPr="000D0CCE">
              <w:rPr>
                <w:rFonts w:cs="Arial"/>
                <w:color w:val="000000" w:themeColor="text1"/>
                <w:szCs w:val="24"/>
              </w:rPr>
              <w:t>112</w:t>
            </w:r>
          </w:p>
        </w:tc>
      </w:tr>
      <w:tr w:rsidR="00900338" w:rsidRPr="000D0CCE" w14:paraId="02BA77BE" w14:textId="77777777" w:rsidTr="007269F7">
        <w:tblPrEx>
          <w:tblPrExChange w:id="7475" w:author="Fetherston, Nicholas@Waterboards" w:date="2025-02-26T15:47:00Z" w16du:dateUtc="2025-02-26T23:47:00Z">
            <w:tblPrEx>
              <w:tblW w:w="12235" w:type="dxa"/>
            </w:tblPrEx>
          </w:tblPrExChange>
        </w:tblPrEx>
        <w:trPr>
          <w:cantSplit/>
          <w:jc w:val="center"/>
          <w:trPrChange w:id="7476" w:author="Fetherston, Nicholas@Waterboards" w:date="2025-02-26T15:47:00Z" w16du:dateUtc="2025-02-26T23:47:00Z">
            <w:trPr>
              <w:gridAfter w:val="0"/>
              <w:cantSplit/>
              <w:jc w:val="center"/>
            </w:trPr>
          </w:trPrChange>
        </w:trPr>
        <w:tc>
          <w:tcPr>
            <w:tcW w:w="630" w:type="dxa"/>
            <w:vMerge/>
            <w:vAlign w:val="center"/>
            <w:tcPrChange w:id="7477" w:author="Fetherston, Nicholas@Waterboards" w:date="2025-02-26T15:47:00Z" w16du:dateUtc="2025-02-26T23:47:00Z">
              <w:tcPr>
                <w:tcW w:w="360" w:type="dxa"/>
                <w:vMerge/>
                <w:vAlign w:val="center"/>
              </w:tcPr>
            </w:tcPrChange>
          </w:tcPr>
          <w:p w14:paraId="4B18D71A" w14:textId="77777777" w:rsidR="00900338" w:rsidRPr="000D0CCE" w:rsidRDefault="00900338">
            <w:pPr>
              <w:jc w:val="center"/>
              <w:rPr>
                <w:rFonts w:cs="Arial"/>
                <w:color w:val="000000" w:themeColor="text1"/>
                <w:szCs w:val="24"/>
              </w:rPr>
            </w:pPr>
          </w:p>
        </w:tc>
        <w:tc>
          <w:tcPr>
            <w:tcW w:w="6030" w:type="dxa"/>
            <w:tcBorders>
              <w:right w:val="double" w:sz="4" w:space="0" w:color="auto"/>
            </w:tcBorders>
            <w:tcPrChange w:id="7478" w:author="Fetherston, Nicholas@Waterboards" w:date="2025-02-26T15:47:00Z" w16du:dateUtc="2025-02-26T23:47:00Z">
              <w:tcPr>
                <w:tcW w:w="5665" w:type="dxa"/>
                <w:tcBorders>
                  <w:right w:val="double" w:sz="4" w:space="0" w:color="auto"/>
                </w:tcBorders>
              </w:tcPr>
            </w:tcPrChange>
          </w:tcPr>
          <w:p w14:paraId="1300E141" w14:textId="77777777" w:rsidR="00900338" w:rsidRPr="000D0CCE" w:rsidRDefault="00900338">
            <w:pPr>
              <w:jc w:val="center"/>
              <w:rPr>
                <w:rFonts w:cs="Arial"/>
                <w:color w:val="000000" w:themeColor="text1"/>
                <w:szCs w:val="24"/>
              </w:rPr>
            </w:pPr>
            <w:r w:rsidRPr="000D0CCE">
              <w:rPr>
                <w:rFonts w:cs="Arial"/>
                <w:color w:val="000000" w:themeColor="text1"/>
                <w:szCs w:val="24"/>
              </w:rPr>
              <w:t>Road-Related Stream Crossing Failures</w:t>
            </w:r>
          </w:p>
        </w:tc>
        <w:tc>
          <w:tcPr>
            <w:tcW w:w="1170" w:type="dxa"/>
            <w:tcBorders>
              <w:left w:val="double" w:sz="4" w:space="0" w:color="auto"/>
            </w:tcBorders>
            <w:tcPrChange w:id="7479" w:author="Fetherston, Nicholas@Waterboards" w:date="2025-02-26T15:47:00Z" w16du:dateUtc="2025-02-26T23:47:00Z">
              <w:tcPr>
                <w:tcW w:w="990" w:type="dxa"/>
                <w:gridSpan w:val="2"/>
                <w:tcBorders>
                  <w:left w:val="double" w:sz="4" w:space="0" w:color="auto"/>
                </w:tcBorders>
              </w:tcPr>
            </w:tcPrChange>
          </w:tcPr>
          <w:p w14:paraId="23CE482B" w14:textId="77777777" w:rsidR="00900338" w:rsidRPr="000D0CCE" w:rsidRDefault="00900338">
            <w:pPr>
              <w:jc w:val="center"/>
              <w:rPr>
                <w:rFonts w:cs="Arial"/>
                <w:color w:val="000000" w:themeColor="text1"/>
                <w:szCs w:val="24"/>
              </w:rPr>
            </w:pPr>
            <w:r w:rsidRPr="000D0CCE">
              <w:rPr>
                <w:rFonts w:cs="Arial"/>
                <w:color w:val="000000" w:themeColor="text1"/>
                <w:szCs w:val="24"/>
              </w:rPr>
              <w:t>3</w:t>
            </w:r>
          </w:p>
        </w:tc>
        <w:tc>
          <w:tcPr>
            <w:tcW w:w="990" w:type="dxa"/>
            <w:vMerge/>
            <w:tcBorders>
              <w:right w:val="double" w:sz="4" w:space="0" w:color="auto"/>
            </w:tcBorders>
            <w:tcPrChange w:id="7480" w:author="Fetherston, Nicholas@Waterboards" w:date="2025-02-26T15:47:00Z" w16du:dateUtc="2025-02-26T23:47:00Z">
              <w:tcPr>
                <w:tcW w:w="1350" w:type="dxa"/>
                <w:vMerge/>
                <w:tcBorders>
                  <w:right w:val="double" w:sz="4" w:space="0" w:color="auto"/>
                </w:tcBorders>
              </w:tcPr>
            </w:tcPrChange>
          </w:tcPr>
          <w:p w14:paraId="3BB34D06" w14:textId="77777777" w:rsidR="00900338" w:rsidRPr="000D0CCE" w:rsidRDefault="00900338">
            <w:pPr>
              <w:jc w:val="center"/>
              <w:rPr>
                <w:rFonts w:cs="Arial"/>
                <w:color w:val="000000" w:themeColor="text1"/>
                <w:szCs w:val="24"/>
              </w:rPr>
            </w:pPr>
          </w:p>
        </w:tc>
        <w:tc>
          <w:tcPr>
            <w:tcW w:w="1530" w:type="dxa"/>
            <w:tcBorders>
              <w:left w:val="double" w:sz="4" w:space="0" w:color="auto"/>
              <w:right w:val="double" w:sz="4" w:space="0" w:color="auto"/>
            </w:tcBorders>
            <w:tcPrChange w:id="7481" w:author="Fetherston, Nicholas@Waterboards" w:date="2025-02-26T15:47:00Z" w16du:dateUtc="2025-02-26T23:47:00Z">
              <w:tcPr>
                <w:tcW w:w="1530" w:type="dxa"/>
                <w:gridSpan w:val="2"/>
                <w:tcBorders>
                  <w:left w:val="double" w:sz="4" w:space="0" w:color="auto"/>
                  <w:right w:val="double" w:sz="4" w:space="0" w:color="auto"/>
                </w:tcBorders>
              </w:tcPr>
            </w:tcPrChange>
          </w:tcPr>
          <w:p w14:paraId="689EA9E2" w14:textId="77777777" w:rsidR="00900338" w:rsidRPr="000D0CCE" w:rsidRDefault="00900338">
            <w:pPr>
              <w:jc w:val="center"/>
              <w:rPr>
                <w:rFonts w:cs="Arial"/>
                <w:color w:val="000000" w:themeColor="text1"/>
                <w:szCs w:val="24"/>
              </w:rPr>
            </w:pPr>
            <w:r w:rsidRPr="000D0CCE">
              <w:rPr>
                <w:rFonts w:cs="Arial"/>
                <w:color w:val="000000" w:themeColor="text1"/>
                <w:szCs w:val="24"/>
              </w:rPr>
              <w:t>71%</w:t>
            </w:r>
          </w:p>
        </w:tc>
        <w:tc>
          <w:tcPr>
            <w:tcW w:w="1350" w:type="dxa"/>
            <w:tcBorders>
              <w:left w:val="double" w:sz="4" w:space="0" w:color="auto"/>
            </w:tcBorders>
            <w:tcPrChange w:id="7482" w:author="Fetherston, Nicholas@Waterboards" w:date="2025-02-26T15:47:00Z" w16du:dateUtc="2025-02-26T23:47:00Z">
              <w:tcPr>
                <w:tcW w:w="1350" w:type="dxa"/>
                <w:gridSpan w:val="3"/>
                <w:tcBorders>
                  <w:left w:val="double" w:sz="4" w:space="0" w:color="auto"/>
                </w:tcBorders>
              </w:tcPr>
            </w:tcPrChange>
          </w:tcPr>
          <w:p w14:paraId="29E8209D" w14:textId="77777777" w:rsidR="00900338" w:rsidRPr="000D0CCE" w:rsidRDefault="00900338">
            <w:pPr>
              <w:jc w:val="center"/>
              <w:rPr>
                <w:rFonts w:cs="Arial"/>
                <w:color w:val="000000" w:themeColor="text1"/>
                <w:szCs w:val="24"/>
              </w:rPr>
            </w:pPr>
            <w:r w:rsidRPr="000D0CCE">
              <w:rPr>
                <w:rFonts w:cs="Arial"/>
                <w:color w:val="000000" w:themeColor="text1"/>
                <w:szCs w:val="24"/>
              </w:rPr>
              <w:t>1</w:t>
            </w:r>
          </w:p>
        </w:tc>
        <w:tc>
          <w:tcPr>
            <w:tcW w:w="990" w:type="dxa"/>
            <w:vMerge/>
            <w:tcPrChange w:id="7483" w:author="Fetherston, Nicholas@Waterboards" w:date="2025-02-26T15:47:00Z" w16du:dateUtc="2025-02-26T23:47:00Z">
              <w:tcPr>
                <w:tcW w:w="990" w:type="dxa"/>
                <w:vMerge/>
              </w:tcPr>
            </w:tcPrChange>
          </w:tcPr>
          <w:p w14:paraId="4937F4E3" w14:textId="77777777" w:rsidR="00900338" w:rsidRPr="000D0CCE" w:rsidRDefault="00900338">
            <w:pPr>
              <w:jc w:val="center"/>
              <w:rPr>
                <w:rFonts w:cs="Arial"/>
                <w:color w:val="000000" w:themeColor="text1"/>
                <w:szCs w:val="24"/>
              </w:rPr>
            </w:pPr>
          </w:p>
        </w:tc>
      </w:tr>
      <w:tr w:rsidR="00900338" w:rsidRPr="000D0CCE" w14:paraId="2D50AAA3" w14:textId="77777777" w:rsidTr="007269F7">
        <w:tblPrEx>
          <w:tblPrExChange w:id="7484" w:author="Fetherston, Nicholas@Waterboards" w:date="2025-02-26T15:47:00Z" w16du:dateUtc="2025-02-26T23:47:00Z">
            <w:tblPrEx>
              <w:tblW w:w="12235" w:type="dxa"/>
            </w:tblPrEx>
          </w:tblPrExChange>
        </w:tblPrEx>
        <w:trPr>
          <w:cantSplit/>
          <w:jc w:val="center"/>
          <w:trPrChange w:id="7485" w:author="Fetherston, Nicholas@Waterboards" w:date="2025-02-26T15:47:00Z" w16du:dateUtc="2025-02-26T23:47:00Z">
            <w:trPr>
              <w:gridAfter w:val="0"/>
              <w:cantSplit/>
              <w:jc w:val="center"/>
            </w:trPr>
          </w:trPrChange>
        </w:trPr>
        <w:tc>
          <w:tcPr>
            <w:tcW w:w="630" w:type="dxa"/>
            <w:vMerge/>
            <w:vAlign w:val="center"/>
            <w:tcPrChange w:id="7486" w:author="Fetherston, Nicholas@Waterboards" w:date="2025-02-26T15:47:00Z" w16du:dateUtc="2025-02-26T23:47:00Z">
              <w:tcPr>
                <w:tcW w:w="360" w:type="dxa"/>
                <w:vMerge/>
                <w:vAlign w:val="center"/>
              </w:tcPr>
            </w:tcPrChange>
          </w:tcPr>
          <w:p w14:paraId="46906E3E" w14:textId="77777777" w:rsidR="00900338" w:rsidRPr="000D0CCE" w:rsidRDefault="00900338">
            <w:pPr>
              <w:jc w:val="center"/>
              <w:rPr>
                <w:rFonts w:cs="Arial"/>
                <w:color w:val="000000" w:themeColor="text1"/>
                <w:szCs w:val="24"/>
              </w:rPr>
            </w:pPr>
          </w:p>
        </w:tc>
        <w:tc>
          <w:tcPr>
            <w:tcW w:w="6030" w:type="dxa"/>
            <w:tcBorders>
              <w:right w:val="double" w:sz="4" w:space="0" w:color="auto"/>
            </w:tcBorders>
            <w:tcPrChange w:id="7487" w:author="Fetherston, Nicholas@Waterboards" w:date="2025-02-26T15:47:00Z" w16du:dateUtc="2025-02-26T23:47:00Z">
              <w:tcPr>
                <w:tcW w:w="5665" w:type="dxa"/>
                <w:tcBorders>
                  <w:right w:val="double" w:sz="4" w:space="0" w:color="auto"/>
                </w:tcBorders>
              </w:tcPr>
            </w:tcPrChange>
          </w:tcPr>
          <w:p w14:paraId="2DE21F89" w14:textId="77777777" w:rsidR="00900338" w:rsidRPr="000D0CCE" w:rsidRDefault="00900338">
            <w:pPr>
              <w:jc w:val="center"/>
              <w:rPr>
                <w:rFonts w:cs="Arial"/>
                <w:color w:val="000000" w:themeColor="text1"/>
                <w:szCs w:val="24"/>
              </w:rPr>
            </w:pPr>
            <w:r w:rsidRPr="000D0CCE">
              <w:rPr>
                <w:rFonts w:cs="Arial"/>
                <w:color w:val="000000" w:themeColor="text1"/>
                <w:szCs w:val="24"/>
              </w:rPr>
              <w:t>Road-Related Gullies</w:t>
            </w:r>
          </w:p>
        </w:tc>
        <w:tc>
          <w:tcPr>
            <w:tcW w:w="1170" w:type="dxa"/>
            <w:tcBorders>
              <w:left w:val="double" w:sz="4" w:space="0" w:color="auto"/>
            </w:tcBorders>
            <w:tcPrChange w:id="7488" w:author="Fetherston, Nicholas@Waterboards" w:date="2025-02-26T15:47:00Z" w16du:dateUtc="2025-02-26T23:47:00Z">
              <w:tcPr>
                <w:tcW w:w="990" w:type="dxa"/>
                <w:gridSpan w:val="2"/>
                <w:tcBorders>
                  <w:left w:val="double" w:sz="4" w:space="0" w:color="auto"/>
                </w:tcBorders>
              </w:tcPr>
            </w:tcPrChange>
          </w:tcPr>
          <w:p w14:paraId="56E0A189" w14:textId="77777777" w:rsidR="00900338" w:rsidRPr="000D0CCE" w:rsidRDefault="00900338">
            <w:pPr>
              <w:jc w:val="center"/>
              <w:rPr>
                <w:rFonts w:cs="Arial"/>
                <w:color w:val="000000" w:themeColor="text1"/>
                <w:szCs w:val="24"/>
              </w:rPr>
            </w:pPr>
            <w:r w:rsidRPr="000D0CCE">
              <w:rPr>
                <w:rFonts w:cs="Arial"/>
                <w:color w:val="000000" w:themeColor="text1"/>
                <w:szCs w:val="24"/>
              </w:rPr>
              <w:t>1</w:t>
            </w:r>
          </w:p>
        </w:tc>
        <w:tc>
          <w:tcPr>
            <w:tcW w:w="990" w:type="dxa"/>
            <w:vMerge/>
            <w:tcBorders>
              <w:right w:val="double" w:sz="4" w:space="0" w:color="auto"/>
            </w:tcBorders>
            <w:tcPrChange w:id="7489" w:author="Fetherston, Nicholas@Waterboards" w:date="2025-02-26T15:47:00Z" w16du:dateUtc="2025-02-26T23:47:00Z">
              <w:tcPr>
                <w:tcW w:w="1350" w:type="dxa"/>
                <w:vMerge/>
                <w:tcBorders>
                  <w:right w:val="double" w:sz="4" w:space="0" w:color="auto"/>
                </w:tcBorders>
              </w:tcPr>
            </w:tcPrChange>
          </w:tcPr>
          <w:p w14:paraId="02A1EBA6" w14:textId="77777777" w:rsidR="00900338" w:rsidRPr="000D0CCE" w:rsidRDefault="00900338">
            <w:pPr>
              <w:jc w:val="center"/>
              <w:rPr>
                <w:rFonts w:cs="Arial"/>
                <w:color w:val="000000" w:themeColor="text1"/>
                <w:szCs w:val="24"/>
              </w:rPr>
            </w:pPr>
          </w:p>
        </w:tc>
        <w:tc>
          <w:tcPr>
            <w:tcW w:w="1530" w:type="dxa"/>
            <w:tcBorders>
              <w:left w:val="double" w:sz="4" w:space="0" w:color="auto"/>
              <w:right w:val="double" w:sz="4" w:space="0" w:color="auto"/>
            </w:tcBorders>
            <w:tcPrChange w:id="7490" w:author="Fetherston, Nicholas@Waterboards" w:date="2025-02-26T15:47:00Z" w16du:dateUtc="2025-02-26T23:47:00Z">
              <w:tcPr>
                <w:tcW w:w="1530" w:type="dxa"/>
                <w:gridSpan w:val="2"/>
                <w:tcBorders>
                  <w:left w:val="double" w:sz="4" w:space="0" w:color="auto"/>
                  <w:right w:val="double" w:sz="4" w:space="0" w:color="auto"/>
                </w:tcBorders>
              </w:tcPr>
            </w:tcPrChange>
          </w:tcPr>
          <w:p w14:paraId="18DA01D8" w14:textId="77777777" w:rsidR="00900338" w:rsidRPr="000D0CCE" w:rsidRDefault="00900338">
            <w:pPr>
              <w:jc w:val="center"/>
              <w:rPr>
                <w:rFonts w:cs="Arial"/>
                <w:color w:val="000000" w:themeColor="text1"/>
                <w:szCs w:val="24"/>
              </w:rPr>
            </w:pPr>
            <w:r w:rsidRPr="000D0CCE">
              <w:rPr>
                <w:rFonts w:cs="Arial"/>
                <w:color w:val="000000" w:themeColor="text1"/>
                <w:szCs w:val="24"/>
              </w:rPr>
              <w:t>31%</w:t>
            </w:r>
          </w:p>
        </w:tc>
        <w:tc>
          <w:tcPr>
            <w:tcW w:w="1350" w:type="dxa"/>
            <w:tcBorders>
              <w:left w:val="double" w:sz="4" w:space="0" w:color="auto"/>
            </w:tcBorders>
            <w:tcPrChange w:id="7491" w:author="Fetherston, Nicholas@Waterboards" w:date="2025-02-26T15:47:00Z" w16du:dateUtc="2025-02-26T23:47:00Z">
              <w:tcPr>
                <w:tcW w:w="1350" w:type="dxa"/>
                <w:gridSpan w:val="3"/>
                <w:tcBorders>
                  <w:left w:val="double" w:sz="4" w:space="0" w:color="auto"/>
                </w:tcBorders>
              </w:tcPr>
            </w:tcPrChange>
          </w:tcPr>
          <w:p w14:paraId="7E857A55" w14:textId="77777777" w:rsidR="00900338" w:rsidRPr="000D0CCE" w:rsidRDefault="00900338">
            <w:pPr>
              <w:jc w:val="center"/>
              <w:rPr>
                <w:rFonts w:cs="Arial"/>
                <w:color w:val="000000" w:themeColor="text1"/>
                <w:szCs w:val="24"/>
              </w:rPr>
            </w:pPr>
            <w:r w:rsidRPr="000D0CCE">
              <w:rPr>
                <w:rFonts w:cs="Arial"/>
                <w:color w:val="000000" w:themeColor="text1"/>
                <w:szCs w:val="24"/>
              </w:rPr>
              <w:t>1</w:t>
            </w:r>
          </w:p>
        </w:tc>
        <w:tc>
          <w:tcPr>
            <w:tcW w:w="990" w:type="dxa"/>
            <w:vMerge/>
            <w:tcPrChange w:id="7492" w:author="Fetherston, Nicholas@Waterboards" w:date="2025-02-26T15:47:00Z" w16du:dateUtc="2025-02-26T23:47:00Z">
              <w:tcPr>
                <w:tcW w:w="990" w:type="dxa"/>
                <w:vMerge/>
              </w:tcPr>
            </w:tcPrChange>
          </w:tcPr>
          <w:p w14:paraId="61B30EEE" w14:textId="77777777" w:rsidR="00900338" w:rsidRPr="000D0CCE" w:rsidRDefault="00900338">
            <w:pPr>
              <w:jc w:val="center"/>
              <w:rPr>
                <w:rFonts w:cs="Arial"/>
                <w:color w:val="000000" w:themeColor="text1"/>
                <w:szCs w:val="24"/>
              </w:rPr>
            </w:pPr>
          </w:p>
        </w:tc>
      </w:tr>
      <w:tr w:rsidR="00900338" w:rsidRPr="000D0CCE" w14:paraId="340F2584" w14:textId="77777777" w:rsidTr="007269F7">
        <w:tblPrEx>
          <w:tblPrExChange w:id="7493" w:author="Fetherston, Nicholas@Waterboards" w:date="2025-02-26T15:47:00Z" w16du:dateUtc="2025-02-26T23:47:00Z">
            <w:tblPrEx>
              <w:tblW w:w="12235" w:type="dxa"/>
            </w:tblPrEx>
          </w:tblPrExChange>
        </w:tblPrEx>
        <w:trPr>
          <w:cantSplit/>
          <w:jc w:val="center"/>
          <w:trPrChange w:id="7494" w:author="Fetherston, Nicholas@Waterboards" w:date="2025-02-26T15:47:00Z" w16du:dateUtc="2025-02-26T23:47:00Z">
            <w:trPr>
              <w:gridAfter w:val="0"/>
              <w:cantSplit/>
              <w:jc w:val="center"/>
            </w:trPr>
          </w:trPrChange>
        </w:trPr>
        <w:tc>
          <w:tcPr>
            <w:tcW w:w="630" w:type="dxa"/>
            <w:vMerge/>
            <w:vAlign w:val="center"/>
            <w:tcPrChange w:id="7495" w:author="Fetherston, Nicholas@Waterboards" w:date="2025-02-26T15:47:00Z" w16du:dateUtc="2025-02-26T23:47:00Z">
              <w:tcPr>
                <w:tcW w:w="360" w:type="dxa"/>
                <w:vMerge/>
                <w:vAlign w:val="center"/>
              </w:tcPr>
            </w:tcPrChange>
          </w:tcPr>
          <w:p w14:paraId="0AAEF174" w14:textId="77777777" w:rsidR="00900338" w:rsidRPr="000D0CCE" w:rsidRDefault="00900338">
            <w:pPr>
              <w:jc w:val="center"/>
              <w:rPr>
                <w:rFonts w:cs="Arial"/>
                <w:color w:val="000000" w:themeColor="text1"/>
                <w:szCs w:val="24"/>
              </w:rPr>
            </w:pPr>
          </w:p>
        </w:tc>
        <w:tc>
          <w:tcPr>
            <w:tcW w:w="6030" w:type="dxa"/>
            <w:tcBorders>
              <w:right w:val="double" w:sz="4" w:space="0" w:color="auto"/>
            </w:tcBorders>
            <w:tcPrChange w:id="7496" w:author="Fetherston, Nicholas@Waterboards" w:date="2025-02-26T15:47:00Z" w16du:dateUtc="2025-02-26T23:47:00Z">
              <w:tcPr>
                <w:tcW w:w="5665" w:type="dxa"/>
                <w:tcBorders>
                  <w:right w:val="double" w:sz="4" w:space="0" w:color="auto"/>
                </w:tcBorders>
              </w:tcPr>
            </w:tcPrChange>
          </w:tcPr>
          <w:p w14:paraId="7471B87E" w14:textId="77777777" w:rsidR="00900338" w:rsidRPr="000D0CCE" w:rsidRDefault="00900338">
            <w:pPr>
              <w:jc w:val="center"/>
              <w:rPr>
                <w:rFonts w:cs="Arial"/>
                <w:color w:val="000000" w:themeColor="text1"/>
                <w:szCs w:val="24"/>
              </w:rPr>
            </w:pPr>
            <w:r w:rsidRPr="000D0CCE">
              <w:rPr>
                <w:rFonts w:cs="Arial"/>
                <w:color w:val="000000" w:themeColor="text1"/>
                <w:szCs w:val="24"/>
              </w:rPr>
              <w:t>Road-Related Cut/Fill Failures</w:t>
            </w:r>
          </w:p>
        </w:tc>
        <w:tc>
          <w:tcPr>
            <w:tcW w:w="1170" w:type="dxa"/>
            <w:tcBorders>
              <w:left w:val="double" w:sz="4" w:space="0" w:color="auto"/>
            </w:tcBorders>
            <w:tcPrChange w:id="7497" w:author="Fetherston, Nicholas@Waterboards" w:date="2025-02-26T15:47:00Z" w16du:dateUtc="2025-02-26T23:47:00Z">
              <w:tcPr>
                <w:tcW w:w="990" w:type="dxa"/>
                <w:gridSpan w:val="2"/>
                <w:tcBorders>
                  <w:left w:val="double" w:sz="4" w:space="0" w:color="auto"/>
                </w:tcBorders>
              </w:tcPr>
            </w:tcPrChange>
          </w:tcPr>
          <w:p w14:paraId="49BFB34F" w14:textId="77777777" w:rsidR="00900338" w:rsidRPr="000D0CCE" w:rsidRDefault="00900338">
            <w:pPr>
              <w:jc w:val="center"/>
              <w:rPr>
                <w:rFonts w:cs="Arial"/>
                <w:color w:val="000000" w:themeColor="text1"/>
                <w:szCs w:val="24"/>
              </w:rPr>
            </w:pPr>
            <w:r w:rsidRPr="000D0CCE">
              <w:rPr>
                <w:rFonts w:cs="Arial"/>
                <w:color w:val="000000" w:themeColor="text1"/>
                <w:szCs w:val="24"/>
              </w:rPr>
              <w:t>4</w:t>
            </w:r>
          </w:p>
        </w:tc>
        <w:tc>
          <w:tcPr>
            <w:tcW w:w="990" w:type="dxa"/>
            <w:vMerge/>
            <w:tcBorders>
              <w:right w:val="double" w:sz="4" w:space="0" w:color="auto"/>
            </w:tcBorders>
            <w:tcPrChange w:id="7498" w:author="Fetherston, Nicholas@Waterboards" w:date="2025-02-26T15:47:00Z" w16du:dateUtc="2025-02-26T23:47:00Z">
              <w:tcPr>
                <w:tcW w:w="1350" w:type="dxa"/>
                <w:vMerge/>
                <w:tcBorders>
                  <w:right w:val="double" w:sz="4" w:space="0" w:color="auto"/>
                </w:tcBorders>
              </w:tcPr>
            </w:tcPrChange>
          </w:tcPr>
          <w:p w14:paraId="5A4EA927" w14:textId="77777777" w:rsidR="00900338" w:rsidRPr="000D0CCE" w:rsidRDefault="00900338">
            <w:pPr>
              <w:jc w:val="center"/>
              <w:rPr>
                <w:rFonts w:cs="Arial"/>
                <w:color w:val="000000" w:themeColor="text1"/>
                <w:szCs w:val="24"/>
              </w:rPr>
            </w:pPr>
          </w:p>
        </w:tc>
        <w:tc>
          <w:tcPr>
            <w:tcW w:w="1530" w:type="dxa"/>
            <w:tcBorders>
              <w:left w:val="double" w:sz="4" w:space="0" w:color="auto"/>
              <w:right w:val="double" w:sz="4" w:space="0" w:color="auto"/>
            </w:tcBorders>
            <w:tcPrChange w:id="7499" w:author="Fetherston, Nicholas@Waterboards" w:date="2025-02-26T15:47:00Z" w16du:dateUtc="2025-02-26T23:47:00Z">
              <w:tcPr>
                <w:tcW w:w="1530" w:type="dxa"/>
                <w:gridSpan w:val="2"/>
                <w:tcBorders>
                  <w:left w:val="double" w:sz="4" w:space="0" w:color="auto"/>
                  <w:right w:val="double" w:sz="4" w:space="0" w:color="auto"/>
                </w:tcBorders>
              </w:tcPr>
            </w:tcPrChange>
          </w:tcPr>
          <w:p w14:paraId="16BC13A3" w14:textId="77777777" w:rsidR="00900338" w:rsidRPr="000D0CCE" w:rsidRDefault="00900338">
            <w:pPr>
              <w:jc w:val="center"/>
              <w:rPr>
                <w:rFonts w:cs="Arial"/>
                <w:color w:val="000000" w:themeColor="text1"/>
                <w:szCs w:val="24"/>
              </w:rPr>
            </w:pPr>
            <w:r w:rsidRPr="000D0CCE">
              <w:rPr>
                <w:rFonts w:cs="Arial"/>
                <w:color w:val="000000" w:themeColor="text1"/>
                <w:szCs w:val="24"/>
              </w:rPr>
              <w:t>76%</w:t>
            </w:r>
          </w:p>
        </w:tc>
        <w:tc>
          <w:tcPr>
            <w:tcW w:w="1350" w:type="dxa"/>
            <w:tcBorders>
              <w:left w:val="double" w:sz="4" w:space="0" w:color="auto"/>
            </w:tcBorders>
            <w:tcPrChange w:id="7500" w:author="Fetherston, Nicholas@Waterboards" w:date="2025-02-26T15:47:00Z" w16du:dateUtc="2025-02-26T23:47:00Z">
              <w:tcPr>
                <w:tcW w:w="1350" w:type="dxa"/>
                <w:gridSpan w:val="3"/>
                <w:tcBorders>
                  <w:left w:val="double" w:sz="4" w:space="0" w:color="auto"/>
                </w:tcBorders>
              </w:tcPr>
            </w:tcPrChange>
          </w:tcPr>
          <w:p w14:paraId="484A1F38" w14:textId="77777777" w:rsidR="00900338" w:rsidRPr="000D0CCE" w:rsidRDefault="00900338">
            <w:pPr>
              <w:jc w:val="center"/>
              <w:rPr>
                <w:rFonts w:cs="Arial"/>
                <w:color w:val="000000" w:themeColor="text1"/>
                <w:szCs w:val="24"/>
              </w:rPr>
            </w:pPr>
            <w:r w:rsidRPr="000D0CCE">
              <w:rPr>
                <w:rFonts w:cs="Arial"/>
                <w:color w:val="000000" w:themeColor="text1"/>
                <w:szCs w:val="24"/>
              </w:rPr>
              <w:t>1</w:t>
            </w:r>
          </w:p>
        </w:tc>
        <w:tc>
          <w:tcPr>
            <w:tcW w:w="990" w:type="dxa"/>
            <w:vMerge/>
            <w:tcPrChange w:id="7501" w:author="Fetherston, Nicholas@Waterboards" w:date="2025-02-26T15:47:00Z" w16du:dateUtc="2025-02-26T23:47:00Z">
              <w:tcPr>
                <w:tcW w:w="990" w:type="dxa"/>
                <w:vMerge/>
              </w:tcPr>
            </w:tcPrChange>
          </w:tcPr>
          <w:p w14:paraId="5E9C7A5D" w14:textId="77777777" w:rsidR="00900338" w:rsidRPr="000D0CCE" w:rsidRDefault="00900338">
            <w:pPr>
              <w:jc w:val="center"/>
              <w:rPr>
                <w:rFonts w:cs="Arial"/>
                <w:color w:val="000000" w:themeColor="text1"/>
                <w:szCs w:val="24"/>
              </w:rPr>
            </w:pPr>
          </w:p>
        </w:tc>
      </w:tr>
      <w:tr w:rsidR="00900338" w:rsidRPr="000D0CCE" w14:paraId="7560A15C" w14:textId="77777777" w:rsidTr="007269F7">
        <w:tblPrEx>
          <w:tblPrExChange w:id="7502" w:author="Fetherston, Nicholas@Waterboards" w:date="2025-02-26T15:47:00Z" w16du:dateUtc="2025-02-26T23:47:00Z">
            <w:tblPrEx>
              <w:tblW w:w="12235" w:type="dxa"/>
            </w:tblPrEx>
          </w:tblPrExChange>
        </w:tblPrEx>
        <w:trPr>
          <w:cantSplit/>
          <w:jc w:val="center"/>
          <w:trPrChange w:id="7503" w:author="Fetherston, Nicholas@Waterboards" w:date="2025-02-26T15:47:00Z" w16du:dateUtc="2025-02-26T23:47:00Z">
            <w:trPr>
              <w:gridAfter w:val="0"/>
              <w:cantSplit/>
              <w:jc w:val="center"/>
            </w:trPr>
          </w:trPrChange>
        </w:trPr>
        <w:tc>
          <w:tcPr>
            <w:tcW w:w="630" w:type="dxa"/>
            <w:vMerge/>
            <w:vAlign w:val="center"/>
            <w:tcPrChange w:id="7504" w:author="Fetherston, Nicholas@Waterboards" w:date="2025-02-26T15:47:00Z" w16du:dateUtc="2025-02-26T23:47:00Z">
              <w:tcPr>
                <w:tcW w:w="360" w:type="dxa"/>
                <w:vMerge/>
                <w:vAlign w:val="center"/>
              </w:tcPr>
            </w:tcPrChange>
          </w:tcPr>
          <w:p w14:paraId="441F09BA" w14:textId="77777777" w:rsidR="00900338" w:rsidRPr="000D0CCE" w:rsidRDefault="00900338">
            <w:pPr>
              <w:jc w:val="center"/>
              <w:rPr>
                <w:rFonts w:cs="Arial"/>
                <w:color w:val="000000" w:themeColor="text1"/>
                <w:szCs w:val="24"/>
              </w:rPr>
            </w:pPr>
          </w:p>
        </w:tc>
        <w:tc>
          <w:tcPr>
            <w:tcW w:w="6030" w:type="dxa"/>
            <w:tcBorders>
              <w:bottom w:val="nil"/>
              <w:right w:val="double" w:sz="4" w:space="0" w:color="auto"/>
            </w:tcBorders>
            <w:tcPrChange w:id="7505" w:author="Fetherston, Nicholas@Waterboards" w:date="2025-02-26T15:47:00Z" w16du:dateUtc="2025-02-26T23:47:00Z">
              <w:tcPr>
                <w:tcW w:w="5665" w:type="dxa"/>
                <w:tcBorders>
                  <w:bottom w:val="nil"/>
                  <w:right w:val="double" w:sz="4" w:space="0" w:color="auto"/>
                </w:tcBorders>
              </w:tcPr>
            </w:tcPrChange>
          </w:tcPr>
          <w:p w14:paraId="75C4F710" w14:textId="77777777" w:rsidR="00900338" w:rsidRPr="000D0CCE" w:rsidRDefault="00900338">
            <w:pPr>
              <w:jc w:val="center"/>
              <w:rPr>
                <w:rFonts w:cs="Arial"/>
                <w:color w:val="000000" w:themeColor="text1"/>
                <w:szCs w:val="24"/>
              </w:rPr>
            </w:pPr>
            <w:r w:rsidRPr="000D0CCE">
              <w:rPr>
                <w:rFonts w:cs="Arial"/>
                <w:color w:val="000000" w:themeColor="text1"/>
                <w:szCs w:val="24"/>
              </w:rPr>
              <w:t>Road-Related Landslides</w:t>
            </w:r>
            <w:r w:rsidRPr="000D0CCE">
              <w:rPr>
                <w:rFonts w:cs="Arial"/>
                <w:color w:val="000000" w:themeColor="text1"/>
                <w:szCs w:val="24"/>
                <w:vertAlign w:val="superscript"/>
              </w:rPr>
              <w:t>2</w:t>
            </w:r>
            <w:ins w:id="7506" w:author="Fetherston, Nicholas@Waterboards" w:date="2024-11-25T15:12:00Z" w16du:dateUtc="2024-11-25T23:12:00Z">
              <w:r>
                <w:rPr>
                  <w:rFonts w:cs="Arial"/>
                  <w:color w:val="000000" w:themeColor="text1"/>
                  <w:szCs w:val="24"/>
                  <w:vertAlign w:val="superscript"/>
                </w:rPr>
                <w:t>7</w:t>
              </w:r>
            </w:ins>
          </w:p>
        </w:tc>
        <w:tc>
          <w:tcPr>
            <w:tcW w:w="1170" w:type="dxa"/>
            <w:tcBorders>
              <w:left w:val="double" w:sz="4" w:space="0" w:color="auto"/>
              <w:bottom w:val="nil"/>
            </w:tcBorders>
            <w:tcPrChange w:id="7507" w:author="Fetherston, Nicholas@Waterboards" w:date="2025-02-26T15:47:00Z" w16du:dateUtc="2025-02-26T23:47:00Z">
              <w:tcPr>
                <w:tcW w:w="990" w:type="dxa"/>
                <w:gridSpan w:val="2"/>
                <w:tcBorders>
                  <w:left w:val="double" w:sz="4" w:space="0" w:color="auto"/>
                  <w:bottom w:val="nil"/>
                </w:tcBorders>
              </w:tcPr>
            </w:tcPrChange>
          </w:tcPr>
          <w:p w14:paraId="2047207E" w14:textId="77777777" w:rsidR="00900338" w:rsidRPr="000D0CCE" w:rsidRDefault="00900338">
            <w:pPr>
              <w:jc w:val="center"/>
              <w:rPr>
                <w:rFonts w:cs="Arial"/>
                <w:color w:val="000000" w:themeColor="text1"/>
                <w:szCs w:val="24"/>
              </w:rPr>
            </w:pPr>
            <w:r w:rsidRPr="000D0CCE">
              <w:rPr>
                <w:rFonts w:cs="Arial"/>
                <w:color w:val="000000" w:themeColor="text1"/>
                <w:szCs w:val="24"/>
              </w:rPr>
              <w:t>16</w:t>
            </w:r>
          </w:p>
        </w:tc>
        <w:tc>
          <w:tcPr>
            <w:tcW w:w="990" w:type="dxa"/>
            <w:vMerge/>
            <w:tcBorders>
              <w:right w:val="double" w:sz="4" w:space="0" w:color="auto"/>
            </w:tcBorders>
            <w:tcPrChange w:id="7508" w:author="Fetherston, Nicholas@Waterboards" w:date="2025-02-26T15:47:00Z" w16du:dateUtc="2025-02-26T23:47:00Z">
              <w:tcPr>
                <w:tcW w:w="1350" w:type="dxa"/>
                <w:vMerge/>
                <w:tcBorders>
                  <w:right w:val="double" w:sz="4" w:space="0" w:color="auto"/>
                </w:tcBorders>
              </w:tcPr>
            </w:tcPrChange>
          </w:tcPr>
          <w:p w14:paraId="63B64907" w14:textId="77777777" w:rsidR="00900338" w:rsidRPr="000D0CCE" w:rsidRDefault="00900338">
            <w:pPr>
              <w:jc w:val="center"/>
              <w:rPr>
                <w:rFonts w:cs="Arial"/>
                <w:color w:val="000000" w:themeColor="text1"/>
                <w:szCs w:val="24"/>
              </w:rPr>
            </w:pPr>
          </w:p>
        </w:tc>
        <w:tc>
          <w:tcPr>
            <w:tcW w:w="1530" w:type="dxa"/>
            <w:tcBorders>
              <w:left w:val="double" w:sz="4" w:space="0" w:color="auto"/>
              <w:bottom w:val="nil"/>
              <w:right w:val="double" w:sz="4" w:space="0" w:color="auto"/>
            </w:tcBorders>
            <w:tcPrChange w:id="7509" w:author="Fetherston, Nicholas@Waterboards" w:date="2025-02-26T15:47:00Z" w16du:dateUtc="2025-02-26T23:47:00Z">
              <w:tcPr>
                <w:tcW w:w="1530" w:type="dxa"/>
                <w:gridSpan w:val="2"/>
                <w:tcBorders>
                  <w:left w:val="double" w:sz="4" w:space="0" w:color="auto"/>
                  <w:bottom w:val="nil"/>
                  <w:right w:val="double" w:sz="4" w:space="0" w:color="auto"/>
                </w:tcBorders>
              </w:tcPr>
            </w:tcPrChange>
          </w:tcPr>
          <w:p w14:paraId="631C87C7" w14:textId="77777777" w:rsidR="00900338" w:rsidRPr="000D0CCE" w:rsidRDefault="00900338">
            <w:pPr>
              <w:jc w:val="center"/>
              <w:rPr>
                <w:rFonts w:cs="Arial"/>
                <w:color w:val="000000" w:themeColor="text1"/>
                <w:szCs w:val="24"/>
              </w:rPr>
            </w:pPr>
            <w:r w:rsidRPr="000D0CCE">
              <w:rPr>
                <w:rFonts w:cs="Arial"/>
                <w:color w:val="000000" w:themeColor="text1"/>
                <w:szCs w:val="24"/>
              </w:rPr>
              <w:t>56%</w:t>
            </w:r>
          </w:p>
        </w:tc>
        <w:tc>
          <w:tcPr>
            <w:tcW w:w="1350" w:type="dxa"/>
            <w:tcBorders>
              <w:left w:val="double" w:sz="4" w:space="0" w:color="auto"/>
              <w:bottom w:val="nil"/>
            </w:tcBorders>
            <w:tcPrChange w:id="7510" w:author="Fetherston, Nicholas@Waterboards" w:date="2025-02-26T15:47:00Z" w16du:dateUtc="2025-02-26T23:47:00Z">
              <w:tcPr>
                <w:tcW w:w="1350" w:type="dxa"/>
                <w:gridSpan w:val="3"/>
                <w:tcBorders>
                  <w:left w:val="double" w:sz="4" w:space="0" w:color="auto"/>
                  <w:bottom w:val="nil"/>
                </w:tcBorders>
              </w:tcPr>
            </w:tcPrChange>
          </w:tcPr>
          <w:p w14:paraId="5891CF42" w14:textId="77777777" w:rsidR="00900338" w:rsidRPr="000D0CCE" w:rsidRDefault="00900338">
            <w:pPr>
              <w:jc w:val="center"/>
              <w:rPr>
                <w:rFonts w:cs="Arial"/>
                <w:color w:val="000000" w:themeColor="text1"/>
                <w:szCs w:val="24"/>
              </w:rPr>
            </w:pPr>
            <w:r w:rsidRPr="000D0CCE">
              <w:rPr>
                <w:rFonts w:cs="Arial"/>
                <w:color w:val="000000" w:themeColor="text1"/>
                <w:szCs w:val="24"/>
              </w:rPr>
              <w:t>7</w:t>
            </w:r>
          </w:p>
        </w:tc>
        <w:tc>
          <w:tcPr>
            <w:tcW w:w="990" w:type="dxa"/>
            <w:vMerge/>
            <w:tcPrChange w:id="7511" w:author="Fetherston, Nicholas@Waterboards" w:date="2025-02-26T15:47:00Z" w16du:dateUtc="2025-02-26T23:47:00Z">
              <w:tcPr>
                <w:tcW w:w="990" w:type="dxa"/>
                <w:vMerge/>
              </w:tcPr>
            </w:tcPrChange>
          </w:tcPr>
          <w:p w14:paraId="6CC8FB61" w14:textId="77777777" w:rsidR="00900338" w:rsidRPr="000D0CCE" w:rsidRDefault="00900338">
            <w:pPr>
              <w:jc w:val="center"/>
              <w:rPr>
                <w:rFonts w:cs="Arial"/>
                <w:color w:val="000000" w:themeColor="text1"/>
                <w:szCs w:val="24"/>
              </w:rPr>
            </w:pPr>
          </w:p>
        </w:tc>
      </w:tr>
      <w:tr w:rsidR="00900338" w:rsidRPr="000D0CCE" w14:paraId="23735F0B" w14:textId="77777777" w:rsidTr="007269F7">
        <w:tblPrEx>
          <w:tblPrExChange w:id="7512" w:author="Fetherston, Nicholas@Waterboards" w:date="2025-02-26T15:47:00Z" w16du:dateUtc="2025-02-26T23:47:00Z">
            <w:tblPrEx>
              <w:tblW w:w="12235" w:type="dxa"/>
            </w:tblPrEx>
          </w:tblPrExChange>
        </w:tblPrEx>
        <w:trPr>
          <w:cantSplit/>
          <w:jc w:val="center"/>
          <w:trPrChange w:id="7513" w:author="Fetherston, Nicholas@Waterboards" w:date="2025-02-26T15:47:00Z" w16du:dateUtc="2025-02-26T23:47:00Z">
            <w:trPr>
              <w:gridAfter w:val="0"/>
              <w:cantSplit/>
              <w:jc w:val="center"/>
            </w:trPr>
          </w:trPrChange>
        </w:trPr>
        <w:tc>
          <w:tcPr>
            <w:tcW w:w="630" w:type="dxa"/>
            <w:vMerge/>
            <w:textDirection w:val="btLr"/>
            <w:vAlign w:val="center"/>
            <w:tcPrChange w:id="7514" w:author="Fetherston, Nicholas@Waterboards" w:date="2025-02-26T15:47:00Z" w16du:dateUtc="2025-02-26T23:47:00Z">
              <w:tcPr>
                <w:tcW w:w="360" w:type="dxa"/>
                <w:vMerge/>
                <w:textDirection w:val="btLr"/>
                <w:vAlign w:val="center"/>
              </w:tcPr>
            </w:tcPrChange>
          </w:tcPr>
          <w:p w14:paraId="171B40A2"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515"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0B8B4439" w14:textId="77777777" w:rsidR="00900338" w:rsidRPr="000D0CCE" w:rsidRDefault="00900338">
            <w:pPr>
              <w:jc w:val="center"/>
              <w:rPr>
                <w:rFonts w:cs="Arial"/>
                <w:color w:val="000000" w:themeColor="text1"/>
                <w:szCs w:val="24"/>
              </w:rPr>
            </w:pPr>
            <w:r w:rsidRPr="000D0CCE">
              <w:rPr>
                <w:rFonts w:cs="Arial"/>
                <w:color w:val="000000" w:themeColor="text1"/>
                <w:szCs w:val="24"/>
              </w:rPr>
              <w:t>Landslides, Timber Harvest Related</w:t>
            </w:r>
          </w:p>
        </w:tc>
        <w:tc>
          <w:tcPr>
            <w:tcW w:w="1170" w:type="dxa"/>
            <w:tcBorders>
              <w:top w:val="single" w:sz="4" w:space="0" w:color="auto"/>
              <w:left w:val="double" w:sz="4" w:space="0" w:color="auto"/>
              <w:bottom w:val="single" w:sz="4" w:space="0" w:color="auto"/>
            </w:tcBorders>
            <w:tcPrChange w:id="7516"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78C4E91D" w14:textId="77777777" w:rsidR="00900338" w:rsidRPr="000D0CCE" w:rsidRDefault="00900338">
            <w:pPr>
              <w:jc w:val="center"/>
              <w:rPr>
                <w:rFonts w:cs="Arial"/>
                <w:color w:val="000000" w:themeColor="text1"/>
                <w:szCs w:val="24"/>
              </w:rPr>
            </w:pPr>
            <w:r w:rsidRPr="000D0CCE">
              <w:rPr>
                <w:rFonts w:cs="Arial"/>
                <w:color w:val="000000" w:themeColor="text1"/>
                <w:szCs w:val="24"/>
              </w:rPr>
              <w:t>19</w:t>
            </w:r>
          </w:p>
        </w:tc>
        <w:tc>
          <w:tcPr>
            <w:tcW w:w="990" w:type="dxa"/>
            <w:vMerge/>
            <w:tcBorders>
              <w:right w:val="double" w:sz="4" w:space="0" w:color="auto"/>
            </w:tcBorders>
            <w:tcPrChange w:id="7517" w:author="Fetherston, Nicholas@Waterboards" w:date="2025-02-26T15:47:00Z" w16du:dateUtc="2025-02-26T23:47:00Z">
              <w:tcPr>
                <w:tcW w:w="1350" w:type="dxa"/>
                <w:vMerge/>
                <w:tcBorders>
                  <w:right w:val="double" w:sz="4" w:space="0" w:color="auto"/>
                </w:tcBorders>
              </w:tcPr>
            </w:tcPrChange>
          </w:tcPr>
          <w:p w14:paraId="352FF665"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518"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0C0C5A16" w14:textId="77777777" w:rsidR="00900338" w:rsidRPr="000D0CCE" w:rsidRDefault="00900338">
            <w:pPr>
              <w:jc w:val="center"/>
              <w:rPr>
                <w:rFonts w:cs="Arial"/>
                <w:color w:val="000000" w:themeColor="text1"/>
                <w:szCs w:val="24"/>
              </w:rPr>
            </w:pPr>
            <w:r w:rsidRPr="000D0CCE">
              <w:rPr>
                <w:rFonts w:cs="Arial"/>
                <w:color w:val="000000" w:themeColor="text1"/>
                <w:szCs w:val="24"/>
              </w:rPr>
              <w:t>52%</w:t>
            </w:r>
          </w:p>
        </w:tc>
        <w:tc>
          <w:tcPr>
            <w:tcW w:w="1350" w:type="dxa"/>
            <w:tcBorders>
              <w:top w:val="single" w:sz="4" w:space="0" w:color="auto"/>
              <w:left w:val="double" w:sz="4" w:space="0" w:color="auto"/>
              <w:bottom w:val="single" w:sz="4" w:space="0" w:color="auto"/>
            </w:tcBorders>
            <w:tcPrChange w:id="7519"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50E8A5DA" w14:textId="77777777" w:rsidR="00900338" w:rsidRPr="000D0CCE" w:rsidRDefault="00900338">
            <w:pPr>
              <w:jc w:val="center"/>
              <w:rPr>
                <w:rFonts w:cs="Arial"/>
                <w:color w:val="000000" w:themeColor="text1"/>
                <w:szCs w:val="24"/>
              </w:rPr>
            </w:pPr>
            <w:r w:rsidRPr="000D0CCE">
              <w:rPr>
                <w:rFonts w:cs="Arial"/>
                <w:color w:val="000000" w:themeColor="text1"/>
                <w:szCs w:val="24"/>
              </w:rPr>
              <w:t>9</w:t>
            </w:r>
          </w:p>
        </w:tc>
        <w:tc>
          <w:tcPr>
            <w:tcW w:w="990" w:type="dxa"/>
            <w:vMerge/>
            <w:vAlign w:val="center"/>
            <w:tcPrChange w:id="7520" w:author="Fetherston, Nicholas@Waterboards" w:date="2025-02-26T15:47:00Z" w16du:dateUtc="2025-02-26T23:47:00Z">
              <w:tcPr>
                <w:tcW w:w="990" w:type="dxa"/>
                <w:vMerge/>
                <w:vAlign w:val="center"/>
              </w:tcPr>
            </w:tcPrChange>
          </w:tcPr>
          <w:p w14:paraId="082F8E51" w14:textId="77777777" w:rsidR="00900338" w:rsidRPr="000D0CCE" w:rsidRDefault="00900338">
            <w:pPr>
              <w:jc w:val="center"/>
              <w:rPr>
                <w:rFonts w:cs="Arial"/>
                <w:color w:val="000000" w:themeColor="text1"/>
                <w:szCs w:val="24"/>
              </w:rPr>
            </w:pPr>
          </w:p>
        </w:tc>
      </w:tr>
      <w:tr w:rsidR="00900338" w:rsidRPr="000D0CCE" w14:paraId="3ADFC441" w14:textId="77777777" w:rsidTr="007269F7">
        <w:tblPrEx>
          <w:tblPrExChange w:id="7521" w:author="Fetherston, Nicholas@Waterboards" w:date="2025-02-26T15:47:00Z" w16du:dateUtc="2025-02-26T23:47:00Z">
            <w:tblPrEx>
              <w:tblW w:w="12235" w:type="dxa"/>
            </w:tblPrEx>
          </w:tblPrExChange>
        </w:tblPrEx>
        <w:trPr>
          <w:cantSplit/>
          <w:jc w:val="center"/>
          <w:trPrChange w:id="7522" w:author="Fetherston, Nicholas@Waterboards" w:date="2025-02-26T15:47:00Z" w16du:dateUtc="2025-02-26T23:47:00Z">
            <w:trPr>
              <w:gridAfter w:val="0"/>
              <w:cantSplit/>
              <w:jc w:val="center"/>
            </w:trPr>
          </w:trPrChange>
        </w:trPr>
        <w:tc>
          <w:tcPr>
            <w:tcW w:w="630" w:type="dxa"/>
            <w:vMerge/>
            <w:textDirection w:val="btLr"/>
            <w:vAlign w:val="center"/>
            <w:tcPrChange w:id="7523" w:author="Fetherston, Nicholas@Waterboards" w:date="2025-02-26T15:47:00Z" w16du:dateUtc="2025-02-26T23:47:00Z">
              <w:tcPr>
                <w:tcW w:w="360" w:type="dxa"/>
                <w:vMerge/>
                <w:textDirection w:val="btLr"/>
                <w:vAlign w:val="center"/>
              </w:tcPr>
            </w:tcPrChange>
          </w:tcPr>
          <w:p w14:paraId="1C11E385"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524"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75521378" w14:textId="77777777" w:rsidR="00900338" w:rsidRPr="000D0CCE" w:rsidRDefault="00900338">
            <w:pPr>
              <w:jc w:val="center"/>
              <w:rPr>
                <w:rFonts w:cs="Arial"/>
                <w:color w:val="000000" w:themeColor="text1"/>
                <w:szCs w:val="24"/>
              </w:rPr>
            </w:pPr>
            <w:r w:rsidRPr="000D0CCE">
              <w:rPr>
                <w:rFonts w:cs="Arial"/>
                <w:color w:val="000000" w:themeColor="text1"/>
                <w:szCs w:val="24"/>
              </w:rPr>
              <w:t>Landslides, Mining Related</w:t>
            </w:r>
            <w:r w:rsidRPr="000D0CCE">
              <w:rPr>
                <w:rFonts w:cs="Arial"/>
                <w:color w:val="000000" w:themeColor="text1"/>
                <w:szCs w:val="24"/>
                <w:vertAlign w:val="superscript"/>
              </w:rPr>
              <w:t>2</w:t>
            </w:r>
            <w:ins w:id="7525" w:author="Fetherston, Nicholas@Waterboards" w:date="2024-11-25T15:12:00Z" w16du:dateUtc="2024-11-25T23:12:00Z">
              <w:r>
                <w:rPr>
                  <w:rFonts w:cs="Arial"/>
                  <w:color w:val="000000" w:themeColor="text1"/>
                  <w:szCs w:val="24"/>
                  <w:vertAlign w:val="superscript"/>
                </w:rPr>
                <w:t>7</w:t>
              </w:r>
            </w:ins>
          </w:p>
        </w:tc>
        <w:tc>
          <w:tcPr>
            <w:tcW w:w="1170" w:type="dxa"/>
            <w:tcBorders>
              <w:top w:val="single" w:sz="4" w:space="0" w:color="auto"/>
              <w:left w:val="double" w:sz="4" w:space="0" w:color="auto"/>
              <w:bottom w:val="single" w:sz="4" w:space="0" w:color="auto"/>
            </w:tcBorders>
            <w:tcPrChange w:id="7526"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68C1DE99" w14:textId="77777777" w:rsidR="00900338" w:rsidRPr="000D0CCE" w:rsidRDefault="00900338">
            <w:pPr>
              <w:jc w:val="center"/>
              <w:rPr>
                <w:rFonts w:cs="Arial"/>
                <w:color w:val="000000" w:themeColor="text1"/>
                <w:szCs w:val="24"/>
              </w:rPr>
            </w:pPr>
            <w:r w:rsidRPr="000D0CCE">
              <w:rPr>
                <w:rFonts w:cs="Arial"/>
                <w:color w:val="000000" w:themeColor="text1"/>
                <w:szCs w:val="24"/>
              </w:rPr>
              <w:t>2</w:t>
            </w:r>
          </w:p>
        </w:tc>
        <w:tc>
          <w:tcPr>
            <w:tcW w:w="990" w:type="dxa"/>
            <w:vMerge/>
            <w:tcBorders>
              <w:right w:val="double" w:sz="4" w:space="0" w:color="auto"/>
            </w:tcBorders>
            <w:tcPrChange w:id="7527" w:author="Fetherston, Nicholas@Waterboards" w:date="2025-02-26T15:47:00Z" w16du:dateUtc="2025-02-26T23:47:00Z">
              <w:tcPr>
                <w:tcW w:w="1350" w:type="dxa"/>
                <w:vMerge/>
                <w:tcBorders>
                  <w:right w:val="double" w:sz="4" w:space="0" w:color="auto"/>
                </w:tcBorders>
              </w:tcPr>
            </w:tcPrChange>
          </w:tcPr>
          <w:p w14:paraId="70858519"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528"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4D4FF10A"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top w:val="single" w:sz="4" w:space="0" w:color="auto"/>
              <w:left w:val="double" w:sz="4" w:space="0" w:color="auto"/>
              <w:bottom w:val="single" w:sz="4" w:space="0" w:color="auto"/>
            </w:tcBorders>
            <w:tcPrChange w:id="7529"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0EDEE846" w14:textId="77777777" w:rsidR="00900338" w:rsidRPr="000D0CCE" w:rsidRDefault="00900338">
            <w:pPr>
              <w:jc w:val="center"/>
              <w:rPr>
                <w:rFonts w:cs="Arial"/>
                <w:color w:val="000000" w:themeColor="text1"/>
                <w:szCs w:val="24"/>
              </w:rPr>
            </w:pPr>
            <w:r w:rsidRPr="000D0CCE">
              <w:rPr>
                <w:rFonts w:cs="Arial"/>
                <w:color w:val="000000" w:themeColor="text1"/>
                <w:szCs w:val="24"/>
              </w:rPr>
              <w:t>2</w:t>
            </w:r>
          </w:p>
        </w:tc>
        <w:tc>
          <w:tcPr>
            <w:tcW w:w="990" w:type="dxa"/>
            <w:vMerge/>
            <w:vAlign w:val="center"/>
            <w:tcPrChange w:id="7530" w:author="Fetherston, Nicholas@Waterboards" w:date="2025-02-26T15:47:00Z" w16du:dateUtc="2025-02-26T23:47:00Z">
              <w:tcPr>
                <w:tcW w:w="990" w:type="dxa"/>
                <w:vMerge/>
                <w:vAlign w:val="center"/>
              </w:tcPr>
            </w:tcPrChange>
          </w:tcPr>
          <w:p w14:paraId="18817E87" w14:textId="77777777" w:rsidR="00900338" w:rsidRPr="000D0CCE" w:rsidRDefault="00900338">
            <w:pPr>
              <w:jc w:val="center"/>
              <w:rPr>
                <w:rFonts w:cs="Arial"/>
                <w:color w:val="000000" w:themeColor="text1"/>
                <w:szCs w:val="24"/>
              </w:rPr>
            </w:pPr>
          </w:p>
        </w:tc>
      </w:tr>
      <w:tr w:rsidR="00900338" w:rsidRPr="000D0CCE" w14:paraId="0D518573" w14:textId="77777777" w:rsidTr="007269F7">
        <w:tblPrEx>
          <w:tblPrExChange w:id="7531" w:author="Fetherston, Nicholas@Waterboards" w:date="2025-02-26T15:47:00Z" w16du:dateUtc="2025-02-26T23:47:00Z">
            <w:tblPrEx>
              <w:tblW w:w="12235" w:type="dxa"/>
            </w:tblPrEx>
          </w:tblPrExChange>
        </w:tblPrEx>
        <w:trPr>
          <w:cantSplit/>
          <w:jc w:val="center"/>
          <w:trPrChange w:id="7532" w:author="Fetherston, Nicholas@Waterboards" w:date="2025-02-26T15:47:00Z" w16du:dateUtc="2025-02-26T23:47:00Z">
            <w:trPr>
              <w:gridAfter w:val="0"/>
              <w:cantSplit/>
              <w:jc w:val="center"/>
            </w:trPr>
          </w:trPrChange>
        </w:trPr>
        <w:tc>
          <w:tcPr>
            <w:tcW w:w="630" w:type="dxa"/>
            <w:vMerge/>
            <w:textDirection w:val="btLr"/>
            <w:vAlign w:val="center"/>
            <w:tcPrChange w:id="7533" w:author="Fetherston, Nicholas@Waterboards" w:date="2025-02-26T15:47:00Z" w16du:dateUtc="2025-02-26T23:47:00Z">
              <w:tcPr>
                <w:tcW w:w="360" w:type="dxa"/>
                <w:vMerge/>
                <w:textDirection w:val="btLr"/>
                <w:vAlign w:val="center"/>
              </w:tcPr>
            </w:tcPrChange>
          </w:tcPr>
          <w:p w14:paraId="3578C8D5"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534"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75BD5756" w14:textId="77777777" w:rsidR="00900338" w:rsidRPr="000D0CCE" w:rsidRDefault="00900338">
            <w:pPr>
              <w:jc w:val="center"/>
              <w:rPr>
                <w:rFonts w:cs="Arial"/>
                <w:color w:val="000000" w:themeColor="text1"/>
                <w:szCs w:val="24"/>
              </w:rPr>
            </w:pPr>
            <w:r w:rsidRPr="000D0CCE">
              <w:rPr>
                <w:rFonts w:cs="Arial"/>
                <w:color w:val="000000" w:themeColor="text1"/>
                <w:szCs w:val="24"/>
              </w:rPr>
              <w:t>Large Discrete Streamside Features</w:t>
            </w:r>
            <w:ins w:id="7535" w:author="Fetherston, Nicholas@Waterboards" w:date="2024-11-25T15:12:00Z" w16du:dateUtc="2024-11-25T23:12:00Z">
              <w:r>
                <w:rPr>
                  <w:rStyle w:val="FootnoteReference"/>
                  <w:rFonts w:cs="Arial"/>
                  <w:color w:val="000000" w:themeColor="text1"/>
                  <w:szCs w:val="24"/>
                </w:rPr>
                <w:footnoteReference w:id="106"/>
              </w:r>
            </w:ins>
            <w:del w:id="7537" w:author="Fetherston, Nicholas@Waterboards" w:date="2024-11-25T15:12:00Z" w16du:dateUtc="2024-11-25T23:12:00Z">
              <w:r w:rsidRPr="000D0CCE" w:rsidDel="00430A1B">
                <w:rPr>
                  <w:rFonts w:cs="Arial"/>
                  <w:color w:val="000000" w:themeColor="text1"/>
                  <w:szCs w:val="24"/>
                  <w:vertAlign w:val="superscript"/>
                </w:rPr>
                <w:delText>3</w:delText>
              </w:r>
            </w:del>
          </w:p>
        </w:tc>
        <w:tc>
          <w:tcPr>
            <w:tcW w:w="1170" w:type="dxa"/>
            <w:tcBorders>
              <w:top w:val="single" w:sz="4" w:space="0" w:color="auto"/>
              <w:left w:val="double" w:sz="4" w:space="0" w:color="auto"/>
              <w:bottom w:val="single" w:sz="4" w:space="0" w:color="auto"/>
            </w:tcBorders>
            <w:tcPrChange w:id="7538"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7BCC74C7" w14:textId="77777777" w:rsidR="00900338" w:rsidRPr="000D0CCE" w:rsidRDefault="00900338">
            <w:pPr>
              <w:jc w:val="center"/>
              <w:rPr>
                <w:rFonts w:cs="Arial"/>
                <w:color w:val="000000" w:themeColor="text1"/>
                <w:szCs w:val="24"/>
              </w:rPr>
            </w:pPr>
            <w:r w:rsidRPr="000D0CCE">
              <w:rPr>
                <w:rFonts w:cs="Arial"/>
                <w:color w:val="000000" w:themeColor="text1"/>
                <w:szCs w:val="24"/>
              </w:rPr>
              <w:t>55</w:t>
            </w:r>
          </w:p>
        </w:tc>
        <w:tc>
          <w:tcPr>
            <w:tcW w:w="990" w:type="dxa"/>
            <w:vMerge/>
            <w:tcBorders>
              <w:right w:val="double" w:sz="4" w:space="0" w:color="auto"/>
            </w:tcBorders>
            <w:tcPrChange w:id="7539" w:author="Fetherston, Nicholas@Waterboards" w:date="2025-02-26T15:47:00Z" w16du:dateUtc="2025-02-26T23:47:00Z">
              <w:tcPr>
                <w:tcW w:w="1350" w:type="dxa"/>
                <w:vMerge/>
                <w:tcBorders>
                  <w:right w:val="double" w:sz="4" w:space="0" w:color="auto"/>
                </w:tcBorders>
              </w:tcPr>
            </w:tcPrChange>
          </w:tcPr>
          <w:p w14:paraId="6DA8DDEB"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540"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0256624E" w14:textId="77777777" w:rsidR="00900338" w:rsidRPr="000D0CCE" w:rsidRDefault="00900338">
            <w:pPr>
              <w:jc w:val="center"/>
              <w:rPr>
                <w:rFonts w:cs="Arial"/>
                <w:color w:val="000000" w:themeColor="text1"/>
                <w:szCs w:val="24"/>
              </w:rPr>
            </w:pPr>
            <w:r w:rsidRPr="000D0CCE">
              <w:rPr>
                <w:rFonts w:cs="Arial"/>
                <w:color w:val="000000" w:themeColor="text1"/>
                <w:szCs w:val="24"/>
              </w:rPr>
              <w:t>69%</w:t>
            </w:r>
          </w:p>
        </w:tc>
        <w:tc>
          <w:tcPr>
            <w:tcW w:w="1350" w:type="dxa"/>
            <w:tcBorders>
              <w:top w:val="single" w:sz="4" w:space="0" w:color="auto"/>
              <w:left w:val="double" w:sz="4" w:space="0" w:color="auto"/>
              <w:bottom w:val="single" w:sz="4" w:space="0" w:color="auto"/>
            </w:tcBorders>
            <w:tcPrChange w:id="7541"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47060D66" w14:textId="77777777" w:rsidR="00900338" w:rsidRPr="000D0CCE" w:rsidRDefault="00900338">
            <w:pPr>
              <w:jc w:val="center"/>
              <w:rPr>
                <w:rFonts w:cs="Arial"/>
                <w:color w:val="000000" w:themeColor="text1"/>
                <w:szCs w:val="24"/>
              </w:rPr>
            </w:pPr>
            <w:r w:rsidRPr="000D0CCE">
              <w:rPr>
                <w:rFonts w:cs="Arial"/>
                <w:color w:val="000000" w:themeColor="text1"/>
                <w:szCs w:val="24"/>
              </w:rPr>
              <w:t>17</w:t>
            </w:r>
          </w:p>
        </w:tc>
        <w:tc>
          <w:tcPr>
            <w:tcW w:w="990" w:type="dxa"/>
            <w:vMerge/>
            <w:vAlign w:val="center"/>
            <w:tcPrChange w:id="7542" w:author="Fetherston, Nicholas@Waterboards" w:date="2025-02-26T15:47:00Z" w16du:dateUtc="2025-02-26T23:47:00Z">
              <w:tcPr>
                <w:tcW w:w="990" w:type="dxa"/>
                <w:vMerge/>
                <w:vAlign w:val="center"/>
              </w:tcPr>
            </w:tcPrChange>
          </w:tcPr>
          <w:p w14:paraId="4E3CCB56" w14:textId="77777777" w:rsidR="00900338" w:rsidRPr="000D0CCE" w:rsidRDefault="00900338">
            <w:pPr>
              <w:jc w:val="center"/>
              <w:rPr>
                <w:rFonts w:cs="Arial"/>
                <w:color w:val="000000" w:themeColor="text1"/>
                <w:szCs w:val="24"/>
              </w:rPr>
            </w:pPr>
          </w:p>
        </w:tc>
      </w:tr>
      <w:tr w:rsidR="00900338" w:rsidRPr="000D0CCE" w14:paraId="22A4BA70" w14:textId="77777777" w:rsidTr="007269F7">
        <w:tblPrEx>
          <w:tblPrExChange w:id="7543" w:author="Fetherston, Nicholas@Waterboards" w:date="2025-02-26T15:47:00Z" w16du:dateUtc="2025-02-26T23:47:00Z">
            <w:tblPrEx>
              <w:tblW w:w="12235" w:type="dxa"/>
            </w:tblPrEx>
          </w:tblPrExChange>
        </w:tblPrEx>
        <w:trPr>
          <w:cantSplit/>
          <w:jc w:val="center"/>
          <w:trPrChange w:id="7544" w:author="Fetherston, Nicholas@Waterboards" w:date="2025-02-26T15:47:00Z" w16du:dateUtc="2025-02-26T23:47:00Z">
            <w:trPr>
              <w:gridAfter w:val="0"/>
              <w:cantSplit/>
              <w:jc w:val="center"/>
            </w:trPr>
          </w:trPrChange>
        </w:trPr>
        <w:tc>
          <w:tcPr>
            <w:tcW w:w="630" w:type="dxa"/>
            <w:vMerge/>
            <w:textDirection w:val="btLr"/>
            <w:vAlign w:val="center"/>
            <w:tcPrChange w:id="7545" w:author="Fetherston, Nicholas@Waterboards" w:date="2025-02-26T15:47:00Z" w16du:dateUtc="2025-02-26T23:47:00Z">
              <w:tcPr>
                <w:tcW w:w="360" w:type="dxa"/>
                <w:vMerge/>
                <w:textDirection w:val="btLr"/>
                <w:vAlign w:val="center"/>
              </w:tcPr>
            </w:tcPrChange>
          </w:tcPr>
          <w:p w14:paraId="0B795323"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546"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48772EB2" w14:textId="77777777" w:rsidR="00900338" w:rsidRPr="000D0CCE" w:rsidRDefault="00900338">
            <w:pPr>
              <w:jc w:val="center"/>
              <w:rPr>
                <w:rFonts w:cs="Arial"/>
                <w:color w:val="000000" w:themeColor="text1"/>
                <w:szCs w:val="24"/>
              </w:rPr>
            </w:pPr>
            <w:r w:rsidRPr="000D0CCE">
              <w:rPr>
                <w:rFonts w:cs="Arial"/>
                <w:color w:val="000000" w:themeColor="text1"/>
                <w:szCs w:val="24"/>
              </w:rPr>
              <w:t>Small Discrete Streamside Features, Harvest Related</w:t>
            </w:r>
          </w:p>
        </w:tc>
        <w:tc>
          <w:tcPr>
            <w:tcW w:w="1170" w:type="dxa"/>
            <w:tcBorders>
              <w:top w:val="single" w:sz="4" w:space="0" w:color="auto"/>
              <w:left w:val="double" w:sz="4" w:space="0" w:color="auto"/>
              <w:bottom w:val="single" w:sz="4" w:space="0" w:color="auto"/>
            </w:tcBorders>
            <w:tcPrChange w:id="7547"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1F47395C" w14:textId="77777777" w:rsidR="00900338" w:rsidRPr="000D0CCE" w:rsidRDefault="00900338">
            <w:pPr>
              <w:jc w:val="center"/>
              <w:rPr>
                <w:rFonts w:cs="Arial"/>
                <w:color w:val="000000" w:themeColor="text1"/>
                <w:szCs w:val="24"/>
              </w:rPr>
            </w:pPr>
            <w:r w:rsidRPr="000D0CCE">
              <w:rPr>
                <w:rFonts w:cs="Arial"/>
                <w:color w:val="000000" w:themeColor="text1"/>
                <w:szCs w:val="24"/>
              </w:rPr>
              <w:t>54</w:t>
            </w:r>
          </w:p>
        </w:tc>
        <w:tc>
          <w:tcPr>
            <w:tcW w:w="990" w:type="dxa"/>
            <w:vMerge/>
            <w:tcBorders>
              <w:right w:val="double" w:sz="4" w:space="0" w:color="auto"/>
            </w:tcBorders>
            <w:tcPrChange w:id="7548" w:author="Fetherston, Nicholas@Waterboards" w:date="2025-02-26T15:47:00Z" w16du:dateUtc="2025-02-26T23:47:00Z">
              <w:tcPr>
                <w:tcW w:w="1350" w:type="dxa"/>
                <w:vMerge/>
                <w:tcBorders>
                  <w:right w:val="double" w:sz="4" w:space="0" w:color="auto"/>
                </w:tcBorders>
              </w:tcPr>
            </w:tcPrChange>
          </w:tcPr>
          <w:p w14:paraId="0A7037F8"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549"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0E1FEBC1" w14:textId="77777777" w:rsidR="00900338" w:rsidRPr="000D0CCE" w:rsidRDefault="00900338">
            <w:pPr>
              <w:jc w:val="center"/>
              <w:rPr>
                <w:rFonts w:cs="Arial"/>
                <w:color w:val="000000" w:themeColor="text1"/>
                <w:szCs w:val="24"/>
              </w:rPr>
            </w:pPr>
            <w:r w:rsidRPr="000D0CCE">
              <w:rPr>
                <w:rFonts w:cs="Arial"/>
                <w:color w:val="000000" w:themeColor="text1"/>
                <w:szCs w:val="24"/>
              </w:rPr>
              <w:t>63%</w:t>
            </w:r>
          </w:p>
        </w:tc>
        <w:tc>
          <w:tcPr>
            <w:tcW w:w="1350" w:type="dxa"/>
            <w:tcBorders>
              <w:top w:val="single" w:sz="4" w:space="0" w:color="auto"/>
              <w:left w:val="double" w:sz="4" w:space="0" w:color="auto"/>
              <w:bottom w:val="single" w:sz="4" w:space="0" w:color="auto"/>
            </w:tcBorders>
            <w:tcPrChange w:id="7550"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79A4099A" w14:textId="77777777" w:rsidR="00900338" w:rsidRPr="000D0CCE" w:rsidRDefault="00900338">
            <w:pPr>
              <w:jc w:val="center"/>
              <w:rPr>
                <w:rFonts w:cs="Arial"/>
                <w:color w:val="000000" w:themeColor="text1"/>
                <w:szCs w:val="24"/>
              </w:rPr>
            </w:pPr>
            <w:r w:rsidRPr="000D0CCE">
              <w:rPr>
                <w:rFonts w:cs="Arial"/>
                <w:color w:val="000000" w:themeColor="text1"/>
                <w:szCs w:val="24"/>
              </w:rPr>
              <w:t>20</w:t>
            </w:r>
          </w:p>
        </w:tc>
        <w:tc>
          <w:tcPr>
            <w:tcW w:w="990" w:type="dxa"/>
            <w:vMerge/>
            <w:vAlign w:val="center"/>
            <w:tcPrChange w:id="7551" w:author="Fetherston, Nicholas@Waterboards" w:date="2025-02-26T15:47:00Z" w16du:dateUtc="2025-02-26T23:47:00Z">
              <w:tcPr>
                <w:tcW w:w="990" w:type="dxa"/>
                <w:vMerge/>
                <w:vAlign w:val="center"/>
              </w:tcPr>
            </w:tcPrChange>
          </w:tcPr>
          <w:p w14:paraId="25114585" w14:textId="77777777" w:rsidR="00900338" w:rsidRPr="000D0CCE" w:rsidRDefault="00900338">
            <w:pPr>
              <w:jc w:val="center"/>
              <w:rPr>
                <w:rFonts w:cs="Arial"/>
                <w:color w:val="000000" w:themeColor="text1"/>
                <w:szCs w:val="24"/>
              </w:rPr>
            </w:pPr>
          </w:p>
        </w:tc>
      </w:tr>
      <w:tr w:rsidR="00900338" w:rsidRPr="000D0CCE" w14:paraId="2E52BC36" w14:textId="77777777" w:rsidTr="007269F7">
        <w:tblPrEx>
          <w:tblPrExChange w:id="7552" w:author="Fetherston, Nicholas@Waterboards" w:date="2025-02-26T15:47:00Z" w16du:dateUtc="2025-02-26T23:47:00Z">
            <w:tblPrEx>
              <w:tblW w:w="12235" w:type="dxa"/>
            </w:tblPrEx>
          </w:tblPrExChange>
        </w:tblPrEx>
        <w:trPr>
          <w:cantSplit/>
          <w:jc w:val="center"/>
          <w:trPrChange w:id="7553" w:author="Fetherston, Nicholas@Waterboards" w:date="2025-02-26T15:47:00Z" w16du:dateUtc="2025-02-26T23:47:00Z">
            <w:trPr>
              <w:gridAfter w:val="0"/>
              <w:cantSplit/>
              <w:jc w:val="center"/>
            </w:trPr>
          </w:trPrChange>
        </w:trPr>
        <w:tc>
          <w:tcPr>
            <w:tcW w:w="630" w:type="dxa"/>
            <w:vMerge/>
            <w:textDirection w:val="btLr"/>
            <w:vAlign w:val="center"/>
            <w:tcPrChange w:id="7554" w:author="Fetherston, Nicholas@Waterboards" w:date="2025-02-26T15:47:00Z" w16du:dateUtc="2025-02-26T23:47:00Z">
              <w:tcPr>
                <w:tcW w:w="360" w:type="dxa"/>
                <w:vMerge/>
                <w:textDirection w:val="btLr"/>
                <w:vAlign w:val="center"/>
              </w:tcPr>
            </w:tcPrChange>
          </w:tcPr>
          <w:p w14:paraId="24911A3B"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single" w:sz="4" w:space="0" w:color="auto"/>
              <w:right w:val="double" w:sz="4" w:space="0" w:color="auto"/>
            </w:tcBorders>
            <w:tcPrChange w:id="7555" w:author="Fetherston, Nicholas@Waterboards" w:date="2025-02-26T15:47:00Z" w16du:dateUtc="2025-02-26T23:47:00Z">
              <w:tcPr>
                <w:tcW w:w="5665" w:type="dxa"/>
                <w:tcBorders>
                  <w:top w:val="single" w:sz="4" w:space="0" w:color="auto"/>
                  <w:bottom w:val="single" w:sz="4" w:space="0" w:color="auto"/>
                  <w:right w:val="double" w:sz="4" w:space="0" w:color="auto"/>
                </w:tcBorders>
              </w:tcPr>
            </w:tcPrChange>
          </w:tcPr>
          <w:p w14:paraId="6DA7FE1B" w14:textId="77777777" w:rsidR="00900338" w:rsidRPr="000D0CCE" w:rsidRDefault="00900338">
            <w:pPr>
              <w:jc w:val="center"/>
              <w:rPr>
                <w:rFonts w:cs="Arial"/>
                <w:color w:val="000000" w:themeColor="text1"/>
                <w:szCs w:val="24"/>
              </w:rPr>
            </w:pPr>
            <w:r w:rsidRPr="000D0CCE">
              <w:rPr>
                <w:rFonts w:cs="Arial"/>
                <w:color w:val="000000" w:themeColor="text1"/>
                <w:szCs w:val="24"/>
              </w:rPr>
              <w:t>Small Discrete Streamside Features, Mining Related</w:t>
            </w:r>
          </w:p>
        </w:tc>
        <w:tc>
          <w:tcPr>
            <w:tcW w:w="1170" w:type="dxa"/>
            <w:tcBorders>
              <w:top w:val="single" w:sz="4" w:space="0" w:color="auto"/>
              <w:left w:val="double" w:sz="4" w:space="0" w:color="auto"/>
              <w:bottom w:val="single" w:sz="4" w:space="0" w:color="auto"/>
            </w:tcBorders>
            <w:tcPrChange w:id="7556" w:author="Fetherston, Nicholas@Waterboards" w:date="2025-02-26T15:47:00Z" w16du:dateUtc="2025-02-26T23:47:00Z">
              <w:tcPr>
                <w:tcW w:w="990" w:type="dxa"/>
                <w:gridSpan w:val="2"/>
                <w:tcBorders>
                  <w:top w:val="single" w:sz="4" w:space="0" w:color="auto"/>
                  <w:left w:val="double" w:sz="4" w:space="0" w:color="auto"/>
                  <w:bottom w:val="single" w:sz="4" w:space="0" w:color="auto"/>
                </w:tcBorders>
              </w:tcPr>
            </w:tcPrChange>
          </w:tcPr>
          <w:p w14:paraId="60CC463F" w14:textId="77777777" w:rsidR="00900338" w:rsidRPr="000D0CCE" w:rsidRDefault="00900338">
            <w:pPr>
              <w:jc w:val="center"/>
              <w:rPr>
                <w:rFonts w:cs="Arial"/>
                <w:color w:val="000000" w:themeColor="text1"/>
                <w:szCs w:val="24"/>
              </w:rPr>
            </w:pPr>
            <w:r w:rsidRPr="000D0CCE">
              <w:rPr>
                <w:rFonts w:cs="Arial"/>
                <w:color w:val="000000" w:themeColor="text1"/>
                <w:szCs w:val="24"/>
              </w:rPr>
              <w:t>2</w:t>
            </w:r>
          </w:p>
        </w:tc>
        <w:tc>
          <w:tcPr>
            <w:tcW w:w="990" w:type="dxa"/>
            <w:vMerge/>
            <w:tcBorders>
              <w:right w:val="double" w:sz="4" w:space="0" w:color="auto"/>
            </w:tcBorders>
            <w:tcPrChange w:id="7557" w:author="Fetherston, Nicholas@Waterboards" w:date="2025-02-26T15:47:00Z" w16du:dateUtc="2025-02-26T23:47:00Z">
              <w:tcPr>
                <w:tcW w:w="1350" w:type="dxa"/>
                <w:vMerge/>
                <w:tcBorders>
                  <w:right w:val="double" w:sz="4" w:space="0" w:color="auto"/>
                </w:tcBorders>
              </w:tcPr>
            </w:tcPrChange>
          </w:tcPr>
          <w:p w14:paraId="17AFC338"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single" w:sz="4" w:space="0" w:color="auto"/>
              <w:right w:val="double" w:sz="4" w:space="0" w:color="auto"/>
            </w:tcBorders>
            <w:tcPrChange w:id="7558" w:author="Fetherston, Nicholas@Waterboards" w:date="2025-02-26T15:47:00Z" w16du:dateUtc="2025-02-26T23:47:00Z">
              <w:tcPr>
                <w:tcW w:w="1530" w:type="dxa"/>
                <w:gridSpan w:val="2"/>
                <w:tcBorders>
                  <w:top w:val="single" w:sz="4" w:space="0" w:color="auto"/>
                  <w:left w:val="double" w:sz="4" w:space="0" w:color="auto"/>
                  <w:bottom w:val="single" w:sz="4" w:space="0" w:color="auto"/>
                  <w:right w:val="double" w:sz="4" w:space="0" w:color="auto"/>
                </w:tcBorders>
              </w:tcPr>
            </w:tcPrChange>
          </w:tcPr>
          <w:p w14:paraId="4CE0F723" w14:textId="77777777" w:rsidR="00900338" w:rsidRPr="000D0CCE" w:rsidRDefault="00900338">
            <w:pPr>
              <w:jc w:val="center"/>
              <w:rPr>
                <w:rFonts w:cs="Arial"/>
                <w:color w:val="000000" w:themeColor="text1"/>
                <w:szCs w:val="24"/>
              </w:rPr>
            </w:pPr>
            <w:r w:rsidRPr="000D0CCE">
              <w:rPr>
                <w:rFonts w:cs="Arial"/>
                <w:color w:val="000000" w:themeColor="text1"/>
                <w:szCs w:val="24"/>
              </w:rPr>
              <w:t>0%</w:t>
            </w:r>
          </w:p>
        </w:tc>
        <w:tc>
          <w:tcPr>
            <w:tcW w:w="1350" w:type="dxa"/>
            <w:tcBorders>
              <w:top w:val="single" w:sz="4" w:space="0" w:color="auto"/>
              <w:left w:val="double" w:sz="4" w:space="0" w:color="auto"/>
              <w:bottom w:val="single" w:sz="4" w:space="0" w:color="auto"/>
            </w:tcBorders>
            <w:tcPrChange w:id="7559" w:author="Fetherston, Nicholas@Waterboards" w:date="2025-02-26T15:47:00Z" w16du:dateUtc="2025-02-26T23:47:00Z">
              <w:tcPr>
                <w:tcW w:w="1350" w:type="dxa"/>
                <w:gridSpan w:val="3"/>
                <w:tcBorders>
                  <w:top w:val="single" w:sz="4" w:space="0" w:color="auto"/>
                  <w:left w:val="double" w:sz="4" w:space="0" w:color="auto"/>
                  <w:bottom w:val="single" w:sz="4" w:space="0" w:color="auto"/>
                </w:tcBorders>
              </w:tcPr>
            </w:tcPrChange>
          </w:tcPr>
          <w:p w14:paraId="6D75D19A" w14:textId="77777777" w:rsidR="00900338" w:rsidRPr="000D0CCE" w:rsidRDefault="00900338">
            <w:pPr>
              <w:jc w:val="center"/>
              <w:rPr>
                <w:rFonts w:cs="Arial"/>
                <w:color w:val="000000" w:themeColor="text1"/>
                <w:szCs w:val="24"/>
              </w:rPr>
            </w:pPr>
            <w:r w:rsidRPr="000D0CCE">
              <w:rPr>
                <w:rFonts w:cs="Arial"/>
                <w:color w:val="000000" w:themeColor="text1"/>
                <w:szCs w:val="24"/>
              </w:rPr>
              <w:t>2</w:t>
            </w:r>
          </w:p>
        </w:tc>
        <w:tc>
          <w:tcPr>
            <w:tcW w:w="990" w:type="dxa"/>
            <w:vMerge/>
            <w:vAlign w:val="center"/>
            <w:tcPrChange w:id="7560" w:author="Fetherston, Nicholas@Waterboards" w:date="2025-02-26T15:47:00Z" w16du:dateUtc="2025-02-26T23:47:00Z">
              <w:tcPr>
                <w:tcW w:w="990" w:type="dxa"/>
                <w:vMerge/>
                <w:vAlign w:val="center"/>
              </w:tcPr>
            </w:tcPrChange>
          </w:tcPr>
          <w:p w14:paraId="5BF7039E" w14:textId="77777777" w:rsidR="00900338" w:rsidRPr="000D0CCE" w:rsidRDefault="00900338">
            <w:pPr>
              <w:jc w:val="center"/>
              <w:rPr>
                <w:rFonts w:cs="Arial"/>
                <w:color w:val="000000" w:themeColor="text1"/>
                <w:szCs w:val="24"/>
              </w:rPr>
            </w:pPr>
          </w:p>
        </w:tc>
      </w:tr>
      <w:tr w:rsidR="00900338" w:rsidRPr="000D0CCE" w14:paraId="3CDFCFEB" w14:textId="77777777" w:rsidTr="007269F7">
        <w:tblPrEx>
          <w:tblPrExChange w:id="7561" w:author="Fetherston, Nicholas@Waterboards" w:date="2025-02-26T15:47:00Z" w16du:dateUtc="2025-02-26T23:47:00Z">
            <w:tblPrEx>
              <w:tblW w:w="12235" w:type="dxa"/>
            </w:tblPrEx>
          </w:tblPrExChange>
        </w:tblPrEx>
        <w:trPr>
          <w:cantSplit/>
          <w:jc w:val="center"/>
          <w:trPrChange w:id="7562" w:author="Fetherston, Nicholas@Waterboards" w:date="2025-02-26T15:47:00Z" w16du:dateUtc="2025-02-26T23:47:00Z">
            <w:trPr>
              <w:gridAfter w:val="0"/>
              <w:cantSplit/>
              <w:jc w:val="center"/>
            </w:trPr>
          </w:trPrChange>
        </w:trPr>
        <w:tc>
          <w:tcPr>
            <w:tcW w:w="630" w:type="dxa"/>
            <w:vMerge/>
            <w:tcBorders>
              <w:bottom w:val="double" w:sz="4" w:space="0" w:color="auto"/>
            </w:tcBorders>
            <w:textDirection w:val="btLr"/>
            <w:vAlign w:val="center"/>
            <w:tcPrChange w:id="7563" w:author="Fetherston, Nicholas@Waterboards" w:date="2025-02-26T15:47:00Z" w16du:dateUtc="2025-02-26T23:47:00Z">
              <w:tcPr>
                <w:tcW w:w="360" w:type="dxa"/>
                <w:vMerge/>
                <w:tcBorders>
                  <w:bottom w:val="double" w:sz="4" w:space="0" w:color="auto"/>
                </w:tcBorders>
                <w:textDirection w:val="btLr"/>
                <w:vAlign w:val="center"/>
              </w:tcPr>
            </w:tcPrChange>
          </w:tcPr>
          <w:p w14:paraId="370B281A" w14:textId="77777777" w:rsidR="00900338" w:rsidRPr="000D0CCE" w:rsidRDefault="00900338">
            <w:pPr>
              <w:ind w:left="-90" w:right="-108"/>
              <w:jc w:val="center"/>
              <w:rPr>
                <w:rFonts w:cs="Arial"/>
                <w:color w:val="000000" w:themeColor="text1"/>
                <w:szCs w:val="24"/>
              </w:rPr>
            </w:pPr>
          </w:p>
        </w:tc>
        <w:tc>
          <w:tcPr>
            <w:tcW w:w="6030" w:type="dxa"/>
            <w:tcBorders>
              <w:top w:val="single" w:sz="4" w:space="0" w:color="auto"/>
              <w:bottom w:val="double" w:sz="4" w:space="0" w:color="auto"/>
              <w:right w:val="double" w:sz="4" w:space="0" w:color="auto"/>
            </w:tcBorders>
            <w:tcPrChange w:id="7564" w:author="Fetherston, Nicholas@Waterboards" w:date="2025-02-26T15:47:00Z" w16du:dateUtc="2025-02-26T23:47:00Z">
              <w:tcPr>
                <w:tcW w:w="5665" w:type="dxa"/>
                <w:tcBorders>
                  <w:top w:val="single" w:sz="4" w:space="0" w:color="auto"/>
                  <w:bottom w:val="double" w:sz="4" w:space="0" w:color="auto"/>
                  <w:right w:val="double" w:sz="4" w:space="0" w:color="auto"/>
                </w:tcBorders>
              </w:tcPr>
            </w:tcPrChange>
          </w:tcPr>
          <w:p w14:paraId="420E4809" w14:textId="77777777" w:rsidR="00900338" w:rsidRPr="000D0CCE" w:rsidRDefault="00900338">
            <w:pPr>
              <w:jc w:val="center"/>
              <w:rPr>
                <w:rFonts w:cs="Arial"/>
                <w:color w:val="000000" w:themeColor="text1"/>
                <w:szCs w:val="24"/>
                <w:vertAlign w:val="superscript"/>
              </w:rPr>
            </w:pPr>
            <w:r w:rsidRPr="000D0CCE">
              <w:rPr>
                <w:rFonts w:cs="Arial"/>
                <w:color w:val="000000" w:themeColor="text1"/>
                <w:szCs w:val="24"/>
              </w:rPr>
              <w:t>Small Discrete Streamside Features, Other</w:t>
            </w:r>
            <w:r w:rsidRPr="000D0CCE">
              <w:rPr>
                <w:rFonts w:cs="Arial"/>
                <w:color w:val="000000" w:themeColor="text1"/>
                <w:szCs w:val="24"/>
                <w:vertAlign w:val="superscript"/>
              </w:rPr>
              <w:t>3</w:t>
            </w:r>
          </w:p>
        </w:tc>
        <w:tc>
          <w:tcPr>
            <w:tcW w:w="1170" w:type="dxa"/>
            <w:tcBorders>
              <w:top w:val="single" w:sz="4" w:space="0" w:color="auto"/>
              <w:left w:val="double" w:sz="4" w:space="0" w:color="auto"/>
              <w:bottom w:val="double" w:sz="4" w:space="0" w:color="auto"/>
            </w:tcBorders>
            <w:tcPrChange w:id="7565" w:author="Fetherston, Nicholas@Waterboards" w:date="2025-02-26T15:47:00Z" w16du:dateUtc="2025-02-26T23:47:00Z">
              <w:tcPr>
                <w:tcW w:w="990" w:type="dxa"/>
                <w:gridSpan w:val="2"/>
                <w:tcBorders>
                  <w:top w:val="single" w:sz="4" w:space="0" w:color="auto"/>
                  <w:left w:val="double" w:sz="4" w:space="0" w:color="auto"/>
                  <w:bottom w:val="double" w:sz="4" w:space="0" w:color="auto"/>
                </w:tcBorders>
              </w:tcPr>
            </w:tcPrChange>
          </w:tcPr>
          <w:p w14:paraId="38EE4BE6" w14:textId="77777777" w:rsidR="00900338" w:rsidRPr="000D0CCE" w:rsidRDefault="00900338">
            <w:pPr>
              <w:jc w:val="center"/>
              <w:rPr>
                <w:rFonts w:cs="Arial"/>
                <w:color w:val="000000" w:themeColor="text1"/>
                <w:szCs w:val="24"/>
              </w:rPr>
            </w:pPr>
            <w:r w:rsidRPr="000D0CCE">
              <w:rPr>
                <w:rFonts w:cs="Arial"/>
                <w:color w:val="000000" w:themeColor="text1"/>
                <w:szCs w:val="24"/>
              </w:rPr>
              <w:t>139</w:t>
            </w:r>
          </w:p>
        </w:tc>
        <w:tc>
          <w:tcPr>
            <w:tcW w:w="990" w:type="dxa"/>
            <w:vMerge/>
            <w:tcBorders>
              <w:bottom w:val="double" w:sz="4" w:space="0" w:color="auto"/>
              <w:right w:val="double" w:sz="4" w:space="0" w:color="auto"/>
            </w:tcBorders>
            <w:tcPrChange w:id="7566" w:author="Fetherston, Nicholas@Waterboards" w:date="2025-02-26T15:47:00Z" w16du:dateUtc="2025-02-26T23:47:00Z">
              <w:tcPr>
                <w:tcW w:w="1350" w:type="dxa"/>
                <w:vMerge/>
                <w:tcBorders>
                  <w:bottom w:val="double" w:sz="4" w:space="0" w:color="auto"/>
                  <w:right w:val="double" w:sz="4" w:space="0" w:color="auto"/>
                </w:tcBorders>
              </w:tcPr>
            </w:tcPrChange>
          </w:tcPr>
          <w:p w14:paraId="28E28D19" w14:textId="77777777" w:rsidR="00900338" w:rsidRPr="000D0CCE" w:rsidRDefault="00900338">
            <w:pPr>
              <w:jc w:val="center"/>
              <w:rPr>
                <w:rFonts w:cs="Arial"/>
                <w:color w:val="000000" w:themeColor="text1"/>
                <w:szCs w:val="24"/>
              </w:rPr>
            </w:pPr>
          </w:p>
        </w:tc>
        <w:tc>
          <w:tcPr>
            <w:tcW w:w="1530" w:type="dxa"/>
            <w:tcBorders>
              <w:top w:val="single" w:sz="4" w:space="0" w:color="auto"/>
              <w:left w:val="double" w:sz="4" w:space="0" w:color="auto"/>
              <w:bottom w:val="double" w:sz="4" w:space="0" w:color="auto"/>
              <w:right w:val="double" w:sz="4" w:space="0" w:color="auto"/>
            </w:tcBorders>
            <w:tcPrChange w:id="7567" w:author="Fetherston, Nicholas@Waterboards" w:date="2025-02-26T15:47:00Z" w16du:dateUtc="2025-02-26T23:47:00Z">
              <w:tcPr>
                <w:tcW w:w="1530" w:type="dxa"/>
                <w:gridSpan w:val="2"/>
                <w:tcBorders>
                  <w:top w:val="single" w:sz="4" w:space="0" w:color="auto"/>
                  <w:left w:val="double" w:sz="4" w:space="0" w:color="auto"/>
                  <w:bottom w:val="double" w:sz="4" w:space="0" w:color="auto"/>
                  <w:right w:val="double" w:sz="4" w:space="0" w:color="auto"/>
                </w:tcBorders>
              </w:tcPr>
            </w:tcPrChange>
          </w:tcPr>
          <w:p w14:paraId="164BCA0E" w14:textId="77777777" w:rsidR="00900338" w:rsidRPr="000D0CCE" w:rsidRDefault="00900338">
            <w:pPr>
              <w:jc w:val="center"/>
              <w:rPr>
                <w:rFonts w:cs="Arial"/>
                <w:color w:val="000000" w:themeColor="text1"/>
                <w:szCs w:val="24"/>
              </w:rPr>
            </w:pPr>
            <w:r w:rsidRPr="000D0CCE">
              <w:rPr>
                <w:rFonts w:cs="Arial"/>
                <w:color w:val="000000" w:themeColor="text1"/>
                <w:szCs w:val="24"/>
              </w:rPr>
              <w:t>64%</w:t>
            </w:r>
          </w:p>
        </w:tc>
        <w:tc>
          <w:tcPr>
            <w:tcW w:w="1350" w:type="dxa"/>
            <w:tcBorders>
              <w:top w:val="single" w:sz="4" w:space="0" w:color="auto"/>
              <w:left w:val="double" w:sz="4" w:space="0" w:color="auto"/>
              <w:bottom w:val="double" w:sz="4" w:space="0" w:color="auto"/>
            </w:tcBorders>
            <w:tcPrChange w:id="7568" w:author="Fetherston, Nicholas@Waterboards" w:date="2025-02-26T15:47:00Z" w16du:dateUtc="2025-02-26T23:47:00Z">
              <w:tcPr>
                <w:tcW w:w="1350" w:type="dxa"/>
                <w:gridSpan w:val="3"/>
                <w:tcBorders>
                  <w:top w:val="single" w:sz="4" w:space="0" w:color="auto"/>
                  <w:left w:val="double" w:sz="4" w:space="0" w:color="auto"/>
                  <w:bottom w:val="double" w:sz="4" w:space="0" w:color="auto"/>
                </w:tcBorders>
              </w:tcPr>
            </w:tcPrChange>
          </w:tcPr>
          <w:p w14:paraId="749349FC" w14:textId="77777777" w:rsidR="00900338" w:rsidRPr="000D0CCE" w:rsidRDefault="00900338">
            <w:pPr>
              <w:jc w:val="center"/>
              <w:rPr>
                <w:rFonts w:cs="Arial"/>
                <w:color w:val="000000" w:themeColor="text1"/>
                <w:szCs w:val="24"/>
              </w:rPr>
            </w:pPr>
            <w:r w:rsidRPr="000D0CCE">
              <w:rPr>
                <w:rFonts w:cs="Arial"/>
                <w:color w:val="000000" w:themeColor="text1"/>
                <w:szCs w:val="24"/>
              </w:rPr>
              <w:t>50</w:t>
            </w:r>
          </w:p>
        </w:tc>
        <w:tc>
          <w:tcPr>
            <w:tcW w:w="990" w:type="dxa"/>
            <w:vMerge/>
            <w:tcBorders>
              <w:bottom w:val="double" w:sz="4" w:space="0" w:color="auto"/>
            </w:tcBorders>
            <w:vAlign w:val="center"/>
            <w:tcPrChange w:id="7569" w:author="Fetherston, Nicholas@Waterboards" w:date="2025-02-26T15:47:00Z" w16du:dateUtc="2025-02-26T23:47:00Z">
              <w:tcPr>
                <w:tcW w:w="990" w:type="dxa"/>
                <w:vMerge/>
                <w:tcBorders>
                  <w:bottom w:val="double" w:sz="4" w:space="0" w:color="auto"/>
                </w:tcBorders>
                <w:vAlign w:val="center"/>
              </w:tcPr>
            </w:tcPrChange>
          </w:tcPr>
          <w:p w14:paraId="518A2CA6" w14:textId="77777777" w:rsidR="00900338" w:rsidRPr="000D0CCE" w:rsidRDefault="00900338">
            <w:pPr>
              <w:jc w:val="center"/>
              <w:rPr>
                <w:rFonts w:cs="Arial"/>
                <w:color w:val="000000" w:themeColor="text1"/>
                <w:szCs w:val="24"/>
              </w:rPr>
            </w:pPr>
          </w:p>
        </w:tc>
      </w:tr>
      <w:tr w:rsidR="00900338" w:rsidRPr="000D0CCE" w14:paraId="6C1112F6" w14:textId="77777777" w:rsidTr="007269F7">
        <w:trPr>
          <w:cantSplit/>
          <w:jc w:val="center"/>
        </w:trPr>
        <w:tc>
          <w:tcPr>
            <w:tcW w:w="6660" w:type="dxa"/>
            <w:gridSpan w:val="2"/>
            <w:tcBorders>
              <w:top w:val="double" w:sz="4" w:space="0" w:color="auto"/>
              <w:right w:val="double" w:sz="4" w:space="0" w:color="auto"/>
            </w:tcBorders>
            <w:vAlign w:val="center"/>
          </w:tcPr>
          <w:p w14:paraId="71384E9F" w14:textId="77777777" w:rsidR="00900338" w:rsidRPr="000D0CCE" w:rsidRDefault="00900338">
            <w:pPr>
              <w:jc w:val="center"/>
              <w:rPr>
                <w:rFonts w:cs="Arial"/>
                <w:color w:val="000000" w:themeColor="text1"/>
                <w:szCs w:val="24"/>
              </w:rPr>
            </w:pPr>
            <w:r w:rsidRPr="000D0CCE">
              <w:rPr>
                <w:rFonts w:cs="Arial"/>
                <w:color w:val="000000" w:themeColor="text1"/>
                <w:szCs w:val="24"/>
              </w:rPr>
              <w:t>Totals</w:t>
            </w:r>
          </w:p>
        </w:tc>
        <w:tc>
          <w:tcPr>
            <w:tcW w:w="2160" w:type="dxa"/>
            <w:gridSpan w:val="2"/>
            <w:tcBorders>
              <w:top w:val="double" w:sz="4" w:space="0" w:color="auto"/>
              <w:left w:val="double" w:sz="4" w:space="0" w:color="auto"/>
              <w:bottom w:val="single" w:sz="4" w:space="0" w:color="auto"/>
              <w:right w:val="double" w:sz="4" w:space="0" w:color="auto"/>
            </w:tcBorders>
          </w:tcPr>
          <w:p w14:paraId="182D2B51" w14:textId="77777777" w:rsidR="00900338" w:rsidRPr="000D0CCE" w:rsidRDefault="00900338">
            <w:pPr>
              <w:jc w:val="center"/>
              <w:rPr>
                <w:rFonts w:cs="Arial"/>
                <w:color w:val="000000" w:themeColor="text1"/>
                <w:szCs w:val="24"/>
              </w:rPr>
            </w:pPr>
            <w:r w:rsidRPr="000D0CCE">
              <w:rPr>
                <w:rFonts w:cs="Arial"/>
                <w:color w:val="000000" w:themeColor="text1"/>
                <w:szCs w:val="24"/>
              </w:rPr>
              <w:t>747</w:t>
            </w:r>
          </w:p>
        </w:tc>
        <w:tc>
          <w:tcPr>
            <w:tcW w:w="1530" w:type="dxa"/>
            <w:tcBorders>
              <w:top w:val="double" w:sz="4" w:space="0" w:color="auto"/>
              <w:left w:val="double" w:sz="4" w:space="0" w:color="auto"/>
              <w:bottom w:val="single" w:sz="4" w:space="0" w:color="auto"/>
              <w:right w:val="double" w:sz="4" w:space="0" w:color="auto"/>
            </w:tcBorders>
          </w:tcPr>
          <w:p w14:paraId="17E37827" w14:textId="77777777" w:rsidR="00900338" w:rsidRPr="000D0CCE" w:rsidRDefault="00900338">
            <w:pPr>
              <w:jc w:val="center"/>
              <w:rPr>
                <w:rFonts w:cs="Arial"/>
                <w:color w:val="000000" w:themeColor="text1"/>
                <w:szCs w:val="24"/>
              </w:rPr>
            </w:pPr>
            <w:r w:rsidRPr="000D0CCE">
              <w:rPr>
                <w:rFonts w:cs="Arial"/>
                <w:color w:val="000000" w:themeColor="text1"/>
                <w:szCs w:val="24"/>
              </w:rPr>
              <w:t>63%</w:t>
            </w:r>
          </w:p>
        </w:tc>
        <w:tc>
          <w:tcPr>
            <w:tcW w:w="2340" w:type="dxa"/>
            <w:gridSpan w:val="2"/>
            <w:tcBorders>
              <w:top w:val="double" w:sz="4" w:space="0" w:color="auto"/>
              <w:left w:val="double" w:sz="4" w:space="0" w:color="auto"/>
              <w:bottom w:val="single" w:sz="4" w:space="0" w:color="auto"/>
            </w:tcBorders>
          </w:tcPr>
          <w:p w14:paraId="0C852CB7" w14:textId="77777777" w:rsidR="00900338" w:rsidRPr="000D0CCE" w:rsidRDefault="00900338">
            <w:pPr>
              <w:jc w:val="center"/>
              <w:rPr>
                <w:rFonts w:cs="Arial"/>
                <w:color w:val="000000" w:themeColor="text1"/>
                <w:szCs w:val="24"/>
              </w:rPr>
            </w:pPr>
            <w:r w:rsidRPr="000D0CCE">
              <w:rPr>
                <w:rFonts w:cs="Arial"/>
                <w:color w:val="000000" w:themeColor="text1"/>
                <w:szCs w:val="24"/>
              </w:rPr>
              <w:t>560</w:t>
            </w:r>
          </w:p>
        </w:tc>
      </w:tr>
    </w:tbl>
    <w:p w14:paraId="66116731" w14:textId="77777777" w:rsidR="00900338" w:rsidRPr="00B60D56" w:rsidRDefault="00900338" w:rsidP="00E914B7">
      <w:pPr>
        <w:spacing w:after="0"/>
        <w:ind w:left="1260" w:hanging="360"/>
        <w:rPr>
          <w:rFonts w:cs="Arial"/>
          <w:color w:val="000000" w:themeColor="text1"/>
          <w:sz w:val="20"/>
        </w:rPr>
      </w:pPr>
      <w:del w:id="7570" w:author="Fetherston, Nicholas@Waterboards" w:date="2024-11-25T15:11:00Z" w16du:dateUtc="2024-11-25T23:11:00Z">
        <w:r w:rsidRPr="00B60D56" w:rsidDel="000D054A">
          <w:rPr>
            <w:rFonts w:cs="Arial"/>
            <w:color w:val="000000" w:themeColor="text1"/>
            <w:sz w:val="20"/>
          </w:rPr>
          <w:delText>1.</w:delText>
        </w:r>
        <w:r w:rsidRPr="00B60D56" w:rsidDel="000D054A">
          <w:rPr>
            <w:rFonts w:cs="Arial"/>
            <w:color w:val="000000" w:themeColor="text1"/>
            <w:sz w:val="20"/>
          </w:rPr>
          <w:tab/>
          <w:delText>Minor addition errors caused by rounding differences.</w:delText>
        </w:r>
      </w:del>
      <w:r w:rsidRPr="00B60D56">
        <w:rPr>
          <w:rFonts w:cs="Arial"/>
          <w:color w:val="000000" w:themeColor="text1"/>
          <w:sz w:val="20"/>
        </w:rPr>
        <w:tab/>
      </w:r>
    </w:p>
    <w:p w14:paraId="44B0BE82" w14:textId="77777777" w:rsidR="00900338" w:rsidRPr="00B60D56" w:rsidDel="00953284" w:rsidRDefault="00900338" w:rsidP="00E914B7">
      <w:pPr>
        <w:spacing w:after="0"/>
        <w:ind w:left="1260" w:hanging="360"/>
        <w:rPr>
          <w:del w:id="7571" w:author="Fetherston, Nicholas@Waterboards" w:date="2024-11-25T15:12:00Z" w16du:dateUtc="2024-11-25T23:12:00Z"/>
          <w:rFonts w:cs="Arial"/>
          <w:color w:val="000000" w:themeColor="text1"/>
          <w:sz w:val="20"/>
        </w:rPr>
      </w:pPr>
      <w:del w:id="7572" w:author="Fetherston, Nicholas@Waterboards" w:date="2024-11-25T15:12:00Z" w16du:dateUtc="2024-11-25T23:12:00Z">
        <w:r w:rsidRPr="00B60D56" w:rsidDel="00953284">
          <w:rPr>
            <w:rFonts w:cs="Arial"/>
            <w:color w:val="000000" w:themeColor="text1"/>
            <w:sz w:val="20"/>
          </w:rPr>
          <w:delText>2.</w:delText>
        </w:r>
        <w:r w:rsidRPr="00B60D56" w:rsidDel="00953284">
          <w:rPr>
            <w:rFonts w:cs="Arial"/>
            <w:color w:val="000000" w:themeColor="text1"/>
            <w:sz w:val="20"/>
          </w:rPr>
          <w:tab/>
          <w:delText xml:space="preserve">Includes both “Landslides” and “Unique Landslide Features” from Table </w:delText>
        </w:r>
      </w:del>
      <w:del w:id="7573" w:author="Fetherston, Nicholas@Waterboards" w:date="2024-11-25T14:26:00Z" w16du:dateUtc="2024-11-25T22:26:00Z">
        <w:r w:rsidRPr="00B60D56" w:rsidDel="00E5145A">
          <w:rPr>
            <w:rFonts w:cs="Arial"/>
            <w:color w:val="000000" w:themeColor="text1"/>
            <w:sz w:val="20"/>
          </w:rPr>
          <w:delText>4-7</w:delText>
        </w:r>
      </w:del>
      <w:del w:id="7574" w:author="Fetherston, Nicholas@Waterboards" w:date="2024-11-25T15:12:00Z" w16du:dateUtc="2024-11-25T23:12:00Z">
        <w:r w:rsidRPr="00B60D56" w:rsidDel="00953284">
          <w:rPr>
            <w:rFonts w:cs="Arial"/>
            <w:color w:val="000000" w:themeColor="text1"/>
            <w:sz w:val="20"/>
          </w:rPr>
          <w:delText xml:space="preserve">. </w:delText>
        </w:r>
      </w:del>
    </w:p>
    <w:p w14:paraId="4B8956CB" w14:textId="77777777" w:rsidR="00900338" w:rsidRPr="00B60D56" w:rsidDel="00953284" w:rsidRDefault="00900338" w:rsidP="00E914B7">
      <w:pPr>
        <w:spacing w:after="0"/>
        <w:ind w:left="1260" w:hanging="360"/>
        <w:rPr>
          <w:del w:id="7575" w:author="Fetherston, Nicholas@Waterboards" w:date="2024-11-25T15:12:00Z" w16du:dateUtc="2024-11-25T23:12:00Z"/>
          <w:rFonts w:cs="Arial"/>
          <w:color w:val="000000" w:themeColor="text1"/>
          <w:sz w:val="20"/>
        </w:rPr>
      </w:pPr>
      <w:del w:id="7576" w:author="Fetherston, Nicholas@Waterboards" w:date="2024-11-25T15:12:00Z" w16du:dateUtc="2024-11-25T23:12:00Z">
        <w:r w:rsidRPr="00B60D56" w:rsidDel="00953284">
          <w:rPr>
            <w:rFonts w:cs="Arial"/>
            <w:color w:val="000000" w:themeColor="text1"/>
            <w:sz w:val="20"/>
          </w:rPr>
          <w:delText xml:space="preserve">3. </w:delText>
        </w:r>
        <w:r w:rsidRPr="00B60D56" w:rsidDel="00953284">
          <w:rPr>
            <w:rFonts w:cs="Arial"/>
            <w:color w:val="000000" w:themeColor="text1"/>
            <w:sz w:val="20"/>
          </w:rPr>
          <w:tab/>
          <w:delText>Sources influenced or caused by multiple interacting human activities not inventoried by other methods.</w:delText>
        </w:r>
      </w:del>
    </w:p>
    <w:p w14:paraId="6ED39437" w14:textId="77777777" w:rsidR="00900338" w:rsidRPr="00B60D56" w:rsidRDefault="00900338" w:rsidP="00E914B7">
      <w:pPr>
        <w:tabs>
          <w:tab w:val="left" w:pos="360"/>
        </w:tabs>
        <w:ind w:left="360" w:hanging="360"/>
        <w:rPr>
          <w:rFonts w:cs="Arial"/>
          <w:color w:val="000000" w:themeColor="text1"/>
          <w:sz w:val="20"/>
        </w:rPr>
      </w:pPr>
    </w:p>
    <w:p w14:paraId="45EA0674" w14:textId="77777777" w:rsidR="00900338" w:rsidRPr="00B60D56" w:rsidRDefault="00900338" w:rsidP="00E914B7">
      <w:pPr>
        <w:tabs>
          <w:tab w:val="left" w:pos="360"/>
        </w:tabs>
        <w:ind w:left="360" w:hanging="360"/>
        <w:rPr>
          <w:rFonts w:cs="Arial"/>
          <w:color w:val="000000" w:themeColor="text1"/>
          <w:sz w:val="20"/>
        </w:rPr>
        <w:sectPr w:rsidR="00900338" w:rsidRPr="00B60D56" w:rsidSect="00900338">
          <w:headerReference w:type="even" r:id="rId82"/>
          <w:footerReference w:type="even" r:id="rId83"/>
          <w:type w:val="continuous"/>
          <w:pgSz w:w="15840" w:h="12240" w:orient="landscape" w:code="1"/>
          <w:pgMar w:top="1224" w:right="1440" w:bottom="1224" w:left="1440" w:header="720" w:footer="504" w:gutter="0"/>
          <w:pgNumType w:chapStyle="9"/>
          <w:cols w:space="720"/>
        </w:sectPr>
      </w:pPr>
    </w:p>
    <w:p w14:paraId="3E066F60" w14:textId="77777777" w:rsidR="00900338" w:rsidRDefault="00900338" w:rsidP="00E914B7">
      <w:pPr>
        <w:tabs>
          <w:tab w:val="left" w:pos="360"/>
        </w:tabs>
        <w:rPr>
          <w:ins w:id="7577" w:author="Fetherston, Nicholas@Waterboards" w:date="2024-11-25T16:02:00Z" w16du:dateUtc="2024-11-26T00:02:00Z"/>
          <w:rFonts w:cs="Arial"/>
          <w:color w:val="000000" w:themeColor="text1"/>
          <w:sz w:val="20"/>
        </w:rPr>
      </w:pPr>
    </w:p>
    <w:p w14:paraId="17EB8A8C" w14:textId="77777777" w:rsidR="00900338" w:rsidRPr="00B60D56" w:rsidRDefault="00900338" w:rsidP="00E914B7">
      <w:pPr>
        <w:tabs>
          <w:tab w:val="left" w:pos="360"/>
        </w:tabs>
        <w:rPr>
          <w:rFonts w:cs="Arial"/>
          <w:color w:val="000000" w:themeColor="text1"/>
          <w:sz w:val="20"/>
        </w:rPr>
      </w:pPr>
      <w:ins w:id="7578" w:author="Fetherston, Nicholas@Waterboards" w:date="2024-11-27T13:08:00Z" w16du:dateUtc="2024-11-27T21:08:00Z">
        <w:r>
          <w:rPr>
            <w:noProof/>
          </w:rPr>
          <mc:AlternateContent>
            <mc:Choice Requires="wps">
              <w:drawing>
                <wp:anchor distT="0" distB="0" distL="114300" distR="114300" simplePos="0" relativeHeight="251748864" behindDoc="1" locked="0" layoutInCell="1" allowOverlap="1" wp14:anchorId="4BEF5950" wp14:editId="384240E2">
                  <wp:simplePos x="0" y="0"/>
                  <wp:positionH relativeFrom="margin">
                    <wp:align>right</wp:align>
                  </wp:positionH>
                  <wp:positionV relativeFrom="paragraph">
                    <wp:posOffset>8270875</wp:posOffset>
                  </wp:positionV>
                  <wp:extent cx="5565775" cy="635"/>
                  <wp:effectExtent l="0" t="0" r="0" b="0"/>
                  <wp:wrapNone/>
                  <wp:docPr id="809827852" name="Text Box 1"/>
                  <wp:cNvGraphicFramePr/>
                  <a:graphic xmlns:a="http://schemas.openxmlformats.org/drawingml/2006/main">
                    <a:graphicData uri="http://schemas.microsoft.com/office/word/2010/wordprocessingShape">
                      <wps:wsp>
                        <wps:cNvSpPr txBox="1"/>
                        <wps:spPr>
                          <a:xfrm>
                            <a:off x="0" y="0"/>
                            <a:ext cx="5565775" cy="635"/>
                          </a:xfrm>
                          <a:prstGeom prst="rect">
                            <a:avLst/>
                          </a:prstGeom>
                          <a:solidFill>
                            <a:prstClr val="white"/>
                          </a:solidFill>
                          <a:ln>
                            <a:noFill/>
                          </a:ln>
                        </wps:spPr>
                        <wps:txbx>
                          <w:txbxContent>
                            <w:p w14:paraId="7DF99C2E" w14:textId="77777777" w:rsidR="00900338" w:rsidRPr="00206CB2" w:rsidRDefault="00900338">
                              <w:pPr>
                                <w:pStyle w:val="Caption"/>
                                <w:rPr>
                                  <w:rFonts w:cs="Arial"/>
                                  <w:noProof/>
                                  <w:color w:val="000000" w:themeColor="text1"/>
                                  <w:sz w:val="24"/>
                                  <w:szCs w:val="24"/>
                                  <w:rPrChange w:id="7579" w:author="Fetherston, Nicholas@Waterboards" w:date="2024-11-27T13:09:00Z" w16du:dateUtc="2024-11-27T21:09:00Z">
                                    <w:rPr>
                                      <w:rFonts w:cs="Arial"/>
                                      <w:noProof/>
                                      <w:color w:val="000000" w:themeColor="text1"/>
                                      <w:sz w:val="20"/>
                                    </w:rPr>
                                  </w:rPrChange>
                                </w:rPr>
                                <w:pPrChange w:id="7580" w:author="Fetherston, Nicholas@Waterboards" w:date="2024-11-27T13:08:00Z" w16du:dateUtc="2024-11-27T21:08:00Z">
                                  <w:pPr>
                                    <w:tabs>
                                      <w:tab w:val="left" w:pos="360"/>
                                    </w:tabs>
                                  </w:pPr>
                                </w:pPrChange>
                              </w:pPr>
                              <w:ins w:id="7581" w:author="Fetherston, Nicholas@Waterboards" w:date="2024-11-27T13:08:00Z" w16du:dateUtc="2024-11-27T21:08:00Z">
                                <w:r w:rsidRPr="00206CB2">
                                  <w:rPr>
                                    <w:sz w:val="24"/>
                                    <w:szCs w:val="24"/>
                                    <w:rPrChange w:id="7582" w:author="Fetherston, Nicholas@Waterboards" w:date="2024-11-27T13:09:00Z" w16du:dateUtc="2024-11-27T21:09:00Z">
                                      <w:rPr>
                                        <w:rFonts w:asciiTheme="minorHAnsi" w:hAnsiTheme="minorHAnsi"/>
                                        <w:b/>
                                        <w:bCs/>
                                        <w:sz w:val="22"/>
                                      </w:rPr>
                                    </w:rPrChange>
                                  </w:rPr>
                                  <w:t>Figure</w:t>
                                </w:r>
                              </w:ins>
                              <w:ins w:id="7583" w:author="Fetherston, Nicholas@Waterboards" w:date="2024-12-03T08:38:00Z" w16du:dateUtc="2024-12-03T16:38:00Z">
                                <w:r>
                                  <w:rPr>
                                    <w:szCs w:val="24"/>
                                  </w:rPr>
                                  <w:t xml:space="preserve"> 6-2</w:t>
                                </w:r>
                              </w:ins>
                              <w:ins w:id="7584" w:author="Fetherston, Nicholas@Waterboards" w:date="2024-11-27T13:08:00Z" w16du:dateUtc="2024-11-27T21:08:00Z">
                                <w:r w:rsidRPr="00206CB2">
                                  <w:rPr>
                                    <w:sz w:val="24"/>
                                    <w:szCs w:val="24"/>
                                    <w:rPrChange w:id="7585" w:author="Fetherston, Nicholas@Waterboards" w:date="2024-11-27T13:09:00Z" w16du:dateUtc="2024-11-27T21:09:00Z">
                                      <w:rPr>
                                        <w:rFonts w:asciiTheme="minorHAnsi" w:hAnsiTheme="minorHAnsi"/>
                                        <w:b/>
                                        <w:bCs/>
                                        <w:sz w:val="22"/>
                                      </w:rPr>
                                    </w:rPrChange>
                                  </w:rPr>
                                  <w:t>: Subwatersheds in the Scott River Watershed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EF5950" id="Text Box 1" o:spid="_x0000_s1037" type="#_x0000_t202" style="position:absolute;left:0;text-align:left;margin-left:387.05pt;margin-top:651.25pt;width:438.25pt;height:.05pt;z-index:-251567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" stroked="f">
                  <v:textbox style="mso-fit-shape-to-text:t" inset="0,0,0,0">
                    <w:txbxContent>
                      <w:p w14:paraId="7DF99C2E" w14:textId="77777777" w:rsidR="00900338" w:rsidRPr="00206CB2" w:rsidRDefault="00900338">
                        <w:pPr>
                          <w:pStyle w:val="Caption"/>
                          <w:rPr>
                            <w:rFonts w:cs="Arial"/>
                            <w:noProof/>
                            <w:color w:val="000000" w:themeColor="text1"/>
                            <w:sz w:val="24"/>
                            <w:szCs w:val="24"/>
                            <w:rPrChange w:id="7586" w:author="Fetherston, Nicholas@Waterboards" w:date="2024-11-27T13:09:00Z" w16du:dateUtc="2024-11-27T21:09:00Z">
                              <w:rPr>
                                <w:rFonts w:cs="Arial"/>
                                <w:noProof/>
                                <w:color w:val="000000" w:themeColor="text1"/>
                                <w:sz w:val="20"/>
                              </w:rPr>
                            </w:rPrChange>
                          </w:rPr>
                          <w:pPrChange w:id="7587" w:author="Fetherston, Nicholas@Waterboards" w:date="2024-11-27T13:08:00Z" w16du:dateUtc="2024-11-27T21:08:00Z">
                            <w:pPr>
                              <w:tabs>
                                <w:tab w:val="left" w:pos="360"/>
                              </w:tabs>
                            </w:pPr>
                          </w:pPrChange>
                        </w:pPr>
                        <w:ins w:id="7588" w:author="Fetherston, Nicholas@Waterboards" w:date="2024-11-27T13:08:00Z" w16du:dateUtc="2024-11-27T21:08:00Z">
                          <w:r w:rsidRPr="00206CB2">
                            <w:rPr>
                              <w:sz w:val="24"/>
                              <w:szCs w:val="24"/>
                              <w:rPrChange w:id="7589" w:author="Fetherston, Nicholas@Waterboards" w:date="2024-11-27T13:09:00Z" w16du:dateUtc="2024-11-27T21:09:00Z">
                                <w:rPr>
                                  <w:rFonts w:asciiTheme="minorHAnsi" w:hAnsiTheme="minorHAnsi"/>
                                  <w:b/>
                                  <w:bCs/>
                                  <w:sz w:val="22"/>
                                </w:rPr>
                              </w:rPrChange>
                            </w:rPr>
                            <w:t>Figure</w:t>
                          </w:r>
                        </w:ins>
                        <w:ins w:id="7590" w:author="Fetherston, Nicholas@Waterboards" w:date="2024-12-03T08:38:00Z" w16du:dateUtc="2024-12-03T16:38:00Z">
                          <w:r>
                            <w:rPr>
                              <w:szCs w:val="24"/>
                            </w:rPr>
                            <w:t xml:space="preserve"> 6-2</w:t>
                          </w:r>
                        </w:ins>
                        <w:ins w:id="7591" w:author="Fetherston, Nicholas@Waterboards" w:date="2024-11-27T13:08:00Z" w16du:dateUtc="2024-11-27T21:08:00Z">
                          <w:r w:rsidRPr="00206CB2">
                            <w:rPr>
                              <w:sz w:val="24"/>
                              <w:szCs w:val="24"/>
                              <w:rPrChange w:id="7592" w:author="Fetherston, Nicholas@Waterboards" w:date="2024-11-27T13:09:00Z" w16du:dateUtc="2024-11-27T21:09:00Z">
                                <w:rPr>
                                  <w:rFonts w:asciiTheme="minorHAnsi" w:hAnsiTheme="minorHAnsi"/>
                                  <w:b/>
                                  <w:bCs/>
                                  <w:sz w:val="22"/>
                                </w:rPr>
                              </w:rPrChange>
                            </w:rPr>
                            <w:t>: Subwatersheds in the Scott River Watershed</w:t>
                          </w:r>
                        </w:ins>
                      </w:p>
                    </w:txbxContent>
                  </v:textbox>
                  <w10:wrap anchorx="margin"/>
                </v:shape>
              </w:pict>
            </mc:Fallback>
          </mc:AlternateContent>
        </w:r>
      </w:ins>
      <w:r w:rsidRPr="00B60D56">
        <w:rPr>
          <w:rFonts w:cs="Arial"/>
          <w:noProof/>
          <w:color w:val="000000" w:themeColor="text1"/>
          <w:sz w:val="20"/>
        </w:rPr>
        <mc:AlternateContent>
          <mc:Choice Requires="wps">
            <w:drawing>
              <wp:anchor distT="0" distB="0" distL="114300" distR="114300" simplePos="0" relativeHeight="251601408" behindDoc="0" locked="0" layoutInCell="1" allowOverlap="1" wp14:anchorId="60BFEA60" wp14:editId="3D8F61A2">
                <wp:simplePos x="0" y="0"/>
                <wp:positionH relativeFrom="page">
                  <wp:align>center</wp:align>
                </wp:positionH>
                <wp:positionV relativeFrom="page">
                  <wp:posOffset>8823960</wp:posOffset>
                </wp:positionV>
                <wp:extent cx="5330825" cy="265430"/>
                <wp:effectExtent l="0" t="3810" r="3175" b="0"/>
                <wp:wrapNone/>
                <wp:docPr id="16017894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4CD44" w14:textId="77777777" w:rsidR="00900338" w:rsidRPr="008A742D" w:rsidRDefault="00900338" w:rsidP="00E914B7">
                            <w:pPr>
                              <w:pStyle w:val="FootnoteText"/>
                              <w:jc w:val="center"/>
                              <w:rPr>
                                <w:b/>
                                <w:sz w:val="20"/>
                              </w:rPr>
                            </w:pPr>
                            <w:del w:id="7593" w:author="Fetherston, Nicholas@Waterboards" w:date="2024-11-25T16:04:00Z" w16du:dateUtc="2024-11-26T00:04:00Z">
                              <w:r w:rsidRPr="008A742D" w:rsidDel="005F6739">
                                <w:rPr>
                                  <w:b/>
                                  <w:sz w:val="20"/>
                                </w:rPr>
                                <w:delText>FIGURE 4-3 SUBWATERSHEDS IN THE SCOTT RIVER WATERSHED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EA60" id="Text Box 12" o:spid="_x0000_s1038" type="#_x0000_t202" style="position:absolute;left:0;text-align:left;margin-left:0;margin-top:694.8pt;width:419.75pt;height:20.9pt;z-index:251601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" stroked="f">
                <v:textbox>
                  <w:txbxContent>
                    <w:p w14:paraId="7AE4CD44" w14:textId="77777777" w:rsidR="00900338" w:rsidRPr="008A742D" w:rsidRDefault="00900338" w:rsidP="00E914B7">
                      <w:pPr>
                        <w:pStyle w:val="FootnoteText"/>
                        <w:jc w:val="center"/>
                        <w:rPr>
                          <w:b/>
                          <w:sz w:val="20"/>
                        </w:rPr>
                      </w:pPr>
                      <w:del w:id="7594" w:author="Fetherston, Nicholas@Waterboards" w:date="2024-11-25T16:04:00Z" w16du:dateUtc="2024-11-26T00:04:00Z">
                        <w:r w:rsidRPr="008A742D" w:rsidDel="005F6739">
                          <w:rPr>
                            <w:b/>
                            <w:sz w:val="20"/>
                          </w:rPr>
                          <w:delText>FIGURE 4-3 SUBWATERSHEDS IN THE SCOTT RIVER WATERSHED</w:delText>
                        </w:r>
                      </w:del>
                    </w:p>
                  </w:txbxContent>
                </v:textbox>
                <w10:wrap anchorx="page" anchory="page"/>
              </v:shape>
            </w:pict>
          </mc:Fallback>
        </mc:AlternateContent>
      </w:r>
      <w:r w:rsidRPr="00B60D56">
        <w:rPr>
          <w:rFonts w:cs="Arial"/>
          <w:noProof/>
          <w:snapToGrid w:val="0"/>
          <w:color w:val="000000" w:themeColor="text1"/>
          <w:sz w:val="20"/>
        </w:rPr>
        <w:drawing>
          <wp:anchor distT="0" distB="0" distL="114300" distR="114300" simplePos="0" relativeHeight="251638272" behindDoc="1" locked="0" layoutInCell="1" allowOverlap="1" wp14:anchorId="40A147E3" wp14:editId="574DFBDD">
            <wp:simplePos x="0" y="0"/>
            <wp:positionH relativeFrom="page">
              <wp:align>center</wp:align>
            </wp:positionH>
            <wp:positionV relativeFrom="page">
              <wp:align>center</wp:align>
            </wp:positionV>
            <wp:extent cx="5565775" cy="8348980"/>
            <wp:effectExtent l="0" t="0" r="0" b="0"/>
            <wp:wrapNone/>
            <wp:docPr id="637622314" name="Picture 1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22314" name="Picture 11" descr="Ma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5775" cy="8348980"/>
                    </a:xfrm>
                    <a:prstGeom prst="rect">
                      <a:avLst/>
                    </a:prstGeom>
                    <a:noFill/>
                  </pic:spPr>
                </pic:pic>
              </a:graphicData>
            </a:graphic>
            <wp14:sizeRelH relativeFrom="page">
              <wp14:pctWidth>0</wp14:pctWidth>
            </wp14:sizeRelH>
            <wp14:sizeRelV relativeFrom="page">
              <wp14:pctHeight>0</wp14:pctHeight>
            </wp14:sizeRelV>
          </wp:anchor>
        </w:drawing>
      </w:r>
      <w:r w:rsidRPr="00B60D56">
        <w:rPr>
          <w:rFonts w:cs="Arial"/>
          <w:color w:val="000000" w:themeColor="text1"/>
          <w:sz w:val="20"/>
        </w:rPr>
        <w:br w:type="page"/>
      </w:r>
    </w:p>
    <w:p w14:paraId="422EDA13" w14:textId="77777777" w:rsidR="00900338" w:rsidRDefault="00900338">
      <w:pPr>
        <w:keepNext/>
        <w:spacing w:after="0"/>
        <w:rPr>
          <w:ins w:id="7595" w:author="Fetherston, Nicholas@Waterboards" w:date="2024-11-25T16:07:00Z" w16du:dateUtc="2024-11-26T00:07:00Z"/>
        </w:rPr>
        <w:pPrChange w:id="7596" w:author="Fetherston, Nicholas@Waterboards" w:date="2024-11-25T16:07:00Z" w16du:dateUtc="2024-11-26T00:07:00Z">
          <w:pPr>
            <w:spacing w:after="0"/>
          </w:pPr>
        </w:pPrChange>
      </w:pPr>
      <w:r w:rsidRPr="00B60D56">
        <w:rPr>
          <w:rFonts w:cs="Arial"/>
          <w:noProof/>
          <w:color w:val="000000" w:themeColor="text1"/>
          <w:sz w:val="20"/>
        </w:rPr>
        <w:lastRenderedPageBreak/>
        <w:drawing>
          <wp:inline distT="0" distB="0" distL="0" distR="0" wp14:anchorId="38B76BAA" wp14:editId="640B9DB5">
            <wp:extent cx="5848350" cy="3752850"/>
            <wp:effectExtent l="0" t="0" r="0" b="0"/>
            <wp:docPr id="559979597" name="Picture 2" descr="Scott River Temperature TMDL expressed graph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9597" name="Picture 2" descr="Scott River Temperature TMDL expressed graphicall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8350" cy="3752850"/>
                    </a:xfrm>
                    <a:prstGeom prst="rect">
                      <a:avLst/>
                    </a:prstGeom>
                    <a:noFill/>
                    <a:ln>
                      <a:noFill/>
                    </a:ln>
                  </pic:spPr>
                </pic:pic>
              </a:graphicData>
            </a:graphic>
          </wp:inline>
        </w:drawing>
      </w:r>
    </w:p>
    <w:p w14:paraId="1A70F41B" w14:textId="77777777" w:rsidR="00900338" w:rsidRPr="00A408FB" w:rsidRDefault="00900338">
      <w:pPr>
        <w:pStyle w:val="Caption"/>
        <w:rPr>
          <w:ins w:id="7597" w:author="Fetherston, Nicholas@Waterboards" w:date="2024-11-25T16:08:00Z" w16du:dateUtc="2024-11-26T00:08:00Z"/>
          <w:szCs w:val="24"/>
        </w:rPr>
        <w:pPrChange w:id="7598" w:author="Fetherston, Nicholas@Waterboards" w:date="2024-11-25T16:08:00Z" w16du:dateUtc="2024-11-26T00:08:00Z">
          <w:pPr>
            <w:tabs>
              <w:tab w:val="left" w:pos="360"/>
            </w:tabs>
            <w:spacing w:after="0"/>
            <w:ind w:left="90" w:right="1710"/>
          </w:pPr>
        </w:pPrChange>
      </w:pPr>
      <w:ins w:id="7599" w:author="Fetherston, Nicholas@Waterboards" w:date="2024-11-25T16:07:00Z" w16du:dateUtc="2024-11-26T00:07:00Z">
        <w:r w:rsidRPr="003051F9">
          <w:rPr>
            <w:sz w:val="24"/>
            <w:szCs w:val="24"/>
            <w:rPrChange w:id="7600" w:author="Fetherston, Nicholas@Waterboards" w:date="2024-11-25T16:08:00Z" w16du:dateUtc="2024-11-26T00:08:00Z">
              <w:rPr>
                <w:rFonts w:asciiTheme="minorHAnsi" w:hAnsiTheme="minorHAnsi"/>
                <w:b/>
                <w:bCs/>
                <w:sz w:val="22"/>
              </w:rPr>
            </w:rPrChange>
          </w:rPr>
          <w:t>Figure 6-</w:t>
        </w:r>
      </w:ins>
      <w:ins w:id="7601" w:author="Fetherston, Nicholas@Waterboards" w:date="2024-12-03T08:38:00Z" w16du:dateUtc="2024-12-03T16:38:00Z">
        <w:r>
          <w:rPr>
            <w:szCs w:val="24"/>
          </w:rPr>
          <w:t>3</w:t>
        </w:r>
      </w:ins>
      <w:ins w:id="7602" w:author="Fetherston, Nicholas@Waterboards" w:date="2024-11-25T16:07:00Z" w16du:dateUtc="2024-11-26T00:07:00Z">
        <w:r w:rsidRPr="003051F9">
          <w:rPr>
            <w:sz w:val="24"/>
            <w:szCs w:val="24"/>
            <w:rPrChange w:id="7603" w:author="Fetherston, Nicholas@Waterboards" w:date="2024-11-25T16:08:00Z" w16du:dateUtc="2024-11-26T00:08:00Z">
              <w:rPr>
                <w:rFonts w:asciiTheme="minorHAnsi" w:hAnsiTheme="minorHAnsi"/>
                <w:b/>
                <w:bCs/>
                <w:sz w:val="22"/>
              </w:rPr>
            </w:rPrChange>
          </w:rPr>
          <w:t>: SCOTT RIVER TEMPERATURE TMDL EXPRESSED GRAPHICALLY</w:t>
        </w:r>
      </w:ins>
      <w:ins w:id="7604" w:author="Fetherston, Nicholas@Waterboards" w:date="2024-11-25T16:08:00Z" w16du:dateUtc="2024-11-26T00:08:00Z">
        <w:r w:rsidRPr="003051F9">
          <w:rPr>
            <w:sz w:val="24"/>
            <w:szCs w:val="24"/>
            <w:rPrChange w:id="7605" w:author="Fetherston, Nicholas@Waterboards" w:date="2024-11-25T16:08:00Z" w16du:dateUtc="2024-11-26T00:08:00Z">
              <w:rPr>
                <w:rFonts w:asciiTheme="minorHAnsi" w:hAnsiTheme="minorHAnsi"/>
                <w:b/>
                <w:bCs/>
                <w:sz w:val="22"/>
              </w:rPr>
            </w:rPrChange>
          </w:rPr>
          <w:t xml:space="preserve"> - “% Shadier” refers to the percentage of stream length with more shade than the corresponding effective shade index.</w:t>
        </w:r>
      </w:ins>
    </w:p>
    <w:p w14:paraId="7A51642E" w14:textId="77777777" w:rsidR="00900338" w:rsidRPr="00B60D56" w:rsidRDefault="00900338">
      <w:pPr>
        <w:pStyle w:val="Caption"/>
        <w:rPr>
          <w:rFonts w:cs="Arial"/>
          <w:color w:val="000000" w:themeColor="text1"/>
        </w:rPr>
        <w:pPrChange w:id="7606" w:author="Fetherston, Nicholas@Waterboards" w:date="2024-11-25T16:07:00Z" w16du:dateUtc="2024-11-26T00:07:00Z">
          <w:pPr>
            <w:spacing w:after="0"/>
          </w:pPr>
        </w:pPrChange>
      </w:pPr>
    </w:p>
    <w:p w14:paraId="1F7D37A4" w14:textId="77777777" w:rsidR="00900338" w:rsidRPr="00A23949" w:rsidDel="006F328A" w:rsidRDefault="00900338" w:rsidP="00E914B7">
      <w:pPr>
        <w:spacing w:after="0"/>
        <w:ind w:left="90" w:right="900"/>
        <w:rPr>
          <w:del w:id="7607" w:author="Fetherston, Nicholas@Waterboards" w:date="2024-11-25T16:07:00Z" w16du:dateUtc="2024-11-26T00:07:00Z"/>
          <w:rFonts w:cs="Arial"/>
          <w:b/>
          <w:bCs/>
          <w:color w:val="000000" w:themeColor="text1"/>
          <w:szCs w:val="24"/>
        </w:rPr>
      </w:pPr>
      <w:del w:id="7608" w:author="Fetherston, Nicholas@Waterboards" w:date="2024-11-25T16:07:00Z" w16du:dateUtc="2024-11-26T00:07:00Z">
        <w:r w:rsidRPr="00A23949" w:rsidDel="006F328A">
          <w:rPr>
            <w:rFonts w:cs="Arial"/>
            <w:b/>
            <w:bCs/>
            <w:color w:val="000000" w:themeColor="text1"/>
            <w:szCs w:val="24"/>
          </w:rPr>
          <w:delText>FIGURE 4-4   SCOTT RIVER TEMPERATURE TMDL EXPRESSED GRAPHICALLY</w:delText>
        </w:r>
      </w:del>
    </w:p>
    <w:p w14:paraId="21CC5D08" w14:textId="77777777" w:rsidR="00900338" w:rsidRPr="00A23949" w:rsidRDefault="00900338" w:rsidP="00E914B7">
      <w:pPr>
        <w:tabs>
          <w:tab w:val="left" w:pos="360"/>
        </w:tabs>
        <w:spacing w:after="0"/>
        <w:ind w:left="90" w:right="1710"/>
        <w:rPr>
          <w:rFonts w:cs="Arial"/>
          <w:color w:val="000000" w:themeColor="text1"/>
          <w:szCs w:val="24"/>
        </w:rPr>
      </w:pPr>
      <w:del w:id="7609" w:author="Fetherston, Nicholas@Waterboards" w:date="2024-11-25T16:08:00Z" w16du:dateUtc="2024-11-26T00:08:00Z">
        <w:r w:rsidRPr="00A23949" w:rsidDel="003051F9">
          <w:rPr>
            <w:rFonts w:cs="Arial"/>
            <w:color w:val="000000" w:themeColor="text1"/>
            <w:szCs w:val="24"/>
          </w:rPr>
          <w:delText>(“% Shadier” refers to the percentage of stream length with more shade than the corresponding effective shade index.)</w:delText>
        </w:r>
      </w:del>
    </w:p>
    <w:p w14:paraId="3819B634" w14:textId="77777777" w:rsidR="00900338" w:rsidRPr="00276C75" w:rsidDel="003A045F" w:rsidRDefault="00900338">
      <w:pPr>
        <w:pStyle w:val="Caption"/>
        <w:rPr>
          <w:del w:id="7610" w:author="Fetherston, Nicholas@Waterboards" w:date="2024-11-27T13:10:00Z" w16du:dateUtc="2024-11-27T21:10:00Z"/>
          <w:color w:val="000000" w:themeColor="text1"/>
          <w:szCs w:val="24"/>
        </w:rPr>
        <w:pPrChange w:id="7611" w:author="Fetherston, Nicholas@Waterboards" w:date="2024-11-25T15:14:00Z" w16du:dateUtc="2024-11-25T23:14:00Z">
          <w:pPr>
            <w:ind w:right="900"/>
            <w:jc w:val="center"/>
          </w:pPr>
        </w:pPrChange>
      </w:pPr>
    </w:p>
    <w:p w14:paraId="4D6FA881" w14:textId="3620A114" w:rsidR="00900338" w:rsidRPr="00A408FB" w:rsidRDefault="00900338">
      <w:pPr>
        <w:pStyle w:val="Caption"/>
        <w:keepNext/>
        <w:rPr>
          <w:ins w:id="7612" w:author="Fetherston, Nicholas@Waterboards" w:date="2024-11-27T13:10:00Z" w16du:dateUtc="2024-11-27T21:10:00Z"/>
          <w:szCs w:val="24"/>
        </w:rPr>
        <w:pPrChange w:id="7613" w:author="Fetherston, Nicholas@Waterboards" w:date="2024-11-27T13:10:00Z" w16du:dateUtc="2024-11-27T21:10:00Z">
          <w:pPr/>
        </w:pPrChange>
      </w:pPr>
      <w:ins w:id="7614" w:author="Fetherston, Nicholas@Waterboards" w:date="2024-11-27T13:10:00Z" w16du:dateUtc="2024-11-27T21:10:00Z">
        <w:r w:rsidRPr="003A045F">
          <w:rPr>
            <w:sz w:val="24"/>
            <w:szCs w:val="24"/>
            <w:rPrChange w:id="7615" w:author="Fetherston, Nicholas@Waterboards" w:date="2024-11-27T13:10:00Z" w16du:dateUtc="2024-11-27T21:10:00Z">
              <w:rPr>
                <w:rFonts w:asciiTheme="minorHAnsi" w:hAnsiTheme="minorHAnsi"/>
                <w:b/>
                <w:bCs/>
                <w:sz w:val="22"/>
              </w:rPr>
            </w:rPrChange>
          </w:rPr>
          <w:t xml:space="preserve">Table </w:t>
        </w:r>
      </w:ins>
      <w:ins w:id="7616" w:author="Fetherston, Nicholas@Waterboards" w:date="2024-12-03T09:08:00Z" w16du:dateUtc="2024-12-03T17:08:00Z">
        <w:r>
          <w:rPr>
            <w:szCs w:val="24"/>
          </w:rPr>
          <w:t>6-</w:t>
        </w:r>
      </w:ins>
      <w:ins w:id="7617" w:author="Fetherston, Nicholas@Waterboards" w:date="2024-11-27T13:10:00Z" w16du:dateUtc="2024-11-27T21:10:00Z">
        <w:r w:rsidRPr="003A045F">
          <w:rPr>
            <w:sz w:val="24"/>
            <w:szCs w:val="24"/>
            <w:rPrChange w:id="7618" w:author="Fetherston, Nicholas@Waterboards" w:date="2024-11-27T13:10:00Z" w16du:dateUtc="2024-11-27T21:10:00Z">
              <w:rPr>
                <w:rFonts w:asciiTheme="minorHAnsi" w:hAnsiTheme="minorHAnsi"/>
                <w:b/>
                <w:bCs/>
                <w:sz w:val="22"/>
              </w:rPr>
            </w:rPrChange>
          </w:rPr>
          <w:fldChar w:fldCharType="begin"/>
        </w:r>
        <w:r w:rsidRPr="003A045F">
          <w:rPr>
            <w:sz w:val="24"/>
            <w:szCs w:val="24"/>
            <w:rPrChange w:id="7619" w:author="Fetherston, Nicholas@Waterboards" w:date="2024-11-27T13:10:00Z" w16du:dateUtc="2024-11-27T21:10:00Z">
              <w:rPr>
                <w:rFonts w:asciiTheme="minorHAnsi" w:hAnsiTheme="minorHAnsi"/>
                <w:b/>
                <w:bCs/>
                <w:sz w:val="22"/>
              </w:rPr>
            </w:rPrChange>
          </w:rPr>
          <w:instrText xml:space="preserve"> SEQ Table \* ARABIC </w:instrText>
        </w:r>
      </w:ins>
      <w:r w:rsidRPr="003A045F">
        <w:rPr>
          <w:sz w:val="24"/>
          <w:szCs w:val="24"/>
          <w:rPrChange w:id="7620" w:author="Fetherston, Nicholas@Waterboards" w:date="2024-11-27T13:10:00Z" w16du:dateUtc="2024-11-27T21:10:00Z">
            <w:rPr>
              <w:rFonts w:asciiTheme="minorHAnsi" w:hAnsiTheme="minorHAnsi"/>
              <w:b/>
              <w:bCs/>
              <w:sz w:val="22"/>
            </w:rPr>
          </w:rPrChange>
        </w:rPr>
        <w:fldChar w:fldCharType="separate"/>
      </w:r>
      <w:r w:rsidR="00203E95">
        <w:rPr>
          <w:noProof/>
          <w:sz w:val="24"/>
          <w:szCs w:val="24"/>
        </w:rPr>
        <w:t>19</w:t>
      </w:r>
      <w:ins w:id="7621" w:author="Fetherston, Nicholas@Waterboards" w:date="2024-11-27T13:10:00Z" w16du:dateUtc="2024-11-27T21:10:00Z">
        <w:r w:rsidRPr="003A045F">
          <w:rPr>
            <w:sz w:val="24"/>
            <w:szCs w:val="24"/>
            <w:rPrChange w:id="7622" w:author="Fetherston, Nicholas@Waterboards" w:date="2024-11-27T13:10:00Z" w16du:dateUtc="2024-11-27T21:10:00Z">
              <w:rPr>
                <w:rFonts w:asciiTheme="minorHAnsi" w:hAnsiTheme="minorHAnsi"/>
                <w:b/>
                <w:bCs/>
                <w:sz w:val="22"/>
              </w:rPr>
            </w:rPrChange>
          </w:rPr>
          <w:fldChar w:fldCharType="end"/>
        </w:r>
        <w:r w:rsidRPr="003A045F">
          <w:rPr>
            <w:sz w:val="24"/>
            <w:szCs w:val="24"/>
            <w:rPrChange w:id="7623" w:author="Fetherston, Nicholas@Waterboards" w:date="2024-11-27T13:10:00Z" w16du:dateUtc="2024-11-27T21:10:00Z">
              <w:rPr>
                <w:rFonts w:asciiTheme="minorHAnsi" w:hAnsiTheme="minorHAnsi"/>
                <w:b/>
                <w:bCs/>
                <w:sz w:val="22"/>
              </w:rPr>
            </w:rPrChange>
          </w:rPr>
          <w:t>: Scott River Temperature TMDL Expressed Numerically</w:t>
        </w:r>
      </w:ins>
    </w:p>
    <w:tbl>
      <w:tblPr>
        <w:tblW w:w="9934" w:type="dxa"/>
        <w:jc w:val="center"/>
        <w:tblLayout w:type="fixed"/>
        <w:tblCellMar>
          <w:left w:w="0" w:type="dxa"/>
          <w:right w:w="0" w:type="dxa"/>
        </w:tblCellMar>
        <w:tblLook w:val="0000" w:firstRow="0" w:lastRow="0" w:firstColumn="0" w:lastColumn="0" w:noHBand="0" w:noVBand="0"/>
      </w:tblPr>
      <w:tblGrid>
        <w:gridCol w:w="900"/>
        <w:gridCol w:w="900"/>
        <w:gridCol w:w="900"/>
        <w:gridCol w:w="1170"/>
        <w:gridCol w:w="1350"/>
        <w:gridCol w:w="990"/>
        <w:gridCol w:w="990"/>
        <w:gridCol w:w="1350"/>
        <w:gridCol w:w="1384"/>
      </w:tblGrid>
      <w:tr w:rsidR="00900338" w:rsidRPr="00A23949" w14:paraId="7CE51337" w14:textId="77777777">
        <w:trPr>
          <w:trHeight w:val="430"/>
          <w:jc w:val="center"/>
        </w:trPr>
        <w:tc>
          <w:tcPr>
            <w:tcW w:w="900" w:type="dxa"/>
            <w:tcBorders>
              <w:top w:val="single" w:sz="12" w:space="0" w:color="auto"/>
              <w:left w:val="single" w:sz="12" w:space="0" w:color="auto"/>
              <w:bottom w:val="nil"/>
              <w:right w:val="single" w:sz="12" w:space="0" w:color="auto"/>
            </w:tcBorders>
            <w:shd w:val="clear" w:color="auto" w:fill="auto"/>
            <w:tcMar>
              <w:left w:w="72" w:type="dxa"/>
              <w:right w:w="72" w:type="dxa"/>
            </w:tcMar>
            <w:vAlign w:val="bottom"/>
          </w:tcPr>
          <w:p w14:paraId="4FA03EDE" w14:textId="77777777" w:rsidR="00900338" w:rsidRPr="00A23949" w:rsidRDefault="00900338">
            <w:pPr>
              <w:spacing w:after="0"/>
              <w:ind w:left="-115"/>
              <w:jc w:val="center"/>
              <w:rPr>
                <w:rFonts w:cs="Arial"/>
                <w:b/>
                <w:bCs/>
                <w:color w:val="000000" w:themeColor="text1"/>
                <w:szCs w:val="24"/>
              </w:rPr>
            </w:pPr>
            <w:r w:rsidRPr="00A23949">
              <w:rPr>
                <w:rFonts w:cs="Arial"/>
                <w:b/>
                <w:bCs/>
                <w:color w:val="000000" w:themeColor="text1"/>
                <w:szCs w:val="24"/>
              </w:rPr>
              <w:t>Shade Class</w:t>
            </w:r>
          </w:p>
        </w:tc>
        <w:tc>
          <w:tcPr>
            <w:tcW w:w="4320" w:type="dxa"/>
            <w:gridSpan w:val="4"/>
            <w:tcBorders>
              <w:top w:val="single" w:sz="12" w:space="0" w:color="auto"/>
              <w:left w:val="single" w:sz="12" w:space="0" w:color="auto"/>
              <w:bottom w:val="single" w:sz="4" w:space="0" w:color="auto"/>
              <w:right w:val="single" w:sz="12" w:space="0" w:color="auto"/>
            </w:tcBorders>
            <w:shd w:val="clear" w:color="auto" w:fill="auto"/>
            <w:tcMar>
              <w:left w:w="72" w:type="dxa"/>
              <w:right w:w="72" w:type="dxa"/>
            </w:tcMar>
            <w:vAlign w:val="bottom"/>
          </w:tcPr>
          <w:p w14:paraId="5198BAF7" w14:textId="77777777" w:rsidR="00900338" w:rsidRPr="00A23949" w:rsidRDefault="00900338">
            <w:pPr>
              <w:spacing w:after="0"/>
              <w:jc w:val="center"/>
              <w:rPr>
                <w:rFonts w:cs="Arial"/>
                <w:b/>
                <w:bCs/>
                <w:color w:val="000000" w:themeColor="text1"/>
                <w:szCs w:val="24"/>
              </w:rPr>
            </w:pPr>
            <w:r w:rsidRPr="00A23949">
              <w:rPr>
                <w:rFonts w:cs="Arial"/>
                <w:b/>
                <w:bCs/>
                <w:color w:val="000000" w:themeColor="text1"/>
                <w:szCs w:val="24"/>
              </w:rPr>
              <w:t>Stream Length - Current Vegetation Conditions</w:t>
            </w:r>
          </w:p>
        </w:tc>
        <w:tc>
          <w:tcPr>
            <w:tcW w:w="4714" w:type="dxa"/>
            <w:gridSpan w:val="4"/>
            <w:tcBorders>
              <w:top w:val="single" w:sz="12" w:space="0" w:color="auto"/>
              <w:left w:val="single" w:sz="12" w:space="0" w:color="auto"/>
              <w:bottom w:val="single" w:sz="4" w:space="0" w:color="auto"/>
              <w:right w:val="single" w:sz="12" w:space="0" w:color="auto"/>
            </w:tcBorders>
            <w:shd w:val="clear" w:color="auto" w:fill="auto"/>
            <w:tcMar>
              <w:left w:w="72" w:type="dxa"/>
              <w:right w:w="72" w:type="dxa"/>
            </w:tcMar>
            <w:vAlign w:val="bottom"/>
          </w:tcPr>
          <w:p w14:paraId="6B497A48" w14:textId="77777777" w:rsidR="00900338" w:rsidRPr="00A23949" w:rsidRDefault="00900338">
            <w:pPr>
              <w:spacing w:after="0"/>
              <w:jc w:val="center"/>
              <w:rPr>
                <w:rFonts w:cs="Arial"/>
                <w:b/>
                <w:bCs/>
                <w:color w:val="000000" w:themeColor="text1"/>
                <w:szCs w:val="24"/>
              </w:rPr>
            </w:pPr>
            <w:r w:rsidRPr="00A23949">
              <w:rPr>
                <w:rFonts w:cs="Arial"/>
                <w:b/>
                <w:bCs/>
                <w:color w:val="000000" w:themeColor="text1"/>
                <w:szCs w:val="24"/>
              </w:rPr>
              <w:t>Stream Length - Potential Vegetation Conditions</w:t>
            </w:r>
          </w:p>
        </w:tc>
      </w:tr>
      <w:tr w:rsidR="00900338" w:rsidRPr="00A23949" w14:paraId="7F0BF52B" w14:textId="77777777">
        <w:trPr>
          <w:trHeight w:val="485"/>
          <w:jc w:val="center"/>
        </w:trPr>
        <w:tc>
          <w:tcPr>
            <w:tcW w:w="900" w:type="dxa"/>
            <w:tcBorders>
              <w:top w:val="single" w:sz="4" w:space="0" w:color="auto"/>
              <w:left w:val="single" w:sz="12" w:space="0" w:color="auto"/>
              <w:bottom w:val="single" w:sz="12" w:space="0" w:color="auto"/>
              <w:right w:val="single" w:sz="12" w:space="0" w:color="auto"/>
            </w:tcBorders>
            <w:shd w:val="clear" w:color="auto" w:fill="auto"/>
            <w:noWrap/>
            <w:tcMar>
              <w:left w:w="72" w:type="dxa"/>
              <w:right w:w="72" w:type="dxa"/>
            </w:tcMar>
            <w:vAlign w:val="bottom"/>
          </w:tcPr>
          <w:p w14:paraId="7B1F16F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w:t>
            </w:r>
          </w:p>
        </w:tc>
        <w:tc>
          <w:tcPr>
            <w:tcW w:w="900" w:type="dxa"/>
            <w:tcBorders>
              <w:top w:val="single" w:sz="4" w:space="0" w:color="auto"/>
              <w:left w:val="single" w:sz="12" w:space="0" w:color="auto"/>
              <w:bottom w:val="single" w:sz="12" w:space="0" w:color="auto"/>
              <w:right w:val="dotted" w:sz="4" w:space="0" w:color="auto"/>
            </w:tcBorders>
            <w:shd w:val="clear" w:color="auto" w:fill="auto"/>
            <w:tcMar>
              <w:left w:w="72" w:type="dxa"/>
              <w:right w:w="72" w:type="dxa"/>
            </w:tcMar>
            <w:vAlign w:val="bottom"/>
          </w:tcPr>
          <w:p w14:paraId="72C0266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(miles)</w:t>
            </w:r>
          </w:p>
        </w:tc>
        <w:tc>
          <w:tcPr>
            <w:tcW w:w="900" w:type="dxa"/>
            <w:tcBorders>
              <w:top w:val="single" w:sz="4" w:space="0" w:color="auto"/>
              <w:left w:val="dotted" w:sz="4" w:space="0" w:color="auto"/>
              <w:bottom w:val="single" w:sz="12" w:space="0" w:color="auto"/>
              <w:right w:val="dotted" w:sz="4" w:space="0" w:color="auto"/>
            </w:tcBorders>
            <w:shd w:val="clear" w:color="auto" w:fill="auto"/>
            <w:tcMar>
              <w:left w:w="72" w:type="dxa"/>
              <w:right w:w="72" w:type="dxa"/>
            </w:tcMar>
            <w:vAlign w:val="bottom"/>
          </w:tcPr>
          <w:p w14:paraId="508DBA7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(km)</w:t>
            </w:r>
          </w:p>
        </w:tc>
        <w:tc>
          <w:tcPr>
            <w:tcW w:w="1170" w:type="dxa"/>
            <w:tcBorders>
              <w:top w:val="single" w:sz="4" w:space="0" w:color="auto"/>
              <w:left w:val="dotted" w:sz="4" w:space="0" w:color="auto"/>
              <w:bottom w:val="single" w:sz="12" w:space="0" w:color="auto"/>
              <w:right w:val="dotted" w:sz="4" w:space="0" w:color="auto"/>
            </w:tcBorders>
            <w:shd w:val="clear" w:color="auto" w:fill="auto"/>
            <w:tcMar>
              <w:left w:w="72" w:type="dxa"/>
              <w:right w:w="72" w:type="dxa"/>
            </w:tcMar>
            <w:vAlign w:val="bottom"/>
          </w:tcPr>
          <w:p w14:paraId="683870D4" w14:textId="77777777" w:rsidR="00900338" w:rsidRPr="00A23949" w:rsidRDefault="00900338">
            <w:pPr>
              <w:spacing w:after="0"/>
              <w:ind w:left="-93" w:right="-106" w:firstLine="18"/>
              <w:jc w:val="center"/>
              <w:rPr>
                <w:rFonts w:cs="Arial"/>
                <w:color w:val="000000" w:themeColor="text1"/>
                <w:szCs w:val="24"/>
              </w:rPr>
            </w:pPr>
            <w:r w:rsidRPr="00A23949">
              <w:rPr>
                <w:rFonts w:cs="Arial"/>
                <w:color w:val="000000" w:themeColor="text1"/>
                <w:szCs w:val="24"/>
              </w:rPr>
              <w:t>% Shadier</w:t>
            </w:r>
            <w:ins w:id="7624" w:author="Fetherston, Nicholas@Waterboards" w:date="2024-11-25T15:15:00Z" w16du:dateUtc="2024-11-25T23:15:00Z">
              <w:r>
                <w:rPr>
                  <w:rStyle w:val="FootnoteReference"/>
                  <w:rFonts w:cs="Arial"/>
                  <w:color w:val="000000" w:themeColor="text1"/>
                  <w:szCs w:val="24"/>
                </w:rPr>
                <w:footnoteReference w:id="107"/>
              </w:r>
            </w:ins>
          </w:p>
        </w:tc>
        <w:tc>
          <w:tcPr>
            <w:tcW w:w="1350" w:type="dxa"/>
            <w:tcBorders>
              <w:top w:val="single" w:sz="4" w:space="0" w:color="auto"/>
              <w:left w:val="dotted" w:sz="4" w:space="0" w:color="auto"/>
              <w:bottom w:val="single" w:sz="12" w:space="0" w:color="auto"/>
              <w:right w:val="single" w:sz="12" w:space="0" w:color="auto"/>
            </w:tcBorders>
            <w:shd w:val="clear" w:color="auto" w:fill="auto"/>
            <w:tcMar>
              <w:left w:w="72" w:type="dxa"/>
              <w:right w:w="72" w:type="dxa"/>
            </w:tcMar>
            <w:vAlign w:val="bottom"/>
          </w:tcPr>
          <w:p w14:paraId="584D54EC"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 of Total</w:t>
            </w:r>
          </w:p>
        </w:tc>
        <w:tc>
          <w:tcPr>
            <w:tcW w:w="990" w:type="dxa"/>
            <w:tcBorders>
              <w:top w:val="single" w:sz="4" w:space="0" w:color="auto"/>
              <w:left w:val="single" w:sz="12" w:space="0" w:color="auto"/>
              <w:bottom w:val="single" w:sz="12" w:space="0" w:color="auto"/>
              <w:right w:val="dotted" w:sz="4" w:space="0" w:color="auto"/>
            </w:tcBorders>
            <w:shd w:val="clear" w:color="auto" w:fill="auto"/>
            <w:tcMar>
              <w:left w:w="72" w:type="dxa"/>
              <w:right w:w="72" w:type="dxa"/>
            </w:tcMar>
            <w:vAlign w:val="bottom"/>
          </w:tcPr>
          <w:p w14:paraId="29BFCEC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(miles)</w:t>
            </w:r>
          </w:p>
        </w:tc>
        <w:tc>
          <w:tcPr>
            <w:tcW w:w="990" w:type="dxa"/>
            <w:tcBorders>
              <w:top w:val="single" w:sz="4" w:space="0" w:color="auto"/>
              <w:left w:val="dotted" w:sz="4" w:space="0" w:color="auto"/>
              <w:bottom w:val="single" w:sz="12" w:space="0" w:color="auto"/>
              <w:right w:val="dotted" w:sz="4" w:space="0" w:color="auto"/>
            </w:tcBorders>
            <w:shd w:val="clear" w:color="auto" w:fill="auto"/>
            <w:tcMar>
              <w:left w:w="72" w:type="dxa"/>
              <w:right w:w="72" w:type="dxa"/>
            </w:tcMar>
            <w:vAlign w:val="bottom"/>
          </w:tcPr>
          <w:p w14:paraId="3E6BA6F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(km)</w:t>
            </w:r>
          </w:p>
        </w:tc>
        <w:tc>
          <w:tcPr>
            <w:tcW w:w="1350" w:type="dxa"/>
            <w:tcBorders>
              <w:top w:val="single" w:sz="4" w:space="0" w:color="auto"/>
              <w:left w:val="dotted" w:sz="4" w:space="0" w:color="auto"/>
              <w:bottom w:val="single" w:sz="12" w:space="0" w:color="auto"/>
              <w:right w:val="dotted" w:sz="4" w:space="0" w:color="auto"/>
            </w:tcBorders>
            <w:shd w:val="clear" w:color="auto" w:fill="auto"/>
            <w:tcMar>
              <w:left w:w="72" w:type="dxa"/>
              <w:right w:w="72" w:type="dxa"/>
            </w:tcMar>
            <w:vAlign w:val="bottom"/>
          </w:tcPr>
          <w:p w14:paraId="42F13E4D" w14:textId="77777777" w:rsidR="00900338" w:rsidRPr="00A23949" w:rsidRDefault="00900338">
            <w:pPr>
              <w:spacing w:after="0"/>
              <w:ind w:left="-55" w:right="-54"/>
              <w:jc w:val="center"/>
              <w:rPr>
                <w:rFonts w:cs="Arial"/>
                <w:color w:val="000000" w:themeColor="text1"/>
                <w:szCs w:val="24"/>
              </w:rPr>
            </w:pPr>
            <w:r w:rsidRPr="00A23949">
              <w:rPr>
                <w:rFonts w:cs="Arial"/>
                <w:color w:val="000000" w:themeColor="text1"/>
                <w:szCs w:val="24"/>
              </w:rPr>
              <w:t>% Shadier</w:t>
            </w:r>
          </w:p>
        </w:tc>
        <w:tc>
          <w:tcPr>
            <w:tcW w:w="1384" w:type="dxa"/>
            <w:tcBorders>
              <w:top w:val="single" w:sz="4" w:space="0" w:color="auto"/>
              <w:left w:val="dotted" w:sz="4" w:space="0" w:color="auto"/>
              <w:bottom w:val="single" w:sz="12" w:space="0" w:color="auto"/>
              <w:right w:val="single" w:sz="12" w:space="0" w:color="auto"/>
            </w:tcBorders>
            <w:shd w:val="clear" w:color="auto" w:fill="auto"/>
            <w:tcMar>
              <w:left w:w="72" w:type="dxa"/>
              <w:right w:w="72" w:type="dxa"/>
            </w:tcMar>
            <w:vAlign w:val="bottom"/>
          </w:tcPr>
          <w:p w14:paraId="3BEFF16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 of Total</w:t>
            </w:r>
          </w:p>
        </w:tc>
      </w:tr>
      <w:tr w:rsidR="00900338" w:rsidRPr="00A23949" w14:paraId="3FA92F0E" w14:textId="77777777">
        <w:trPr>
          <w:trHeight w:val="315"/>
          <w:jc w:val="center"/>
        </w:trPr>
        <w:tc>
          <w:tcPr>
            <w:tcW w:w="900" w:type="dxa"/>
            <w:tcBorders>
              <w:top w:val="single" w:sz="12" w:space="0" w:color="auto"/>
              <w:left w:val="single" w:sz="12" w:space="0" w:color="auto"/>
              <w:bottom w:val="nil"/>
              <w:right w:val="single" w:sz="12" w:space="0" w:color="auto"/>
            </w:tcBorders>
            <w:shd w:val="clear" w:color="auto" w:fill="auto"/>
            <w:noWrap/>
            <w:tcMar>
              <w:left w:w="72" w:type="dxa"/>
              <w:right w:w="72" w:type="dxa"/>
            </w:tcMar>
            <w:vAlign w:val="center"/>
          </w:tcPr>
          <w:p w14:paraId="08C97826"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0-1</w:t>
            </w:r>
          </w:p>
        </w:tc>
        <w:tc>
          <w:tcPr>
            <w:tcW w:w="900" w:type="dxa"/>
            <w:tcBorders>
              <w:top w:val="single" w:sz="12" w:space="0" w:color="auto"/>
              <w:left w:val="single" w:sz="12" w:space="0" w:color="auto"/>
              <w:bottom w:val="nil"/>
              <w:right w:val="nil"/>
            </w:tcBorders>
            <w:shd w:val="clear" w:color="auto" w:fill="auto"/>
            <w:noWrap/>
            <w:tcMar>
              <w:left w:w="72" w:type="dxa"/>
              <w:right w:w="72" w:type="dxa"/>
            </w:tcMar>
            <w:vAlign w:val="center"/>
          </w:tcPr>
          <w:p w14:paraId="3412F14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141</w:t>
            </w:r>
          </w:p>
        </w:tc>
        <w:tc>
          <w:tcPr>
            <w:tcW w:w="900" w:type="dxa"/>
            <w:tcBorders>
              <w:top w:val="single" w:sz="12" w:space="0" w:color="auto"/>
              <w:left w:val="nil"/>
              <w:bottom w:val="nil"/>
              <w:right w:val="nil"/>
            </w:tcBorders>
            <w:shd w:val="clear" w:color="auto" w:fill="auto"/>
            <w:noWrap/>
            <w:tcMar>
              <w:left w:w="72" w:type="dxa"/>
              <w:right w:w="72" w:type="dxa"/>
            </w:tcMar>
            <w:vAlign w:val="center"/>
          </w:tcPr>
          <w:p w14:paraId="55BF998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227</w:t>
            </w:r>
          </w:p>
        </w:tc>
        <w:tc>
          <w:tcPr>
            <w:tcW w:w="1170" w:type="dxa"/>
            <w:tcBorders>
              <w:top w:val="single" w:sz="12" w:space="0" w:color="auto"/>
              <w:left w:val="nil"/>
              <w:bottom w:val="nil"/>
              <w:right w:val="nil"/>
            </w:tcBorders>
            <w:shd w:val="clear" w:color="auto" w:fill="auto"/>
            <w:noWrap/>
            <w:tcMar>
              <w:left w:w="72" w:type="dxa"/>
              <w:right w:w="72" w:type="dxa"/>
            </w:tcMar>
            <w:vAlign w:val="center"/>
          </w:tcPr>
          <w:p w14:paraId="327163E6"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77.9%</w:t>
            </w:r>
          </w:p>
        </w:tc>
        <w:tc>
          <w:tcPr>
            <w:tcW w:w="1350" w:type="dxa"/>
            <w:tcBorders>
              <w:top w:val="single" w:sz="12" w:space="0" w:color="auto"/>
              <w:left w:val="nil"/>
              <w:bottom w:val="nil"/>
              <w:right w:val="single" w:sz="12" w:space="0" w:color="auto"/>
            </w:tcBorders>
            <w:shd w:val="clear" w:color="auto" w:fill="auto"/>
            <w:noWrap/>
            <w:tcMar>
              <w:left w:w="72" w:type="dxa"/>
              <w:right w:w="72" w:type="dxa"/>
            </w:tcMar>
            <w:vAlign w:val="center"/>
          </w:tcPr>
          <w:p w14:paraId="43124D9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22.1%</w:t>
            </w:r>
          </w:p>
        </w:tc>
        <w:tc>
          <w:tcPr>
            <w:tcW w:w="990" w:type="dxa"/>
            <w:tcBorders>
              <w:top w:val="single" w:sz="12" w:space="0" w:color="auto"/>
              <w:left w:val="single" w:sz="12" w:space="0" w:color="auto"/>
              <w:bottom w:val="nil"/>
              <w:right w:val="nil"/>
            </w:tcBorders>
            <w:shd w:val="clear" w:color="auto" w:fill="auto"/>
            <w:noWrap/>
            <w:tcMar>
              <w:left w:w="72" w:type="dxa"/>
              <w:right w:w="72" w:type="dxa"/>
            </w:tcMar>
            <w:vAlign w:val="center"/>
          </w:tcPr>
          <w:p w14:paraId="3036737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33</w:t>
            </w:r>
          </w:p>
        </w:tc>
        <w:tc>
          <w:tcPr>
            <w:tcW w:w="990" w:type="dxa"/>
            <w:tcBorders>
              <w:top w:val="single" w:sz="12" w:space="0" w:color="auto"/>
              <w:left w:val="nil"/>
              <w:bottom w:val="nil"/>
              <w:right w:val="nil"/>
            </w:tcBorders>
            <w:shd w:val="clear" w:color="auto" w:fill="auto"/>
            <w:noWrap/>
            <w:tcMar>
              <w:left w:w="72" w:type="dxa"/>
              <w:right w:w="72" w:type="dxa"/>
            </w:tcMar>
            <w:vAlign w:val="center"/>
          </w:tcPr>
          <w:p w14:paraId="33F77FA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53</w:t>
            </w:r>
          </w:p>
        </w:tc>
        <w:tc>
          <w:tcPr>
            <w:tcW w:w="1350" w:type="dxa"/>
            <w:tcBorders>
              <w:top w:val="single" w:sz="12" w:space="0" w:color="auto"/>
              <w:left w:val="nil"/>
              <w:bottom w:val="nil"/>
              <w:right w:val="nil"/>
            </w:tcBorders>
            <w:shd w:val="clear" w:color="auto" w:fill="auto"/>
            <w:noWrap/>
            <w:tcMar>
              <w:left w:w="72" w:type="dxa"/>
              <w:right w:w="72" w:type="dxa"/>
            </w:tcMar>
            <w:vAlign w:val="center"/>
          </w:tcPr>
          <w:p w14:paraId="38E82B9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94.8%</w:t>
            </w:r>
          </w:p>
        </w:tc>
        <w:tc>
          <w:tcPr>
            <w:tcW w:w="1384" w:type="dxa"/>
            <w:tcBorders>
              <w:top w:val="single" w:sz="12" w:space="0" w:color="auto"/>
              <w:left w:val="nil"/>
              <w:bottom w:val="nil"/>
              <w:right w:val="single" w:sz="12" w:space="0" w:color="auto"/>
            </w:tcBorders>
            <w:shd w:val="clear" w:color="auto" w:fill="auto"/>
            <w:noWrap/>
            <w:tcMar>
              <w:left w:w="72" w:type="dxa"/>
              <w:right w:w="72" w:type="dxa"/>
            </w:tcMar>
            <w:vAlign w:val="center"/>
          </w:tcPr>
          <w:p w14:paraId="3DDC189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22.1%</w:t>
            </w:r>
          </w:p>
        </w:tc>
      </w:tr>
      <w:tr w:rsidR="00900338" w:rsidRPr="00A23949" w14:paraId="30B36078"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587EF4C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&gt;1-2</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1980E463"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73</w:t>
            </w:r>
          </w:p>
        </w:tc>
        <w:tc>
          <w:tcPr>
            <w:tcW w:w="900" w:type="dxa"/>
            <w:tcBorders>
              <w:top w:val="nil"/>
              <w:left w:val="nil"/>
              <w:bottom w:val="nil"/>
              <w:right w:val="nil"/>
            </w:tcBorders>
            <w:shd w:val="clear" w:color="auto" w:fill="auto"/>
            <w:noWrap/>
            <w:tcMar>
              <w:left w:w="72" w:type="dxa"/>
              <w:right w:w="72" w:type="dxa"/>
            </w:tcMar>
            <w:vAlign w:val="center"/>
          </w:tcPr>
          <w:p w14:paraId="00C6740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117</w:t>
            </w:r>
          </w:p>
        </w:tc>
        <w:tc>
          <w:tcPr>
            <w:tcW w:w="1170" w:type="dxa"/>
            <w:tcBorders>
              <w:top w:val="nil"/>
              <w:left w:val="nil"/>
              <w:bottom w:val="nil"/>
              <w:right w:val="nil"/>
            </w:tcBorders>
            <w:shd w:val="clear" w:color="auto" w:fill="auto"/>
            <w:noWrap/>
            <w:tcMar>
              <w:left w:w="72" w:type="dxa"/>
              <w:right w:w="72" w:type="dxa"/>
            </w:tcMar>
            <w:vAlign w:val="center"/>
          </w:tcPr>
          <w:p w14:paraId="585CC2C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66.6%</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79A9D8A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11.3%</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03EAAF4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29</w:t>
            </w:r>
          </w:p>
        </w:tc>
        <w:tc>
          <w:tcPr>
            <w:tcW w:w="990" w:type="dxa"/>
            <w:tcBorders>
              <w:top w:val="nil"/>
              <w:left w:val="nil"/>
              <w:bottom w:val="nil"/>
              <w:right w:val="nil"/>
            </w:tcBorders>
            <w:shd w:val="clear" w:color="auto" w:fill="auto"/>
            <w:noWrap/>
            <w:tcMar>
              <w:left w:w="72" w:type="dxa"/>
              <w:right w:w="72" w:type="dxa"/>
            </w:tcMar>
            <w:vAlign w:val="center"/>
          </w:tcPr>
          <w:p w14:paraId="5D54156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46</w:t>
            </w:r>
          </w:p>
        </w:tc>
        <w:tc>
          <w:tcPr>
            <w:tcW w:w="1350" w:type="dxa"/>
            <w:tcBorders>
              <w:top w:val="nil"/>
              <w:left w:val="nil"/>
              <w:bottom w:val="nil"/>
              <w:right w:val="nil"/>
            </w:tcBorders>
            <w:shd w:val="clear" w:color="auto" w:fill="auto"/>
            <w:noWrap/>
            <w:tcMar>
              <w:left w:w="72" w:type="dxa"/>
              <w:right w:w="72" w:type="dxa"/>
            </w:tcMar>
            <w:vAlign w:val="center"/>
          </w:tcPr>
          <w:p w14:paraId="7DC52677"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90.3%</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0F61A99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4.5%</w:t>
            </w:r>
          </w:p>
        </w:tc>
      </w:tr>
      <w:tr w:rsidR="00900338" w:rsidRPr="00A23949" w14:paraId="54009A9C"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6C889CE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&gt;2-3</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4FF93F49"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57</w:t>
            </w:r>
          </w:p>
        </w:tc>
        <w:tc>
          <w:tcPr>
            <w:tcW w:w="900" w:type="dxa"/>
            <w:tcBorders>
              <w:top w:val="nil"/>
              <w:left w:val="nil"/>
              <w:bottom w:val="nil"/>
              <w:right w:val="nil"/>
            </w:tcBorders>
            <w:shd w:val="clear" w:color="auto" w:fill="auto"/>
            <w:noWrap/>
            <w:tcMar>
              <w:left w:w="72" w:type="dxa"/>
              <w:right w:w="72" w:type="dxa"/>
            </w:tcMar>
            <w:vAlign w:val="center"/>
          </w:tcPr>
          <w:p w14:paraId="27FDB1D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91</w:t>
            </w:r>
          </w:p>
        </w:tc>
        <w:tc>
          <w:tcPr>
            <w:tcW w:w="1170" w:type="dxa"/>
            <w:tcBorders>
              <w:top w:val="nil"/>
              <w:left w:val="nil"/>
              <w:bottom w:val="nil"/>
              <w:right w:val="nil"/>
            </w:tcBorders>
            <w:shd w:val="clear" w:color="auto" w:fill="auto"/>
            <w:noWrap/>
            <w:tcMar>
              <w:left w:w="72" w:type="dxa"/>
              <w:right w:w="72" w:type="dxa"/>
            </w:tcMar>
            <w:vAlign w:val="center"/>
          </w:tcPr>
          <w:p w14:paraId="4A9CEC5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57.7%</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0123678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8.8%</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46484A9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26</w:t>
            </w:r>
          </w:p>
        </w:tc>
        <w:tc>
          <w:tcPr>
            <w:tcW w:w="990" w:type="dxa"/>
            <w:tcBorders>
              <w:top w:val="nil"/>
              <w:left w:val="nil"/>
              <w:bottom w:val="nil"/>
              <w:right w:val="nil"/>
            </w:tcBorders>
            <w:shd w:val="clear" w:color="auto" w:fill="auto"/>
            <w:noWrap/>
            <w:tcMar>
              <w:left w:w="72" w:type="dxa"/>
              <w:right w:w="72" w:type="dxa"/>
            </w:tcMar>
            <w:vAlign w:val="center"/>
          </w:tcPr>
          <w:p w14:paraId="5E6154F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43</w:t>
            </w:r>
          </w:p>
        </w:tc>
        <w:tc>
          <w:tcPr>
            <w:tcW w:w="1350" w:type="dxa"/>
            <w:tcBorders>
              <w:top w:val="nil"/>
              <w:left w:val="nil"/>
              <w:bottom w:val="nil"/>
              <w:right w:val="nil"/>
            </w:tcBorders>
            <w:shd w:val="clear" w:color="auto" w:fill="auto"/>
            <w:noWrap/>
            <w:tcMar>
              <w:left w:w="72" w:type="dxa"/>
              <w:right w:w="72" w:type="dxa"/>
            </w:tcMar>
            <w:vAlign w:val="center"/>
          </w:tcPr>
          <w:p w14:paraId="5704BD07"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86.2%</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6BD48BB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4.1%</w:t>
            </w:r>
          </w:p>
        </w:tc>
      </w:tr>
      <w:tr w:rsidR="00900338" w:rsidRPr="00A23949" w14:paraId="2E78AE85"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3638364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&gt;3-4</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25861E7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78</w:t>
            </w:r>
          </w:p>
        </w:tc>
        <w:tc>
          <w:tcPr>
            <w:tcW w:w="900" w:type="dxa"/>
            <w:tcBorders>
              <w:top w:val="nil"/>
              <w:left w:val="nil"/>
              <w:bottom w:val="nil"/>
              <w:right w:val="nil"/>
            </w:tcBorders>
            <w:shd w:val="clear" w:color="auto" w:fill="auto"/>
            <w:noWrap/>
            <w:tcMar>
              <w:left w:w="72" w:type="dxa"/>
              <w:right w:w="72" w:type="dxa"/>
            </w:tcMar>
            <w:vAlign w:val="center"/>
          </w:tcPr>
          <w:p w14:paraId="254AFC8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126</w:t>
            </w:r>
          </w:p>
        </w:tc>
        <w:tc>
          <w:tcPr>
            <w:tcW w:w="1170" w:type="dxa"/>
            <w:tcBorders>
              <w:top w:val="nil"/>
              <w:left w:val="nil"/>
              <w:bottom w:val="nil"/>
              <w:right w:val="nil"/>
            </w:tcBorders>
            <w:shd w:val="clear" w:color="auto" w:fill="auto"/>
            <w:noWrap/>
            <w:tcMar>
              <w:left w:w="72" w:type="dxa"/>
              <w:right w:w="72" w:type="dxa"/>
            </w:tcMar>
            <w:vAlign w:val="center"/>
          </w:tcPr>
          <w:p w14:paraId="48C62C8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45.4%</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75A6B89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12.3%</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1805581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26</w:t>
            </w:r>
          </w:p>
        </w:tc>
        <w:tc>
          <w:tcPr>
            <w:tcW w:w="990" w:type="dxa"/>
            <w:tcBorders>
              <w:top w:val="nil"/>
              <w:left w:val="nil"/>
              <w:bottom w:val="nil"/>
              <w:right w:val="nil"/>
            </w:tcBorders>
            <w:shd w:val="clear" w:color="auto" w:fill="auto"/>
            <w:noWrap/>
            <w:tcMar>
              <w:left w:w="72" w:type="dxa"/>
              <w:right w:w="72" w:type="dxa"/>
            </w:tcMar>
            <w:vAlign w:val="center"/>
          </w:tcPr>
          <w:p w14:paraId="2012651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58</w:t>
            </w:r>
          </w:p>
        </w:tc>
        <w:tc>
          <w:tcPr>
            <w:tcW w:w="1350" w:type="dxa"/>
            <w:tcBorders>
              <w:top w:val="nil"/>
              <w:left w:val="nil"/>
              <w:bottom w:val="nil"/>
              <w:right w:val="nil"/>
            </w:tcBorders>
            <w:shd w:val="clear" w:color="auto" w:fill="auto"/>
            <w:noWrap/>
            <w:tcMar>
              <w:left w:w="72" w:type="dxa"/>
              <w:right w:w="72" w:type="dxa"/>
            </w:tcMar>
            <w:vAlign w:val="center"/>
          </w:tcPr>
          <w:p w14:paraId="7CBE1127"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80.5%</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22A4FC8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5.7%</w:t>
            </w:r>
          </w:p>
        </w:tc>
      </w:tr>
      <w:tr w:rsidR="00900338" w:rsidRPr="00A23949" w14:paraId="5F8514A6"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66CBF83C"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&gt;4-5</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39FF006C"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97</w:t>
            </w:r>
          </w:p>
        </w:tc>
        <w:tc>
          <w:tcPr>
            <w:tcW w:w="900" w:type="dxa"/>
            <w:tcBorders>
              <w:top w:val="nil"/>
              <w:left w:val="nil"/>
              <w:bottom w:val="nil"/>
              <w:right w:val="nil"/>
            </w:tcBorders>
            <w:shd w:val="clear" w:color="auto" w:fill="auto"/>
            <w:noWrap/>
            <w:tcMar>
              <w:left w:w="72" w:type="dxa"/>
              <w:right w:w="72" w:type="dxa"/>
            </w:tcMar>
            <w:vAlign w:val="center"/>
          </w:tcPr>
          <w:p w14:paraId="06BFF4EC"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157</w:t>
            </w:r>
          </w:p>
        </w:tc>
        <w:tc>
          <w:tcPr>
            <w:tcW w:w="1170" w:type="dxa"/>
            <w:tcBorders>
              <w:top w:val="nil"/>
              <w:left w:val="nil"/>
              <w:bottom w:val="nil"/>
              <w:right w:val="nil"/>
            </w:tcBorders>
            <w:shd w:val="clear" w:color="auto" w:fill="auto"/>
            <w:noWrap/>
            <w:tcMar>
              <w:left w:w="72" w:type="dxa"/>
              <w:right w:w="72" w:type="dxa"/>
            </w:tcMar>
            <w:vAlign w:val="center"/>
          </w:tcPr>
          <w:p w14:paraId="0D23B25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30.2%</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2D7E6F3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15.2%</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667CFA6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43</w:t>
            </w:r>
          </w:p>
        </w:tc>
        <w:tc>
          <w:tcPr>
            <w:tcW w:w="990" w:type="dxa"/>
            <w:tcBorders>
              <w:top w:val="nil"/>
              <w:left w:val="nil"/>
              <w:bottom w:val="nil"/>
              <w:right w:val="nil"/>
            </w:tcBorders>
            <w:shd w:val="clear" w:color="auto" w:fill="auto"/>
            <w:noWrap/>
            <w:tcMar>
              <w:left w:w="72" w:type="dxa"/>
              <w:right w:w="72" w:type="dxa"/>
            </w:tcMar>
            <w:vAlign w:val="center"/>
          </w:tcPr>
          <w:p w14:paraId="63A00DF3"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69</w:t>
            </w:r>
          </w:p>
        </w:tc>
        <w:tc>
          <w:tcPr>
            <w:tcW w:w="1350" w:type="dxa"/>
            <w:tcBorders>
              <w:top w:val="nil"/>
              <w:left w:val="nil"/>
              <w:bottom w:val="nil"/>
              <w:right w:val="nil"/>
            </w:tcBorders>
            <w:shd w:val="clear" w:color="auto" w:fill="auto"/>
            <w:noWrap/>
            <w:tcMar>
              <w:left w:w="72" w:type="dxa"/>
              <w:right w:w="72" w:type="dxa"/>
            </w:tcMar>
            <w:vAlign w:val="center"/>
          </w:tcPr>
          <w:p w14:paraId="0E4401C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73.9%</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6204718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6.7%</w:t>
            </w:r>
          </w:p>
        </w:tc>
      </w:tr>
      <w:tr w:rsidR="00900338" w:rsidRPr="00A23949" w14:paraId="440D3295"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0F7609C3"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&gt;5-6</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3E612F1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127</w:t>
            </w:r>
          </w:p>
        </w:tc>
        <w:tc>
          <w:tcPr>
            <w:tcW w:w="900" w:type="dxa"/>
            <w:tcBorders>
              <w:top w:val="nil"/>
              <w:left w:val="nil"/>
              <w:bottom w:val="nil"/>
              <w:right w:val="nil"/>
            </w:tcBorders>
            <w:shd w:val="clear" w:color="auto" w:fill="auto"/>
            <w:noWrap/>
            <w:tcMar>
              <w:left w:w="72" w:type="dxa"/>
              <w:right w:w="72" w:type="dxa"/>
            </w:tcMar>
            <w:vAlign w:val="center"/>
          </w:tcPr>
          <w:p w14:paraId="315785F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204</w:t>
            </w:r>
          </w:p>
        </w:tc>
        <w:tc>
          <w:tcPr>
            <w:tcW w:w="1170" w:type="dxa"/>
            <w:tcBorders>
              <w:top w:val="nil"/>
              <w:left w:val="nil"/>
              <w:bottom w:val="nil"/>
              <w:right w:val="nil"/>
            </w:tcBorders>
            <w:shd w:val="clear" w:color="auto" w:fill="auto"/>
            <w:noWrap/>
            <w:tcMar>
              <w:left w:w="72" w:type="dxa"/>
              <w:right w:w="72" w:type="dxa"/>
            </w:tcMar>
            <w:vAlign w:val="center"/>
          </w:tcPr>
          <w:p w14:paraId="05BBA9C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10.3%</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0B6C141A"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19.9%</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4C4BEBC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76</w:t>
            </w:r>
          </w:p>
        </w:tc>
        <w:tc>
          <w:tcPr>
            <w:tcW w:w="990" w:type="dxa"/>
            <w:tcBorders>
              <w:top w:val="nil"/>
              <w:left w:val="nil"/>
              <w:bottom w:val="nil"/>
              <w:right w:val="nil"/>
            </w:tcBorders>
            <w:shd w:val="clear" w:color="auto" w:fill="auto"/>
            <w:noWrap/>
            <w:tcMar>
              <w:left w:w="72" w:type="dxa"/>
              <w:right w:w="72" w:type="dxa"/>
            </w:tcMar>
            <w:vAlign w:val="center"/>
          </w:tcPr>
          <w:p w14:paraId="17A041C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122</w:t>
            </w:r>
          </w:p>
        </w:tc>
        <w:tc>
          <w:tcPr>
            <w:tcW w:w="1350" w:type="dxa"/>
            <w:tcBorders>
              <w:top w:val="nil"/>
              <w:left w:val="nil"/>
              <w:bottom w:val="nil"/>
              <w:right w:val="nil"/>
            </w:tcBorders>
            <w:shd w:val="clear" w:color="auto" w:fill="auto"/>
            <w:noWrap/>
            <w:tcMar>
              <w:left w:w="72" w:type="dxa"/>
              <w:right w:w="72" w:type="dxa"/>
            </w:tcMar>
            <w:vAlign w:val="center"/>
          </w:tcPr>
          <w:p w14:paraId="7A09248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62.0%</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4BCAF45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11.9%</w:t>
            </w:r>
          </w:p>
        </w:tc>
      </w:tr>
      <w:tr w:rsidR="00900338" w:rsidRPr="00A23949" w14:paraId="109CE4CD"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495A4AB5"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&gt;6-7</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27F0CDA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52</w:t>
            </w:r>
          </w:p>
        </w:tc>
        <w:tc>
          <w:tcPr>
            <w:tcW w:w="900" w:type="dxa"/>
            <w:tcBorders>
              <w:top w:val="nil"/>
              <w:left w:val="nil"/>
              <w:bottom w:val="nil"/>
              <w:right w:val="nil"/>
            </w:tcBorders>
            <w:shd w:val="clear" w:color="auto" w:fill="auto"/>
            <w:noWrap/>
            <w:tcMar>
              <w:left w:w="72" w:type="dxa"/>
              <w:right w:w="72" w:type="dxa"/>
            </w:tcMar>
            <w:vAlign w:val="center"/>
          </w:tcPr>
          <w:p w14:paraId="5C0E7FF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83</w:t>
            </w:r>
          </w:p>
        </w:tc>
        <w:tc>
          <w:tcPr>
            <w:tcW w:w="1170" w:type="dxa"/>
            <w:tcBorders>
              <w:top w:val="nil"/>
              <w:left w:val="nil"/>
              <w:bottom w:val="nil"/>
              <w:right w:val="nil"/>
            </w:tcBorders>
            <w:shd w:val="clear" w:color="auto" w:fill="auto"/>
            <w:noWrap/>
            <w:tcMar>
              <w:left w:w="72" w:type="dxa"/>
              <w:right w:w="72" w:type="dxa"/>
            </w:tcMar>
            <w:vAlign w:val="center"/>
          </w:tcPr>
          <w:p w14:paraId="334F3F8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2.3%</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0245FFDC"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8.1%</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5275432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103</w:t>
            </w:r>
          </w:p>
        </w:tc>
        <w:tc>
          <w:tcPr>
            <w:tcW w:w="990" w:type="dxa"/>
            <w:tcBorders>
              <w:top w:val="nil"/>
              <w:left w:val="nil"/>
              <w:bottom w:val="nil"/>
              <w:right w:val="nil"/>
            </w:tcBorders>
            <w:shd w:val="clear" w:color="auto" w:fill="auto"/>
            <w:noWrap/>
            <w:tcMar>
              <w:left w:w="72" w:type="dxa"/>
              <w:right w:w="72" w:type="dxa"/>
            </w:tcMar>
            <w:vAlign w:val="center"/>
          </w:tcPr>
          <w:p w14:paraId="779E442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165</w:t>
            </w:r>
          </w:p>
        </w:tc>
        <w:tc>
          <w:tcPr>
            <w:tcW w:w="1350" w:type="dxa"/>
            <w:tcBorders>
              <w:top w:val="nil"/>
              <w:left w:val="nil"/>
              <w:bottom w:val="nil"/>
              <w:right w:val="nil"/>
            </w:tcBorders>
            <w:shd w:val="clear" w:color="auto" w:fill="auto"/>
            <w:noWrap/>
            <w:tcMar>
              <w:left w:w="72" w:type="dxa"/>
              <w:right w:w="72" w:type="dxa"/>
            </w:tcMar>
            <w:vAlign w:val="center"/>
          </w:tcPr>
          <w:p w14:paraId="0DA8745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45.9%</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1284EDA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16.0%</w:t>
            </w:r>
          </w:p>
        </w:tc>
      </w:tr>
      <w:tr w:rsidR="00900338" w:rsidRPr="00A23949" w14:paraId="34BA0B7A"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6E023F7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&gt;7-8</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674ADFB9"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10</w:t>
            </w:r>
          </w:p>
        </w:tc>
        <w:tc>
          <w:tcPr>
            <w:tcW w:w="900" w:type="dxa"/>
            <w:tcBorders>
              <w:top w:val="nil"/>
              <w:left w:val="nil"/>
              <w:bottom w:val="nil"/>
              <w:right w:val="nil"/>
            </w:tcBorders>
            <w:shd w:val="clear" w:color="auto" w:fill="auto"/>
            <w:noWrap/>
            <w:tcMar>
              <w:left w:w="72" w:type="dxa"/>
              <w:right w:w="72" w:type="dxa"/>
            </w:tcMar>
            <w:vAlign w:val="center"/>
          </w:tcPr>
          <w:p w14:paraId="3E75AE53"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17</w:t>
            </w:r>
          </w:p>
        </w:tc>
        <w:tc>
          <w:tcPr>
            <w:tcW w:w="1170" w:type="dxa"/>
            <w:tcBorders>
              <w:top w:val="nil"/>
              <w:left w:val="nil"/>
              <w:bottom w:val="nil"/>
              <w:right w:val="nil"/>
            </w:tcBorders>
            <w:shd w:val="clear" w:color="auto" w:fill="auto"/>
            <w:noWrap/>
            <w:tcMar>
              <w:left w:w="72" w:type="dxa"/>
              <w:right w:w="72" w:type="dxa"/>
            </w:tcMar>
            <w:vAlign w:val="center"/>
          </w:tcPr>
          <w:p w14:paraId="43AD722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0.6%</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70003CD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1.6%</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542C0B8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177</w:t>
            </w:r>
          </w:p>
        </w:tc>
        <w:tc>
          <w:tcPr>
            <w:tcW w:w="990" w:type="dxa"/>
            <w:tcBorders>
              <w:top w:val="nil"/>
              <w:left w:val="nil"/>
              <w:bottom w:val="nil"/>
              <w:right w:val="nil"/>
            </w:tcBorders>
            <w:shd w:val="clear" w:color="auto" w:fill="auto"/>
            <w:noWrap/>
            <w:tcMar>
              <w:left w:w="72" w:type="dxa"/>
              <w:right w:w="72" w:type="dxa"/>
            </w:tcMar>
            <w:vAlign w:val="center"/>
          </w:tcPr>
          <w:p w14:paraId="38C3360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284</w:t>
            </w:r>
          </w:p>
        </w:tc>
        <w:tc>
          <w:tcPr>
            <w:tcW w:w="1350" w:type="dxa"/>
            <w:tcBorders>
              <w:top w:val="nil"/>
              <w:left w:val="nil"/>
              <w:bottom w:val="nil"/>
              <w:right w:val="nil"/>
            </w:tcBorders>
            <w:shd w:val="clear" w:color="auto" w:fill="auto"/>
            <w:noWrap/>
            <w:tcMar>
              <w:left w:w="72" w:type="dxa"/>
              <w:right w:w="72" w:type="dxa"/>
            </w:tcMar>
            <w:vAlign w:val="center"/>
          </w:tcPr>
          <w:p w14:paraId="33FD5BC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18.3%</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19B7A177"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27.6%</w:t>
            </w:r>
          </w:p>
        </w:tc>
      </w:tr>
      <w:tr w:rsidR="00900338" w:rsidRPr="00A23949" w14:paraId="214444F0" w14:textId="77777777">
        <w:trPr>
          <w:trHeight w:val="315"/>
          <w:jc w:val="center"/>
        </w:trPr>
        <w:tc>
          <w:tcPr>
            <w:tcW w:w="900" w:type="dxa"/>
            <w:tcBorders>
              <w:top w:val="nil"/>
              <w:left w:val="single" w:sz="12" w:space="0" w:color="auto"/>
              <w:bottom w:val="nil"/>
              <w:right w:val="single" w:sz="12" w:space="0" w:color="auto"/>
            </w:tcBorders>
            <w:shd w:val="clear" w:color="auto" w:fill="auto"/>
            <w:noWrap/>
            <w:tcMar>
              <w:left w:w="72" w:type="dxa"/>
              <w:right w:w="72" w:type="dxa"/>
            </w:tcMar>
            <w:vAlign w:val="center"/>
          </w:tcPr>
          <w:p w14:paraId="60571877"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lastRenderedPageBreak/>
              <w:t>&gt;8-9</w:t>
            </w:r>
          </w:p>
        </w:tc>
        <w:tc>
          <w:tcPr>
            <w:tcW w:w="900" w:type="dxa"/>
            <w:tcBorders>
              <w:top w:val="nil"/>
              <w:left w:val="single" w:sz="12" w:space="0" w:color="auto"/>
              <w:bottom w:val="nil"/>
              <w:right w:val="nil"/>
            </w:tcBorders>
            <w:shd w:val="clear" w:color="auto" w:fill="auto"/>
            <w:noWrap/>
            <w:tcMar>
              <w:left w:w="72" w:type="dxa"/>
              <w:right w:w="72" w:type="dxa"/>
            </w:tcMar>
            <w:vAlign w:val="center"/>
          </w:tcPr>
          <w:p w14:paraId="0852829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3</w:t>
            </w:r>
          </w:p>
        </w:tc>
        <w:tc>
          <w:tcPr>
            <w:tcW w:w="900" w:type="dxa"/>
            <w:tcBorders>
              <w:top w:val="nil"/>
              <w:left w:val="nil"/>
              <w:bottom w:val="nil"/>
              <w:right w:val="nil"/>
            </w:tcBorders>
            <w:shd w:val="clear" w:color="auto" w:fill="auto"/>
            <w:noWrap/>
            <w:tcMar>
              <w:left w:w="72" w:type="dxa"/>
              <w:right w:w="72" w:type="dxa"/>
            </w:tcMar>
            <w:vAlign w:val="center"/>
          </w:tcPr>
          <w:p w14:paraId="6067DFBF"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5</w:t>
            </w:r>
          </w:p>
        </w:tc>
        <w:tc>
          <w:tcPr>
            <w:tcW w:w="1170" w:type="dxa"/>
            <w:tcBorders>
              <w:top w:val="nil"/>
              <w:left w:val="nil"/>
              <w:bottom w:val="nil"/>
              <w:right w:val="nil"/>
            </w:tcBorders>
            <w:shd w:val="clear" w:color="auto" w:fill="auto"/>
            <w:noWrap/>
            <w:tcMar>
              <w:left w:w="72" w:type="dxa"/>
              <w:right w:w="72" w:type="dxa"/>
            </w:tcMar>
            <w:vAlign w:val="center"/>
          </w:tcPr>
          <w:p w14:paraId="0BFF91E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0.2%</w:t>
            </w:r>
          </w:p>
        </w:tc>
        <w:tc>
          <w:tcPr>
            <w:tcW w:w="1350" w:type="dxa"/>
            <w:tcBorders>
              <w:top w:val="nil"/>
              <w:left w:val="nil"/>
              <w:bottom w:val="nil"/>
              <w:right w:val="single" w:sz="12" w:space="0" w:color="auto"/>
            </w:tcBorders>
            <w:shd w:val="clear" w:color="auto" w:fill="auto"/>
            <w:noWrap/>
            <w:tcMar>
              <w:left w:w="72" w:type="dxa"/>
              <w:right w:w="72" w:type="dxa"/>
            </w:tcMar>
            <w:vAlign w:val="center"/>
          </w:tcPr>
          <w:p w14:paraId="668C495D"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0.5%</w:t>
            </w:r>
          </w:p>
        </w:tc>
        <w:tc>
          <w:tcPr>
            <w:tcW w:w="990" w:type="dxa"/>
            <w:tcBorders>
              <w:top w:val="nil"/>
              <w:left w:val="single" w:sz="12" w:space="0" w:color="auto"/>
              <w:bottom w:val="nil"/>
              <w:right w:val="nil"/>
            </w:tcBorders>
            <w:shd w:val="clear" w:color="auto" w:fill="auto"/>
            <w:noWrap/>
            <w:tcMar>
              <w:left w:w="72" w:type="dxa"/>
              <w:right w:w="72" w:type="dxa"/>
            </w:tcMar>
            <w:vAlign w:val="center"/>
          </w:tcPr>
          <w:p w14:paraId="2EE772D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116</w:t>
            </w:r>
          </w:p>
        </w:tc>
        <w:tc>
          <w:tcPr>
            <w:tcW w:w="990" w:type="dxa"/>
            <w:tcBorders>
              <w:top w:val="nil"/>
              <w:left w:val="nil"/>
              <w:bottom w:val="nil"/>
              <w:right w:val="nil"/>
            </w:tcBorders>
            <w:shd w:val="clear" w:color="auto" w:fill="auto"/>
            <w:noWrap/>
            <w:tcMar>
              <w:left w:w="72" w:type="dxa"/>
              <w:right w:w="72" w:type="dxa"/>
            </w:tcMar>
            <w:vAlign w:val="center"/>
          </w:tcPr>
          <w:p w14:paraId="002C8356"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186</w:t>
            </w:r>
          </w:p>
        </w:tc>
        <w:tc>
          <w:tcPr>
            <w:tcW w:w="1350" w:type="dxa"/>
            <w:tcBorders>
              <w:top w:val="nil"/>
              <w:left w:val="nil"/>
              <w:bottom w:val="nil"/>
              <w:right w:val="nil"/>
            </w:tcBorders>
            <w:shd w:val="clear" w:color="auto" w:fill="auto"/>
            <w:noWrap/>
            <w:tcMar>
              <w:left w:w="72" w:type="dxa"/>
              <w:right w:w="72" w:type="dxa"/>
            </w:tcMar>
            <w:vAlign w:val="center"/>
          </w:tcPr>
          <w:p w14:paraId="46B731B0"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0.2%</w:t>
            </w:r>
          </w:p>
        </w:tc>
        <w:tc>
          <w:tcPr>
            <w:tcW w:w="1384" w:type="dxa"/>
            <w:tcBorders>
              <w:top w:val="nil"/>
              <w:left w:val="nil"/>
              <w:bottom w:val="nil"/>
              <w:right w:val="single" w:sz="12" w:space="0" w:color="auto"/>
            </w:tcBorders>
            <w:shd w:val="clear" w:color="auto" w:fill="auto"/>
            <w:noWrap/>
            <w:tcMar>
              <w:left w:w="72" w:type="dxa"/>
              <w:right w:w="72" w:type="dxa"/>
            </w:tcMar>
            <w:vAlign w:val="center"/>
          </w:tcPr>
          <w:p w14:paraId="7CFA16A9"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18.1%</w:t>
            </w:r>
          </w:p>
        </w:tc>
      </w:tr>
      <w:tr w:rsidR="00900338" w:rsidRPr="00A23949" w14:paraId="4588419B" w14:textId="77777777">
        <w:trPr>
          <w:trHeight w:val="315"/>
          <w:jc w:val="center"/>
        </w:trPr>
        <w:tc>
          <w:tcPr>
            <w:tcW w:w="900" w:type="dxa"/>
            <w:tcBorders>
              <w:top w:val="nil"/>
              <w:left w:val="single" w:sz="12" w:space="0" w:color="auto"/>
              <w:bottom w:val="single" w:sz="12" w:space="0" w:color="auto"/>
              <w:right w:val="single" w:sz="12" w:space="0" w:color="auto"/>
            </w:tcBorders>
            <w:shd w:val="clear" w:color="auto" w:fill="auto"/>
            <w:noWrap/>
            <w:tcMar>
              <w:left w:w="72" w:type="dxa"/>
              <w:right w:w="72" w:type="dxa"/>
            </w:tcMar>
            <w:vAlign w:val="center"/>
          </w:tcPr>
          <w:p w14:paraId="5315624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&gt;9-10</w:t>
            </w:r>
          </w:p>
        </w:tc>
        <w:tc>
          <w:tcPr>
            <w:tcW w:w="900" w:type="dxa"/>
            <w:tcBorders>
              <w:top w:val="nil"/>
              <w:left w:val="single" w:sz="12" w:space="0" w:color="auto"/>
              <w:bottom w:val="single" w:sz="12" w:space="0" w:color="auto"/>
              <w:right w:val="nil"/>
            </w:tcBorders>
            <w:shd w:val="clear" w:color="auto" w:fill="auto"/>
            <w:noWrap/>
            <w:tcMar>
              <w:left w:w="72" w:type="dxa"/>
              <w:right w:w="72" w:type="dxa"/>
            </w:tcMar>
            <w:vAlign w:val="center"/>
          </w:tcPr>
          <w:p w14:paraId="76676B3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w:t>
            </w:r>
          </w:p>
        </w:tc>
        <w:tc>
          <w:tcPr>
            <w:tcW w:w="900" w:type="dxa"/>
            <w:tcBorders>
              <w:top w:val="nil"/>
              <w:left w:val="nil"/>
              <w:bottom w:val="single" w:sz="12" w:space="0" w:color="auto"/>
              <w:right w:val="nil"/>
            </w:tcBorders>
            <w:shd w:val="clear" w:color="auto" w:fill="auto"/>
            <w:noWrap/>
            <w:tcMar>
              <w:left w:w="72" w:type="dxa"/>
              <w:right w:w="72" w:type="dxa"/>
            </w:tcMar>
            <w:vAlign w:val="center"/>
          </w:tcPr>
          <w:p w14:paraId="78893D19"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w:t>
            </w:r>
          </w:p>
        </w:tc>
        <w:tc>
          <w:tcPr>
            <w:tcW w:w="1170" w:type="dxa"/>
            <w:tcBorders>
              <w:top w:val="nil"/>
              <w:left w:val="nil"/>
              <w:bottom w:val="single" w:sz="12" w:space="0" w:color="auto"/>
              <w:right w:val="nil"/>
            </w:tcBorders>
            <w:shd w:val="clear" w:color="auto" w:fill="auto"/>
            <w:noWrap/>
            <w:tcMar>
              <w:left w:w="72" w:type="dxa"/>
              <w:right w:w="72" w:type="dxa"/>
            </w:tcMar>
            <w:vAlign w:val="center"/>
          </w:tcPr>
          <w:p w14:paraId="43F9EEBA"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0.0%</w:t>
            </w:r>
          </w:p>
        </w:tc>
        <w:tc>
          <w:tcPr>
            <w:tcW w:w="1350" w:type="dxa"/>
            <w:tcBorders>
              <w:top w:val="nil"/>
              <w:left w:val="nil"/>
              <w:bottom w:val="single" w:sz="12" w:space="0" w:color="auto"/>
              <w:right w:val="single" w:sz="12" w:space="0" w:color="auto"/>
            </w:tcBorders>
            <w:shd w:val="clear" w:color="auto" w:fill="auto"/>
            <w:noWrap/>
            <w:tcMar>
              <w:left w:w="72" w:type="dxa"/>
              <w:right w:w="72" w:type="dxa"/>
            </w:tcMar>
            <w:vAlign w:val="center"/>
          </w:tcPr>
          <w:p w14:paraId="66483F24"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0.2%</w:t>
            </w:r>
          </w:p>
        </w:tc>
        <w:tc>
          <w:tcPr>
            <w:tcW w:w="990" w:type="dxa"/>
            <w:tcBorders>
              <w:top w:val="nil"/>
              <w:left w:val="single" w:sz="12" w:space="0" w:color="auto"/>
              <w:bottom w:val="single" w:sz="12" w:space="0" w:color="auto"/>
              <w:right w:val="nil"/>
            </w:tcBorders>
            <w:shd w:val="clear" w:color="auto" w:fill="auto"/>
            <w:noWrap/>
            <w:tcMar>
              <w:left w:w="72" w:type="dxa"/>
              <w:right w:w="72" w:type="dxa"/>
            </w:tcMar>
            <w:vAlign w:val="center"/>
          </w:tcPr>
          <w:p w14:paraId="7CAB45A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w:t>
            </w:r>
          </w:p>
        </w:tc>
        <w:tc>
          <w:tcPr>
            <w:tcW w:w="990" w:type="dxa"/>
            <w:tcBorders>
              <w:top w:val="nil"/>
              <w:left w:val="nil"/>
              <w:bottom w:val="single" w:sz="12" w:space="0" w:color="auto"/>
              <w:right w:val="nil"/>
            </w:tcBorders>
            <w:shd w:val="clear" w:color="auto" w:fill="auto"/>
            <w:noWrap/>
            <w:tcMar>
              <w:left w:w="72" w:type="dxa"/>
              <w:right w:w="72" w:type="dxa"/>
            </w:tcMar>
            <w:vAlign w:val="center"/>
          </w:tcPr>
          <w:p w14:paraId="519C285B"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2</w:t>
            </w:r>
          </w:p>
        </w:tc>
        <w:tc>
          <w:tcPr>
            <w:tcW w:w="1350" w:type="dxa"/>
            <w:tcBorders>
              <w:top w:val="nil"/>
              <w:left w:val="nil"/>
              <w:bottom w:val="single" w:sz="12" w:space="0" w:color="auto"/>
              <w:right w:val="nil"/>
            </w:tcBorders>
            <w:shd w:val="clear" w:color="auto" w:fill="auto"/>
            <w:noWrap/>
            <w:tcMar>
              <w:left w:w="72" w:type="dxa"/>
              <w:right w:w="72" w:type="dxa"/>
            </w:tcMar>
            <w:vAlign w:val="center"/>
          </w:tcPr>
          <w:p w14:paraId="6EC4FB4E"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0.0%</w:t>
            </w:r>
          </w:p>
        </w:tc>
        <w:tc>
          <w:tcPr>
            <w:tcW w:w="1384" w:type="dxa"/>
            <w:tcBorders>
              <w:top w:val="nil"/>
              <w:left w:val="nil"/>
              <w:bottom w:val="single" w:sz="12" w:space="0" w:color="auto"/>
              <w:right w:val="single" w:sz="12" w:space="0" w:color="auto"/>
            </w:tcBorders>
            <w:shd w:val="clear" w:color="auto" w:fill="auto"/>
            <w:noWrap/>
            <w:tcMar>
              <w:left w:w="72" w:type="dxa"/>
              <w:right w:w="72" w:type="dxa"/>
            </w:tcMar>
            <w:vAlign w:val="center"/>
          </w:tcPr>
          <w:p w14:paraId="15E9CDC8"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0.2%</w:t>
            </w:r>
          </w:p>
        </w:tc>
      </w:tr>
      <w:tr w:rsidR="00900338" w:rsidRPr="00A23949" w14:paraId="1FD57B17" w14:textId="77777777">
        <w:trPr>
          <w:trHeight w:val="315"/>
          <w:jc w:val="center"/>
        </w:trPr>
        <w:tc>
          <w:tcPr>
            <w:tcW w:w="900" w:type="dxa"/>
            <w:tcBorders>
              <w:top w:val="single" w:sz="12" w:space="0" w:color="auto"/>
              <w:left w:val="single" w:sz="12" w:space="0" w:color="auto"/>
              <w:bottom w:val="single" w:sz="12" w:space="0" w:color="auto"/>
              <w:right w:val="single" w:sz="12" w:space="0" w:color="auto"/>
            </w:tcBorders>
            <w:shd w:val="clear" w:color="auto" w:fill="auto"/>
            <w:noWrap/>
            <w:tcMar>
              <w:left w:w="72" w:type="dxa"/>
              <w:right w:w="72" w:type="dxa"/>
            </w:tcMar>
            <w:vAlign w:val="center"/>
          </w:tcPr>
          <w:p w14:paraId="1749A9E2"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Total:</w:t>
            </w:r>
          </w:p>
        </w:tc>
        <w:tc>
          <w:tcPr>
            <w:tcW w:w="900" w:type="dxa"/>
            <w:tcBorders>
              <w:top w:val="single" w:sz="12" w:space="0" w:color="auto"/>
              <w:left w:val="single" w:sz="12" w:space="0" w:color="auto"/>
              <w:bottom w:val="single" w:sz="12" w:space="0" w:color="auto"/>
              <w:right w:val="nil"/>
            </w:tcBorders>
            <w:shd w:val="clear" w:color="auto" w:fill="auto"/>
            <w:noWrap/>
            <w:tcMar>
              <w:left w:w="72" w:type="dxa"/>
              <w:right w:w="72" w:type="dxa"/>
            </w:tcMar>
            <w:vAlign w:val="center"/>
          </w:tcPr>
          <w:p w14:paraId="0006FD06"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639</w:t>
            </w:r>
          </w:p>
        </w:tc>
        <w:tc>
          <w:tcPr>
            <w:tcW w:w="900" w:type="dxa"/>
            <w:tcBorders>
              <w:top w:val="single" w:sz="12" w:space="0" w:color="auto"/>
              <w:left w:val="nil"/>
              <w:bottom w:val="single" w:sz="12" w:space="0" w:color="auto"/>
              <w:right w:val="nil"/>
            </w:tcBorders>
            <w:shd w:val="clear" w:color="auto" w:fill="auto"/>
            <w:noWrap/>
            <w:tcMar>
              <w:left w:w="72" w:type="dxa"/>
              <w:right w:w="72" w:type="dxa"/>
            </w:tcMar>
            <w:vAlign w:val="center"/>
          </w:tcPr>
          <w:p w14:paraId="27259251"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1028</w:t>
            </w:r>
          </w:p>
        </w:tc>
        <w:tc>
          <w:tcPr>
            <w:tcW w:w="1170" w:type="dxa"/>
            <w:tcBorders>
              <w:top w:val="single" w:sz="12" w:space="0" w:color="auto"/>
              <w:left w:val="nil"/>
              <w:bottom w:val="single" w:sz="12" w:space="0" w:color="auto"/>
              <w:right w:val="nil"/>
            </w:tcBorders>
            <w:shd w:val="clear" w:color="auto" w:fill="auto"/>
            <w:noWrap/>
            <w:tcMar>
              <w:left w:w="72" w:type="dxa"/>
              <w:right w:w="72" w:type="dxa"/>
            </w:tcMar>
            <w:vAlign w:val="center"/>
          </w:tcPr>
          <w:p w14:paraId="676AFDAC" w14:textId="77777777" w:rsidR="00900338" w:rsidRPr="00A23949" w:rsidRDefault="00900338">
            <w:pPr>
              <w:spacing w:after="0"/>
              <w:jc w:val="center"/>
              <w:rPr>
                <w:rFonts w:cs="Arial"/>
                <w:color w:val="000000" w:themeColor="text1"/>
                <w:szCs w:val="24"/>
              </w:rPr>
            </w:pPr>
          </w:p>
        </w:tc>
        <w:tc>
          <w:tcPr>
            <w:tcW w:w="1350" w:type="dxa"/>
            <w:tcBorders>
              <w:top w:val="single" w:sz="12" w:space="0" w:color="auto"/>
              <w:left w:val="nil"/>
              <w:bottom w:val="single" w:sz="12" w:space="0" w:color="auto"/>
              <w:right w:val="single" w:sz="12" w:space="0" w:color="auto"/>
            </w:tcBorders>
            <w:shd w:val="clear" w:color="auto" w:fill="auto"/>
            <w:noWrap/>
            <w:tcMar>
              <w:left w:w="72" w:type="dxa"/>
              <w:right w:w="72" w:type="dxa"/>
            </w:tcMar>
            <w:vAlign w:val="center"/>
          </w:tcPr>
          <w:p w14:paraId="0E92AB92" w14:textId="77777777" w:rsidR="00900338" w:rsidRPr="00A23949" w:rsidRDefault="00900338">
            <w:pPr>
              <w:spacing w:after="0"/>
              <w:jc w:val="center"/>
              <w:rPr>
                <w:rFonts w:cs="Arial"/>
                <w:color w:val="000000" w:themeColor="text1"/>
                <w:szCs w:val="24"/>
              </w:rPr>
            </w:pPr>
          </w:p>
        </w:tc>
        <w:tc>
          <w:tcPr>
            <w:tcW w:w="990" w:type="dxa"/>
            <w:tcBorders>
              <w:top w:val="single" w:sz="12" w:space="0" w:color="auto"/>
              <w:left w:val="single" w:sz="12" w:space="0" w:color="auto"/>
              <w:bottom w:val="single" w:sz="12" w:space="0" w:color="auto"/>
              <w:right w:val="nil"/>
            </w:tcBorders>
            <w:shd w:val="clear" w:color="auto" w:fill="auto"/>
            <w:noWrap/>
            <w:tcMar>
              <w:left w:w="72" w:type="dxa"/>
              <w:right w:w="72" w:type="dxa"/>
            </w:tcMar>
            <w:vAlign w:val="center"/>
          </w:tcPr>
          <w:p w14:paraId="2BCCABB9"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639</w:t>
            </w:r>
          </w:p>
        </w:tc>
        <w:tc>
          <w:tcPr>
            <w:tcW w:w="990" w:type="dxa"/>
            <w:tcBorders>
              <w:top w:val="single" w:sz="12" w:space="0" w:color="auto"/>
              <w:left w:val="nil"/>
              <w:bottom w:val="single" w:sz="12" w:space="0" w:color="auto"/>
              <w:right w:val="nil"/>
            </w:tcBorders>
            <w:shd w:val="clear" w:color="auto" w:fill="auto"/>
            <w:noWrap/>
            <w:tcMar>
              <w:left w:w="72" w:type="dxa"/>
              <w:right w:w="72" w:type="dxa"/>
            </w:tcMar>
            <w:vAlign w:val="center"/>
          </w:tcPr>
          <w:p w14:paraId="65E4AE13" w14:textId="77777777" w:rsidR="00900338" w:rsidRPr="00A23949" w:rsidRDefault="00900338">
            <w:pPr>
              <w:spacing w:after="0"/>
              <w:jc w:val="center"/>
              <w:rPr>
                <w:rFonts w:cs="Arial"/>
                <w:color w:val="000000" w:themeColor="text1"/>
                <w:szCs w:val="24"/>
              </w:rPr>
            </w:pPr>
            <w:r w:rsidRPr="00A23949">
              <w:rPr>
                <w:rFonts w:cs="Arial"/>
                <w:color w:val="000000" w:themeColor="text1"/>
                <w:szCs w:val="24"/>
              </w:rPr>
              <w:t>1028</w:t>
            </w:r>
          </w:p>
        </w:tc>
        <w:tc>
          <w:tcPr>
            <w:tcW w:w="1350" w:type="dxa"/>
            <w:tcBorders>
              <w:top w:val="single" w:sz="12" w:space="0" w:color="auto"/>
              <w:left w:val="nil"/>
              <w:bottom w:val="single" w:sz="12" w:space="0" w:color="auto"/>
              <w:right w:val="nil"/>
            </w:tcBorders>
            <w:shd w:val="clear" w:color="auto" w:fill="auto"/>
            <w:noWrap/>
            <w:tcMar>
              <w:left w:w="72" w:type="dxa"/>
              <w:right w:w="72" w:type="dxa"/>
            </w:tcMar>
            <w:vAlign w:val="center"/>
          </w:tcPr>
          <w:p w14:paraId="10F6EEE4" w14:textId="77777777" w:rsidR="00900338" w:rsidRPr="00A23949" w:rsidRDefault="00900338">
            <w:pPr>
              <w:spacing w:after="0"/>
              <w:jc w:val="center"/>
              <w:rPr>
                <w:rFonts w:cs="Arial"/>
                <w:color w:val="000000" w:themeColor="text1"/>
                <w:szCs w:val="24"/>
              </w:rPr>
            </w:pPr>
          </w:p>
        </w:tc>
        <w:tc>
          <w:tcPr>
            <w:tcW w:w="1384" w:type="dxa"/>
            <w:tcBorders>
              <w:top w:val="single" w:sz="12" w:space="0" w:color="auto"/>
              <w:left w:val="nil"/>
              <w:bottom w:val="single" w:sz="12" w:space="0" w:color="auto"/>
              <w:right w:val="single" w:sz="12" w:space="0" w:color="auto"/>
            </w:tcBorders>
            <w:shd w:val="clear" w:color="auto" w:fill="auto"/>
            <w:noWrap/>
            <w:tcMar>
              <w:left w:w="72" w:type="dxa"/>
              <w:right w:w="72" w:type="dxa"/>
            </w:tcMar>
            <w:vAlign w:val="center"/>
          </w:tcPr>
          <w:p w14:paraId="6C374817" w14:textId="77777777" w:rsidR="00900338" w:rsidRPr="00A23949" w:rsidRDefault="00900338">
            <w:pPr>
              <w:spacing w:after="0"/>
              <w:jc w:val="center"/>
              <w:rPr>
                <w:rFonts w:cs="Arial"/>
                <w:color w:val="000000" w:themeColor="text1"/>
                <w:szCs w:val="24"/>
              </w:rPr>
            </w:pPr>
          </w:p>
        </w:tc>
      </w:tr>
    </w:tbl>
    <w:p w14:paraId="5BDFE803" w14:textId="77777777" w:rsidR="00900338" w:rsidRPr="00A23949" w:rsidDel="00F07D93" w:rsidRDefault="00900338" w:rsidP="00E914B7">
      <w:pPr>
        <w:tabs>
          <w:tab w:val="left" w:pos="360"/>
        </w:tabs>
        <w:ind w:left="90" w:right="1710"/>
        <w:rPr>
          <w:del w:id="7630" w:author="Fetherston, Nicholas@Waterboards" w:date="2024-11-25T15:15:00Z" w16du:dateUtc="2024-11-25T23:15:00Z"/>
          <w:rFonts w:cs="Arial"/>
          <w:color w:val="000000" w:themeColor="text1"/>
          <w:szCs w:val="24"/>
        </w:rPr>
      </w:pPr>
      <w:ins w:id="7631" w:author="Fetherston, Nicholas@Waterboards" w:date="2024-11-25T16:11:00Z" w16du:dateUtc="2024-11-26T00:11:00Z">
        <w:r>
          <w:rPr>
            <w:noProof/>
          </w:rPr>
          <mc:AlternateContent>
            <mc:Choice Requires="wps">
              <w:drawing>
                <wp:anchor distT="0" distB="0" distL="114300" distR="114300" simplePos="0" relativeHeight="251736576" behindDoc="0" locked="0" layoutInCell="1" allowOverlap="1" wp14:anchorId="6E8F32D2" wp14:editId="069DA019">
                  <wp:simplePos x="0" y="0"/>
                  <wp:positionH relativeFrom="column">
                    <wp:posOffset>87630</wp:posOffset>
                  </wp:positionH>
                  <wp:positionV relativeFrom="paragraph">
                    <wp:posOffset>6981825</wp:posOffset>
                  </wp:positionV>
                  <wp:extent cx="5486400" cy="635"/>
                  <wp:effectExtent l="0" t="0" r="0" b="0"/>
                  <wp:wrapSquare wrapText="bothSides"/>
                  <wp:docPr id="335377345"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E330C9E" w14:textId="77777777" w:rsidR="00900338" w:rsidRPr="005F124C" w:rsidRDefault="00900338">
                              <w:pPr>
                                <w:pStyle w:val="Caption"/>
                                <w:rPr>
                                  <w:rFonts w:cs="Arial"/>
                                  <w:b w:val="0"/>
                                  <w:bCs w:val="0"/>
                                  <w:noProof/>
                                  <w:color w:val="000000" w:themeColor="text1"/>
                                  <w:sz w:val="24"/>
                                  <w:szCs w:val="24"/>
                                  <w:rPrChange w:id="7632" w:author="Fetherston, Nicholas@Waterboards" w:date="2024-11-25T16:11:00Z" w16du:dateUtc="2024-11-26T00:11:00Z">
                                    <w:rPr>
                                      <w:rFonts w:cs="Arial"/>
                                      <w:b/>
                                      <w:bCs/>
                                      <w:noProof/>
                                      <w:color w:val="000000" w:themeColor="text1"/>
                                      <w:sz w:val="20"/>
                                    </w:rPr>
                                  </w:rPrChange>
                                </w:rPr>
                                <w:pPrChange w:id="7633" w:author="Fetherston, Nicholas@Waterboards" w:date="2024-11-25T16:11:00Z" w16du:dateUtc="2024-11-26T00:11:00Z">
                                  <w:pPr>
                                    <w:tabs>
                                      <w:tab w:val="left" w:pos="360"/>
                                    </w:tabs>
                                  </w:pPr>
                                </w:pPrChange>
                              </w:pPr>
                              <w:ins w:id="7634" w:author="Fetherston, Nicholas@Waterboards" w:date="2024-11-25T16:11:00Z" w16du:dateUtc="2024-11-26T00:11:00Z">
                                <w:r w:rsidRPr="005F124C">
                                  <w:rPr>
                                    <w:sz w:val="24"/>
                                    <w:szCs w:val="24"/>
                                    <w:rPrChange w:id="7635" w:author="Fetherston, Nicholas@Waterboards" w:date="2024-11-25T16:11:00Z" w16du:dateUtc="2024-11-26T00:11:00Z">
                                      <w:rPr>
                                        <w:rFonts w:asciiTheme="minorHAnsi" w:hAnsiTheme="minorHAnsi"/>
                                        <w:b/>
                                        <w:bCs/>
                                        <w:sz w:val="22"/>
                                      </w:rPr>
                                    </w:rPrChange>
                                  </w:rPr>
                                  <w:t>Figure 6-</w:t>
                                </w:r>
                              </w:ins>
                              <w:ins w:id="7636" w:author="Fetherston, Nicholas@Waterboards" w:date="2024-12-03T08:40:00Z" w16du:dateUtc="2024-12-03T16:40:00Z">
                                <w:r>
                                  <w:rPr>
                                    <w:szCs w:val="24"/>
                                  </w:rPr>
                                  <w:t>4</w:t>
                                </w:r>
                              </w:ins>
                              <w:ins w:id="7637" w:author="Fetherston, Nicholas@Waterboards" w:date="2024-11-25T16:11:00Z" w16du:dateUtc="2024-11-26T00:11:00Z">
                                <w:r w:rsidRPr="005F124C">
                                  <w:rPr>
                                    <w:sz w:val="24"/>
                                    <w:szCs w:val="24"/>
                                    <w:rPrChange w:id="7638" w:author="Fetherston, Nicholas@Waterboards" w:date="2024-11-25T16:11:00Z" w16du:dateUtc="2024-11-26T00:11:00Z">
                                      <w:rPr>
                                        <w:rFonts w:asciiTheme="minorHAnsi" w:hAnsiTheme="minorHAnsi"/>
                                        <w:b/>
                                        <w:bCs/>
                                        <w:sz w:val="22"/>
                                      </w:rPr>
                                    </w:rPrChange>
                                  </w:rPr>
                                  <w:t>: Scott River Temperature Load Allocations - Adjusted Potential Effective Shade.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F32D2" id="_x0000_s1039" type="#_x0000_t202" style="position:absolute;left:0;text-align:left;margin-left:6.9pt;margin-top:549.75pt;width:6in;height:.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3LGQIAAD8EAAAOAAAAZHJzL2Uyb0RvYy54bWysU01v2zAMvQ/YfxB0X5x0bV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" stroked="f">
                  <v:textbox style="mso-fit-shape-to-text:t" inset="0,0,0,0">
                    <w:txbxContent>
                      <w:p w14:paraId="3E330C9E" w14:textId="77777777" w:rsidR="00900338" w:rsidRPr="005F124C" w:rsidRDefault="00900338">
                        <w:pPr>
                          <w:pStyle w:val="Caption"/>
                          <w:rPr>
                            <w:rFonts w:cs="Arial"/>
                            <w:b w:val="0"/>
                            <w:bCs w:val="0"/>
                            <w:noProof/>
                            <w:color w:val="000000" w:themeColor="text1"/>
                            <w:sz w:val="24"/>
                            <w:szCs w:val="24"/>
                            <w:rPrChange w:id="7639" w:author="Fetherston, Nicholas@Waterboards" w:date="2024-11-25T16:11:00Z" w16du:dateUtc="2024-11-26T00:11:00Z">
                              <w:rPr>
                                <w:rFonts w:cs="Arial"/>
                                <w:b/>
                                <w:bCs/>
                                <w:noProof/>
                                <w:color w:val="000000" w:themeColor="text1"/>
                                <w:sz w:val="20"/>
                              </w:rPr>
                            </w:rPrChange>
                          </w:rPr>
                          <w:pPrChange w:id="7640" w:author="Fetherston, Nicholas@Waterboards" w:date="2024-11-25T16:11:00Z" w16du:dateUtc="2024-11-26T00:11:00Z">
                            <w:pPr>
                              <w:tabs>
                                <w:tab w:val="left" w:pos="360"/>
                              </w:tabs>
                            </w:pPr>
                          </w:pPrChange>
                        </w:pPr>
                        <w:ins w:id="7641" w:author="Fetherston, Nicholas@Waterboards" w:date="2024-11-25T16:11:00Z" w16du:dateUtc="2024-11-26T00:11:00Z">
                          <w:r w:rsidRPr="005F124C">
                            <w:rPr>
                              <w:sz w:val="24"/>
                              <w:szCs w:val="24"/>
                              <w:rPrChange w:id="7642" w:author="Fetherston, Nicholas@Waterboards" w:date="2024-11-25T16:11:00Z" w16du:dateUtc="2024-11-26T00:11:00Z">
                                <w:rPr>
                                  <w:rFonts w:asciiTheme="minorHAnsi" w:hAnsiTheme="minorHAnsi"/>
                                  <w:b/>
                                  <w:bCs/>
                                  <w:sz w:val="22"/>
                                </w:rPr>
                              </w:rPrChange>
                            </w:rPr>
                            <w:t>Figure 6-</w:t>
                          </w:r>
                        </w:ins>
                        <w:ins w:id="7643" w:author="Fetherston, Nicholas@Waterboards" w:date="2024-12-03T08:40:00Z" w16du:dateUtc="2024-12-03T16:40:00Z">
                          <w:r>
                            <w:rPr>
                              <w:szCs w:val="24"/>
                            </w:rPr>
                            <w:t>4</w:t>
                          </w:r>
                        </w:ins>
                        <w:ins w:id="7644" w:author="Fetherston, Nicholas@Waterboards" w:date="2024-11-25T16:11:00Z" w16du:dateUtc="2024-11-26T00:11:00Z">
                          <w:r w:rsidRPr="005F124C">
                            <w:rPr>
                              <w:sz w:val="24"/>
                              <w:szCs w:val="24"/>
                              <w:rPrChange w:id="7645" w:author="Fetherston, Nicholas@Waterboards" w:date="2024-11-25T16:11:00Z" w16du:dateUtc="2024-11-26T00:11:00Z">
                                <w:rPr>
                                  <w:rFonts w:asciiTheme="minorHAnsi" w:hAnsiTheme="minorHAnsi"/>
                                  <w:b/>
                                  <w:bCs/>
                                  <w:sz w:val="22"/>
                                </w:rPr>
                              </w:rPrChange>
                            </w:rPr>
                            <w:t>: Scott River Temperature Load Allocations - Adjusted Potential Effective Shade.</w:t>
                          </w:r>
                        </w:ins>
                      </w:p>
                    </w:txbxContent>
                  </v:textbox>
                  <w10:wrap type="square"/>
                </v:shape>
              </w:pict>
            </mc:Fallback>
          </mc:AlternateContent>
        </w:r>
      </w:ins>
      <w:del w:id="7646" w:author="Fetherston, Nicholas@Waterboards" w:date="2024-11-25T15:15:00Z" w16du:dateUtc="2024-11-25T23:15:00Z">
        <w:r w:rsidRPr="00A23949" w:rsidDel="00F07D93">
          <w:rPr>
            <w:rFonts w:cs="Arial"/>
            <w:color w:val="000000" w:themeColor="text1"/>
            <w:szCs w:val="24"/>
          </w:rPr>
          <w:delText>(% Shadier refers to the percentage of stream length shadier than the upper bound of the corresponding shade class)</w:delText>
        </w:r>
      </w:del>
    </w:p>
    <w:p w14:paraId="37D49FF2" w14:textId="77777777" w:rsidR="00900338" w:rsidRDefault="00900338" w:rsidP="00E914B7">
      <w:pPr>
        <w:tabs>
          <w:tab w:val="left" w:pos="360"/>
        </w:tabs>
        <w:rPr>
          <w:ins w:id="7647" w:author="Fetherston, Nicholas@Waterboards" w:date="2024-11-25T16:12:00Z" w16du:dateUtc="2024-11-26T00:12:00Z"/>
          <w:rFonts w:cs="Arial"/>
          <w:noProof/>
          <w:snapToGrid w:val="0"/>
          <w:color w:val="000000" w:themeColor="text1"/>
          <w:sz w:val="20"/>
        </w:rPr>
      </w:pPr>
    </w:p>
    <w:p w14:paraId="7308CD1E" w14:textId="77777777" w:rsidR="00900338" w:rsidRPr="00B60D56" w:rsidRDefault="00900338" w:rsidP="00E914B7">
      <w:pPr>
        <w:tabs>
          <w:tab w:val="left" w:pos="360"/>
        </w:tabs>
        <w:rPr>
          <w:rFonts w:cs="Arial"/>
          <w:color w:val="000000" w:themeColor="text1"/>
          <w:sz w:val="20"/>
        </w:rPr>
      </w:pPr>
      <w:r w:rsidRPr="00B60D56">
        <w:rPr>
          <w:rFonts w:cs="Arial"/>
          <w:noProof/>
          <w:snapToGrid w:val="0"/>
          <w:color w:val="000000" w:themeColor="text1"/>
          <w:sz w:val="20"/>
        </w:rPr>
        <w:lastRenderedPageBreak/>
        <w:drawing>
          <wp:anchor distT="0" distB="0" distL="114300" distR="114300" simplePos="0" relativeHeight="251576832" behindDoc="0" locked="0" layoutInCell="1" allowOverlap="1" wp14:anchorId="681391A8" wp14:editId="6E52AA69">
            <wp:simplePos x="0" y="0"/>
            <wp:positionH relativeFrom="column">
              <wp:posOffset>333375</wp:posOffset>
            </wp:positionH>
            <wp:positionV relativeFrom="paragraph">
              <wp:posOffset>-432435</wp:posOffset>
            </wp:positionV>
            <wp:extent cx="5267325" cy="6753225"/>
            <wp:effectExtent l="0" t="0" r="9525" b="9525"/>
            <wp:wrapSquare wrapText="bothSides"/>
            <wp:docPr id="40555555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55558" name="Picture 8" descr="Map"/>
                    <pic:cNvPicPr>
                      <a:picLocks noChangeAspect="1" noChangeArrowheads="1"/>
                    </pic:cNvPicPr>
                  </pic:nvPicPr>
                  <pic:blipFill rotWithShape="1">
                    <a:blip r:embed="rId86">
                      <a:extLst>
                        <a:ext uri="{28A0092B-C50C-407E-A947-70E740481C1C}">
                          <a14:useLocalDpi xmlns:a14="http://schemas.microsoft.com/office/drawing/2010/main" val="0"/>
                        </a:ext>
                      </a:extLst>
                    </a:blip>
                    <a:srcRect l="1735" t="6511" r="2258" b="11700"/>
                    <a:stretch/>
                  </pic:blipFill>
                  <pic:spPr bwMode="auto">
                    <a:xfrm>
                      <a:off x="0" y="0"/>
                      <a:ext cx="5267325" cy="675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0D56">
        <w:rPr>
          <w:rFonts w:cs="Arial"/>
          <w:b/>
          <w:bCs/>
          <w:noProof/>
          <w:color w:val="000000" w:themeColor="text1"/>
          <w:sz w:val="20"/>
        </w:rPr>
        <mc:AlternateContent>
          <mc:Choice Requires="wps">
            <w:drawing>
              <wp:anchor distT="0" distB="0" distL="114300" distR="114300" simplePos="0" relativeHeight="251589120" behindDoc="0" locked="0" layoutInCell="1" allowOverlap="1" wp14:anchorId="78CA3B76" wp14:editId="01580DF7">
                <wp:simplePos x="0" y="0"/>
                <wp:positionH relativeFrom="column">
                  <wp:posOffset>387350</wp:posOffset>
                </wp:positionH>
                <wp:positionV relativeFrom="paragraph">
                  <wp:posOffset>7311390</wp:posOffset>
                </wp:positionV>
                <wp:extent cx="5181600" cy="342900"/>
                <wp:effectExtent l="0" t="1905" r="3175" b="0"/>
                <wp:wrapNone/>
                <wp:docPr id="19654328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09B72" w14:textId="77777777" w:rsidR="00900338" w:rsidRPr="00A23949" w:rsidRDefault="00900338" w:rsidP="00E914B7">
                            <w:pPr>
                              <w:rPr>
                                <w:rFonts w:cs="Arial"/>
                                <w:b/>
                                <w:szCs w:val="24"/>
                              </w:rPr>
                            </w:pPr>
                            <w:r w:rsidRPr="00A23949">
                              <w:rPr>
                                <w:rFonts w:cs="Arial"/>
                                <w:b/>
                                <w:szCs w:val="24"/>
                              </w:rPr>
                              <w:t>FIGURE 4-5   SCOTT RIVER TEMPERATURE LOAD ALLOCATIONS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3B76" id="Text Box 9" o:spid="_x0000_s1040" type="#_x0000_t202" style="position:absolute;left:0;text-align:left;margin-left:30.5pt;margin-top:575.7pt;width:408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" filled="f" stroked="f">
                <v:textbox>
                  <w:txbxContent>
                    <w:p w14:paraId="5C109B72" w14:textId="77777777" w:rsidR="00900338" w:rsidRPr="00A23949" w:rsidRDefault="00900338" w:rsidP="00E914B7">
                      <w:pPr>
                        <w:rPr>
                          <w:rFonts w:cs="Arial"/>
                          <w:b/>
                          <w:szCs w:val="24"/>
                        </w:rPr>
                      </w:pPr>
                      <w:r w:rsidRPr="00A23949">
                        <w:rPr>
                          <w:rFonts w:cs="Arial"/>
                          <w:b/>
                          <w:szCs w:val="24"/>
                        </w:rPr>
                        <w:t>FIGURE 4-5   SCOTT RIVER TEMPERATURE LOAD ALLOCATIONS</w:t>
                      </w:r>
                    </w:p>
                  </w:txbxContent>
                </v:textbox>
              </v:shape>
            </w:pict>
          </mc:Fallback>
        </mc:AlternateContent>
      </w:r>
    </w:p>
    <w:p w14:paraId="33B1FFAB" w14:textId="77777777" w:rsidR="00900338" w:rsidRPr="00B60D56" w:rsidRDefault="00900338" w:rsidP="00E914B7">
      <w:pPr>
        <w:rPr>
          <w:rFonts w:cs="Arial"/>
          <w:color w:val="000000" w:themeColor="text1"/>
          <w:sz w:val="20"/>
        </w:rPr>
      </w:pPr>
      <w:r w:rsidRPr="00B60D56">
        <w:rPr>
          <w:rFonts w:cs="Arial"/>
          <w:color w:val="000000" w:themeColor="text1"/>
          <w:sz w:val="20"/>
        </w:rPr>
        <w:br w:type="page"/>
      </w:r>
    </w:p>
    <w:p w14:paraId="4EAA220E" w14:textId="77777777" w:rsidR="00900338" w:rsidRPr="00B60D56" w:rsidRDefault="00900338" w:rsidP="00E914B7">
      <w:pPr>
        <w:tabs>
          <w:tab w:val="left" w:pos="187"/>
          <w:tab w:val="left" w:pos="240"/>
          <w:tab w:val="left" w:pos="360"/>
        </w:tabs>
        <w:ind w:left="187" w:hanging="187"/>
        <w:rPr>
          <w:rFonts w:cs="Arial"/>
          <w:b/>
          <w:bCs/>
          <w:color w:val="000000" w:themeColor="text1"/>
          <w:sz w:val="20"/>
          <w:u w:val="single"/>
        </w:rPr>
        <w:sectPr w:rsidR="00900338" w:rsidRPr="00B60D56" w:rsidSect="00900338">
          <w:headerReference w:type="even" r:id="rId87"/>
          <w:headerReference w:type="default" r:id="rId88"/>
          <w:footerReference w:type="even" r:id="rId89"/>
          <w:footerReference w:type="default" r:id="rId90"/>
          <w:headerReference w:type="first" r:id="rId91"/>
          <w:footerReference w:type="first" r:id="rId92"/>
          <w:pgSz w:w="12240" w:h="15840"/>
          <w:pgMar w:top="1224" w:right="1440" w:bottom="1224" w:left="1440" w:header="720" w:footer="720" w:gutter="0"/>
          <w:cols w:space="720"/>
        </w:sectPr>
      </w:pPr>
    </w:p>
    <w:p w14:paraId="6FE9523E" w14:textId="77777777" w:rsidR="00900338" w:rsidRPr="00A408FB" w:rsidRDefault="00900338">
      <w:pPr>
        <w:pStyle w:val="Caption"/>
        <w:keepNext/>
        <w:rPr>
          <w:ins w:id="7666" w:author="Fetherston, Nicholas@Waterboards" w:date="2024-11-27T13:11:00Z" w16du:dateUtc="2024-11-27T21:11:00Z"/>
          <w:szCs w:val="24"/>
        </w:rPr>
        <w:pPrChange w:id="7667" w:author="Fetherston, Nicholas@Waterboards" w:date="2024-11-27T13:11:00Z" w16du:dateUtc="2024-11-27T21:11:00Z">
          <w:pPr/>
        </w:pPrChange>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881"/>
        <w:gridCol w:w="6743"/>
        <w:tblGridChange w:id="7668">
          <w:tblGrid>
            <w:gridCol w:w="1631"/>
            <w:gridCol w:w="1881"/>
            <w:gridCol w:w="6743"/>
          </w:tblGrid>
        </w:tblGridChange>
      </w:tblGrid>
      <w:tr w:rsidR="00900338" w:rsidRPr="00FB5D43" w14:paraId="0D274A45" w14:textId="77777777">
        <w:trPr>
          <w:tblHeader/>
          <w:jc w:val="center"/>
        </w:trPr>
        <w:tc>
          <w:tcPr>
            <w:tcW w:w="10255" w:type="dxa"/>
            <w:gridSpan w:val="3"/>
            <w:shd w:val="clear" w:color="auto" w:fill="auto"/>
          </w:tcPr>
          <w:p w14:paraId="65050896" w14:textId="3FC820E9"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contextualSpacing/>
              <w:jc w:val="center"/>
              <w:rPr>
                <w:rFonts w:cs="Arial"/>
                <w:b/>
                <w:bCs/>
                <w:color w:val="000000" w:themeColor="text1"/>
                <w:szCs w:val="24"/>
              </w:rPr>
            </w:pPr>
            <w:del w:id="7669" w:author="Fetherston, Nicholas@Waterboards" w:date="2024-11-27T13:12:00Z" w16du:dateUtc="2024-11-27T21:12:00Z">
              <w:r w:rsidRPr="00FB5D43" w:rsidDel="00D24FEE">
                <w:rPr>
                  <w:rFonts w:cs="Arial"/>
                  <w:b/>
                  <w:bCs/>
                  <w:color w:val="000000" w:themeColor="text1"/>
                  <w:szCs w:val="24"/>
                </w:rPr>
                <w:delText xml:space="preserve">Table </w:delText>
              </w:r>
            </w:del>
            <w:del w:id="7670" w:author="Fetherston, Nicholas@Waterboards" w:date="2024-11-25T14:29:00Z" w16du:dateUtc="2024-11-25T22:29:00Z">
              <w:r w:rsidRPr="00FB5D43" w:rsidDel="00202B4D">
                <w:rPr>
                  <w:rFonts w:cs="Arial"/>
                  <w:b/>
                  <w:bCs/>
                  <w:color w:val="000000" w:themeColor="text1"/>
                  <w:szCs w:val="24"/>
                </w:rPr>
                <w:delText>4-10</w:delText>
              </w:r>
            </w:del>
            <w:del w:id="7671" w:author="Fetherston, Nicholas@Waterboards" w:date="2024-11-27T13:12:00Z" w16du:dateUtc="2024-11-27T21:12:00Z">
              <w:r w:rsidRPr="00FB5D43" w:rsidDel="00D24FEE">
                <w:rPr>
                  <w:rFonts w:cs="Arial"/>
                  <w:b/>
                  <w:bCs/>
                  <w:color w:val="000000" w:themeColor="text1"/>
                  <w:szCs w:val="24"/>
                </w:rPr>
                <w:delText xml:space="preserve">   Scott River Sediment and Temperature TMDL Implementation Actions*</w:delText>
              </w:r>
            </w:del>
            <w:ins w:id="7672" w:author="Fetherston, Nicholas@Waterboards" w:date="2024-11-27T13:12:00Z" w16du:dateUtc="2024-11-27T21:12:00Z">
              <w:r w:rsidRPr="00536D07">
                <w:rPr>
                  <w:szCs w:val="24"/>
                </w:rPr>
                <w:t xml:space="preserve"> Table </w:t>
              </w:r>
            </w:ins>
            <w:ins w:id="7673" w:author="Fetherston, Nicholas@Waterboards" w:date="2024-12-03T09:08:00Z" w16du:dateUtc="2024-12-03T17:08:00Z">
              <w:r>
                <w:rPr>
                  <w:szCs w:val="24"/>
                </w:rPr>
                <w:t>6-</w:t>
              </w:r>
            </w:ins>
            <w:ins w:id="7674" w:author="Fetherston, Nicholas@Waterboards" w:date="2024-11-27T13:12:00Z" w16du:dateUtc="2024-11-27T21:12:00Z">
              <w:r w:rsidRPr="00536D07">
                <w:rPr>
                  <w:szCs w:val="24"/>
                </w:rPr>
                <w:fldChar w:fldCharType="begin"/>
              </w:r>
              <w:r w:rsidRPr="00536D07">
                <w:rPr>
                  <w:szCs w:val="24"/>
                </w:rPr>
                <w:instrText xml:space="preserve"> SEQ Table \* ARABIC </w:instrText>
              </w:r>
              <w:r w:rsidRPr="00536D07">
                <w:rPr>
                  <w:szCs w:val="24"/>
                </w:rPr>
                <w:fldChar w:fldCharType="separate"/>
              </w:r>
            </w:ins>
            <w:r w:rsidR="00203E95">
              <w:rPr>
                <w:noProof/>
                <w:szCs w:val="24"/>
              </w:rPr>
              <w:t>20</w:t>
            </w:r>
            <w:ins w:id="7675" w:author="Fetherston, Nicholas@Waterboards" w:date="2024-11-27T13:12:00Z" w16du:dateUtc="2024-11-27T21:12:00Z">
              <w:r w:rsidRPr="00536D07">
                <w:rPr>
                  <w:szCs w:val="24"/>
                </w:rPr>
                <w:fldChar w:fldCharType="end"/>
              </w:r>
              <w:r w:rsidRPr="00536D07">
                <w:rPr>
                  <w:szCs w:val="24"/>
                </w:rPr>
                <w:t>: Scott River Sediment and Temperature TMDL Implementation Actions</w:t>
              </w:r>
              <w:r w:rsidRPr="00536D07">
                <w:rPr>
                  <w:rStyle w:val="FootnoteReference"/>
                  <w:szCs w:val="24"/>
                </w:rPr>
                <w:footnoteReference w:id="108"/>
              </w:r>
            </w:ins>
          </w:p>
        </w:tc>
      </w:tr>
      <w:tr w:rsidR="00900338" w:rsidRPr="00FB5D43" w14:paraId="249F3DE1"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81"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blHeader/>
          <w:jc w:val="center"/>
          <w:trPrChange w:id="7682" w:author="Fetherston, Nicholas@Waterboards" w:date="2024-11-27T13:11:00Z" w16du:dateUtc="2024-11-27T21:11:00Z">
            <w:trPr>
              <w:tblHeader/>
              <w:jc w:val="center"/>
            </w:trPr>
          </w:trPrChange>
        </w:trPr>
        <w:tc>
          <w:tcPr>
            <w:tcW w:w="1631" w:type="dxa"/>
            <w:shd w:val="clear" w:color="auto" w:fill="auto"/>
            <w:tcPrChange w:id="7683" w:author="Fetherston, Nicholas@Waterboards" w:date="2024-11-27T13:11:00Z" w16du:dateUtc="2024-11-27T21:11:00Z">
              <w:tcPr>
                <w:tcW w:w="1515" w:type="dxa"/>
                <w:shd w:val="clear" w:color="auto" w:fill="auto"/>
              </w:tcPr>
            </w:tcPrChange>
          </w:tcPr>
          <w:p w14:paraId="3759027F" w14:textId="77777777" w:rsidR="00900338" w:rsidRPr="00FB5D43" w:rsidRDefault="00900338">
            <w:pPr>
              <w:tabs>
                <w:tab w:val="left" w:pos="90"/>
                <w:tab w:val="left" w:pos="810"/>
                <w:tab w:val="left" w:pos="1077"/>
                <w:tab w:val="left" w:pos="1584"/>
                <w:tab w:val="left" w:pos="2073"/>
                <w:tab w:val="left" w:pos="2563"/>
                <w:tab w:val="left" w:pos="3297"/>
                <w:tab w:val="left" w:pos="4032"/>
                <w:tab w:val="left" w:pos="4766"/>
                <w:tab w:val="left" w:pos="5310"/>
                <w:tab w:val="left" w:pos="5670"/>
              </w:tabs>
              <w:suppressAutoHyphens/>
              <w:spacing w:after="0"/>
              <w:ind w:left="-90"/>
              <w:contextualSpacing/>
              <w:jc w:val="center"/>
              <w:rPr>
                <w:rFonts w:cs="Arial"/>
                <w:b/>
                <w:bCs/>
                <w:color w:val="000000" w:themeColor="text1"/>
                <w:szCs w:val="24"/>
              </w:rPr>
            </w:pPr>
            <w:r w:rsidRPr="00FB5D43">
              <w:rPr>
                <w:rFonts w:cs="Arial"/>
                <w:b/>
                <w:color w:val="000000" w:themeColor="text1"/>
                <w:szCs w:val="24"/>
              </w:rPr>
              <w:t>Topic</w:t>
            </w:r>
          </w:p>
        </w:tc>
        <w:tc>
          <w:tcPr>
            <w:tcW w:w="1881" w:type="dxa"/>
            <w:shd w:val="clear" w:color="auto" w:fill="auto"/>
            <w:tcPrChange w:id="7684" w:author="Fetherston, Nicholas@Waterboards" w:date="2024-11-27T13:11:00Z" w16du:dateUtc="2024-11-27T21:11:00Z">
              <w:tcPr>
                <w:tcW w:w="1653" w:type="dxa"/>
                <w:shd w:val="clear" w:color="auto" w:fill="auto"/>
              </w:tcPr>
            </w:tcPrChange>
          </w:tcPr>
          <w:p w14:paraId="6CC19C46" w14:textId="77777777" w:rsidR="00900338" w:rsidRPr="00FB5D43" w:rsidRDefault="00900338">
            <w:pPr>
              <w:tabs>
                <w:tab w:val="left" w:pos="108"/>
                <w:tab w:val="left" w:pos="1077"/>
                <w:tab w:val="left" w:pos="1584"/>
                <w:tab w:val="left" w:pos="2073"/>
                <w:tab w:val="left" w:pos="2563"/>
                <w:tab w:val="left" w:pos="3297"/>
                <w:tab w:val="left" w:pos="4032"/>
                <w:tab w:val="left" w:pos="4766"/>
                <w:tab w:val="left" w:pos="5310"/>
                <w:tab w:val="left" w:pos="5670"/>
              </w:tabs>
              <w:suppressAutoHyphens/>
              <w:spacing w:after="0"/>
              <w:ind w:left="-72"/>
              <w:contextualSpacing/>
              <w:jc w:val="center"/>
              <w:rPr>
                <w:rFonts w:cs="Arial"/>
                <w:b/>
                <w:bCs/>
                <w:color w:val="000000" w:themeColor="text1"/>
                <w:szCs w:val="24"/>
              </w:rPr>
            </w:pPr>
            <w:r w:rsidRPr="00FB5D43">
              <w:rPr>
                <w:rFonts w:cs="Arial"/>
                <w:b/>
                <w:color w:val="000000" w:themeColor="text1"/>
                <w:szCs w:val="24"/>
              </w:rPr>
              <w:t>Responsible Parties</w:t>
            </w:r>
          </w:p>
        </w:tc>
        <w:tc>
          <w:tcPr>
            <w:tcW w:w="6743" w:type="dxa"/>
            <w:shd w:val="clear" w:color="auto" w:fill="auto"/>
            <w:tcPrChange w:id="7685" w:author="Fetherston, Nicholas@Waterboards" w:date="2024-11-27T13:11:00Z" w16du:dateUtc="2024-11-27T21:11:00Z">
              <w:tcPr>
                <w:tcW w:w="7087" w:type="dxa"/>
                <w:shd w:val="clear" w:color="auto" w:fill="auto"/>
              </w:tcPr>
            </w:tcPrChange>
          </w:tcPr>
          <w:p w14:paraId="5A9516F9" w14:textId="77777777" w:rsidR="00900338" w:rsidRPr="00FB5D43" w:rsidRDefault="00900338">
            <w:pPr>
              <w:tabs>
                <w:tab w:val="left" w:pos="126"/>
                <w:tab w:val="left" w:pos="1077"/>
                <w:tab w:val="left" w:pos="1584"/>
                <w:tab w:val="left" w:pos="2073"/>
                <w:tab w:val="left" w:pos="2563"/>
                <w:tab w:val="left" w:pos="3297"/>
                <w:tab w:val="left" w:pos="4032"/>
                <w:tab w:val="left" w:pos="4766"/>
                <w:tab w:val="left" w:pos="5310"/>
                <w:tab w:val="left" w:pos="5670"/>
              </w:tabs>
              <w:suppressAutoHyphens/>
              <w:spacing w:after="0"/>
              <w:ind w:left="-54"/>
              <w:contextualSpacing/>
              <w:jc w:val="center"/>
              <w:rPr>
                <w:rFonts w:cs="Arial"/>
                <w:b/>
                <w:bCs/>
                <w:color w:val="000000" w:themeColor="text1"/>
                <w:szCs w:val="24"/>
              </w:rPr>
            </w:pPr>
            <w:r w:rsidRPr="00FB5D43">
              <w:rPr>
                <w:rFonts w:cs="Arial"/>
                <w:b/>
                <w:color w:val="000000" w:themeColor="text1"/>
                <w:szCs w:val="24"/>
              </w:rPr>
              <w:t>Actions</w:t>
            </w:r>
          </w:p>
        </w:tc>
      </w:tr>
      <w:tr w:rsidR="00900338" w:rsidRPr="00FB5D43" w14:paraId="3C10797F"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86"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687" w:author="Fetherston, Nicholas@Waterboards" w:date="2024-11-27T13:11:00Z" w16du:dateUtc="2024-11-27T21:11:00Z">
            <w:trPr>
              <w:jc w:val="center"/>
            </w:trPr>
          </w:trPrChange>
        </w:trPr>
        <w:tc>
          <w:tcPr>
            <w:tcW w:w="1631" w:type="dxa"/>
            <w:shd w:val="clear" w:color="auto" w:fill="auto"/>
            <w:tcPrChange w:id="7688" w:author="Fetherston, Nicholas@Waterboards" w:date="2024-11-27T13:11:00Z" w16du:dateUtc="2024-11-27T21:11:00Z">
              <w:tcPr>
                <w:tcW w:w="1515" w:type="dxa"/>
                <w:shd w:val="clear" w:color="auto" w:fill="auto"/>
              </w:tcPr>
            </w:tcPrChange>
          </w:tcPr>
          <w:p w14:paraId="0C15980A" w14:textId="77777777" w:rsidR="00900338" w:rsidRPr="00FB5D43" w:rsidRDefault="00900338">
            <w:pPr>
              <w:tabs>
                <w:tab w:val="left" w:pos="90"/>
                <w:tab w:val="left" w:pos="810"/>
                <w:tab w:val="left" w:pos="1077"/>
                <w:tab w:val="left" w:pos="1584"/>
                <w:tab w:val="left" w:pos="2073"/>
                <w:tab w:val="left" w:pos="2563"/>
                <w:tab w:val="left" w:pos="3297"/>
                <w:tab w:val="left" w:pos="4032"/>
                <w:tab w:val="left" w:pos="4766"/>
                <w:tab w:val="left" w:pos="5310"/>
                <w:tab w:val="left" w:pos="5670"/>
              </w:tabs>
              <w:suppressAutoHyphens/>
              <w:spacing w:after="220"/>
              <w:ind w:left="-90"/>
              <w:contextualSpacing/>
              <w:jc w:val="left"/>
              <w:rPr>
                <w:rFonts w:cs="Arial"/>
                <w:bCs/>
                <w:color w:val="000000" w:themeColor="text1"/>
                <w:szCs w:val="24"/>
              </w:rPr>
            </w:pPr>
            <w:r w:rsidRPr="00FB5D43">
              <w:rPr>
                <w:rFonts w:cs="Arial"/>
                <w:bCs/>
                <w:color w:val="000000" w:themeColor="text1"/>
                <w:szCs w:val="24"/>
              </w:rPr>
              <w:t>Roads &amp; Sediment Waste Discharges</w:t>
            </w:r>
          </w:p>
        </w:tc>
        <w:tc>
          <w:tcPr>
            <w:tcW w:w="1881" w:type="dxa"/>
            <w:shd w:val="clear" w:color="auto" w:fill="auto"/>
            <w:tcPrChange w:id="7689" w:author="Fetherston, Nicholas@Waterboards" w:date="2024-11-27T13:11:00Z" w16du:dateUtc="2024-11-27T21:11:00Z">
              <w:tcPr>
                <w:tcW w:w="1653" w:type="dxa"/>
                <w:shd w:val="clear" w:color="auto" w:fill="auto"/>
              </w:tcPr>
            </w:tcPrChange>
          </w:tcPr>
          <w:p w14:paraId="33766D0F" w14:textId="77777777" w:rsidR="00900338" w:rsidRPr="00FB5D43" w:rsidRDefault="00900338">
            <w:pPr>
              <w:widowControl w:val="0"/>
              <w:numPr>
                <w:ilvl w:val="0"/>
                <w:numId w:val="53"/>
              </w:numPr>
              <w:tabs>
                <w:tab w:val="left" w:pos="108"/>
                <w:tab w:val="left" w:pos="1077"/>
                <w:tab w:val="left" w:pos="1584"/>
                <w:tab w:val="left" w:pos="2073"/>
                <w:tab w:val="left" w:pos="2563"/>
                <w:tab w:val="left" w:pos="3297"/>
                <w:tab w:val="left" w:pos="4032"/>
                <w:tab w:val="left" w:pos="4766"/>
                <w:tab w:val="left" w:pos="5310"/>
                <w:tab w:val="left" w:pos="5670"/>
              </w:tabs>
              <w:suppressAutoHyphens/>
              <w:spacing w:after="40"/>
              <w:ind w:left="115" w:hanging="187"/>
              <w:contextualSpacing/>
              <w:jc w:val="left"/>
              <w:rPr>
                <w:rFonts w:cs="Arial"/>
                <w:bCs/>
                <w:color w:val="000000" w:themeColor="text1"/>
                <w:szCs w:val="24"/>
              </w:rPr>
            </w:pPr>
            <w:r w:rsidRPr="00FB5D43">
              <w:rPr>
                <w:rFonts w:cs="Arial"/>
                <w:bCs/>
                <w:color w:val="000000" w:themeColor="text1"/>
                <w:szCs w:val="24"/>
              </w:rPr>
              <w:t>Parties Responsible for Roads and Sediment Waste Discharge Sites</w:t>
            </w:r>
            <w:del w:id="7690" w:author="Fuller, Michelle@Waterboards" w:date="2024-11-22T12:53:00Z" w16du:dateUtc="2024-11-22T20:53:00Z">
              <w:r w:rsidRPr="00FB5D43" w:rsidDel="004427CD">
                <w:rPr>
                  <w:rFonts w:cs="Arial"/>
                  <w:bCs/>
                  <w:color w:val="000000" w:themeColor="text1"/>
                  <w:szCs w:val="24"/>
                </w:rPr>
                <w:delText>.</w:delText>
              </w:r>
            </w:del>
          </w:p>
          <w:p w14:paraId="61429F7B" w14:textId="77777777" w:rsidR="00900338" w:rsidRPr="00FB5D43" w:rsidRDefault="00900338">
            <w:pPr>
              <w:widowControl w:val="0"/>
              <w:numPr>
                <w:ilvl w:val="0"/>
                <w:numId w:val="53"/>
              </w:numPr>
              <w:tabs>
                <w:tab w:val="left" w:pos="108"/>
                <w:tab w:val="left" w:pos="1077"/>
                <w:tab w:val="left" w:pos="1584"/>
                <w:tab w:val="left" w:pos="2073"/>
                <w:tab w:val="left" w:pos="2563"/>
                <w:tab w:val="left" w:pos="3297"/>
                <w:tab w:val="left" w:pos="4032"/>
                <w:tab w:val="left" w:pos="4766"/>
                <w:tab w:val="left" w:pos="5310"/>
                <w:tab w:val="left" w:pos="5670"/>
              </w:tabs>
              <w:suppressAutoHyphens/>
              <w:spacing w:after="220"/>
              <w:ind w:left="108" w:hanging="180"/>
              <w:contextualSpacing/>
              <w:jc w:val="left"/>
              <w:rPr>
                <w:rFonts w:cs="Arial"/>
                <w:bCs/>
                <w:color w:val="000000" w:themeColor="text1"/>
                <w:szCs w:val="24"/>
              </w:rPr>
            </w:pPr>
            <w:del w:id="7691" w:author="Fuller, Michelle@Waterboards" w:date="2024-11-22T12:49:00Z" w16du:dateUtc="2024-11-22T20:49:00Z">
              <w:r w:rsidRPr="00FB5D43" w:rsidDel="00BA73FF">
                <w:rPr>
                  <w:rFonts w:cs="Arial"/>
                  <w:bCs/>
                  <w:color w:val="000000" w:themeColor="text1"/>
                  <w:szCs w:val="24"/>
                </w:rPr>
                <w:delText xml:space="preserve">Regional </w:delText>
              </w:r>
            </w:del>
            <w:ins w:id="7692" w:author="Fuller, Michelle@Waterboards" w:date="2024-11-22T12:49:00Z" w16du:dateUtc="2024-11-22T20:49: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693" w:author="Fetherston, Nicholas@Waterboards" w:date="2024-11-27T13:11:00Z" w16du:dateUtc="2024-11-27T21:11:00Z">
              <w:tcPr>
                <w:tcW w:w="7087" w:type="dxa"/>
                <w:shd w:val="clear" w:color="auto" w:fill="auto"/>
              </w:tcPr>
            </w:tcPrChange>
          </w:tcPr>
          <w:p w14:paraId="53ED1304" w14:textId="77777777" w:rsidR="00900338" w:rsidRPr="00FB5D43" w:rsidRDefault="00900338">
            <w:pPr>
              <w:widowControl w:val="0"/>
              <w:numPr>
                <w:ilvl w:val="0"/>
                <w:numId w:val="54"/>
              </w:numPr>
              <w:tabs>
                <w:tab w:val="left" w:pos="126"/>
                <w:tab w:val="left" w:pos="1077"/>
                <w:tab w:val="left" w:pos="1584"/>
                <w:tab w:val="left" w:pos="2073"/>
                <w:tab w:val="left" w:pos="2563"/>
                <w:tab w:val="left" w:pos="3297"/>
                <w:tab w:val="left" w:pos="4032"/>
                <w:tab w:val="left" w:pos="4766"/>
                <w:tab w:val="left" w:pos="5310"/>
                <w:tab w:val="left" w:pos="5670"/>
              </w:tabs>
              <w:suppressAutoHyphens/>
              <w:spacing w:after="220"/>
              <w:ind w:left="126" w:hanging="180"/>
              <w:contextualSpacing/>
              <w:jc w:val="left"/>
              <w:rPr>
                <w:rFonts w:cs="Arial"/>
                <w:bCs/>
                <w:color w:val="000000" w:themeColor="text1"/>
                <w:szCs w:val="24"/>
              </w:rPr>
            </w:pPr>
            <w:r w:rsidRPr="00FB5D43">
              <w:rPr>
                <w:rFonts w:cs="Arial"/>
                <w:bCs/>
                <w:color w:val="000000" w:themeColor="text1"/>
                <w:szCs w:val="24"/>
              </w:rPr>
              <w:t xml:space="preserve">The </w:t>
            </w:r>
            <w:del w:id="7694" w:author="Fuller, Michelle@Waterboards" w:date="2024-11-22T12:48:00Z" w16du:dateUtc="2024-11-22T20:48:00Z">
              <w:r w:rsidRPr="00FB5D43" w:rsidDel="00BA73FF">
                <w:rPr>
                  <w:rFonts w:cs="Arial"/>
                  <w:bCs/>
                  <w:color w:val="000000" w:themeColor="text1"/>
                  <w:szCs w:val="24"/>
                </w:rPr>
                <w:delText xml:space="preserve">Regional </w:delText>
              </w:r>
            </w:del>
            <w:ins w:id="7695" w:author="Fuller, Michelle@Waterboards" w:date="2024-11-22T12:48:00Z" w16du:dateUtc="2024-11-22T20:48:00Z">
              <w:r w:rsidRPr="00FB5D43">
                <w:rPr>
                  <w:rFonts w:cs="Arial"/>
                  <w:bCs/>
                  <w:color w:val="000000" w:themeColor="text1"/>
                  <w:szCs w:val="24"/>
                </w:rPr>
                <w:t xml:space="preserve">North Coast </w:t>
              </w:r>
            </w:ins>
            <w:r w:rsidRPr="00FB5D43">
              <w:rPr>
                <w:rFonts w:cs="Arial"/>
                <w:bCs/>
                <w:color w:val="000000" w:themeColor="text1"/>
                <w:szCs w:val="24"/>
              </w:rPr>
              <w:t xml:space="preserve">Water Board encourages parties responsible for </w:t>
            </w:r>
            <w:proofErr w:type="gramStart"/>
            <w:r w:rsidRPr="00FB5D43">
              <w:rPr>
                <w:rFonts w:cs="Arial"/>
                <w:bCs/>
                <w:color w:val="000000" w:themeColor="text1"/>
                <w:szCs w:val="24"/>
              </w:rPr>
              <w:t>roads</w:t>
            </w:r>
            <w:proofErr w:type="gramEnd"/>
            <w:r w:rsidRPr="00FB5D43">
              <w:rPr>
                <w:rFonts w:cs="Arial"/>
                <w:bCs/>
                <w:color w:val="000000" w:themeColor="text1"/>
                <w:szCs w:val="24"/>
              </w:rPr>
              <w:t xml:space="preserve"> and sediment waste discharge sites to take actions necessary to prevent, minimize, and control road-caused sediment waste discharges. Such actions may include </w:t>
            </w:r>
            <w:proofErr w:type="gramStart"/>
            <w:r w:rsidRPr="00FB5D43">
              <w:rPr>
                <w:rFonts w:cs="Arial"/>
                <w:bCs/>
                <w:color w:val="000000" w:themeColor="text1"/>
                <w:szCs w:val="24"/>
              </w:rPr>
              <w:t>the inventory</w:t>
            </w:r>
            <w:proofErr w:type="gramEnd"/>
            <w:r w:rsidRPr="00FB5D43">
              <w:rPr>
                <w:rFonts w:cs="Arial"/>
                <w:bCs/>
                <w:color w:val="000000" w:themeColor="text1"/>
                <w:szCs w:val="24"/>
              </w:rPr>
              <w:t xml:space="preserve">, prioritization, control, monitoring, and adaptive management of sediment waste discharge sites and proper road inspection and maintenance. </w:t>
            </w:r>
          </w:p>
          <w:p w14:paraId="48FF586B" w14:textId="77777777" w:rsidR="00900338" w:rsidRPr="00FB5D43" w:rsidRDefault="00900338">
            <w:pPr>
              <w:widowControl w:val="0"/>
              <w:numPr>
                <w:ilvl w:val="0"/>
                <w:numId w:val="54"/>
              </w:numPr>
              <w:tabs>
                <w:tab w:val="left" w:pos="126"/>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126" w:hanging="180"/>
              <w:contextualSpacing/>
              <w:jc w:val="left"/>
              <w:rPr>
                <w:rFonts w:cs="Arial"/>
                <w:bCs/>
                <w:color w:val="000000" w:themeColor="text1"/>
                <w:szCs w:val="24"/>
              </w:rPr>
            </w:pPr>
            <w:r w:rsidRPr="00FB5D43">
              <w:rPr>
                <w:rFonts w:cs="Arial"/>
                <w:bCs/>
                <w:color w:val="000000" w:themeColor="text1"/>
                <w:szCs w:val="24"/>
              </w:rPr>
              <w:t xml:space="preserve">The </w:t>
            </w:r>
            <w:del w:id="7696" w:author="Fuller, Michelle@Waterboards" w:date="2024-11-22T12:48:00Z" w16du:dateUtc="2024-11-22T20:48:00Z">
              <w:r w:rsidRPr="00FB5D43" w:rsidDel="00BA73FF">
                <w:rPr>
                  <w:rFonts w:cs="Arial"/>
                  <w:bCs/>
                  <w:color w:val="000000" w:themeColor="text1"/>
                  <w:szCs w:val="24"/>
                </w:rPr>
                <w:delText xml:space="preserve">Regional </w:delText>
              </w:r>
            </w:del>
            <w:ins w:id="7697" w:author="Fuller, Michelle@Waterboards" w:date="2024-11-22T12:48:00Z" w16du:dateUtc="2024-11-22T20:48:00Z">
              <w:r w:rsidRPr="00FB5D43">
                <w:rPr>
                  <w:rFonts w:cs="Arial"/>
                  <w:bCs/>
                  <w:color w:val="000000" w:themeColor="text1"/>
                  <w:szCs w:val="24"/>
                </w:rPr>
                <w:t xml:space="preserve">North Coast </w:t>
              </w:r>
            </w:ins>
            <w:r w:rsidRPr="00FB5D43">
              <w:rPr>
                <w:rFonts w:cs="Arial"/>
                <w:bCs/>
                <w:color w:val="000000" w:themeColor="text1"/>
                <w:szCs w:val="24"/>
              </w:rPr>
              <w:t xml:space="preserve">Water Board’s Executive Officer shall require parties responsible for roads, </w:t>
            </w:r>
            <w:proofErr w:type="gramStart"/>
            <w:r w:rsidRPr="00FB5D43">
              <w:rPr>
                <w:rFonts w:cs="Arial"/>
                <w:bCs/>
                <w:color w:val="000000" w:themeColor="text1"/>
                <w:szCs w:val="24"/>
              </w:rPr>
              <w:t>on an</w:t>
            </w:r>
            <w:proofErr w:type="gramEnd"/>
            <w:r w:rsidRPr="00FB5D43">
              <w:rPr>
                <w:rFonts w:cs="Arial"/>
                <w:bCs/>
                <w:color w:val="000000" w:themeColor="text1"/>
                <w:szCs w:val="24"/>
              </w:rPr>
              <w:t xml:space="preserve"> as-needed, site-specific basis, to develop and submit an Erosion Control Plan and a Monitoring Plan. An Erosion Control Plan shall describe, in detail, sediment waste discharge sites and how and when those sites are to be controlled.  By September 8, 2008, criteria shall be developed for determining when an Erosion Control Plan shall be required, although nothing precludes the Executive Officer from requiring Erosion Control Plans prior to this date.</w:t>
            </w:r>
          </w:p>
          <w:p w14:paraId="06EFE428" w14:textId="77777777" w:rsidR="00900338" w:rsidRPr="00FB5D43" w:rsidRDefault="00900338">
            <w:pPr>
              <w:widowControl w:val="0"/>
              <w:numPr>
                <w:ilvl w:val="0"/>
                <w:numId w:val="54"/>
              </w:numPr>
              <w:tabs>
                <w:tab w:val="left" w:pos="126"/>
                <w:tab w:val="left" w:pos="1077"/>
                <w:tab w:val="left" w:pos="1584"/>
                <w:tab w:val="left" w:pos="2073"/>
                <w:tab w:val="left" w:pos="2563"/>
                <w:tab w:val="left" w:pos="3297"/>
                <w:tab w:val="left" w:pos="4032"/>
                <w:tab w:val="left" w:pos="4766"/>
                <w:tab w:val="left" w:pos="5310"/>
                <w:tab w:val="left" w:pos="5670"/>
              </w:tabs>
              <w:suppressAutoHyphens/>
              <w:spacing w:after="220"/>
              <w:ind w:left="126" w:hanging="180"/>
              <w:contextualSpacing/>
              <w:jc w:val="left"/>
              <w:rPr>
                <w:rFonts w:cs="Arial"/>
                <w:bCs/>
                <w:color w:val="000000" w:themeColor="text1"/>
                <w:szCs w:val="24"/>
              </w:rPr>
            </w:pPr>
            <w:r w:rsidRPr="00FB5D43">
              <w:rPr>
                <w:rFonts w:cs="Arial"/>
                <w:bCs/>
                <w:color w:val="000000" w:themeColor="text1"/>
                <w:szCs w:val="24"/>
              </w:rPr>
              <w:t>Should discharges or threatened discharges of sediment waste that could negatively affect the quality of waters of the State be identified in an Erosion Control Plan or by other means, dischargers shall be required to implement their Erosion Control Plan and monitor sediment waste discharge sites through appropriate permitting or enforcement actions.</w:t>
            </w:r>
          </w:p>
        </w:tc>
      </w:tr>
      <w:tr w:rsidR="00900338" w:rsidRPr="00FB5D43" w14:paraId="77B7D77A"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698"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699" w:author="Fetherston, Nicholas@Waterboards" w:date="2024-11-27T13:11:00Z" w16du:dateUtc="2024-11-27T21:11:00Z">
            <w:trPr>
              <w:jc w:val="center"/>
            </w:trPr>
          </w:trPrChange>
        </w:trPr>
        <w:tc>
          <w:tcPr>
            <w:tcW w:w="1631" w:type="dxa"/>
            <w:shd w:val="clear" w:color="auto" w:fill="auto"/>
            <w:tcPrChange w:id="7700" w:author="Fetherston, Nicholas@Waterboards" w:date="2024-11-27T13:11:00Z" w16du:dateUtc="2024-11-27T21:11:00Z">
              <w:tcPr>
                <w:tcW w:w="1515" w:type="dxa"/>
                <w:shd w:val="clear" w:color="auto" w:fill="auto"/>
              </w:tcPr>
            </w:tcPrChange>
          </w:tcPr>
          <w:p w14:paraId="5F11C1FF" w14:textId="77777777" w:rsidR="00900338" w:rsidRPr="00FB5D43" w:rsidRDefault="00900338">
            <w:pPr>
              <w:tabs>
                <w:tab w:val="left" w:pos="90"/>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90"/>
              <w:contextualSpacing/>
              <w:jc w:val="left"/>
              <w:rPr>
                <w:rFonts w:cs="Arial"/>
                <w:bCs/>
                <w:color w:val="000000" w:themeColor="text1"/>
                <w:szCs w:val="24"/>
              </w:rPr>
            </w:pPr>
            <w:r w:rsidRPr="00FB5D43">
              <w:rPr>
                <w:rFonts w:cs="Arial"/>
                <w:bCs/>
                <w:color w:val="000000" w:themeColor="text1"/>
                <w:szCs w:val="24"/>
              </w:rPr>
              <w:t>Roads</w:t>
            </w:r>
          </w:p>
        </w:tc>
        <w:tc>
          <w:tcPr>
            <w:tcW w:w="1881" w:type="dxa"/>
            <w:shd w:val="clear" w:color="auto" w:fill="auto"/>
            <w:tcPrChange w:id="7701" w:author="Fetherston, Nicholas@Waterboards" w:date="2024-11-27T13:11:00Z" w16du:dateUtc="2024-11-27T21:11:00Z">
              <w:tcPr>
                <w:tcW w:w="1653" w:type="dxa"/>
                <w:shd w:val="clear" w:color="auto" w:fill="auto"/>
              </w:tcPr>
            </w:tcPrChange>
          </w:tcPr>
          <w:p w14:paraId="474C2AB4" w14:textId="77777777" w:rsidR="00900338" w:rsidRPr="00FB5D43" w:rsidRDefault="00900338">
            <w:pPr>
              <w:widowControl w:val="0"/>
              <w:numPr>
                <w:ilvl w:val="0"/>
                <w:numId w:val="55"/>
              </w:numPr>
              <w:tabs>
                <w:tab w:val="left" w:pos="108"/>
                <w:tab w:val="left" w:pos="357"/>
                <w:tab w:val="left" w:pos="1077"/>
                <w:tab w:val="left" w:pos="1584"/>
                <w:tab w:val="left" w:pos="2073"/>
                <w:tab w:val="left" w:pos="2563"/>
                <w:tab w:val="left" w:pos="3297"/>
                <w:tab w:val="left" w:pos="4032"/>
                <w:tab w:val="left" w:pos="4766"/>
                <w:tab w:val="left" w:pos="5310"/>
                <w:tab w:val="left" w:pos="5670"/>
              </w:tabs>
              <w:suppressAutoHyphens/>
              <w:spacing w:after="40"/>
              <w:ind w:left="115" w:hanging="187"/>
              <w:contextualSpacing/>
              <w:jc w:val="left"/>
              <w:rPr>
                <w:rFonts w:cs="Arial"/>
                <w:bCs/>
                <w:color w:val="000000" w:themeColor="text1"/>
                <w:szCs w:val="24"/>
              </w:rPr>
            </w:pPr>
            <w:r w:rsidRPr="00FB5D43">
              <w:rPr>
                <w:rFonts w:cs="Arial"/>
                <w:bCs/>
                <w:color w:val="000000" w:themeColor="text1"/>
                <w:szCs w:val="24"/>
              </w:rPr>
              <w:t>California Department of Transportation (Caltrans)</w:t>
            </w:r>
          </w:p>
          <w:p w14:paraId="500F17C7" w14:textId="77777777" w:rsidR="00900338" w:rsidRPr="00FB5D43" w:rsidRDefault="00900338">
            <w:pPr>
              <w:widowControl w:val="0"/>
              <w:numPr>
                <w:ilvl w:val="0"/>
                <w:numId w:val="55"/>
              </w:numPr>
              <w:tabs>
                <w:tab w:val="left" w:pos="108"/>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108" w:hanging="180"/>
              <w:contextualSpacing/>
              <w:jc w:val="left"/>
              <w:rPr>
                <w:rFonts w:cs="Arial"/>
                <w:bCs/>
                <w:color w:val="000000" w:themeColor="text1"/>
                <w:szCs w:val="24"/>
              </w:rPr>
            </w:pPr>
            <w:del w:id="7702" w:author="Fuller, Michelle@Waterboards" w:date="2024-11-22T12:49:00Z" w16du:dateUtc="2024-11-22T20:49:00Z">
              <w:r w:rsidRPr="00FB5D43" w:rsidDel="00BA73FF">
                <w:rPr>
                  <w:rFonts w:cs="Arial"/>
                  <w:bCs/>
                  <w:color w:val="000000" w:themeColor="text1"/>
                  <w:szCs w:val="24"/>
                </w:rPr>
                <w:delText xml:space="preserve">Regional </w:delText>
              </w:r>
            </w:del>
            <w:ins w:id="7703" w:author="Fuller, Michelle@Waterboards" w:date="2024-11-22T12:49:00Z" w16du:dateUtc="2024-11-22T20:49: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04" w:author="Fetherston, Nicholas@Waterboards" w:date="2024-11-27T13:11:00Z" w16du:dateUtc="2024-11-27T21:11:00Z">
              <w:tcPr>
                <w:tcW w:w="7087" w:type="dxa"/>
                <w:shd w:val="clear" w:color="auto" w:fill="auto"/>
              </w:tcPr>
            </w:tcPrChange>
          </w:tcPr>
          <w:p w14:paraId="6E1005B5" w14:textId="77777777" w:rsidR="00900338" w:rsidRPr="00FB5D43" w:rsidRDefault="00900338">
            <w:pPr>
              <w:widowControl w:val="0"/>
              <w:numPr>
                <w:ilvl w:val="0"/>
                <w:numId w:val="55"/>
              </w:numPr>
              <w:tabs>
                <w:tab w:val="left" w:pos="72"/>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del w:id="7705" w:author="Fuller, Michelle@Waterboards" w:date="2024-11-22T12:49:00Z" w16du:dateUtc="2024-11-22T20:49:00Z">
              <w:r w:rsidRPr="00FB5D43" w:rsidDel="00BA73FF">
                <w:rPr>
                  <w:rFonts w:cs="Arial"/>
                  <w:bCs/>
                  <w:color w:val="000000" w:themeColor="text1"/>
                  <w:szCs w:val="24"/>
                </w:rPr>
                <w:delText xml:space="preserve">Regional </w:delText>
              </w:r>
            </w:del>
            <w:ins w:id="7706" w:author="Fuller, Michelle@Waterboards" w:date="2024-11-22T12:49:00Z" w16du:dateUtc="2024-11-22T20:49:00Z">
              <w:r w:rsidRPr="00FB5D43">
                <w:rPr>
                  <w:rFonts w:cs="Arial"/>
                  <w:bCs/>
                  <w:color w:val="000000" w:themeColor="text1"/>
                  <w:szCs w:val="24"/>
                </w:rPr>
                <w:t xml:space="preserve">North Coast </w:t>
              </w:r>
            </w:ins>
            <w:r w:rsidRPr="00FB5D43">
              <w:rPr>
                <w:rFonts w:cs="Arial"/>
                <w:bCs/>
                <w:color w:val="000000" w:themeColor="text1"/>
                <w:szCs w:val="24"/>
              </w:rPr>
              <w:t>Water Board staff shall evaluate the effects of Caltrans’ state</w:t>
            </w:r>
            <w:del w:id="7707" w:author="Fuller, Michelle@Waterboards" w:date="2024-11-22T12:49:00Z" w16du:dateUtc="2024-11-22T20:49:00Z">
              <w:r w:rsidRPr="00FB5D43" w:rsidDel="00BA73FF">
                <w:rPr>
                  <w:rFonts w:cs="Arial"/>
                  <w:bCs/>
                  <w:color w:val="000000" w:themeColor="text1"/>
                  <w:szCs w:val="24"/>
                </w:rPr>
                <w:delText>-</w:delText>
              </w:r>
            </w:del>
            <w:r w:rsidRPr="00FB5D43">
              <w:rPr>
                <w:rFonts w:cs="Arial"/>
                <w:bCs/>
                <w:color w:val="000000" w:themeColor="text1"/>
                <w:szCs w:val="24"/>
              </w:rPr>
              <w:t>wide NPDES permit, storm</w:t>
            </w:r>
            <w:del w:id="7708" w:author="Fuller, Michelle@Waterboards" w:date="2024-11-22T12:49:00Z" w16du:dateUtc="2024-11-22T20:49:00Z">
              <w:r w:rsidRPr="00FB5D43" w:rsidDel="00BA73FF">
                <w:rPr>
                  <w:rFonts w:cs="Arial"/>
                  <w:bCs/>
                  <w:color w:val="000000" w:themeColor="text1"/>
                  <w:szCs w:val="24"/>
                </w:rPr>
                <w:delText xml:space="preserve"> </w:delText>
              </w:r>
            </w:del>
            <w:r w:rsidRPr="00FB5D43">
              <w:rPr>
                <w:rFonts w:cs="Arial"/>
                <w:bCs/>
                <w:color w:val="000000" w:themeColor="text1"/>
                <w:szCs w:val="24"/>
              </w:rPr>
              <w:t>water permit, and waste discharge requirements (collectively known as the Caltrans Storm</w:t>
            </w:r>
            <w:ins w:id="7709" w:author="Fuller, Michelle@Waterboards" w:date="2024-11-22T12:50:00Z" w16du:dateUtc="2024-11-22T20:50:00Z">
              <w:r w:rsidRPr="00FB5D43">
                <w:rPr>
                  <w:rFonts w:cs="Arial"/>
                  <w:bCs/>
                  <w:color w:val="000000" w:themeColor="text1"/>
                  <w:szCs w:val="24"/>
                </w:rPr>
                <w:t>w</w:t>
              </w:r>
            </w:ins>
            <w:del w:id="7710" w:author="Fuller, Michelle@Waterboards" w:date="2024-11-22T12:50:00Z" w16du:dateUtc="2024-11-22T20:50:00Z">
              <w:r w:rsidRPr="00FB5D43" w:rsidDel="00DF6BC9">
                <w:rPr>
                  <w:rFonts w:cs="Arial"/>
                  <w:bCs/>
                  <w:color w:val="000000" w:themeColor="text1"/>
                  <w:szCs w:val="24"/>
                </w:rPr>
                <w:delText xml:space="preserve"> W</w:delText>
              </w:r>
            </w:del>
            <w:r w:rsidRPr="00FB5D43">
              <w:rPr>
                <w:rFonts w:cs="Arial"/>
                <w:bCs/>
                <w:color w:val="000000" w:themeColor="text1"/>
                <w:szCs w:val="24"/>
              </w:rPr>
              <w:t>ater Program) by September 8, 2008.  The evaluation shall determine the adequacy and effectiveness of the Caltrans Storm</w:t>
            </w:r>
            <w:ins w:id="7711" w:author="Fuller, Michelle@Waterboards" w:date="2024-11-22T12:50:00Z" w16du:dateUtc="2024-11-22T20:50:00Z">
              <w:r w:rsidRPr="00FB5D43">
                <w:rPr>
                  <w:rFonts w:cs="Arial"/>
                  <w:bCs/>
                  <w:color w:val="000000" w:themeColor="text1"/>
                  <w:szCs w:val="24"/>
                </w:rPr>
                <w:t>w</w:t>
              </w:r>
            </w:ins>
            <w:del w:id="7712" w:author="Fuller, Michelle@Waterboards" w:date="2024-11-22T12:50:00Z" w16du:dateUtc="2024-11-22T20:50:00Z">
              <w:r w:rsidRPr="00FB5D43" w:rsidDel="00DF6BC9">
                <w:rPr>
                  <w:rFonts w:cs="Arial"/>
                  <w:bCs/>
                  <w:color w:val="000000" w:themeColor="text1"/>
                  <w:szCs w:val="24"/>
                </w:rPr>
                <w:delText xml:space="preserve"> W</w:delText>
              </w:r>
            </w:del>
            <w:r w:rsidRPr="00FB5D43">
              <w:rPr>
                <w:rFonts w:cs="Arial"/>
                <w:bCs/>
                <w:color w:val="000000" w:themeColor="text1"/>
                <w:szCs w:val="24"/>
              </w:rPr>
              <w:t xml:space="preserve">ater Program in preventing, reducing, and controlling sediment waste discharges and elevated water temperatures in the North Coast Region, including the Scott River Watershed. If </w:t>
            </w:r>
            <w:del w:id="7713" w:author="Fuller, Michelle@Waterboards" w:date="2024-11-22T12:50:00Z" w16du:dateUtc="2024-11-22T20:50:00Z">
              <w:r w:rsidRPr="00FB5D43" w:rsidDel="00DF6BC9">
                <w:rPr>
                  <w:rFonts w:cs="Arial"/>
                  <w:bCs/>
                  <w:color w:val="000000" w:themeColor="text1"/>
                  <w:szCs w:val="24"/>
                </w:rPr>
                <w:delText xml:space="preserve">Regional </w:delText>
              </w:r>
            </w:del>
            <w:ins w:id="7714" w:author="Fuller, Michelle@Waterboards" w:date="2024-11-22T12:50:00Z" w16du:dateUtc="2024-11-22T20:50:00Z">
              <w:r w:rsidRPr="00FB5D43">
                <w:rPr>
                  <w:rFonts w:cs="Arial"/>
                  <w:bCs/>
                  <w:color w:val="000000" w:themeColor="text1"/>
                  <w:szCs w:val="24"/>
                </w:rPr>
                <w:t xml:space="preserve">North Coast </w:t>
              </w:r>
            </w:ins>
            <w:r w:rsidRPr="00FB5D43">
              <w:rPr>
                <w:rFonts w:cs="Arial"/>
                <w:bCs/>
                <w:color w:val="000000" w:themeColor="text1"/>
                <w:szCs w:val="24"/>
              </w:rPr>
              <w:t>Water Board staff find that the Caltrans Storm</w:t>
            </w:r>
            <w:ins w:id="7715" w:author="Fuller, Michelle@Waterboards" w:date="2024-11-22T12:50:00Z" w16du:dateUtc="2024-11-22T20:50:00Z">
              <w:r w:rsidRPr="00FB5D43">
                <w:rPr>
                  <w:rFonts w:cs="Arial"/>
                  <w:bCs/>
                  <w:color w:val="000000" w:themeColor="text1"/>
                  <w:szCs w:val="24"/>
                </w:rPr>
                <w:t>w</w:t>
              </w:r>
            </w:ins>
            <w:del w:id="7716" w:author="Fuller, Michelle@Waterboards" w:date="2024-11-22T12:50:00Z" w16du:dateUtc="2024-11-22T20:50:00Z">
              <w:r w:rsidRPr="00FB5D43" w:rsidDel="00DF6BC9">
                <w:rPr>
                  <w:rFonts w:cs="Arial"/>
                  <w:bCs/>
                  <w:color w:val="000000" w:themeColor="text1"/>
                  <w:szCs w:val="24"/>
                </w:rPr>
                <w:delText xml:space="preserve"> W</w:delText>
              </w:r>
            </w:del>
            <w:r w:rsidRPr="00FB5D43">
              <w:rPr>
                <w:rFonts w:cs="Arial"/>
                <w:bCs/>
                <w:color w:val="000000" w:themeColor="text1"/>
                <w:szCs w:val="24"/>
              </w:rPr>
              <w:t xml:space="preserve">ater Program is not adequate and effective, </w:t>
            </w:r>
            <w:del w:id="7717" w:author="Fuller, Michelle@Waterboards" w:date="2024-11-22T12:50:00Z" w16du:dateUtc="2024-11-22T20:50:00Z">
              <w:r w:rsidRPr="00FB5D43" w:rsidDel="00DF6BC9">
                <w:rPr>
                  <w:rFonts w:cs="Arial"/>
                  <w:bCs/>
                  <w:color w:val="000000" w:themeColor="text1"/>
                  <w:szCs w:val="24"/>
                </w:rPr>
                <w:delText xml:space="preserve">Regional </w:delText>
              </w:r>
            </w:del>
            <w:ins w:id="7718" w:author="Fuller, Michelle@Waterboards" w:date="2024-11-22T12:50:00Z" w16du:dateUtc="2024-11-22T20:50:00Z">
              <w:r w:rsidRPr="00FB5D43">
                <w:rPr>
                  <w:rFonts w:cs="Arial"/>
                  <w:bCs/>
                  <w:color w:val="000000" w:themeColor="text1"/>
                  <w:szCs w:val="24"/>
                </w:rPr>
                <w:t xml:space="preserve">North Coast </w:t>
              </w:r>
            </w:ins>
            <w:r w:rsidRPr="00FB5D43">
              <w:rPr>
                <w:rFonts w:cs="Arial"/>
                <w:bCs/>
                <w:color w:val="000000" w:themeColor="text1"/>
                <w:szCs w:val="24"/>
              </w:rPr>
              <w:t xml:space="preserve">Water Board staff shall </w:t>
            </w:r>
            <w:r w:rsidRPr="00FB5D43">
              <w:rPr>
                <w:rFonts w:cs="Arial"/>
                <w:bCs/>
                <w:color w:val="000000" w:themeColor="text1"/>
                <w:szCs w:val="24"/>
              </w:rPr>
              <w:lastRenderedPageBreak/>
              <w:t>develop specific requirements, for State Water Board consideration, to be incorporated into the Caltrans Storm</w:t>
            </w:r>
            <w:ins w:id="7719" w:author="Fuller, Michelle@Waterboards" w:date="2024-11-22T12:50:00Z" w16du:dateUtc="2024-11-22T20:50:00Z">
              <w:r w:rsidRPr="00FB5D43">
                <w:rPr>
                  <w:rFonts w:cs="Arial"/>
                  <w:bCs/>
                  <w:color w:val="000000" w:themeColor="text1"/>
                  <w:szCs w:val="24"/>
                </w:rPr>
                <w:t>w</w:t>
              </w:r>
            </w:ins>
            <w:del w:id="7720" w:author="Fuller, Michelle@Waterboards" w:date="2024-11-22T12:50:00Z" w16du:dateUtc="2024-11-22T20:50:00Z">
              <w:r w:rsidRPr="00FB5D43" w:rsidDel="00DF6BC9">
                <w:rPr>
                  <w:rFonts w:cs="Arial"/>
                  <w:bCs/>
                  <w:color w:val="000000" w:themeColor="text1"/>
                  <w:szCs w:val="24"/>
                </w:rPr>
                <w:delText xml:space="preserve"> W</w:delText>
              </w:r>
            </w:del>
            <w:r w:rsidRPr="00FB5D43">
              <w:rPr>
                <w:rFonts w:cs="Arial"/>
                <w:bCs/>
                <w:color w:val="000000" w:themeColor="text1"/>
                <w:szCs w:val="24"/>
              </w:rPr>
              <w:t xml:space="preserve">ater Program at the earliest opportunity, or the </w:t>
            </w:r>
            <w:del w:id="7721" w:author="Fuller, Michelle@Waterboards" w:date="2024-11-22T12:50:00Z" w16du:dateUtc="2024-11-22T20:50:00Z">
              <w:r w:rsidRPr="00FB5D43" w:rsidDel="00DF6BC9">
                <w:rPr>
                  <w:rFonts w:cs="Arial"/>
                  <w:bCs/>
                  <w:color w:val="000000" w:themeColor="text1"/>
                  <w:szCs w:val="24"/>
                </w:rPr>
                <w:delText xml:space="preserve">Regional </w:delText>
              </w:r>
            </w:del>
            <w:ins w:id="7722" w:author="Fuller, Michelle@Waterboards" w:date="2024-11-22T12:50:00Z" w16du:dateUtc="2024-11-22T20:50:00Z">
              <w:r w:rsidRPr="00FB5D43">
                <w:rPr>
                  <w:rFonts w:cs="Arial"/>
                  <w:bCs/>
                  <w:color w:val="000000" w:themeColor="text1"/>
                  <w:szCs w:val="24"/>
                </w:rPr>
                <w:t>North C</w:t>
              </w:r>
            </w:ins>
            <w:ins w:id="7723" w:author="Fuller, Michelle@Waterboards" w:date="2024-11-22T12:51:00Z" w16du:dateUtc="2024-11-22T20:51:00Z">
              <w:r w:rsidRPr="00FB5D43">
                <w:rPr>
                  <w:rFonts w:cs="Arial"/>
                  <w:bCs/>
                  <w:color w:val="000000" w:themeColor="text1"/>
                  <w:szCs w:val="24"/>
                </w:rPr>
                <w:t>oast</w:t>
              </w:r>
            </w:ins>
            <w:ins w:id="7724" w:author="Fuller, Michelle@Waterboards" w:date="2024-11-22T12:50:00Z" w16du:dateUtc="2024-11-22T20:50:00Z">
              <w:r w:rsidRPr="00FB5D43">
                <w:rPr>
                  <w:rFonts w:cs="Arial"/>
                  <w:bCs/>
                  <w:color w:val="000000" w:themeColor="text1"/>
                  <w:szCs w:val="24"/>
                </w:rPr>
                <w:t xml:space="preserve"> </w:t>
              </w:r>
            </w:ins>
            <w:r w:rsidRPr="00FB5D43">
              <w:rPr>
                <w:rFonts w:cs="Arial"/>
                <w:bCs/>
                <w:color w:val="000000" w:themeColor="text1"/>
                <w:szCs w:val="24"/>
              </w:rPr>
              <w:t xml:space="preserve">Water Board shall take other appropriate permitting or enforcement actions.  </w:t>
            </w:r>
          </w:p>
        </w:tc>
      </w:tr>
      <w:tr w:rsidR="00900338" w:rsidRPr="00FB5D43" w14:paraId="5F908E55"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25"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26" w:author="Fetherston, Nicholas@Waterboards" w:date="2024-11-27T13:11:00Z" w16du:dateUtc="2024-11-27T21:11:00Z">
            <w:trPr>
              <w:jc w:val="center"/>
            </w:trPr>
          </w:trPrChange>
        </w:trPr>
        <w:tc>
          <w:tcPr>
            <w:tcW w:w="1631" w:type="dxa"/>
            <w:shd w:val="clear" w:color="auto" w:fill="auto"/>
            <w:tcPrChange w:id="7727" w:author="Fetherston, Nicholas@Waterboards" w:date="2024-11-27T13:11:00Z" w16du:dateUtc="2024-11-27T21:11:00Z">
              <w:tcPr>
                <w:tcW w:w="1515" w:type="dxa"/>
                <w:shd w:val="clear" w:color="auto" w:fill="auto"/>
              </w:tcPr>
            </w:tcPrChange>
          </w:tcPr>
          <w:p w14:paraId="62D264B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90"/>
              <w:contextualSpacing/>
              <w:jc w:val="left"/>
              <w:rPr>
                <w:rFonts w:cs="Arial"/>
                <w:bCs/>
                <w:color w:val="000000" w:themeColor="text1"/>
                <w:szCs w:val="24"/>
              </w:rPr>
            </w:pPr>
            <w:r w:rsidRPr="00FB5D43">
              <w:rPr>
                <w:rFonts w:cs="Arial"/>
                <w:bCs/>
                <w:color w:val="000000" w:themeColor="text1"/>
                <w:szCs w:val="24"/>
              </w:rPr>
              <w:lastRenderedPageBreak/>
              <w:t>Roads</w:t>
            </w:r>
          </w:p>
          <w:p w14:paraId="3C6EDB5C"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contextualSpacing/>
              <w:jc w:val="left"/>
              <w:rPr>
                <w:rFonts w:cs="Arial"/>
                <w:bCs/>
                <w:color w:val="000000" w:themeColor="text1"/>
                <w:szCs w:val="24"/>
              </w:rPr>
            </w:pPr>
          </w:p>
        </w:tc>
        <w:tc>
          <w:tcPr>
            <w:tcW w:w="1881" w:type="dxa"/>
            <w:shd w:val="clear" w:color="auto" w:fill="auto"/>
            <w:tcPrChange w:id="7728" w:author="Fetherston, Nicholas@Waterboards" w:date="2024-11-27T13:11:00Z" w16du:dateUtc="2024-11-27T21:11:00Z">
              <w:tcPr>
                <w:tcW w:w="1653" w:type="dxa"/>
                <w:shd w:val="clear" w:color="auto" w:fill="auto"/>
              </w:tcPr>
            </w:tcPrChange>
          </w:tcPr>
          <w:p w14:paraId="03E21D36" w14:textId="77777777" w:rsidR="00900338" w:rsidRPr="00FB5D43" w:rsidRDefault="00900338">
            <w:pPr>
              <w:widowControl w:val="0"/>
              <w:numPr>
                <w:ilvl w:val="0"/>
                <w:numId w:val="68"/>
              </w:numPr>
              <w:tabs>
                <w:tab w:val="left" w:pos="108"/>
                <w:tab w:val="left" w:pos="357"/>
                <w:tab w:val="left" w:pos="1077"/>
                <w:tab w:val="left" w:pos="1584"/>
                <w:tab w:val="left" w:pos="2073"/>
                <w:tab w:val="left" w:pos="2563"/>
                <w:tab w:val="left" w:pos="3297"/>
                <w:tab w:val="left" w:pos="4032"/>
                <w:tab w:val="left" w:pos="4766"/>
                <w:tab w:val="left" w:pos="5310"/>
                <w:tab w:val="left" w:pos="5670"/>
              </w:tabs>
              <w:suppressAutoHyphens/>
              <w:spacing w:after="40"/>
              <w:ind w:left="108" w:hanging="108"/>
              <w:contextualSpacing/>
              <w:jc w:val="left"/>
              <w:rPr>
                <w:rFonts w:cs="Arial"/>
                <w:bCs/>
                <w:color w:val="000000" w:themeColor="text1"/>
                <w:szCs w:val="24"/>
              </w:rPr>
            </w:pPr>
            <w:r w:rsidRPr="00FB5D43">
              <w:rPr>
                <w:rFonts w:cs="Arial"/>
                <w:bCs/>
                <w:color w:val="000000" w:themeColor="text1"/>
                <w:szCs w:val="24"/>
              </w:rPr>
              <w:t>County of Siskiyou (County)</w:t>
            </w:r>
          </w:p>
          <w:p w14:paraId="14874A5B" w14:textId="77777777" w:rsidR="00900338" w:rsidRPr="00FB5D43" w:rsidRDefault="00900338">
            <w:pPr>
              <w:widowControl w:val="0"/>
              <w:numPr>
                <w:ilvl w:val="0"/>
                <w:numId w:val="68"/>
              </w:numPr>
              <w:tabs>
                <w:tab w:val="left" w:pos="108"/>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729" w:author="Fuller, Michelle@Waterboards" w:date="2024-11-22T12:51:00Z" w16du:dateUtc="2024-11-22T20:51:00Z">
              <w:r w:rsidRPr="00FB5D43" w:rsidDel="00DF6BC9">
                <w:rPr>
                  <w:rFonts w:cs="Arial"/>
                  <w:bCs/>
                  <w:color w:val="000000" w:themeColor="text1"/>
                  <w:szCs w:val="24"/>
                </w:rPr>
                <w:delText xml:space="preserve">Regional </w:delText>
              </w:r>
            </w:del>
            <w:ins w:id="7730" w:author="Fuller, Michelle@Waterboards" w:date="2024-11-22T12:51:00Z" w16du:dateUtc="2024-11-22T20:51: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31" w:author="Fetherston, Nicholas@Waterboards" w:date="2024-11-27T13:11:00Z" w16du:dateUtc="2024-11-27T21:11:00Z">
              <w:tcPr>
                <w:tcW w:w="7087" w:type="dxa"/>
                <w:shd w:val="clear" w:color="auto" w:fill="auto"/>
              </w:tcPr>
            </w:tcPrChange>
          </w:tcPr>
          <w:p w14:paraId="253C3F34" w14:textId="77777777" w:rsidR="00900338" w:rsidRPr="00FB5D43" w:rsidRDefault="00900338">
            <w:pPr>
              <w:widowControl w:val="0"/>
              <w:numPr>
                <w:ilvl w:val="0"/>
                <w:numId w:val="56"/>
              </w:numPr>
              <w:tabs>
                <w:tab w:val="left" w:pos="72"/>
                <w:tab w:val="left" w:pos="357"/>
                <w:tab w:val="left" w:pos="1077"/>
                <w:tab w:val="left" w:pos="1584"/>
                <w:tab w:val="left" w:pos="2073"/>
                <w:tab w:val="left" w:pos="2563"/>
                <w:tab w:val="left" w:pos="3297"/>
                <w:tab w:val="left" w:pos="4032"/>
                <w:tab w:val="left" w:pos="4766"/>
                <w:tab w:val="left" w:pos="5310"/>
                <w:tab w:val="left" w:pos="5670"/>
              </w:tabs>
              <w:suppressAutoHyphens/>
              <w:spacing w:after="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732" w:author="Fuller, Michelle@Waterboards" w:date="2024-11-22T12:51:00Z" w16du:dateUtc="2024-11-22T20:51:00Z">
              <w:r w:rsidRPr="00FB5D43" w:rsidDel="006A572C">
                <w:rPr>
                  <w:rFonts w:cs="Arial"/>
                  <w:bCs/>
                  <w:color w:val="000000" w:themeColor="text1"/>
                  <w:szCs w:val="24"/>
                </w:rPr>
                <w:delText xml:space="preserve">Regional </w:delText>
              </w:r>
            </w:del>
            <w:ins w:id="7733" w:author="Fuller, Michelle@Waterboards" w:date="2024-11-22T12:51:00Z" w16du:dateUtc="2024-11-22T20:51:00Z">
              <w:r w:rsidRPr="00FB5D43">
                <w:rPr>
                  <w:rFonts w:cs="Arial"/>
                  <w:bCs/>
                  <w:color w:val="000000" w:themeColor="text1"/>
                  <w:szCs w:val="24"/>
                </w:rPr>
                <w:t xml:space="preserve">North Coast </w:t>
              </w:r>
            </w:ins>
            <w:r w:rsidRPr="00FB5D43">
              <w:rPr>
                <w:rFonts w:cs="Arial"/>
                <w:bCs/>
                <w:color w:val="000000" w:themeColor="text1"/>
                <w:szCs w:val="24"/>
              </w:rPr>
              <w:t>Water Board and the County shall work together to draft and finalize a Memorandum of Understanding (MOU) to address county roads in the Scott River Watershed. The MOU shall be drafted and ready for consideration by the appropriate decision-making body(</w:t>
            </w:r>
            <w:proofErr w:type="spellStart"/>
            <w:r w:rsidRPr="00FB5D43">
              <w:rPr>
                <w:rFonts w:cs="Arial"/>
                <w:bCs/>
                <w:color w:val="000000" w:themeColor="text1"/>
                <w:szCs w:val="24"/>
              </w:rPr>
              <w:t>ies</w:t>
            </w:r>
            <w:proofErr w:type="spellEnd"/>
            <w:r w:rsidRPr="00FB5D43">
              <w:rPr>
                <w:rFonts w:cs="Arial"/>
                <w:bCs/>
                <w:color w:val="000000" w:themeColor="text1"/>
                <w:szCs w:val="24"/>
              </w:rPr>
              <w:t>) of the County by September 8, 2008. The following items shall be addressed during MOU development:</w:t>
            </w:r>
          </w:p>
          <w:p w14:paraId="135185EF"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date for the initiation and completion of an inventory of all sediment waste discharge sites caused by county roads within the Scott River Watershed, which can be done with assistance from the Five Counties Salmonid Conservation Program.</w:t>
            </w:r>
          </w:p>
          <w:p w14:paraId="398BE5B6"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date for the completion of a priority list of sediment waste discharge sites.</w:t>
            </w:r>
          </w:p>
          <w:p w14:paraId="46F84052" w14:textId="77777777" w:rsidR="00900338" w:rsidRPr="00FB5D43" w:rsidRDefault="00900338">
            <w:pPr>
              <w:widowControl w:val="0"/>
              <w:numPr>
                <w:ilvl w:val="0"/>
                <w:numId w:val="57"/>
              </w:numPr>
              <w:tabs>
                <w:tab w:val="left" w:pos="342"/>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date for the completion of a schedule for the repair and control of sediment waste discharge sites.</w:t>
            </w:r>
          </w:p>
          <w:p w14:paraId="3CC87563"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date for the completion of a document describing the sediment control practices to be implemented by the County to repair and control sediment waste discharge sites, which can be done with assistance from the Five Counties Salmonid Conservation Program.</w:t>
            </w:r>
          </w:p>
          <w:p w14:paraId="714C2A82"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description of the sediment control practices, maintenance practices, and other management measures to be implemented by the County to prevent future sediment waste discharges, which can be done with assistance from the Five Counties Salmonid Conservation Program.</w:t>
            </w:r>
          </w:p>
          <w:p w14:paraId="1207AB60"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2" w:hanging="270"/>
              <w:contextualSpacing/>
              <w:jc w:val="left"/>
              <w:rPr>
                <w:rFonts w:cs="Arial"/>
                <w:bCs/>
                <w:color w:val="000000" w:themeColor="text1"/>
                <w:szCs w:val="24"/>
              </w:rPr>
            </w:pPr>
            <w:r w:rsidRPr="00FB5D43">
              <w:rPr>
                <w:rFonts w:cs="Arial"/>
                <w:bCs/>
                <w:color w:val="000000" w:themeColor="text1"/>
                <w:szCs w:val="24"/>
              </w:rPr>
              <w:t>A monitoring plan to ensure that the sediment control practices are implemented as proposed and effective at controlling discharges of sediment waste.</w:t>
            </w:r>
          </w:p>
          <w:p w14:paraId="4B4635F3" w14:textId="77777777" w:rsidR="00900338" w:rsidRPr="00FB5D43" w:rsidRDefault="00900338">
            <w:pPr>
              <w:widowControl w:val="0"/>
              <w:numPr>
                <w:ilvl w:val="0"/>
                <w:numId w:val="57"/>
              </w:numPr>
              <w:tabs>
                <w:tab w:val="left" w:pos="342"/>
                <w:tab w:val="left" w:pos="1077"/>
                <w:tab w:val="left" w:pos="1584"/>
                <w:tab w:val="left" w:pos="2073"/>
                <w:tab w:val="left" w:pos="2563"/>
                <w:tab w:val="left" w:pos="3297"/>
                <w:tab w:val="left" w:pos="4032"/>
                <w:tab w:val="left" w:pos="4766"/>
                <w:tab w:val="left" w:pos="5310"/>
                <w:tab w:val="left" w:pos="5670"/>
              </w:tabs>
              <w:suppressAutoHyphens/>
              <w:spacing w:after="0"/>
              <w:ind w:left="346" w:hanging="274"/>
              <w:contextualSpacing/>
              <w:jc w:val="left"/>
              <w:rPr>
                <w:rFonts w:cs="Arial"/>
                <w:bCs/>
                <w:color w:val="000000" w:themeColor="text1"/>
                <w:szCs w:val="24"/>
              </w:rPr>
            </w:pPr>
            <w:r w:rsidRPr="00FB5D43">
              <w:rPr>
                <w:rFonts w:cs="Arial"/>
                <w:bCs/>
                <w:color w:val="000000" w:themeColor="text1"/>
                <w:szCs w:val="24"/>
              </w:rPr>
              <w:t>A commitment by the County to complete the inventory, develop the priority list, develop and implement the schedule, develop and implement sediment control practices, implement the monitoring plan, and conduct adaptive management.</w:t>
            </w:r>
          </w:p>
        </w:tc>
      </w:tr>
      <w:tr w:rsidR="00900338" w:rsidRPr="00FB5D43" w14:paraId="59723F24"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34"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35" w:author="Fetherston, Nicholas@Waterboards" w:date="2024-11-27T13:11:00Z" w16du:dateUtc="2024-11-27T21:11:00Z">
            <w:trPr>
              <w:jc w:val="center"/>
            </w:trPr>
          </w:trPrChange>
        </w:trPr>
        <w:tc>
          <w:tcPr>
            <w:tcW w:w="1631" w:type="dxa"/>
            <w:shd w:val="clear" w:color="auto" w:fill="auto"/>
            <w:tcPrChange w:id="7736" w:author="Fetherston, Nicholas@Waterboards" w:date="2024-11-27T13:11:00Z" w16du:dateUtc="2024-11-27T21:11:00Z">
              <w:tcPr>
                <w:tcW w:w="1515" w:type="dxa"/>
                <w:shd w:val="clear" w:color="auto" w:fill="auto"/>
              </w:tcPr>
            </w:tcPrChange>
          </w:tcPr>
          <w:p w14:paraId="47B131AA"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Grading</w:t>
            </w:r>
          </w:p>
        </w:tc>
        <w:tc>
          <w:tcPr>
            <w:tcW w:w="1881" w:type="dxa"/>
            <w:shd w:val="clear" w:color="auto" w:fill="auto"/>
            <w:tcPrChange w:id="7737" w:author="Fetherston, Nicholas@Waterboards" w:date="2024-11-27T13:11:00Z" w16du:dateUtc="2024-11-27T21:11:00Z">
              <w:tcPr>
                <w:tcW w:w="1653" w:type="dxa"/>
                <w:shd w:val="clear" w:color="auto" w:fill="auto"/>
              </w:tcPr>
            </w:tcPrChange>
          </w:tcPr>
          <w:p w14:paraId="73CB17FA" w14:textId="77777777" w:rsidR="00900338" w:rsidRPr="00FB5D43" w:rsidRDefault="00900338">
            <w:pPr>
              <w:widowControl w:val="0"/>
              <w:numPr>
                <w:ilvl w:val="0"/>
                <w:numId w:val="58"/>
              </w:numPr>
              <w:tabs>
                <w:tab w:val="left" w:pos="108"/>
                <w:tab w:val="left" w:pos="1077"/>
                <w:tab w:val="left" w:pos="1584"/>
                <w:tab w:val="left" w:pos="2073"/>
                <w:tab w:val="left" w:pos="2563"/>
                <w:tab w:val="left" w:pos="3297"/>
                <w:tab w:val="left" w:pos="4032"/>
                <w:tab w:val="left" w:pos="4766"/>
                <w:tab w:val="left" w:pos="5310"/>
                <w:tab w:val="left" w:pos="5670"/>
              </w:tabs>
              <w:suppressAutoHyphens/>
              <w:spacing w:after="220"/>
              <w:ind w:left="108" w:hanging="180"/>
              <w:contextualSpacing/>
              <w:jc w:val="left"/>
              <w:rPr>
                <w:rFonts w:cs="Arial"/>
                <w:bCs/>
                <w:color w:val="000000" w:themeColor="text1"/>
                <w:szCs w:val="24"/>
              </w:rPr>
            </w:pPr>
            <w:r w:rsidRPr="00FB5D43">
              <w:rPr>
                <w:rFonts w:cs="Arial"/>
                <w:bCs/>
                <w:color w:val="000000" w:themeColor="text1"/>
                <w:szCs w:val="24"/>
              </w:rPr>
              <w:t xml:space="preserve">County of Siskiyou </w:t>
            </w:r>
            <w:r w:rsidRPr="00FB5D43">
              <w:rPr>
                <w:rFonts w:cs="Arial"/>
                <w:bCs/>
                <w:color w:val="000000" w:themeColor="text1"/>
                <w:szCs w:val="24"/>
              </w:rPr>
              <w:lastRenderedPageBreak/>
              <w:t>(County)</w:t>
            </w:r>
          </w:p>
          <w:p w14:paraId="5163CE20" w14:textId="77777777" w:rsidR="00900338" w:rsidRPr="00FB5D43" w:rsidRDefault="00900338">
            <w:pPr>
              <w:widowControl w:val="0"/>
              <w:numPr>
                <w:ilvl w:val="0"/>
                <w:numId w:val="58"/>
              </w:numPr>
              <w:tabs>
                <w:tab w:val="left" w:pos="108"/>
                <w:tab w:val="left" w:pos="357"/>
                <w:tab w:val="left" w:pos="1077"/>
                <w:tab w:val="left" w:pos="1584"/>
                <w:tab w:val="left" w:pos="2073"/>
                <w:tab w:val="left" w:pos="2563"/>
                <w:tab w:val="left" w:pos="3297"/>
                <w:tab w:val="left" w:pos="4032"/>
                <w:tab w:val="left" w:pos="4766"/>
                <w:tab w:val="left" w:pos="5310"/>
                <w:tab w:val="left" w:pos="5670"/>
              </w:tabs>
              <w:suppressAutoHyphens/>
              <w:spacing w:after="220"/>
              <w:ind w:left="108" w:hanging="180"/>
              <w:contextualSpacing/>
              <w:jc w:val="left"/>
              <w:rPr>
                <w:rFonts w:cs="Arial"/>
                <w:bCs/>
                <w:color w:val="000000" w:themeColor="text1"/>
                <w:szCs w:val="24"/>
              </w:rPr>
            </w:pPr>
            <w:del w:id="7738" w:author="Fuller, Michelle@Waterboards" w:date="2024-11-22T12:52:00Z" w16du:dateUtc="2024-11-22T20:52:00Z">
              <w:r w:rsidRPr="00FB5D43" w:rsidDel="006A572C">
                <w:rPr>
                  <w:rFonts w:cs="Arial"/>
                  <w:bCs/>
                  <w:color w:val="000000" w:themeColor="text1"/>
                  <w:szCs w:val="24"/>
                </w:rPr>
                <w:delText xml:space="preserve">Regional </w:delText>
              </w:r>
            </w:del>
            <w:ins w:id="7739" w:author="Fuller, Michelle@Waterboards" w:date="2024-11-22T12:52:00Z" w16du:dateUtc="2024-11-22T20:52: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40" w:author="Fetherston, Nicholas@Waterboards" w:date="2024-11-27T13:11:00Z" w16du:dateUtc="2024-11-27T21:11:00Z">
              <w:tcPr>
                <w:tcW w:w="7087" w:type="dxa"/>
                <w:shd w:val="clear" w:color="auto" w:fill="auto"/>
              </w:tcPr>
            </w:tcPrChange>
          </w:tcPr>
          <w:p w14:paraId="7CE788A6" w14:textId="77777777" w:rsidR="00900338" w:rsidRPr="00FB5D43" w:rsidRDefault="00900338">
            <w:pPr>
              <w:widowControl w:val="0"/>
              <w:numPr>
                <w:ilvl w:val="0"/>
                <w:numId w:val="59"/>
              </w:numPr>
              <w:tabs>
                <w:tab w:val="left" w:pos="72"/>
                <w:tab w:val="left" w:pos="1077"/>
                <w:tab w:val="left" w:pos="1584"/>
                <w:tab w:val="left" w:pos="2073"/>
                <w:tab w:val="left" w:pos="2563"/>
                <w:tab w:val="left" w:pos="3297"/>
                <w:tab w:val="left" w:pos="4032"/>
                <w:tab w:val="left" w:pos="4766"/>
                <w:tab w:val="left" w:pos="5310"/>
                <w:tab w:val="left" w:pos="5670"/>
              </w:tabs>
              <w:suppressAutoHyphens/>
              <w:spacing w:after="220"/>
              <w:ind w:hanging="180"/>
              <w:contextualSpacing/>
              <w:jc w:val="left"/>
              <w:rPr>
                <w:rFonts w:cs="Arial"/>
                <w:bCs/>
                <w:color w:val="000000" w:themeColor="text1"/>
                <w:szCs w:val="24"/>
              </w:rPr>
            </w:pPr>
            <w:r w:rsidRPr="00FB5D43">
              <w:rPr>
                <w:rFonts w:cs="Arial"/>
                <w:bCs/>
                <w:color w:val="000000" w:themeColor="text1"/>
                <w:szCs w:val="24"/>
              </w:rPr>
              <w:lastRenderedPageBreak/>
              <w:t xml:space="preserve">The </w:t>
            </w:r>
            <w:del w:id="7741" w:author="Fuller, Michelle@Waterboards" w:date="2024-11-22T12:52:00Z" w16du:dateUtc="2024-11-22T20:52:00Z">
              <w:r w:rsidRPr="00FB5D43" w:rsidDel="006A572C">
                <w:rPr>
                  <w:rFonts w:cs="Arial"/>
                  <w:bCs/>
                  <w:color w:val="000000" w:themeColor="text1"/>
                  <w:szCs w:val="24"/>
                </w:rPr>
                <w:delText xml:space="preserve">Regional </w:delText>
              </w:r>
            </w:del>
            <w:ins w:id="7742" w:author="Fuller, Michelle@Waterboards" w:date="2024-11-22T12:52:00Z" w16du:dateUtc="2024-11-22T20:52:00Z">
              <w:r w:rsidRPr="00FB5D43">
                <w:rPr>
                  <w:rFonts w:cs="Arial"/>
                  <w:bCs/>
                  <w:color w:val="000000" w:themeColor="text1"/>
                  <w:szCs w:val="24"/>
                </w:rPr>
                <w:t xml:space="preserve">North Coast </w:t>
              </w:r>
            </w:ins>
            <w:r w:rsidRPr="00FB5D43">
              <w:rPr>
                <w:rFonts w:cs="Arial"/>
                <w:bCs/>
                <w:color w:val="000000" w:themeColor="text1"/>
                <w:szCs w:val="24"/>
              </w:rPr>
              <w:t xml:space="preserve">Water Board encourages the County to develop a comprehensive ordinance addressing </w:t>
            </w:r>
            <w:r w:rsidRPr="00FB5D43">
              <w:rPr>
                <w:rFonts w:cs="Arial"/>
                <w:bCs/>
                <w:color w:val="000000" w:themeColor="text1"/>
                <w:szCs w:val="24"/>
              </w:rPr>
              <w:lastRenderedPageBreak/>
              <w:t>roads, land disturbance activities, and grading activities outside of subdivisions in the Scott River Watershed, or an equivalent County-enforceable mechanism, by September 8, 2008. The ordinance may be specific to the Scott River Watershed or county</w:t>
            </w:r>
            <w:del w:id="7743" w:author="Fuller, Michelle@Waterboards" w:date="2024-11-22T12:52:00Z" w16du:dateUtc="2024-11-22T20:52:00Z">
              <w:r w:rsidRPr="00FB5D43" w:rsidDel="006A572C">
                <w:rPr>
                  <w:rFonts w:cs="Arial"/>
                  <w:bCs/>
                  <w:color w:val="000000" w:themeColor="text1"/>
                  <w:szCs w:val="24"/>
                </w:rPr>
                <w:delText>-</w:delText>
              </w:r>
            </w:del>
            <w:r w:rsidRPr="00FB5D43">
              <w:rPr>
                <w:rFonts w:cs="Arial"/>
                <w:bCs/>
                <w:color w:val="000000" w:themeColor="text1"/>
                <w:szCs w:val="24"/>
              </w:rPr>
              <w:t xml:space="preserve">wide in scope.  </w:t>
            </w:r>
          </w:p>
        </w:tc>
      </w:tr>
      <w:tr w:rsidR="00900338" w:rsidRPr="00FB5D43" w14:paraId="6D1D461C"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44"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45" w:author="Fetherston, Nicholas@Waterboards" w:date="2024-11-27T13:11:00Z" w16du:dateUtc="2024-11-27T21:11:00Z">
            <w:trPr>
              <w:jc w:val="center"/>
            </w:trPr>
          </w:trPrChange>
        </w:trPr>
        <w:tc>
          <w:tcPr>
            <w:tcW w:w="1631" w:type="dxa"/>
            <w:shd w:val="clear" w:color="auto" w:fill="auto"/>
            <w:tcPrChange w:id="7746" w:author="Fetherston, Nicholas@Waterboards" w:date="2024-11-27T13:11:00Z" w16du:dateUtc="2024-11-27T21:11:00Z">
              <w:tcPr>
                <w:tcW w:w="1515" w:type="dxa"/>
                <w:shd w:val="clear" w:color="auto" w:fill="auto"/>
              </w:tcPr>
            </w:tcPrChange>
          </w:tcPr>
          <w:p w14:paraId="0EED253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Dredge Mining</w:t>
            </w:r>
          </w:p>
        </w:tc>
        <w:tc>
          <w:tcPr>
            <w:tcW w:w="1881" w:type="dxa"/>
            <w:shd w:val="clear" w:color="auto" w:fill="auto"/>
            <w:tcPrChange w:id="7747" w:author="Fetherston, Nicholas@Waterboards" w:date="2024-11-27T13:11:00Z" w16du:dateUtc="2024-11-27T21:11:00Z">
              <w:tcPr>
                <w:tcW w:w="1653" w:type="dxa"/>
                <w:shd w:val="clear" w:color="auto" w:fill="auto"/>
              </w:tcPr>
            </w:tcPrChange>
          </w:tcPr>
          <w:p w14:paraId="3AB9805A" w14:textId="77777777" w:rsidR="00900338" w:rsidRPr="00FB5D43" w:rsidRDefault="00900338">
            <w:pPr>
              <w:widowControl w:val="0"/>
              <w:numPr>
                <w:ilvl w:val="0"/>
                <w:numId w:val="59"/>
              </w:numPr>
              <w:tabs>
                <w:tab w:val="left" w:pos="108"/>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hanging="144"/>
              <w:contextualSpacing/>
              <w:jc w:val="left"/>
              <w:rPr>
                <w:rFonts w:cs="Arial"/>
                <w:bCs/>
                <w:color w:val="000000" w:themeColor="text1"/>
                <w:szCs w:val="24"/>
              </w:rPr>
            </w:pPr>
            <w:del w:id="7748" w:author="Fuller, Michelle@Waterboards" w:date="2024-11-22T12:53:00Z" w16du:dateUtc="2024-11-22T20:53:00Z">
              <w:r w:rsidRPr="00FB5D43" w:rsidDel="004427CD">
                <w:rPr>
                  <w:rFonts w:cs="Arial"/>
                  <w:bCs/>
                  <w:color w:val="000000" w:themeColor="text1"/>
                  <w:szCs w:val="24"/>
                </w:rPr>
                <w:delText xml:space="preserve">Regional </w:delText>
              </w:r>
            </w:del>
            <w:ins w:id="7749" w:author="Fuller, Michelle@Waterboards" w:date="2024-11-22T12:53:00Z" w16du:dateUtc="2024-11-22T20:53: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50" w:author="Fetherston, Nicholas@Waterboards" w:date="2024-11-27T13:11:00Z" w16du:dateUtc="2024-11-27T21:11:00Z">
              <w:tcPr>
                <w:tcW w:w="7087" w:type="dxa"/>
                <w:shd w:val="clear" w:color="auto" w:fill="auto"/>
              </w:tcPr>
            </w:tcPrChange>
          </w:tcPr>
          <w:p w14:paraId="797DE092" w14:textId="77777777" w:rsidR="00900338" w:rsidRPr="00FB5D43" w:rsidRDefault="00900338">
            <w:pPr>
              <w:widowControl w:val="0"/>
              <w:numPr>
                <w:ilvl w:val="0"/>
                <w:numId w:val="59"/>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hanging="180"/>
              <w:contextualSpacing/>
              <w:jc w:val="left"/>
              <w:rPr>
                <w:rFonts w:cs="Arial"/>
                <w:bCs/>
                <w:color w:val="000000" w:themeColor="text1"/>
                <w:szCs w:val="24"/>
              </w:rPr>
            </w:pPr>
            <w:del w:id="7751" w:author="Fuller, Michelle@Waterboards" w:date="2024-11-22T12:52:00Z" w16du:dateUtc="2024-11-22T20:52:00Z">
              <w:r w:rsidRPr="00FB5D43" w:rsidDel="006A572C">
                <w:rPr>
                  <w:rFonts w:cs="Arial"/>
                  <w:bCs/>
                  <w:color w:val="000000" w:themeColor="text1"/>
                  <w:szCs w:val="24"/>
                </w:rPr>
                <w:delText xml:space="preserve">Regional </w:delText>
              </w:r>
            </w:del>
            <w:ins w:id="7752" w:author="Fuller, Michelle@Waterboards" w:date="2024-11-22T12:52:00Z" w16du:dateUtc="2024-11-22T20:52:00Z">
              <w:r w:rsidRPr="00FB5D43">
                <w:rPr>
                  <w:rFonts w:cs="Arial"/>
                  <w:bCs/>
                  <w:color w:val="000000" w:themeColor="text1"/>
                  <w:szCs w:val="24"/>
                </w:rPr>
                <w:t xml:space="preserve">North Coast </w:t>
              </w:r>
            </w:ins>
            <w:r w:rsidRPr="00FB5D43">
              <w:rPr>
                <w:rFonts w:cs="Arial"/>
                <w:bCs/>
                <w:color w:val="000000" w:themeColor="text1"/>
                <w:szCs w:val="24"/>
              </w:rPr>
              <w:t xml:space="preserve">Water Board staff shall review laws and regulations that address water quality effects of suction dredge mining and shall investigate the impact of suction dredge mining activities on sediment and temperature loads in the Scott River Watershed by September 8, 2009. If </w:t>
            </w:r>
            <w:del w:id="7753" w:author="Fuller, Michelle@Waterboards" w:date="2024-11-22T12:52:00Z" w16du:dateUtc="2024-11-22T20:52:00Z">
              <w:r w:rsidRPr="00FB5D43" w:rsidDel="004427CD">
                <w:rPr>
                  <w:rFonts w:cs="Arial"/>
                  <w:bCs/>
                  <w:color w:val="000000" w:themeColor="text1"/>
                  <w:szCs w:val="24"/>
                </w:rPr>
                <w:delText xml:space="preserve">Regional </w:delText>
              </w:r>
            </w:del>
            <w:ins w:id="7754" w:author="Fuller, Michelle@Waterboards" w:date="2024-11-22T12:52:00Z" w16du:dateUtc="2024-11-22T20:52:00Z">
              <w:r w:rsidRPr="00FB5D43">
                <w:rPr>
                  <w:rFonts w:cs="Arial"/>
                  <w:bCs/>
                  <w:color w:val="000000" w:themeColor="text1"/>
                  <w:szCs w:val="24"/>
                </w:rPr>
                <w:t xml:space="preserve">North Coast </w:t>
              </w:r>
            </w:ins>
            <w:r w:rsidRPr="00FB5D43">
              <w:rPr>
                <w:rFonts w:cs="Arial"/>
                <w:bCs/>
                <w:color w:val="000000" w:themeColor="text1"/>
                <w:szCs w:val="24"/>
              </w:rPr>
              <w:t>Water Board staff find that dredge mining activities are discharging deleterious sediment waste and/or resulting in elevated water temperatures, staff shall propose, for Board consideration, the regulation of such discharges through appropriate permitting or enforcement actions.</w:t>
            </w:r>
          </w:p>
        </w:tc>
      </w:tr>
      <w:tr w:rsidR="00900338" w:rsidRPr="00FB5D43" w14:paraId="3F7274CE"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55"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56" w:author="Fetherston, Nicholas@Waterboards" w:date="2024-11-27T13:11:00Z" w16du:dateUtc="2024-11-27T21:11:00Z">
            <w:trPr>
              <w:jc w:val="center"/>
            </w:trPr>
          </w:trPrChange>
        </w:trPr>
        <w:tc>
          <w:tcPr>
            <w:tcW w:w="1631" w:type="dxa"/>
            <w:shd w:val="clear" w:color="auto" w:fill="auto"/>
            <w:tcPrChange w:id="7757" w:author="Fetherston, Nicholas@Waterboards" w:date="2024-11-27T13:11:00Z" w16du:dateUtc="2024-11-27T21:11:00Z">
              <w:tcPr>
                <w:tcW w:w="1515" w:type="dxa"/>
                <w:shd w:val="clear" w:color="auto" w:fill="auto"/>
              </w:tcPr>
            </w:tcPrChange>
          </w:tcPr>
          <w:p w14:paraId="171790CB"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Temperature &amp; Vegetation</w:t>
            </w:r>
          </w:p>
          <w:p w14:paraId="7E1A6F85"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tc>
        <w:tc>
          <w:tcPr>
            <w:tcW w:w="1881" w:type="dxa"/>
            <w:shd w:val="clear" w:color="auto" w:fill="auto"/>
            <w:tcPrChange w:id="7758" w:author="Fetherston, Nicholas@Waterboards" w:date="2024-11-27T13:11:00Z" w16du:dateUtc="2024-11-27T21:11:00Z">
              <w:tcPr>
                <w:tcW w:w="1653" w:type="dxa"/>
                <w:shd w:val="clear" w:color="auto" w:fill="auto"/>
              </w:tcPr>
            </w:tcPrChange>
          </w:tcPr>
          <w:p w14:paraId="57352EDC" w14:textId="77777777" w:rsidR="00900338" w:rsidRPr="00FB5D43" w:rsidRDefault="00900338">
            <w:pPr>
              <w:widowControl w:val="0"/>
              <w:numPr>
                <w:ilvl w:val="0"/>
                <w:numId w:val="60"/>
              </w:numPr>
              <w:tabs>
                <w:tab w:val="left" w:pos="108"/>
                <w:tab w:val="left" w:pos="1077"/>
                <w:tab w:val="left" w:pos="1584"/>
                <w:tab w:val="left" w:pos="2073"/>
                <w:tab w:val="left" w:pos="2563"/>
                <w:tab w:val="left" w:pos="3297"/>
                <w:tab w:val="left" w:pos="4032"/>
                <w:tab w:val="left" w:pos="4766"/>
                <w:tab w:val="left" w:pos="5310"/>
                <w:tab w:val="left" w:pos="5670"/>
              </w:tabs>
              <w:suppressAutoHyphens/>
              <w:spacing w:after="0"/>
              <w:ind w:left="14"/>
              <w:contextualSpacing/>
              <w:jc w:val="left"/>
              <w:rPr>
                <w:rFonts w:cs="Arial"/>
                <w:bCs/>
                <w:color w:val="000000" w:themeColor="text1"/>
                <w:szCs w:val="24"/>
              </w:rPr>
            </w:pPr>
            <w:r w:rsidRPr="00FB5D43">
              <w:rPr>
                <w:rFonts w:cs="Arial"/>
                <w:bCs/>
                <w:color w:val="000000" w:themeColor="text1"/>
                <w:szCs w:val="24"/>
              </w:rPr>
              <w:t>Parties Responsible for Vegetation that Shades Water Bodies</w:t>
            </w:r>
          </w:p>
          <w:p w14:paraId="2E539D57" w14:textId="77777777" w:rsidR="00900338" w:rsidRPr="00FB5D43" w:rsidRDefault="00900338">
            <w:pPr>
              <w:widowControl w:val="0"/>
              <w:numPr>
                <w:ilvl w:val="0"/>
                <w:numId w:val="60"/>
              </w:numPr>
              <w:tabs>
                <w:tab w:val="left" w:pos="108"/>
                <w:tab w:val="left" w:pos="717"/>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rFonts w:cs="Arial"/>
                <w:bCs/>
                <w:color w:val="000000" w:themeColor="text1"/>
                <w:szCs w:val="24"/>
              </w:rPr>
            </w:pPr>
            <w:del w:id="7759" w:author="Fuller, Michelle@Waterboards" w:date="2024-11-22T12:53:00Z" w16du:dateUtc="2024-11-22T20:53:00Z">
              <w:r w:rsidRPr="00FB5D43" w:rsidDel="004427CD">
                <w:rPr>
                  <w:rFonts w:cs="Arial"/>
                  <w:bCs/>
                  <w:color w:val="000000" w:themeColor="text1"/>
                  <w:szCs w:val="24"/>
                </w:rPr>
                <w:delText xml:space="preserve">Regional </w:delText>
              </w:r>
            </w:del>
            <w:ins w:id="7760" w:author="Fuller, Michelle@Waterboards" w:date="2024-11-22T12:53:00Z" w16du:dateUtc="2024-11-22T20:53: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61" w:author="Fetherston, Nicholas@Waterboards" w:date="2024-11-27T13:11:00Z" w16du:dateUtc="2024-11-27T21:11:00Z">
              <w:tcPr>
                <w:tcW w:w="7087" w:type="dxa"/>
                <w:shd w:val="clear" w:color="auto" w:fill="auto"/>
              </w:tcPr>
            </w:tcPrChange>
          </w:tcPr>
          <w:p w14:paraId="58C7F044" w14:textId="77777777" w:rsidR="00900338" w:rsidRPr="00FB5D43" w:rsidRDefault="00900338">
            <w:pPr>
              <w:widowControl w:val="0"/>
              <w:numPr>
                <w:ilvl w:val="0"/>
                <w:numId w:val="61"/>
              </w:numPr>
              <w:tabs>
                <w:tab w:val="left" w:pos="72"/>
                <w:tab w:val="left" w:pos="162"/>
                <w:tab w:val="left" w:pos="1077"/>
                <w:tab w:val="left" w:pos="1584"/>
                <w:tab w:val="left" w:pos="2073"/>
                <w:tab w:val="left" w:pos="2563"/>
                <w:tab w:val="left" w:pos="3297"/>
                <w:tab w:val="left" w:pos="4032"/>
                <w:tab w:val="left" w:pos="4766"/>
                <w:tab w:val="left" w:pos="5310"/>
                <w:tab w:val="left" w:pos="5670"/>
              </w:tabs>
              <w:suppressAutoHyphens/>
              <w:spacing w:after="180"/>
              <w:ind w:left="72" w:hanging="187"/>
              <w:contextualSpacing/>
              <w:jc w:val="left"/>
              <w:rPr>
                <w:rFonts w:cs="Arial"/>
                <w:bCs/>
                <w:color w:val="000000" w:themeColor="text1"/>
                <w:szCs w:val="24"/>
              </w:rPr>
            </w:pPr>
            <w:r w:rsidRPr="00FB5D43">
              <w:rPr>
                <w:rFonts w:cs="Arial"/>
                <w:bCs/>
                <w:color w:val="000000" w:themeColor="text1"/>
                <w:szCs w:val="24"/>
              </w:rPr>
              <w:t xml:space="preserve">The </w:t>
            </w:r>
            <w:del w:id="7762" w:author="Fuller, Michelle@Waterboards" w:date="2024-11-22T12:54:00Z" w16du:dateUtc="2024-11-22T20:54:00Z">
              <w:r w:rsidRPr="00FB5D43" w:rsidDel="004427CD">
                <w:rPr>
                  <w:rFonts w:cs="Arial"/>
                  <w:bCs/>
                  <w:color w:val="000000" w:themeColor="text1"/>
                  <w:szCs w:val="24"/>
                </w:rPr>
                <w:delText xml:space="preserve">Regional </w:delText>
              </w:r>
            </w:del>
            <w:ins w:id="7763" w:author="Fuller, Michelle@Waterboards" w:date="2024-11-22T12:54:00Z" w16du:dateUtc="2024-11-22T20:54:00Z">
              <w:r w:rsidRPr="00FB5D43">
                <w:rPr>
                  <w:rFonts w:cs="Arial"/>
                  <w:bCs/>
                  <w:color w:val="000000" w:themeColor="text1"/>
                  <w:szCs w:val="24"/>
                </w:rPr>
                <w:t xml:space="preserve">North Coast </w:t>
              </w:r>
            </w:ins>
            <w:r w:rsidRPr="00FB5D43">
              <w:rPr>
                <w:rFonts w:cs="Arial"/>
                <w:bCs/>
                <w:color w:val="000000" w:themeColor="text1"/>
                <w:szCs w:val="24"/>
              </w:rPr>
              <w:t>Water Board encourages parties responsible for vegetation that provides shade to a waterbody in the Scott River Watershed to preserve and restore such vegetation. This may include planting riparian trees, minimizing the removal of vegetation that provides shade to a waterbody, and minimizing activities that might suppress the growth of new or existing vegetation (e.g., allowing cattle to eat and trample riparian vegetation).</w:t>
            </w:r>
          </w:p>
          <w:p w14:paraId="09593C7E"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To address compliance with the Nonpoint Source Policy, the </w:t>
            </w:r>
            <w:del w:id="7764" w:author="Fuller, Michelle@Waterboards" w:date="2024-11-22T12:54:00Z" w16du:dateUtc="2024-11-22T20:54:00Z">
              <w:r w:rsidRPr="00FB5D43" w:rsidDel="004427CD">
                <w:rPr>
                  <w:rFonts w:cs="Arial"/>
                  <w:bCs/>
                  <w:color w:val="000000" w:themeColor="text1"/>
                  <w:szCs w:val="24"/>
                </w:rPr>
                <w:delText xml:space="preserve">Regional </w:delText>
              </w:r>
            </w:del>
            <w:ins w:id="7765" w:author="Fuller, Michelle@Waterboards" w:date="2024-11-22T12:54:00Z" w16du:dateUtc="2024-11-22T20:54:00Z">
              <w:r w:rsidRPr="00FB5D43">
                <w:rPr>
                  <w:rFonts w:cs="Arial"/>
                  <w:bCs/>
                  <w:color w:val="000000" w:themeColor="text1"/>
                  <w:szCs w:val="24"/>
                </w:rPr>
                <w:t xml:space="preserve">North Coast </w:t>
              </w:r>
            </w:ins>
            <w:r w:rsidRPr="00FB5D43">
              <w:rPr>
                <w:rFonts w:cs="Arial"/>
                <w:bCs/>
                <w:color w:val="000000" w:themeColor="text1"/>
                <w:szCs w:val="24"/>
              </w:rPr>
              <w:t>Water Board shall develop and take appropriate permitting and enforcement actions to address the human-caused removal and suppression of vegetation that provides shade to a water</w:t>
            </w:r>
            <w:del w:id="7766" w:author="Fuller, Michelle@Waterboards" w:date="2024-11-22T12:54:00Z" w16du:dateUtc="2024-11-22T20:54:00Z">
              <w:r w:rsidRPr="00FB5D43" w:rsidDel="004427CD">
                <w:rPr>
                  <w:rFonts w:cs="Arial"/>
                  <w:bCs/>
                  <w:color w:val="000000" w:themeColor="text1"/>
                  <w:szCs w:val="24"/>
                </w:rPr>
                <w:delText xml:space="preserve"> </w:delText>
              </w:r>
            </w:del>
            <w:r w:rsidRPr="00FB5D43">
              <w:rPr>
                <w:rFonts w:cs="Arial"/>
                <w:bCs/>
                <w:color w:val="000000" w:themeColor="text1"/>
                <w:szCs w:val="24"/>
              </w:rPr>
              <w:t xml:space="preserve">body in the Scott River Watershed. The </w:t>
            </w:r>
            <w:del w:id="7767" w:author="Fuller, Michelle@Waterboards" w:date="2024-11-22T12:54:00Z" w16du:dateUtc="2024-11-22T20:54:00Z">
              <w:r w:rsidRPr="00FB5D43" w:rsidDel="004427CD">
                <w:rPr>
                  <w:rFonts w:cs="Arial"/>
                  <w:bCs/>
                  <w:color w:val="000000" w:themeColor="text1"/>
                  <w:szCs w:val="24"/>
                </w:rPr>
                <w:delText xml:space="preserve">Regional </w:delText>
              </w:r>
            </w:del>
            <w:ins w:id="7768" w:author="Fuller, Michelle@Waterboards" w:date="2024-11-22T12:54:00Z" w16du:dateUtc="2024-11-22T20:54:00Z">
              <w:r w:rsidRPr="00FB5D43">
                <w:rPr>
                  <w:rFonts w:cs="Arial"/>
                  <w:bCs/>
                  <w:color w:val="000000" w:themeColor="text1"/>
                  <w:szCs w:val="24"/>
                </w:rPr>
                <w:t xml:space="preserve">North Coast </w:t>
              </w:r>
            </w:ins>
            <w:r w:rsidRPr="00FB5D43">
              <w:rPr>
                <w:rFonts w:cs="Arial"/>
                <w:bCs/>
                <w:color w:val="000000" w:themeColor="text1"/>
                <w:szCs w:val="24"/>
              </w:rPr>
              <w:t xml:space="preserve">Water Board’s Executive Officer shall report to the </w:t>
            </w:r>
            <w:del w:id="7769" w:author="Fuller, Michelle@Waterboards" w:date="2024-11-22T12:54:00Z" w16du:dateUtc="2024-11-22T20:54:00Z">
              <w:r w:rsidRPr="00FB5D43" w:rsidDel="004427CD">
                <w:rPr>
                  <w:rFonts w:cs="Arial"/>
                  <w:bCs/>
                  <w:color w:val="000000" w:themeColor="text1"/>
                  <w:szCs w:val="24"/>
                </w:rPr>
                <w:delText xml:space="preserve">Regional </w:delText>
              </w:r>
            </w:del>
            <w:ins w:id="7770" w:author="Fuller, Michelle@Waterboards" w:date="2024-11-22T12:54:00Z" w16du:dateUtc="2024-11-22T20:54:00Z">
              <w:r w:rsidRPr="00FB5D43">
                <w:rPr>
                  <w:rFonts w:cs="Arial"/>
                  <w:bCs/>
                  <w:color w:val="000000" w:themeColor="text1"/>
                  <w:szCs w:val="24"/>
                </w:rPr>
                <w:t xml:space="preserve">North Coast </w:t>
              </w:r>
            </w:ins>
            <w:r w:rsidRPr="00FB5D43">
              <w:rPr>
                <w:rFonts w:cs="Arial"/>
                <w:bCs/>
                <w:color w:val="000000" w:themeColor="text1"/>
                <w:szCs w:val="24"/>
              </w:rPr>
              <w:t xml:space="preserve">Water Board on the status of the preparation and development of appropriate permitting and enforcement actions by September 8, 2009.  </w:t>
            </w:r>
          </w:p>
        </w:tc>
      </w:tr>
      <w:tr w:rsidR="00900338" w:rsidRPr="00FB5D43" w14:paraId="02D99937"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71"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72" w:author="Fetherston, Nicholas@Waterboards" w:date="2024-11-27T13:11:00Z" w16du:dateUtc="2024-11-27T21:11:00Z">
            <w:trPr>
              <w:jc w:val="center"/>
            </w:trPr>
          </w:trPrChange>
        </w:trPr>
        <w:tc>
          <w:tcPr>
            <w:tcW w:w="1631" w:type="dxa"/>
            <w:shd w:val="clear" w:color="auto" w:fill="auto"/>
            <w:tcPrChange w:id="7773" w:author="Fetherston, Nicholas@Waterboards" w:date="2024-11-27T13:11:00Z" w16du:dateUtc="2024-11-27T21:11:00Z">
              <w:tcPr>
                <w:tcW w:w="1515" w:type="dxa"/>
                <w:shd w:val="clear" w:color="auto" w:fill="auto"/>
              </w:tcPr>
            </w:tcPrChange>
          </w:tcPr>
          <w:p w14:paraId="24F7E42B"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Water Use</w:t>
            </w:r>
          </w:p>
        </w:tc>
        <w:tc>
          <w:tcPr>
            <w:tcW w:w="1881" w:type="dxa"/>
            <w:shd w:val="clear" w:color="auto" w:fill="auto"/>
            <w:tcPrChange w:id="7774" w:author="Fetherston, Nicholas@Waterboards" w:date="2024-11-27T13:11:00Z" w16du:dateUtc="2024-11-27T21:11:00Z">
              <w:tcPr>
                <w:tcW w:w="1653" w:type="dxa"/>
                <w:shd w:val="clear" w:color="auto" w:fill="auto"/>
              </w:tcPr>
            </w:tcPrChange>
          </w:tcPr>
          <w:p w14:paraId="54F91D96" w14:textId="77777777" w:rsidR="00900338" w:rsidRPr="00FB5D43" w:rsidRDefault="00900338">
            <w:pPr>
              <w:widowControl w:val="0"/>
              <w:numPr>
                <w:ilvl w:val="0"/>
                <w:numId w:val="69"/>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rFonts w:cs="Arial"/>
                <w:bCs/>
                <w:color w:val="000000" w:themeColor="text1"/>
                <w:szCs w:val="24"/>
              </w:rPr>
            </w:pPr>
            <w:r w:rsidRPr="00FB5D43">
              <w:rPr>
                <w:rFonts w:cs="Arial"/>
                <w:bCs/>
                <w:color w:val="000000" w:themeColor="text1"/>
                <w:szCs w:val="24"/>
              </w:rPr>
              <w:t>Water Users</w:t>
            </w:r>
            <w:del w:id="7775" w:author="Fuller, Michelle@Waterboards" w:date="2024-11-22T12:54:00Z" w16du:dateUtc="2024-11-22T20:54:00Z">
              <w:r w:rsidRPr="00FB5D43" w:rsidDel="004427CD">
                <w:rPr>
                  <w:rFonts w:cs="Arial"/>
                  <w:bCs/>
                  <w:color w:val="000000" w:themeColor="text1"/>
                  <w:szCs w:val="24"/>
                </w:rPr>
                <w:delText>.</w:delText>
              </w:r>
            </w:del>
          </w:p>
          <w:p w14:paraId="73F0E6C5" w14:textId="77777777" w:rsidR="00900338" w:rsidRPr="00FB5D43" w:rsidRDefault="00900338">
            <w:pPr>
              <w:widowControl w:val="0"/>
              <w:numPr>
                <w:ilvl w:val="0"/>
                <w:numId w:val="69"/>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108" w:hanging="108"/>
              <w:contextualSpacing/>
              <w:jc w:val="left"/>
              <w:rPr>
                <w:rFonts w:cs="Arial"/>
                <w:bCs/>
                <w:color w:val="000000" w:themeColor="text1"/>
                <w:szCs w:val="24"/>
              </w:rPr>
            </w:pPr>
            <w:r w:rsidRPr="00FB5D43">
              <w:rPr>
                <w:rFonts w:cs="Arial"/>
                <w:bCs/>
                <w:color w:val="000000" w:themeColor="text1"/>
                <w:szCs w:val="24"/>
              </w:rPr>
              <w:t>County of Siskiyou (County)</w:t>
            </w:r>
          </w:p>
          <w:p w14:paraId="7BD20741" w14:textId="77777777" w:rsidR="00900338" w:rsidRPr="00FB5D43" w:rsidRDefault="00900338">
            <w:pPr>
              <w:widowControl w:val="0"/>
              <w:numPr>
                <w:ilvl w:val="0"/>
                <w:numId w:val="69"/>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rFonts w:cs="Arial"/>
                <w:bCs/>
                <w:color w:val="000000" w:themeColor="text1"/>
                <w:szCs w:val="24"/>
              </w:rPr>
            </w:pPr>
            <w:r w:rsidRPr="00FB5D43">
              <w:rPr>
                <w:rFonts w:cs="Arial"/>
                <w:bCs/>
                <w:color w:val="000000" w:themeColor="text1"/>
                <w:szCs w:val="24"/>
              </w:rPr>
              <w:t>Stakeholders</w:t>
            </w:r>
          </w:p>
          <w:p w14:paraId="436D33D6" w14:textId="77777777" w:rsidR="00900338" w:rsidRPr="00FB5D43" w:rsidRDefault="00900338">
            <w:pPr>
              <w:widowControl w:val="0"/>
              <w:numPr>
                <w:ilvl w:val="0"/>
                <w:numId w:val="69"/>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108" w:hanging="108"/>
              <w:contextualSpacing/>
              <w:jc w:val="left"/>
              <w:rPr>
                <w:rFonts w:cs="Arial"/>
                <w:bCs/>
                <w:color w:val="000000" w:themeColor="text1"/>
                <w:szCs w:val="24"/>
              </w:rPr>
            </w:pPr>
            <w:del w:id="7776" w:author="Fuller, Michelle@Waterboards" w:date="2024-11-22T12:54:00Z" w16du:dateUtc="2024-11-22T20:54:00Z">
              <w:r w:rsidRPr="00FB5D43" w:rsidDel="004427CD">
                <w:rPr>
                  <w:rFonts w:cs="Arial"/>
                  <w:bCs/>
                  <w:color w:val="000000" w:themeColor="text1"/>
                  <w:szCs w:val="24"/>
                </w:rPr>
                <w:delText xml:space="preserve">Regional </w:delText>
              </w:r>
            </w:del>
            <w:ins w:id="7777" w:author="Fuller, Michelle@Waterboards" w:date="2024-11-22T12:54:00Z" w16du:dateUtc="2024-11-22T20:54: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778" w:author="Fetherston, Nicholas@Waterboards" w:date="2024-11-27T13:11:00Z" w16du:dateUtc="2024-11-27T21:11:00Z">
              <w:tcPr>
                <w:tcW w:w="7087" w:type="dxa"/>
                <w:shd w:val="clear" w:color="auto" w:fill="auto"/>
              </w:tcPr>
            </w:tcPrChange>
          </w:tcPr>
          <w:p w14:paraId="4F6A6FE2"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779" w:author="Fuller, Michelle@Waterboards" w:date="2024-11-22T12:54:00Z" w16du:dateUtc="2024-11-22T20:54:00Z">
              <w:r w:rsidRPr="00FB5D43" w:rsidDel="004427CD">
                <w:rPr>
                  <w:rFonts w:cs="Arial"/>
                  <w:bCs/>
                  <w:color w:val="000000" w:themeColor="text1"/>
                  <w:szCs w:val="24"/>
                </w:rPr>
                <w:delText xml:space="preserve">Regional </w:delText>
              </w:r>
            </w:del>
            <w:ins w:id="7780" w:author="Fuller, Michelle@Waterboards" w:date="2024-11-22T12:54:00Z" w16du:dateUtc="2024-11-22T20:54:00Z">
              <w:r w:rsidRPr="00FB5D43">
                <w:rPr>
                  <w:rFonts w:cs="Arial"/>
                  <w:bCs/>
                  <w:color w:val="000000" w:themeColor="text1"/>
                  <w:szCs w:val="24"/>
                </w:rPr>
                <w:t>Nor</w:t>
              </w:r>
            </w:ins>
            <w:ins w:id="7781" w:author="Fuller, Michelle@Waterboards" w:date="2024-11-22T12:55:00Z" w16du:dateUtc="2024-11-22T20:55:00Z">
              <w:r w:rsidRPr="00FB5D43">
                <w:rPr>
                  <w:rFonts w:cs="Arial"/>
                  <w:bCs/>
                  <w:color w:val="000000" w:themeColor="text1"/>
                  <w:szCs w:val="24"/>
                </w:rPr>
                <w:t>th Coast</w:t>
              </w:r>
            </w:ins>
            <w:ins w:id="7782" w:author="Fuller, Michelle@Waterboards" w:date="2024-11-22T12:54:00Z" w16du:dateUtc="2024-11-22T20:54:00Z">
              <w:r w:rsidRPr="00FB5D43">
                <w:rPr>
                  <w:rFonts w:cs="Arial"/>
                  <w:bCs/>
                  <w:color w:val="000000" w:themeColor="text1"/>
                  <w:szCs w:val="24"/>
                </w:rPr>
                <w:t xml:space="preserve"> </w:t>
              </w:r>
            </w:ins>
            <w:r w:rsidRPr="00FB5D43">
              <w:rPr>
                <w:rFonts w:cs="Arial"/>
                <w:bCs/>
                <w:color w:val="000000" w:themeColor="text1"/>
                <w:szCs w:val="24"/>
              </w:rPr>
              <w:t>Water Board encourages water users to develop and implement water conservation practices.</w:t>
            </w:r>
          </w:p>
          <w:p w14:paraId="41531475"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783" w:author="Fuller, Michelle@Waterboards" w:date="2024-11-22T12:55:00Z" w16du:dateUtc="2024-11-22T20:55:00Z">
              <w:r w:rsidRPr="00FB5D43" w:rsidDel="004427CD">
                <w:rPr>
                  <w:rFonts w:cs="Arial"/>
                  <w:bCs/>
                  <w:color w:val="000000" w:themeColor="text1"/>
                  <w:szCs w:val="24"/>
                </w:rPr>
                <w:delText xml:space="preserve">Regional </w:delText>
              </w:r>
            </w:del>
            <w:ins w:id="7784" w:author="Fuller, Michelle@Waterboards" w:date="2024-11-22T12:55:00Z" w16du:dateUtc="2024-11-22T20:55:00Z">
              <w:r w:rsidRPr="00FB5D43">
                <w:rPr>
                  <w:rFonts w:cs="Arial"/>
                  <w:bCs/>
                  <w:color w:val="000000" w:themeColor="text1"/>
                  <w:szCs w:val="24"/>
                </w:rPr>
                <w:t xml:space="preserve">North Coast </w:t>
              </w:r>
            </w:ins>
            <w:r w:rsidRPr="00FB5D43">
              <w:rPr>
                <w:rFonts w:cs="Arial"/>
                <w:bCs/>
                <w:color w:val="000000" w:themeColor="text1"/>
                <w:szCs w:val="24"/>
              </w:rPr>
              <w:t xml:space="preserve">Water Board requests the County, in cooperation with other appropriate stakeholders, to study the connection between groundwater and surface water, the impacts of groundwater use on surface flow and beneficial uses, and the impacts of groundwater levels on </w:t>
            </w:r>
            <w:r w:rsidRPr="00FB5D43">
              <w:rPr>
                <w:rFonts w:cs="Arial"/>
                <w:bCs/>
                <w:color w:val="000000" w:themeColor="text1"/>
                <w:szCs w:val="24"/>
              </w:rPr>
              <w:lastRenderedPageBreak/>
              <w:t>the health of riparian vegetation in the Scott River Watershed. The study should: (1) consider groundwater located both within and outside of the interconnected groundwater area delineated in the Scott River Adjudication,</w:t>
            </w:r>
            <w:ins w:id="7785" w:author="Fetherston, Nicholas@Waterboards" w:date="2024-11-25T15:21:00Z" w16du:dateUtc="2024-11-25T23:21:00Z">
              <w:r>
                <w:rPr>
                  <w:rStyle w:val="FootnoteReference"/>
                  <w:rFonts w:cs="Arial"/>
                  <w:bCs/>
                  <w:color w:val="000000" w:themeColor="text1"/>
                  <w:szCs w:val="24"/>
                </w:rPr>
                <w:footnoteReference w:id="109"/>
              </w:r>
            </w:ins>
            <w:del w:id="7791" w:author="Fetherston, Nicholas@Waterboards" w:date="2024-11-25T15:21:00Z" w16du:dateUtc="2024-11-25T23:21:00Z">
              <w:r w:rsidRPr="00FB5D43" w:rsidDel="006B4447">
                <w:rPr>
                  <w:rFonts w:cs="Arial"/>
                  <w:bCs/>
                  <w:color w:val="000000" w:themeColor="text1"/>
                  <w:szCs w:val="24"/>
                </w:rPr>
                <w:delText>**</w:delText>
              </w:r>
            </w:del>
            <w:r w:rsidRPr="00FB5D43">
              <w:rPr>
                <w:rFonts w:cs="Arial"/>
                <w:bCs/>
                <w:color w:val="000000" w:themeColor="text1"/>
                <w:szCs w:val="24"/>
              </w:rPr>
              <w:t xml:space="preserve"> (2) the amount of water transpired by trees and other vegetation, and (3), if deleterious impacts to beneficial uses are found, identify potential solutions including mitigation measures and changes to management plans.  </w:t>
            </w:r>
          </w:p>
          <w:p w14:paraId="2B44A0CD"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Should the County determine that it and its stakeholders are able to commit to conducting the above study, the County, in cooperation with other stakeholders, shall develop a study plan by September 8, 2007. The study plan shall include: (1) goals and objectives; (2) data collection methods; (3) general locations of data collection sites; (4) data analysis methods; (5) quality control and quality assurance protocols; (6) responsible parties; (7) timelines and due dates for data collection, data analysis, and reporting; (8) financial resources to be used; and (9) provisions for adaptive change to the study plan and to the study based on additional study data and results, as they are available.</w:t>
            </w:r>
          </w:p>
        </w:tc>
      </w:tr>
      <w:tr w:rsidR="00900338" w:rsidRPr="00FB5D43" w14:paraId="1F2F7CC5"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792"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793" w:author="Fetherston, Nicholas@Waterboards" w:date="2024-11-27T13:11:00Z" w16du:dateUtc="2024-11-27T21:11:00Z">
            <w:trPr>
              <w:jc w:val="center"/>
            </w:trPr>
          </w:trPrChange>
        </w:trPr>
        <w:tc>
          <w:tcPr>
            <w:tcW w:w="1631" w:type="dxa"/>
            <w:shd w:val="clear" w:color="auto" w:fill="auto"/>
            <w:tcPrChange w:id="7794" w:author="Fetherston, Nicholas@Waterboards" w:date="2024-11-27T13:11:00Z" w16du:dateUtc="2024-11-27T21:11:00Z">
              <w:tcPr>
                <w:tcW w:w="1515" w:type="dxa"/>
                <w:shd w:val="clear" w:color="auto" w:fill="auto"/>
              </w:tcPr>
            </w:tcPrChange>
          </w:tcPr>
          <w:p w14:paraId="70D7840E"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Flood Control &amp; Bank Stabilization</w:t>
            </w:r>
          </w:p>
        </w:tc>
        <w:tc>
          <w:tcPr>
            <w:tcW w:w="1881" w:type="dxa"/>
            <w:shd w:val="clear" w:color="auto" w:fill="auto"/>
            <w:tcPrChange w:id="7795" w:author="Fetherston, Nicholas@Waterboards" w:date="2024-11-27T13:11:00Z" w16du:dateUtc="2024-11-27T21:11:00Z">
              <w:tcPr>
                <w:tcW w:w="1653" w:type="dxa"/>
                <w:shd w:val="clear" w:color="auto" w:fill="auto"/>
              </w:tcPr>
            </w:tcPrChange>
          </w:tcPr>
          <w:p w14:paraId="16F20C52" w14:textId="77777777" w:rsidR="00900338" w:rsidRPr="00FB5D43" w:rsidRDefault="00900338">
            <w:pPr>
              <w:widowControl w:val="0"/>
              <w:numPr>
                <w:ilvl w:val="0"/>
                <w:numId w:val="62"/>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08" w:hanging="108"/>
              <w:contextualSpacing/>
              <w:jc w:val="left"/>
              <w:rPr>
                <w:rFonts w:cs="Arial"/>
                <w:bCs/>
                <w:color w:val="000000" w:themeColor="text1"/>
                <w:szCs w:val="24"/>
              </w:rPr>
            </w:pPr>
            <w:r w:rsidRPr="00FB5D43">
              <w:rPr>
                <w:rFonts w:cs="Arial"/>
                <w:bCs/>
                <w:color w:val="000000" w:themeColor="text1"/>
                <w:szCs w:val="24"/>
              </w:rPr>
              <w:t>Parties Responsible for Flood Control Structures or Dredge, Fill, and/or Bank Stabilization Activities</w:t>
            </w:r>
          </w:p>
          <w:p w14:paraId="5ECF5A50" w14:textId="77777777" w:rsidR="00900338" w:rsidRPr="00FB5D43" w:rsidRDefault="00900338">
            <w:pPr>
              <w:widowControl w:val="0"/>
              <w:numPr>
                <w:ilvl w:val="0"/>
                <w:numId w:val="62"/>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796" w:author="Fuller, Michelle@Waterboards" w:date="2024-11-22T12:56:00Z" w16du:dateUtc="2024-11-22T20:56:00Z">
              <w:r w:rsidRPr="00FB5D43" w:rsidDel="00660E63">
                <w:rPr>
                  <w:rFonts w:cs="Arial"/>
                  <w:bCs/>
                  <w:color w:val="000000" w:themeColor="text1"/>
                  <w:szCs w:val="24"/>
                </w:rPr>
                <w:delText xml:space="preserve">Regional </w:delText>
              </w:r>
            </w:del>
            <w:ins w:id="7797"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Water Board</w:t>
            </w:r>
            <w:del w:id="7798" w:author="Fuller, Michelle@Waterboards" w:date="2024-11-22T12:56:00Z" w16du:dateUtc="2024-11-22T20:56:00Z">
              <w:r w:rsidRPr="00FB5D43" w:rsidDel="00660E63">
                <w:rPr>
                  <w:rFonts w:cs="Arial"/>
                  <w:bCs/>
                  <w:color w:val="000000" w:themeColor="text1"/>
                  <w:szCs w:val="24"/>
                </w:rPr>
                <w:delText>.</w:delText>
              </w:r>
            </w:del>
          </w:p>
        </w:tc>
        <w:tc>
          <w:tcPr>
            <w:tcW w:w="6743" w:type="dxa"/>
            <w:shd w:val="clear" w:color="auto" w:fill="auto"/>
            <w:tcPrChange w:id="7799" w:author="Fetherston, Nicholas@Waterboards" w:date="2024-11-27T13:11:00Z" w16du:dateUtc="2024-11-27T21:11:00Z">
              <w:tcPr>
                <w:tcW w:w="7087" w:type="dxa"/>
                <w:shd w:val="clear" w:color="auto" w:fill="auto"/>
              </w:tcPr>
            </w:tcPrChange>
          </w:tcPr>
          <w:p w14:paraId="53C89590"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800" w:author="Fuller, Michelle@Waterboards" w:date="2024-11-22T12:56:00Z" w16du:dateUtc="2024-11-22T20:56:00Z">
              <w:r w:rsidRPr="00FB5D43" w:rsidDel="00660E63">
                <w:rPr>
                  <w:rFonts w:cs="Arial"/>
                  <w:bCs/>
                  <w:color w:val="000000" w:themeColor="text1"/>
                  <w:szCs w:val="24"/>
                </w:rPr>
                <w:delText xml:space="preserve">Regional </w:delText>
              </w:r>
            </w:del>
            <w:ins w:id="7801"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Water Board encourages parties responsible for levees and other flood control structures to plant and restore stream banks on and around existing flood control structures.</w:t>
            </w:r>
          </w:p>
          <w:p w14:paraId="511EA1BC"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802" w:author="Fuller, Michelle@Waterboards" w:date="2024-11-22T12:56:00Z" w16du:dateUtc="2024-11-22T20:56:00Z">
              <w:r w:rsidRPr="00FB5D43" w:rsidDel="00660E63">
                <w:rPr>
                  <w:rFonts w:cs="Arial"/>
                  <w:bCs/>
                  <w:color w:val="000000" w:themeColor="text1"/>
                  <w:szCs w:val="24"/>
                </w:rPr>
                <w:delText xml:space="preserve">Regional </w:delText>
              </w:r>
            </w:del>
            <w:ins w:id="7803"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Water Board shall rely on existing authorities and regulatory tools, such as the 401 Water Quality Certification program, to ensure that flood control and bank stabilization activities in the Scott River Watershed are conducted in a manner that minimizes the removal or suppression of vegetation that provides shade to a waterbody, prevents or minimizes sediment delivery, and minimizes changes in channel morphology that could increase water temperatures.</w:t>
            </w:r>
          </w:p>
        </w:tc>
      </w:tr>
      <w:tr w:rsidR="00900338" w:rsidRPr="00FB5D43" w14:paraId="0C9C2990"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04"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805" w:author="Fetherston, Nicholas@Waterboards" w:date="2024-11-27T13:11:00Z" w16du:dateUtc="2024-11-27T21:11:00Z">
            <w:trPr>
              <w:jc w:val="center"/>
            </w:trPr>
          </w:trPrChange>
        </w:trPr>
        <w:tc>
          <w:tcPr>
            <w:tcW w:w="1631" w:type="dxa"/>
            <w:shd w:val="clear" w:color="auto" w:fill="auto"/>
            <w:tcPrChange w:id="7806" w:author="Fetherston, Nicholas@Waterboards" w:date="2024-11-27T13:11:00Z" w16du:dateUtc="2024-11-27T21:11:00Z">
              <w:tcPr>
                <w:tcW w:w="1515" w:type="dxa"/>
                <w:shd w:val="clear" w:color="auto" w:fill="auto"/>
              </w:tcPr>
            </w:tcPrChange>
          </w:tcPr>
          <w:p w14:paraId="7BD25260"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Timber Harvest</w:t>
            </w:r>
          </w:p>
        </w:tc>
        <w:tc>
          <w:tcPr>
            <w:tcW w:w="1881" w:type="dxa"/>
            <w:shd w:val="clear" w:color="auto" w:fill="auto"/>
            <w:tcPrChange w:id="7807" w:author="Fetherston, Nicholas@Waterboards" w:date="2024-11-27T13:11:00Z" w16du:dateUtc="2024-11-27T21:11:00Z">
              <w:tcPr>
                <w:tcW w:w="1653" w:type="dxa"/>
                <w:shd w:val="clear" w:color="auto" w:fill="auto"/>
              </w:tcPr>
            </w:tcPrChange>
          </w:tcPr>
          <w:p w14:paraId="4EAF31A6" w14:textId="77777777" w:rsidR="00900338" w:rsidRPr="00FB5D43" w:rsidRDefault="00900338">
            <w:pPr>
              <w:widowControl w:val="0"/>
              <w:numPr>
                <w:ilvl w:val="0"/>
                <w:numId w:val="62"/>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15" w:hanging="115"/>
              <w:contextualSpacing/>
              <w:jc w:val="left"/>
              <w:rPr>
                <w:rFonts w:cs="Arial"/>
                <w:bCs/>
                <w:color w:val="000000" w:themeColor="text1"/>
                <w:szCs w:val="24"/>
              </w:rPr>
            </w:pPr>
            <w:r w:rsidRPr="00FB5D43">
              <w:rPr>
                <w:rFonts w:cs="Arial"/>
                <w:bCs/>
                <w:color w:val="000000" w:themeColor="text1"/>
                <w:szCs w:val="24"/>
              </w:rPr>
              <w:t>Private &amp; Public Parties Conducting Timber Harvest Activities</w:t>
            </w:r>
          </w:p>
          <w:p w14:paraId="3210820D" w14:textId="77777777" w:rsidR="00900338" w:rsidRPr="00FB5D43" w:rsidRDefault="00900338">
            <w:pPr>
              <w:widowControl w:val="0"/>
              <w:numPr>
                <w:ilvl w:val="0"/>
                <w:numId w:val="62"/>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60"/>
              <w:ind w:left="115" w:hanging="115"/>
              <w:contextualSpacing/>
              <w:jc w:val="left"/>
              <w:rPr>
                <w:rFonts w:cs="Arial"/>
                <w:bCs/>
                <w:color w:val="000000" w:themeColor="text1"/>
                <w:szCs w:val="24"/>
              </w:rPr>
            </w:pPr>
            <w:r w:rsidRPr="00FB5D43">
              <w:rPr>
                <w:rFonts w:cs="Arial"/>
                <w:bCs/>
                <w:color w:val="000000" w:themeColor="text1"/>
                <w:szCs w:val="24"/>
              </w:rPr>
              <w:lastRenderedPageBreak/>
              <w:t>Habitat Conservation Plan Holders</w:t>
            </w:r>
          </w:p>
          <w:p w14:paraId="3E59F0E8" w14:textId="77777777" w:rsidR="00900338" w:rsidRPr="00FB5D43" w:rsidRDefault="00900338">
            <w:pPr>
              <w:widowControl w:val="0"/>
              <w:numPr>
                <w:ilvl w:val="0"/>
                <w:numId w:val="62"/>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08" w:author="Fuller, Michelle@Waterboards" w:date="2024-11-22T12:56:00Z" w16du:dateUtc="2024-11-22T20:56:00Z">
              <w:r w:rsidRPr="00FB5D43" w:rsidDel="00660E63">
                <w:rPr>
                  <w:rFonts w:cs="Arial"/>
                  <w:bCs/>
                  <w:color w:val="000000" w:themeColor="text1"/>
                  <w:szCs w:val="24"/>
                </w:rPr>
                <w:delText xml:space="preserve">Regional </w:delText>
              </w:r>
            </w:del>
            <w:ins w:id="7809"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810" w:author="Fetherston, Nicholas@Waterboards" w:date="2024-11-27T13:11:00Z" w16du:dateUtc="2024-11-27T21:11:00Z">
              <w:tcPr>
                <w:tcW w:w="7087" w:type="dxa"/>
                <w:shd w:val="clear" w:color="auto" w:fill="auto"/>
              </w:tcPr>
            </w:tcPrChange>
          </w:tcPr>
          <w:p w14:paraId="1B7BD95D"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lastRenderedPageBreak/>
              <w:t xml:space="preserve">The </w:t>
            </w:r>
            <w:del w:id="7811" w:author="Fuller, Michelle@Waterboards" w:date="2024-11-22T12:56:00Z" w16du:dateUtc="2024-11-22T20:56:00Z">
              <w:r w:rsidRPr="00FB5D43" w:rsidDel="00660E63">
                <w:rPr>
                  <w:rFonts w:cs="Arial"/>
                  <w:bCs/>
                  <w:color w:val="000000" w:themeColor="text1"/>
                  <w:szCs w:val="24"/>
                </w:rPr>
                <w:delText xml:space="preserve">Regional </w:delText>
              </w:r>
            </w:del>
            <w:ins w:id="7812"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 xml:space="preserve">Water Board shall use appropriate permitting and enforcement tools to regulate discharges from timber harvest activities in the Scott River Watershed, including, but not limited to, cooperation with, and participation in, the California Department of Forestry and Fire Protection’s timber harvest project approval </w:t>
            </w:r>
            <w:r w:rsidRPr="00FB5D43">
              <w:rPr>
                <w:rFonts w:cs="Arial"/>
                <w:bCs/>
                <w:color w:val="000000" w:themeColor="text1"/>
                <w:szCs w:val="24"/>
              </w:rPr>
              <w:lastRenderedPageBreak/>
              <w:t>process.</w:t>
            </w:r>
          </w:p>
          <w:p w14:paraId="794E7988"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The </w:t>
            </w:r>
            <w:del w:id="7813" w:author="Fuller, Michelle@Waterboards" w:date="2024-11-22T12:56:00Z" w16du:dateUtc="2024-11-22T20:56:00Z">
              <w:r w:rsidRPr="00FB5D43" w:rsidDel="00660E63">
                <w:rPr>
                  <w:rFonts w:cs="Arial"/>
                  <w:bCs/>
                  <w:color w:val="000000" w:themeColor="text1"/>
                  <w:szCs w:val="24"/>
                </w:rPr>
                <w:delText xml:space="preserve">Regional </w:delText>
              </w:r>
            </w:del>
            <w:ins w:id="7814" w:author="Fuller, Michelle@Waterboards" w:date="2024-11-22T12:56:00Z" w16du:dateUtc="2024-11-22T20:56:00Z">
              <w:r w:rsidRPr="00FB5D43">
                <w:rPr>
                  <w:rFonts w:cs="Arial"/>
                  <w:bCs/>
                  <w:color w:val="000000" w:themeColor="text1"/>
                  <w:szCs w:val="24"/>
                </w:rPr>
                <w:t xml:space="preserve">North Coast </w:t>
              </w:r>
            </w:ins>
            <w:r w:rsidRPr="00FB5D43">
              <w:rPr>
                <w:rFonts w:cs="Arial"/>
                <w:bCs/>
                <w:color w:val="000000" w:themeColor="text1"/>
                <w:szCs w:val="24"/>
              </w:rPr>
              <w:t>Water Board shall use, where applicable, general or specific waste discharge requirements and waivers of waste discharge requirements to regulate timber harvest activities on private and public lands in the Scott River Watershed.</w:t>
            </w:r>
          </w:p>
          <w:p w14:paraId="529951D0"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Timber harvest activities on private lands in the Scott River Watershed are not eligible for Categorical Waiver C included in the Categorical Waiver of Waste Discharge Requirements for Discharges Related to Timber Harvest Activities on Non-Federal Lands in the North Coast Region (Order No. R1-2004-0016, as it may be amended or updated for time to time) simply through the adoption of this TMDL Action Plan. However, timber harvest activities on private lands in the Scott River Watershed may be eligible for Categorical Waivers A, B, D, E, and F, as appropriate. </w:t>
            </w:r>
          </w:p>
          <w:p w14:paraId="5EE478B2"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Where a Habitat Conservation Plan (HCP) is developed, </w:t>
            </w:r>
            <w:del w:id="7815" w:author="Fuller, Michelle@Waterboards" w:date="2024-11-22T12:57:00Z" w16du:dateUtc="2024-11-22T20:57:00Z">
              <w:r w:rsidRPr="00FB5D43" w:rsidDel="00660E63">
                <w:rPr>
                  <w:rFonts w:cs="Arial"/>
                  <w:bCs/>
                  <w:color w:val="000000" w:themeColor="text1"/>
                  <w:szCs w:val="24"/>
                </w:rPr>
                <w:delText xml:space="preserve">Regional </w:delText>
              </w:r>
            </w:del>
            <w:ins w:id="7816" w:author="Fuller, Michelle@Waterboards" w:date="2024-11-22T12:57:00Z" w16du:dateUtc="2024-11-22T20:57:00Z">
              <w:r w:rsidRPr="00FB5D43">
                <w:rPr>
                  <w:rFonts w:cs="Arial"/>
                  <w:bCs/>
                  <w:color w:val="000000" w:themeColor="text1"/>
                  <w:szCs w:val="24"/>
                </w:rPr>
                <w:t xml:space="preserve">North Coast </w:t>
              </w:r>
            </w:ins>
            <w:r w:rsidRPr="00FB5D43">
              <w:rPr>
                <w:rFonts w:cs="Arial"/>
                <w:bCs/>
                <w:color w:val="000000" w:themeColor="text1"/>
                <w:szCs w:val="24"/>
              </w:rPr>
              <w:t>Water Board staff shall work with the HCP holder to develop, for Board consideration</w:t>
            </w:r>
            <w:proofErr w:type="gramStart"/>
            <w:r w:rsidRPr="00FB5D43">
              <w:rPr>
                <w:rFonts w:cs="Arial"/>
                <w:bCs/>
                <w:color w:val="000000" w:themeColor="text1"/>
                <w:szCs w:val="24"/>
              </w:rPr>
              <w:t>, ownership-wide</w:t>
            </w:r>
            <w:proofErr w:type="gramEnd"/>
            <w:r w:rsidRPr="00FB5D43">
              <w:rPr>
                <w:rFonts w:cs="Arial"/>
                <w:bCs/>
                <w:color w:val="000000" w:themeColor="text1"/>
                <w:szCs w:val="24"/>
              </w:rPr>
              <w:t xml:space="preserve"> waste discharge requirements for activities covered by the HCP, with any additional restrictions necessary to protect water quality and beneficial uses.</w:t>
            </w:r>
          </w:p>
          <w:p w14:paraId="7DF72039"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72" w:hanging="180"/>
              <w:contextualSpacing/>
              <w:jc w:val="left"/>
              <w:rPr>
                <w:rFonts w:cs="Arial"/>
                <w:bCs/>
                <w:color w:val="000000" w:themeColor="text1"/>
                <w:szCs w:val="24"/>
              </w:rPr>
            </w:pPr>
            <w:r w:rsidRPr="00FB5D43">
              <w:rPr>
                <w:rFonts w:cs="Arial"/>
                <w:bCs/>
                <w:color w:val="000000" w:themeColor="text1"/>
                <w:szCs w:val="24"/>
              </w:rPr>
              <w:t xml:space="preserve">If current laws and regulation governing timber harvest (e.g., the Forest Practice Rules) are changed in a manner that reduces water quality </w:t>
            </w:r>
            <w:proofErr w:type="gramStart"/>
            <w:r w:rsidRPr="00FB5D43">
              <w:rPr>
                <w:rFonts w:cs="Arial"/>
                <w:bCs/>
                <w:color w:val="000000" w:themeColor="text1"/>
                <w:szCs w:val="24"/>
              </w:rPr>
              <w:t>protections</w:t>
            </w:r>
            <w:proofErr w:type="gramEnd"/>
            <w:r w:rsidRPr="00FB5D43">
              <w:rPr>
                <w:rFonts w:cs="Arial"/>
                <w:bCs/>
                <w:color w:val="000000" w:themeColor="text1"/>
                <w:szCs w:val="24"/>
              </w:rPr>
              <w:t xml:space="preserve">, the </w:t>
            </w:r>
            <w:del w:id="7817" w:author="Fuller, Michelle@Waterboards" w:date="2024-11-22T13:01:00Z" w16du:dateUtc="2024-11-22T21:01:00Z">
              <w:r w:rsidRPr="00FB5D43" w:rsidDel="00060A29">
                <w:rPr>
                  <w:rFonts w:cs="Arial"/>
                  <w:bCs/>
                  <w:color w:val="000000" w:themeColor="text1"/>
                  <w:szCs w:val="24"/>
                </w:rPr>
                <w:delText xml:space="preserve">Regional </w:delText>
              </w:r>
            </w:del>
            <w:ins w:id="7818" w:author="Fuller, Michelle@Waterboards" w:date="2024-11-22T13:01:00Z" w16du:dateUtc="2024-11-22T21:01:00Z">
              <w:r w:rsidRPr="00FB5D43">
                <w:rPr>
                  <w:rFonts w:cs="Arial"/>
                  <w:bCs/>
                  <w:color w:val="000000" w:themeColor="text1"/>
                  <w:szCs w:val="24"/>
                </w:rPr>
                <w:t xml:space="preserve">North Coast Water </w:t>
              </w:r>
            </w:ins>
            <w:r w:rsidRPr="00FB5D43">
              <w:rPr>
                <w:rFonts w:cs="Arial"/>
                <w:bCs/>
                <w:color w:val="000000" w:themeColor="text1"/>
                <w:szCs w:val="24"/>
              </w:rPr>
              <w:t>Board will use its authorities to maintain at a minimum the current level of water quality protection.</w:t>
            </w:r>
          </w:p>
        </w:tc>
      </w:tr>
      <w:tr w:rsidR="00900338" w:rsidRPr="00FB5D43" w14:paraId="1D116CC3"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19"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820" w:author="Fetherston, Nicholas@Waterboards" w:date="2024-11-27T13:11:00Z" w16du:dateUtc="2024-11-27T21:11:00Z">
            <w:trPr>
              <w:jc w:val="center"/>
            </w:trPr>
          </w:trPrChange>
        </w:trPr>
        <w:tc>
          <w:tcPr>
            <w:tcW w:w="1631" w:type="dxa"/>
            <w:shd w:val="clear" w:color="auto" w:fill="auto"/>
            <w:tcPrChange w:id="7821" w:author="Fetherston, Nicholas@Waterboards" w:date="2024-11-27T13:11:00Z" w16du:dateUtc="2024-11-27T21:11:00Z">
              <w:tcPr>
                <w:tcW w:w="1515" w:type="dxa"/>
                <w:shd w:val="clear" w:color="auto" w:fill="auto"/>
              </w:tcPr>
            </w:tcPrChange>
          </w:tcPr>
          <w:p w14:paraId="5DF340B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 xml:space="preserve">U.S. Forest Service </w:t>
            </w:r>
          </w:p>
          <w:p w14:paraId="5806B0A7"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U.S. Bureau of Land Management</w:t>
            </w:r>
          </w:p>
          <w:p w14:paraId="13B3E065"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6B4417A"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C40EDC3"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61EE4933"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0D7B1102"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548274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C17DFC7"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AF0C157"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135FDBF"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F546BBE"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4B62C51"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0BCF068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203A407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5C8ADE9"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2EC4ADD2"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A4D139A"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09F5CB46"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583E51E"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FF97B94"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106A1C6"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6790DEF"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5D185DF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0AD9CC43"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607DDFA9"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57FA2E82"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3D72272"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 xml:space="preserve">U.S. Forest Service </w:t>
            </w:r>
          </w:p>
          <w:p w14:paraId="5F51347F"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U.S. Bureau of Land Management</w:t>
            </w:r>
          </w:p>
        </w:tc>
        <w:tc>
          <w:tcPr>
            <w:tcW w:w="1881" w:type="dxa"/>
            <w:shd w:val="clear" w:color="auto" w:fill="auto"/>
            <w:tcPrChange w:id="7822" w:author="Fetherston, Nicholas@Waterboards" w:date="2024-11-27T13:11:00Z" w16du:dateUtc="2024-11-27T21:11:00Z">
              <w:tcPr>
                <w:tcW w:w="1653" w:type="dxa"/>
                <w:shd w:val="clear" w:color="auto" w:fill="auto"/>
              </w:tcPr>
            </w:tcPrChange>
          </w:tcPr>
          <w:p w14:paraId="4957D81C"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lastRenderedPageBreak/>
              <w:t>U.S. Forest Service (USFS)</w:t>
            </w:r>
            <w:del w:id="7823" w:author="Fuller, Michelle@Waterboards" w:date="2024-11-22T13:01:00Z" w16du:dateUtc="2024-11-22T21:01:00Z">
              <w:r w:rsidRPr="00FB5D43" w:rsidDel="00060A29">
                <w:rPr>
                  <w:rFonts w:cs="Arial"/>
                  <w:bCs/>
                  <w:color w:val="000000" w:themeColor="text1"/>
                  <w:szCs w:val="24"/>
                </w:rPr>
                <w:delText>.</w:delText>
              </w:r>
            </w:del>
          </w:p>
          <w:p w14:paraId="4A0A7A32"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 xml:space="preserve">U.S. Bureau of </w:t>
            </w:r>
            <w:proofErr w:type="gramStart"/>
            <w:r w:rsidRPr="00FB5D43">
              <w:rPr>
                <w:rFonts w:cs="Arial"/>
                <w:bCs/>
                <w:color w:val="000000" w:themeColor="text1"/>
                <w:szCs w:val="24"/>
              </w:rPr>
              <w:t>Land  Management</w:t>
            </w:r>
            <w:proofErr w:type="gramEnd"/>
            <w:r w:rsidRPr="00FB5D43">
              <w:rPr>
                <w:rFonts w:cs="Arial"/>
                <w:bCs/>
                <w:color w:val="000000" w:themeColor="text1"/>
                <w:szCs w:val="24"/>
              </w:rPr>
              <w:t xml:space="preserve"> (BLM)</w:t>
            </w:r>
          </w:p>
          <w:p w14:paraId="0EFEA9B5"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24" w:author="Fuller, Michelle@Waterboards" w:date="2024-11-22T13:01:00Z" w16du:dateUtc="2024-11-22T21:01:00Z">
              <w:r w:rsidRPr="00FB5D43" w:rsidDel="00060A29">
                <w:rPr>
                  <w:rFonts w:cs="Arial"/>
                  <w:bCs/>
                  <w:color w:val="000000" w:themeColor="text1"/>
                  <w:szCs w:val="24"/>
                </w:rPr>
                <w:delText xml:space="preserve">Regional </w:delText>
              </w:r>
            </w:del>
            <w:ins w:id="7825" w:author="Fuller, Michelle@Waterboards" w:date="2024-11-22T13:01:00Z" w16du:dateUtc="2024-11-22T21:01:00Z">
              <w:r w:rsidRPr="00FB5D43">
                <w:rPr>
                  <w:rFonts w:cs="Arial"/>
                  <w:bCs/>
                  <w:color w:val="000000" w:themeColor="text1"/>
                  <w:szCs w:val="24"/>
                </w:rPr>
                <w:t xml:space="preserve">North Coast </w:t>
              </w:r>
            </w:ins>
            <w:r w:rsidRPr="00FB5D43">
              <w:rPr>
                <w:rFonts w:cs="Arial"/>
                <w:bCs/>
                <w:color w:val="000000" w:themeColor="text1"/>
                <w:szCs w:val="24"/>
              </w:rPr>
              <w:t>Water Board</w:t>
            </w:r>
          </w:p>
          <w:p w14:paraId="5AC13A8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1F01D19"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39914CF"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2C0230B"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700D084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F0471BA"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288BBADF"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38CCFBC"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C0A272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C8CE46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5423FA9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035180A0"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68C020B6"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2DB3D4D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66F9FE9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FA9050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232C864"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613E7EEA"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597C800"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1AE07E8B"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31636C78"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E45067E"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p w14:paraId="4916F3E1"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U.S. Forest Service (USFS)</w:t>
            </w:r>
          </w:p>
          <w:p w14:paraId="1096CBFE"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U.S. Bureau of Land Management (BLM)</w:t>
            </w:r>
          </w:p>
          <w:p w14:paraId="041C8D2B" w14:textId="77777777" w:rsidR="00900338" w:rsidRPr="00FB5D43" w:rsidRDefault="00900338">
            <w:pPr>
              <w:widowControl w:val="0"/>
              <w:numPr>
                <w:ilvl w:val="0"/>
                <w:numId w:val="63"/>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26" w:author="Fuller, Michelle@Waterboards" w:date="2024-11-22T13:03:00Z" w16du:dateUtc="2024-11-22T21:03:00Z">
              <w:r w:rsidRPr="00FB5D43" w:rsidDel="00356C37">
                <w:rPr>
                  <w:rFonts w:cs="Arial"/>
                  <w:bCs/>
                  <w:color w:val="000000" w:themeColor="text1"/>
                  <w:szCs w:val="24"/>
                </w:rPr>
                <w:delText xml:space="preserve">Regional </w:delText>
              </w:r>
            </w:del>
            <w:ins w:id="7827" w:author="Fuller, Michelle@Waterboards" w:date="2024-11-22T13:03:00Z" w16du:dateUtc="2024-11-22T21:03:00Z">
              <w:r w:rsidRPr="00FB5D43">
                <w:rPr>
                  <w:rFonts w:cs="Arial"/>
                  <w:bCs/>
                  <w:color w:val="000000" w:themeColor="text1"/>
                  <w:szCs w:val="24"/>
                </w:rPr>
                <w:t xml:space="preserve">North Coast </w:t>
              </w:r>
            </w:ins>
            <w:r w:rsidRPr="00FB5D43">
              <w:rPr>
                <w:rFonts w:cs="Arial"/>
                <w:bCs/>
                <w:color w:val="000000" w:themeColor="text1"/>
                <w:szCs w:val="24"/>
              </w:rPr>
              <w:t>Water Board</w:t>
            </w:r>
          </w:p>
          <w:p w14:paraId="56605F72"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p>
        </w:tc>
        <w:tc>
          <w:tcPr>
            <w:tcW w:w="6743" w:type="dxa"/>
            <w:shd w:val="clear" w:color="auto" w:fill="auto"/>
            <w:tcPrChange w:id="7828" w:author="Fetherston, Nicholas@Waterboards" w:date="2024-11-27T13:11:00Z" w16du:dateUtc="2024-11-27T21:11:00Z">
              <w:tcPr>
                <w:tcW w:w="7087" w:type="dxa"/>
                <w:shd w:val="clear" w:color="auto" w:fill="auto"/>
              </w:tcPr>
            </w:tcPrChange>
          </w:tcPr>
          <w:p w14:paraId="4A3A746D" w14:textId="77777777" w:rsidR="00900338" w:rsidRPr="00FB5D43" w:rsidRDefault="00900338">
            <w:pPr>
              <w:widowControl w:val="0"/>
              <w:numPr>
                <w:ilvl w:val="0"/>
                <w:numId w:val="61"/>
              </w:numPr>
              <w:tabs>
                <w:tab w:val="left" w:pos="72"/>
                <w:tab w:val="left" w:pos="717"/>
                <w:tab w:val="left" w:pos="1077"/>
                <w:tab w:val="left" w:pos="1584"/>
                <w:tab w:val="left" w:pos="2073"/>
                <w:tab w:val="left" w:pos="2563"/>
                <w:tab w:val="left" w:pos="3297"/>
                <w:tab w:val="left" w:pos="4032"/>
                <w:tab w:val="left" w:pos="4766"/>
                <w:tab w:val="left" w:pos="5310"/>
                <w:tab w:val="left" w:pos="5670"/>
              </w:tabs>
              <w:suppressAutoHyphens/>
              <w:ind w:left="72" w:hanging="187"/>
              <w:contextualSpacing/>
              <w:jc w:val="left"/>
              <w:rPr>
                <w:rFonts w:cs="Arial"/>
                <w:bCs/>
                <w:color w:val="000000" w:themeColor="text1"/>
                <w:szCs w:val="24"/>
              </w:rPr>
            </w:pPr>
            <w:r w:rsidRPr="00FB5D43">
              <w:rPr>
                <w:rFonts w:cs="Arial"/>
                <w:bCs/>
                <w:color w:val="000000" w:themeColor="text1"/>
                <w:szCs w:val="24"/>
              </w:rPr>
              <w:lastRenderedPageBreak/>
              <w:t xml:space="preserve">The </w:t>
            </w:r>
            <w:del w:id="7829" w:author="Fuller, Michelle@Waterboards" w:date="2024-11-22T13:01:00Z" w16du:dateUtc="2024-11-22T21:01:00Z">
              <w:r w:rsidRPr="00FB5D43" w:rsidDel="00A00858">
                <w:rPr>
                  <w:rFonts w:cs="Arial"/>
                  <w:bCs/>
                  <w:color w:val="000000" w:themeColor="text1"/>
                  <w:szCs w:val="24"/>
                </w:rPr>
                <w:delText xml:space="preserve">Regional </w:delText>
              </w:r>
            </w:del>
            <w:ins w:id="7830" w:author="Fuller, Michelle@Waterboards" w:date="2024-11-22T13:01:00Z" w16du:dateUtc="2024-11-22T21:01:00Z">
              <w:r w:rsidRPr="00FB5D43">
                <w:rPr>
                  <w:rFonts w:cs="Arial"/>
                  <w:bCs/>
                  <w:color w:val="000000" w:themeColor="text1"/>
                  <w:szCs w:val="24"/>
                </w:rPr>
                <w:t xml:space="preserve">North Coast </w:t>
              </w:r>
            </w:ins>
            <w:r w:rsidRPr="00FB5D43">
              <w:rPr>
                <w:rFonts w:cs="Arial"/>
                <w:bCs/>
                <w:color w:val="000000" w:themeColor="text1"/>
                <w:szCs w:val="24"/>
              </w:rPr>
              <w:t xml:space="preserve">Water Board and federal land management agencies, including the USFS and the BLM, shall work together to draft and finalize </w:t>
            </w:r>
            <w:proofErr w:type="gramStart"/>
            <w:r w:rsidRPr="00FB5D43">
              <w:rPr>
                <w:rFonts w:cs="Arial"/>
                <w:bCs/>
                <w:color w:val="000000" w:themeColor="text1"/>
                <w:szCs w:val="24"/>
              </w:rPr>
              <w:t>Memoranda</w:t>
            </w:r>
            <w:proofErr w:type="gramEnd"/>
            <w:r w:rsidRPr="00FB5D43">
              <w:rPr>
                <w:rFonts w:cs="Arial"/>
                <w:bCs/>
                <w:color w:val="000000" w:themeColor="text1"/>
                <w:szCs w:val="24"/>
              </w:rPr>
              <w:t xml:space="preserve"> of Understanding (MOU) that shall address sediment waste discharges, elevated water temperatures, and grazing activities within the Scott River Watershed. The MOUs shall be drafted and ready for consideration by the appropriate decision-making body(</w:t>
            </w:r>
            <w:proofErr w:type="spellStart"/>
            <w:r w:rsidRPr="00FB5D43">
              <w:rPr>
                <w:rFonts w:cs="Arial"/>
                <w:bCs/>
                <w:color w:val="000000" w:themeColor="text1"/>
                <w:szCs w:val="24"/>
              </w:rPr>
              <w:t>ies</w:t>
            </w:r>
            <w:proofErr w:type="spellEnd"/>
            <w:r w:rsidRPr="00FB5D43">
              <w:rPr>
                <w:rFonts w:cs="Arial"/>
                <w:bCs/>
                <w:color w:val="000000" w:themeColor="text1"/>
                <w:szCs w:val="24"/>
              </w:rPr>
              <w:t>) by September 8, 2008. The following items shall be addressed during MOU development:</w:t>
            </w:r>
          </w:p>
          <w:p w14:paraId="3F915589"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62" w:hanging="162"/>
              <w:contextualSpacing/>
              <w:jc w:val="left"/>
              <w:rPr>
                <w:rFonts w:cs="Arial"/>
                <w:bCs/>
                <w:color w:val="000000" w:themeColor="text1"/>
                <w:szCs w:val="24"/>
              </w:rPr>
            </w:pPr>
          </w:p>
          <w:p w14:paraId="458B3DBD"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62" w:hanging="162"/>
              <w:contextualSpacing/>
              <w:jc w:val="left"/>
              <w:rPr>
                <w:rFonts w:cs="Arial"/>
                <w:bCs/>
                <w:color w:val="000000" w:themeColor="text1"/>
                <w:szCs w:val="24"/>
              </w:rPr>
            </w:pPr>
            <w:r w:rsidRPr="00FB5D43">
              <w:rPr>
                <w:rFonts w:cs="Arial"/>
                <w:bCs/>
                <w:color w:val="000000" w:themeColor="text1"/>
                <w:szCs w:val="24"/>
              </w:rPr>
              <w:t>Contents Related to Sediment Waste Discharges:</w:t>
            </w:r>
          </w:p>
          <w:p w14:paraId="09CC54C1"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date for the completion of an inventory of all significant sediment waste discharge sites and all roads on USFS/BLM land.</w:t>
            </w:r>
          </w:p>
          <w:p w14:paraId="7EDC2276"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558"/>
              <w:contextualSpacing/>
              <w:jc w:val="left"/>
              <w:rPr>
                <w:rFonts w:cs="Arial"/>
                <w:bCs/>
                <w:color w:val="000000" w:themeColor="text1"/>
                <w:szCs w:val="24"/>
              </w:rPr>
            </w:pPr>
            <w:r w:rsidRPr="00FB5D43">
              <w:rPr>
                <w:rFonts w:cs="Arial"/>
                <w:bCs/>
                <w:color w:val="000000" w:themeColor="text1"/>
                <w:szCs w:val="24"/>
              </w:rPr>
              <w:lastRenderedPageBreak/>
              <w:t>A date for the completion of a priority list.</w:t>
            </w:r>
          </w:p>
          <w:p w14:paraId="5E230B77"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date for the completion of a schedule for the repair and control of significant sediment waste discharge sites.</w:t>
            </w:r>
          </w:p>
          <w:p w14:paraId="017BC527"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date for the completion of a document describing the sediment control practices to be implemented by the USFS/BLM to repair and control sediment waste discharge sites.</w:t>
            </w:r>
          </w:p>
          <w:p w14:paraId="04471262"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description of sediment control practices, road maintenance practices, and other management measures to be implemented by the USFS/BLM to prevent or minimize future sediment waste discharges.</w:t>
            </w:r>
          </w:p>
          <w:p w14:paraId="3598E955"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monitoring plan to ensure that sediment control practices are implemented as proposed and are effective at controlling discharges of sediment waste.</w:t>
            </w:r>
          </w:p>
          <w:p w14:paraId="463C3BE7" w14:textId="77777777" w:rsidR="00900338" w:rsidRPr="00FB5D43" w:rsidRDefault="00900338">
            <w:pPr>
              <w:widowControl w:val="0"/>
              <w:numPr>
                <w:ilvl w:val="0"/>
                <w:numId w:val="64"/>
              </w:numPr>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commitment by the USFS/BLM to complete the inventory, develop the priority list, develop and implement the schedule, develop and implement sediment control practices, implement the monitoring plan, and conduct adaptive management.</w:t>
            </w:r>
          </w:p>
          <w:p w14:paraId="0FD2D53A" w14:textId="77777777" w:rsidR="00900338" w:rsidRPr="00FB5D43" w:rsidRDefault="00900338">
            <w:pPr>
              <w:widowControl w:val="0"/>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rFonts w:cs="Arial"/>
                <w:bCs/>
                <w:color w:val="000000" w:themeColor="text1"/>
                <w:szCs w:val="24"/>
              </w:rPr>
            </w:pPr>
          </w:p>
          <w:p w14:paraId="264AD06A" w14:textId="77777777" w:rsidR="00900338" w:rsidRPr="00FB5D43" w:rsidDel="00356C37" w:rsidRDefault="00900338">
            <w:pPr>
              <w:widowControl w:val="0"/>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del w:id="7831" w:author="Fuller, Michelle@Waterboards" w:date="2024-11-22T13:03:00Z" w16du:dateUtc="2024-11-22T21:03:00Z"/>
                <w:rFonts w:cs="Arial"/>
                <w:bCs/>
                <w:color w:val="000000" w:themeColor="text1"/>
                <w:szCs w:val="24"/>
              </w:rPr>
            </w:pPr>
          </w:p>
          <w:p w14:paraId="1F2A2AC8" w14:textId="77777777" w:rsidR="00900338" w:rsidRPr="00FB5D43" w:rsidDel="00356C37" w:rsidRDefault="00900338">
            <w:pPr>
              <w:widowControl w:val="0"/>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del w:id="7832" w:author="Fuller, Michelle@Waterboards" w:date="2024-11-22T13:03:00Z" w16du:dateUtc="2024-11-22T21:03:00Z"/>
                <w:rFonts w:cs="Arial"/>
                <w:bCs/>
                <w:color w:val="000000" w:themeColor="text1"/>
                <w:szCs w:val="24"/>
              </w:rPr>
            </w:pPr>
          </w:p>
          <w:p w14:paraId="2FB7FDF1" w14:textId="77777777" w:rsidR="00900338" w:rsidRPr="00FB5D43" w:rsidDel="00356C37" w:rsidRDefault="00900338">
            <w:pPr>
              <w:widowControl w:val="0"/>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del w:id="7833" w:author="Fuller, Michelle@Waterboards" w:date="2024-11-22T13:03:00Z" w16du:dateUtc="2024-11-22T21:03:00Z"/>
                <w:rFonts w:cs="Arial"/>
                <w:bCs/>
                <w:color w:val="000000" w:themeColor="text1"/>
                <w:szCs w:val="24"/>
              </w:rPr>
            </w:pPr>
          </w:p>
          <w:p w14:paraId="4095E4BC" w14:textId="77777777" w:rsidR="00900338" w:rsidRPr="00FB5D43" w:rsidRDefault="00900338">
            <w:pPr>
              <w:widowControl w:val="0"/>
              <w:tabs>
                <w:tab w:val="left" w:pos="522"/>
                <w:tab w:val="left" w:pos="1077"/>
                <w:tab w:val="left" w:pos="1584"/>
                <w:tab w:val="left" w:pos="2073"/>
                <w:tab w:val="left" w:pos="2563"/>
                <w:tab w:val="left" w:pos="3297"/>
                <w:tab w:val="left" w:pos="4032"/>
                <w:tab w:val="left" w:pos="4766"/>
                <w:tab w:val="left" w:pos="5310"/>
                <w:tab w:val="left" w:pos="5670"/>
              </w:tabs>
              <w:suppressAutoHyphens/>
              <w:spacing w:after="0"/>
              <w:contextualSpacing/>
              <w:jc w:val="left"/>
              <w:rPr>
                <w:rFonts w:cs="Arial"/>
                <w:bCs/>
                <w:color w:val="000000" w:themeColor="text1"/>
                <w:szCs w:val="24"/>
              </w:rPr>
            </w:pPr>
          </w:p>
          <w:p w14:paraId="5174E680"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contextualSpacing/>
              <w:jc w:val="left"/>
              <w:rPr>
                <w:rFonts w:cs="Arial"/>
                <w:bCs/>
                <w:color w:val="000000" w:themeColor="text1"/>
                <w:szCs w:val="24"/>
              </w:rPr>
            </w:pPr>
            <w:r w:rsidRPr="00FB5D43">
              <w:rPr>
                <w:rFonts w:cs="Arial"/>
                <w:bCs/>
                <w:color w:val="000000" w:themeColor="text1"/>
                <w:szCs w:val="24"/>
              </w:rPr>
              <w:t>Contents Related to Elevated Water Temperatures:</w:t>
            </w:r>
          </w:p>
          <w:p w14:paraId="0CBB8D0D" w14:textId="77777777" w:rsidR="00900338" w:rsidRPr="00FB5D43" w:rsidRDefault="00900338">
            <w:pPr>
              <w:widowControl w:val="0"/>
              <w:numPr>
                <w:ilvl w:val="0"/>
                <w:numId w:val="65"/>
              </w:numPr>
              <w:tabs>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commitment by the USFS/BLM to continue to implement the Riparian Reserve buffer width requirements.</w:t>
            </w:r>
          </w:p>
          <w:p w14:paraId="121EE951" w14:textId="77777777" w:rsidR="00900338" w:rsidRPr="00FB5D43" w:rsidRDefault="00900338">
            <w:pPr>
              <w:widowControl w:val="0"/>
              <w:numPr>
                <w:ilvl w:val="0"/>
                <w:numId w:val="65"/>
              </w:numPr>
              <w:tabs>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monitoring plan to ensure that the Riparian Reserve buffer widths are effective at preventing or minimizing effects on natural shade.</w:t>
            </w:r>
          </w:p>
          <w:p w14:paraId="46E987BD" w14:textId="77777777" w:rsidR="00900338" w:rsidRPr="00FB5D43" w:rsidRDefault="00900338">
            <w:pPr>
              <w:widowControl w:val="0"/>
              <w:numPr>
                <w:ilvl w:val="0"/>
                <w:numId w:val="65"/>
              </w:numPr>
              <w:tabs>
                <w:tab w:val="left" w:pos="1077"/>
                <w:tab w:val="left" w:pos="1584"/>
                <w:tab w:val="left" w:pos="2073"/>
                <w:tab w:val="left" w:pos="2563"/>
                <w:tab w:val="left" w:pos="3297"/>
                <w:tab w:val="left" w:pos="4032"/>
                <w:tab w:val="left" w:pos="4766"/>
                <w:tab w:val="left" w:pos="5310"/>
                <w:tab w:val="left" w:pos="5670"/>
              </w:tabs>
              <w:suppressAutoHyphens/>
              <w:spacing w:after="0"/>
              <w:ind w:left="317" w:hanging="270"/>
              <w:contextualSpacing/>
              <w:jc w:val="left"/>
              <w:rPr>
                <w:rFonts w:cs="Arial"/>
                <w:bCs/>
                <w:color w:val="000000" w:themeColor="text1"/>
                <w:szCs w:val="24"/>
              </w:rPr>
            </w:pPr>
            <w:r w:rsidRPr="00FB5D43">
              <w:rPr>
                <w:rFonts w:cs="Arial"/>
                <w:bCs/>
                <w:color w:val="000000" w:themeColor="text1"/>
                <w:szCs w:val="24"/>
              </w:rPr>
              <w:t>A commitment by the USFS/BLM to implement the Riparian Reserve monitoring plan and conduct adaptive management.</w:t>
            </w:r>
          </w:p>
          <w:p w14:paraId="08094A29" w14:textId="77777777" w:rsidR="00900338" w:rsidRPr="00FB5D43" w:rsidRDefault="00900338">
            <w:pPr>
              <w:widowControl w:val="0"/>
              <w:tabs>
                <w:tab w:val="left" w:pos="432"/>
                <w:tab w:val="left" w:pos="1077"/>
                <w:tab w:val="left" w:pos="1584"/>
                <w:tab w:val="left" w:pos="2073"/>
                <w:tab w:val="left" w:pos="2563"/>
                <w:tab w:val="left" w:pos="3297"/>
                <w:tab w:val="left" w:pos="4032"/>
                <w:tab w:val="left" w:pos="4766"/>
                <w:tab w:val="left" w:pos="5310"/>
                <w:tab w:val="left" w:pos="5670"/>
              </w:tabs>
              <w:suppressAutoHyphens/>
              <w:spacing w:after="0"/>
              <w:ind w:left="432"/>
              <w:contextualSpacing/>
              <w:jc w:val="left"/>
              <w:rPr>
                <w:rFonts w:cs="Arial"/>
                <w:bCs/>
                <w:color w:val="000000" w:themeColor="text1"/>
                <w:szCs w:val="24"/>
              </w:rPr>
            </w:pPr>
          </w:p>
          <w:p w14:paraId="676EBAF8" w14:textId="77777777" w:rsidR="00900338" w:rsidRPr="00FB5D43" w:rsidRDefault="00900338">
            <w:pPr>
              <w:tabs>
                <w:tab w:val="left" w:pos="432"/>
                <w:tab w:val="left" w:pos="1077"/>
                <w:tab w:val="left" w:pos="1584"/>
                <w:tab w:val="left" w:pos="2073"/>
                <w:tab w:val="left" w:pos="2563"/>
                <w:tab w:val="left" w:pos="3297"/>
                <w:tab w:val="left" w:pos="4032"/>
                <w:tab w:val="left" w:pos="4766"/>
                <w:tab w:val="left" w:pos="5310"/>
                <w:tab w:val="left" w:pos="5670"/>
              </w:tabs>
              <w:suppressAutoHyphens/>
              <w:contextualSpacing/>
              <w:jc w:val="left"/>
              <w:rPr>
                <w:rFonts w:cs="Arial"/>
                <w:bCs/>
                <w:color w:val="000000" w:themeColor="text1"/>
                <w:szCs w:val="24"/>
              </w:rPr>
              <w:pPrChange w:id="7834" w:author="Fuller, Michelle@Waterboards" w:date="2024-11-22T13:03:00Z" w16du:dateUtc="2024-11-22T21:03:00Z">
                <w:pPr>
                  <w:tabs>
                    <w:tab w:val="left" w:pos="432"/>
                    <w:tab w:val="left" w:pos="1077"/>
                    <w:tab w:val="left" w:pos="1584"/>
                    <w:tab w:val="left" w:pos="2073"/>
                    <w:tab w:val="left" w:pos="2563"/>
                    <w:tab w:val="left" w:pos="3297"/>
                    <w:tab w:val="left" w:pos="4032"/>
                    <w:tab w:val="left" w:pos="4766"/>
                    <w:tab w:val="left" w:pos="5310"/>
                    <w:tab w:val="left" w:pos="5670"/>
                  </w:tabs>
                  <w:suppressAutoHyphens/>
                  <w:ind w:left="162"/>
                  <w:contextualSpacing/>
                  <w:jc w:val="left"/>
                </w:pPr>
              </w:pPrChange>
            </w:pPr>
            <w:r w:rsidRPr="00FB5D43">
              <w:rPr>
                <w:rFonts w:cs="Arial"/>
                <w:bCs/>
                <w:color w:val="000000" w:themeColor="text1"/>
                <w:szCs w:val="24"/>
              </w:rPr>
              <w:t>Contents Related to Grazing Activities:</w:t>
            </w:r>
          </w:p>
          <w:p w14:paraId="1E079F27" w14:textId="77777777" w:rsidR="00900338" w:rsidRPr="00FB5D43" w:rsidRDefault="00900338">
            <w:pPr>
              <w:tabs>
                <w:tab w:val="left" w:pos="432"/>
                <w:tab w:val="left" w:pos="1077"/>
                <w:tab w:val="left" w:pos="1584"/>
                <w:tab w:val="left" w:pos="2073"/>
                <w:tab w:val="left" w:pos="2563"/>
                <w:tab w:val="left" w:pos="3297"/>
                <w:tab w:val="left" w:pos="4032"/>
                <w:tab w:val="left" w:pos="4766"/>
                <w:tab w:val="left" w:pos="5310"/>
                <w:tab w:val="left" w:pos="5670"/>
              </w:tabs>
              <w:suppressAutoHyphens/>
              <w:ind w:left="162"/>
              <w:contextualSpacing/>
              <w:jc w:val="left"/>
              <w:rPr>
                <w:rFonts w:cs="Arial"/>
                <w:bCs/>
                <w:color w:val="000000" w:themeColor="text1"/>
                <w:szCs w:val="24"/>
              </w:rPr>
            </w:pPr>
            <w:r w:rsidRPr="00FB5D43">
              <w:rPr>
                <w:rFonts w:cs="Arial"/>
                <w:bCs/>
                <w:color w:val="000000" w:themeColor="text1"/>
                <w:szCs w:val="24"/>
              </w:rPr>
              <w:t xml:space="preserve"> A date for the completion of a description of grazing management practices and riparian monitoring activities implemented in grazing allotments on USFS/BLM lands.</w:t>
            </w:r>
          </w:p>
          <w:p w14:paraId="25715397" w14:textId="77777777" w:rsidR="00900338" w:rsidRPr="00FB5D43" w:rsidRDefault="00900338">
            <w:pPr>
              <w:widowControl w:val="0"/>
              <w:numPr>
                <w:ilvl w:val="0"/>
                <w:numId w:val="67"/>
              </w:numPr>
              <w:tabs>
                <w:tab w:val="left" w:pos="432"/>
                <w:tab w:val="left" w:pos="792"/>
                <w:tab w:val="left" w:pos="1077"/>
                <w:tab w:val="left" w:pos="1584"/>
                <w:tab w:val="left" w:pos="2073"/>
                <w:tab w:val="left" w:pos="2563"/>
                <w:tab w:val="left" w:pos="3297"/>
                <w:tab w:val="left" w:pos="4032"/>
                <w:tab w:val="left" w:pos="4766"/>
                <w:tab w:val="left" w:pos="5310"/>
                <w:tab w:val="left" w:pos="5670"/>
              </w:tabs>
              <w:suppressAutoHyphens/>
              <w:spacing w:after="0"/>
              <w:ind w:left="432" w:hanging="288"/>
              <w:contextualSpacing/>
              <w:jc w:val="left"/>
              <w:rPr>
                <w:rFonts w:cs="Arial"/>
                <w:bCs/>
                <w:color w:val="000000" w:themeColor="text1"/>
                <w:szCs w:val="24"/>
              </w:rPr>
            </w:pPr>
            <w:r w:rsidRPr="00FB5D43">
              <w:rPr>
                <w:rFonts w:cs="Arial"/>
                <w:bCs/>
                <w:color w:val="000000" w:themeColor="text1"/>
                <w:szCs w:val="24"/>
              </w:rPr>
              <w:t xml:space="preserve">A commitment by the USFS/BLM and the </w:t>
            </w:r>
            <w:del w:id="7835" w:author="Fuller, Michelle@Waterboards" w:date="2024-11-22T13:06:00Z" w16du:dateUtc="2024-11-22T21:06:00Z">
              <w:r w:rsidRPr="00FB5D43" w:rsidDel="00560E0D">
                <w:rPr>
                  <w:rFonts w:cs="Arial"/>
                  <w:bCs/>
                  <w:color w:val="000000" w:themeColor="text1"/>
                  <w:szCs w:val="24"/>
                </w:rPr>
                <w:delText xml:space="preserve">Regional </w:delText>
              </w:r>
            </w:del>
            <w:ins w:id="7836" w:author="Fuller, Michelle@Waterboards" w:date="2024-11-22T13:06:00Z" w16du:dateUtc="2024-11-22T21:06:00Z">
              <w:r w:rsidRPr="00FB5D43">
                <w:rPr>
                  <w:rFonts w:cs="Arial"/>
                  <w:bCs/>
                  <w:color w:val="000000" w:themeColor="text1"/>
                  <w:szCs w:val="24"/>
                </w:rPr>
                <w:t xml:space="preserve">North Coast </w:t>
              </w:r>
            </w:ins>
            <w:r w:rsidRPr="00FB5D43">
              <w:rPr>
                <w:rFonts w:cs="Arial"/>
                <w:bCs/>
                <w:color w:val="000000" w:themeColor="text1"/>
                <w:szCs w:val="24"/>
              </w:rPr>
              <w:t xml:space="preserve">Water Board to determine if existing grazing management practices and monitoring activities are adequate and effective at preventing, reducing, and </w:t>
            </w:r>
            <w:r w:rsidRPr="00FB5D43">
              <w:rPr>
                <w:rFonts w:cs="Arial"/>
                <w:bCs/>
                <w:color w:val="000000" w:themeColor="text1"/>
                <w:szCs w:val="24"/>
              </w:rPr>
              <w:lastRenderedPageBreak/>
              <w:t>controlling sediment waste discharges and elevated water temperatures.</w:t>
            </w:r>
          </w:p>
          <w:p w14:paraId="07A09915" w14:textId="77777777" w:rsidR="00900338" w:rsidRPr="00FB5D43" w:rsidRDefault="00900338">
            <w:pPr>
              <w:widowControl w:val="0"/>
              <w:numPr>
                <w:ilvl w:val="0"/>
                <w:numId w:val="67"/>
              </w:numPr>
              <w:tabs>
                <w:tab w:val="left" w:pos="432"/>
                <w:tab w:val="left" w:pos="882"/>
                <w:tab w:val="left" w:pos="1077"/>
                <w:tab w:val="left" w:pos="1584"/>
                <w:tab w:val="left" w:pos="2073"/>
                <w:tab w:val="left" w:pos="2563"/>
                <w:tab w:val="left" w:pos="3297"/>
                <w:tab w:val="left" w:pos="4032"/>
                <w:tab w:val="left" w:pos="4766"/>
                <w:tab w:val="left" w:pos="5310"/>
                <w:tab w:val="left" w:pos="5670"/>
              </w:tabs>
              <w:suppressAutoHyphens/>
              <w:spacing w:after="0"/>
              <w:ind w:left="432" w:hanging="288"/>
              <w:contextualSpacing/>
              <w:jc w:val="left"/>
              <w:rPr>
                <w:rFonts w:cs="Arial"/>
                <w:bCs/>
                <w:color w:val="000000" w:themeColor="text1"/>
                <w:szCs w:val="24"/>
              </w:rPr>
            </w:pPr>
            <w:r w:rsidRPr="00FB5D43">
              <w:rPr>
                <w:rFonts w:cs="Arial"/>
                <w:bCs/>
                <w:color w:val="000000" w:themeColor="text1"/>
                <w:szCs w:val="24"/>
              </w:rPr>
              <w:t xml:space="preserve">A commitment by the USFS/BLM to develop revised grazing management practices and monitoring </w:t>
            </w:r>
            <w:proofErr w:type="gramStart"/>
            <w:r w:rsidRPr="00FB5D43">
              <w:rPr>
                <w:rFonts w:cs="Arial"/>
                <w:bCs/>
                <w:color w:val="000000" w:themeColor="text1"/>
                <w:szCs w:val="24"/>
              </w:rPr>
              <w:t>activities,</w:t>
            </w:r>
            <w:proofErr w:type="gramEnd"/>
            <w:r w:rsidRPr="00FB5D43">
              <w:rPr>
                <w:rFonts w:cs="Arial"/>
                <w:bCs/>
                <w:color w:val="000000" w:themeColor="text1"/>
                <w:szCs w:val="24"/>
              </w:rPr>
              <w:t xml:space="preserve"> should existing measures be inadequate or ineffective, subject to the approval of the </w:t>
            </w:r>
            <w:del w:id="7837" w:author="Fuller, Michelle@Waterboards" w:date="2024-11-22T13:06:00Z" w16du:dateUtc="2024-11-22T21:06:00Z">
              <w:r w:rsidRPr="00FB5D43" w:rsidDel="00560E0D">
                <w:rPr>
                  <w:rFonts w:cs="Arial"/>
                  <w:bCs/>
                  <w:color w:val="000000" w:themeColor="text1"/>
                  <w:szCs w:val="24"/>
                </w:rPr>
                <w:delText xml:space="preserve">Regional </w:delText>
              </w:r>
            </w:del>
            <w:ins w:id="7838" w:author="Fuller, Michelle@Waterboards" w:date="2024-11-22T13:06:00Z" w16du:dateUtc="2024-11-22T21:06:00Z">
              <w:r w:rsidRPr="00FB5D43">
                <w:rPr>
                  <w:rFonts w:cs="Arial"/>
                  <w:bCs/>
                  <w:color w:val="000000" w:themeColor="text1"/>
                  <w:szCs w:val="24"/>
                </w:rPr>
                <w:t xml:space="preserve">North Coast </w:t>
              </w:r>
            </w:ins>
            <w:r w:rsidRPr="00FB5D43">
              <w:rPr>
                <w:rFonts w:cs="Arial"/>
                <w:bCs/>
                <w:color w:val="000000" w:themeColor="text1"/>
                <w:szCs w:val="24"/>
              </w:rPr>
              <w:t>Water Board’s Executive Officer.</w:t>
            </w:r>
          </w:p>
          <w:p w14:paraId="371D6A36" w14:textId="77777777" w:rsidR="00900338" w:rsidRPr="00FB5D43" w:rsidRDefault="00900338">
            <w:pPr>
              <w:widowControl w:val="0"/>
              <w:numPr>
                <w:ilvl w:val="0"/>
                <w:numId w:val="67"/>
              </w:numPr>
              <w:tabs>
                <w:tab w:val="left" w:pos="432"/>
                <w:tab w:val="left" w:pos="882"/>
                <w:tab w:val="left" w:pos="1077"/>
                <w:tab w:val="left" w:pos="1584"/>
                <w:tab w:val="left" w:pos="2073"/>
                <w:tab w:val="left" w:pos="2563"/>
                <w:tab w:val="left" w:pos="3297"/>
                <w:tab w:val="left" w:pos="4032"/>
                <w:tab w:val="left" w:pos="4766"/>
                <w:tab w:val="left" w:pos="5310"/>
                <w:tab w:val="left" w:pos="5670"/>
              </w:tabs>
              <w:suppressAutoHyphens/>
              <w:spacing w:after="0"/>
              <w:ind w:left="432" w:hanging="288"/>
              <w:contextualSpacing/>
              <w:jc w:val="left"/>
              <w:rPr>
                <w:rFonts w:cs="Arial"/>
                <w:bCs/>
                <w:color w:val="000000" w:themeColor="text1"/>
                <w:szCs w:val="24"/>
              </w:rPr>
            </w:pPr>
            <w:r w:rsidRPr="00FB5D43">
              <w:rPr>
                <w:rFonts w:cs="Arial"/>
                <w:bCs/>
                <w:color w:val="000000" w:themeColor="text1"/>
                <w:szCs w:val="24"/>
              </w:rPr>
              <w:t>A commitment by the USFS/BLM to implement adequate and effective grazing management practices and monitoring activities and to conduct adaptive management.</w:t>
            </w:r>
          </w:p>
          <w:p w14:paraId="7E805A34" w14:textId="77777777" w:rsidR="00900338" w:rsidRPr="00FB5D43" w:rsidRDefault="00900338">
            <w:pPr>
              <w:widowControl w:val="0"/>
              <w:tabs>
                <w:tab w:val="left" w:pos="432"/>
                <w:tab w:val="left" w:pos="882"/>
                <w:tab w:val="left" w:pos="1077"/>
                <w:tab w:val="left" w:pos="1584"/>
                <w:tab w:val="left" w:pos="2073"/>
                <w:tab w:val="left" w:pos="2563"/>
                <w:tab w:val="left" w:pos="3297"/>
                <w:tab w:val="left" w:pos="4032"/>
                <w:tab w:val="left" w:pos="4766"/>
                <w:tab w:val="left" w:pos="5310"/>
                <w:tab w:val="left" w:pos="5670"/>
              </w:tabs>
              <w:suppressAutoHyphens/>
              <w:spacing w:after="0"/>
              <w:ind w:left="432"/>
              <w:contextualSpacing/>
              <w:jc w:val="left"/>
              <w:rPr>
                <w:rFonts w:cs="Arial"/>
                <w:bCs/>
                <w:color w:val="000000" w:themeColor="text1"/>
                <w:szCs w:val="24"/>
              </w:rPr>
            </w:pPr>
          </w:p>
        </w:tc>
      </w:tr>
      <w:tr w:rsidR="00900338" w:rsidRPr="00FB5D43" w14:paraId="07481164"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39"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8"/>
          <w:jc w:val="center"/>
          <w:trPrChange w:id="7840" w:author="Fetherston, Nicholas@Waterboards" w:date="2024-11-27T13:11:00Z" w16du:dateUtc="2024-11-27T21:11:00Z">
            <w:trPr>
              <w:trHeight w:val="58"/>
              <w:jc w:val="center"/>
            </w:trPr>
          </w:trPrChange>
        </w:trPr>
        <w:tc>
          <w:tcPr>
            <w:tcW w:w="1631" w:type="dxa"/>
            <w:shd w:val="clear" w:color="auto" w:fill="auto"/>
            <w:tcPrChange w:id="7841" w:author="Fetherston, Nicholas@Waterboards" w:date="2024-11-27T13:11:00Z" w16du:dateUtc="2024-11-27T21:11:00Z">
              <w:tcPr>
                <w:tcW w:w="1515" w:type="dxa"/>
                <w:shd w:val="clear" w:color="auto" w:fill="auto"/>
              </w:tcPr>
            </w:tcPrChange>
          </w:tcPr>
          <w:p w14:paraId="40862FA9"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Grazing</w:t>
            </w:r>
          </w:p>
        </w:tc>
        <w:tc>
          <w:tcPr>
            <w:tcW w:w="1881" w:type="dxa"/>
            <w:shd w:val="clear" w:color="auto" w:fill="auto"/>
            <w:tcPrChange w:id="7842" w:author="Fetherston, Nicholas@Waterboards" w:date="2024-11-27T13:11:00Z" w16du:dateUtc="2024-11-27T21:11:00Z">
              <w:tcPr>
                <w:tcW w:w="1653" w:type="dxa"/>
                <w:shd w:val="clear" w:color="auto" w:fill="auto"/>
              </w:tcPr>
            </w:tcPrChange>
          </w:tcPr>
          <w:p w14:paraId="76DF306C"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Private Parties Conducting Grazing Activities</w:t>
            </w:r>
          </w:p>
          <w:p w14:paraId="6B518AC1"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43" w:author="Fuller, Michelle@Waterboards" w:date="2024-11-22T13:20:00Z" w16du:dateUtc="2024-11-22T21:20:00Z">
              <w:r w:rsidRPr="00FB5D43" w:rsidDel="0084608C">
                <w:rPr>
                  <w:rFonts w:cs="Arial"/>
                  <w:bCs/>
                  <w:color w:val="000000" w:themeColor="text1"/>
                  <w:szCs w:val="24"/>
                </w:rPr>
                <w:delText xml:space="preserve">Regional </w:delText>
              </w:r>
            </w:del>
            <w:ins w:id="7844" w:author="Fuller, Michelle@Waterboards" w:date="2024-11-22T13:20:00Z" w16du:dateUtc="2024-11-22T21:20: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845" w:author="Fetherston, Nicholas@Waterboards" w:date="2024-11-27T13:11:00Z" w16du:dateUtc="2024-11-27T21:11:00Z">
              <w:tcPr>
                <w:tcW w:w="7087" w:type="dxa"/>
                <w:shd w:val="clear" w:color="auto" w:fill="auto"/>
              </w:tcPr>
            </w:tcPrChange>
          </w:tcPr>
          <w:p w14:paraId="32450121"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58" w:hanging="158"/>
              <w:contextualSpacing/>
              <w:jc w:val="left"/>
              <w:rPr>
                <w:rFonts w:cs="Arial"/>
                <w:bCs/>
                <w:color w:val="000000" w:themeColor="text1"/>
                <w:szCs w:val="24"/>
              </w:rPr>
            </w:pPr>
            <w:r w:rsidRPr="00FB5D43">
              <w:rPr>
                <w:rFonts w:cs="Arial"/>
                <w:bCs/>
                <w:color w:val="000000" w:themeColor="text1"/>
                <w:szCs w:val="24"/>
              </w:rPr>
              <w:t xml:space="preserve">The </w:t>
            </w:r>
            <w:del w:id="7846" w:author="Fuller, Michelle@Waterboards" w:date="2024-11-22T13:06:00Z" w16du:dateUtc="2024-11-22T21:06:00Z">
              <w:r w:rsidRPr="00FB5D43" w:rsidDel="00560E0D">
                <w:rPr>
                  <w:rFonts w:cs="Arial"/>
                  <w:bCs/>
                  <w:color w:val="000000" w:themeColor="text1"/>
                  <w:szCs w:val="24"/>
                </w:rPr>
                <w:delText xml:space="preserve">Regional </w:delText>
              </w:r>
            </w:del>
            <w:ins w:id="7847" w:author="Fuller, Michelle@Waterboards" w:date="2024-11-22T13:06:00Z" w16du:dateUtc="2024-11-22T21:06:00Z">
              <w:r w:rsidRPr="00FB5D43">
                <w:rPr>
                  <w:rFonts w:cs="Arial"/>
                  <w:bCs/>
                  <w:color w:val="000000" w:themeColor="text1"/>
                  <w:szCs w:val="24"/>
                </w:rPr>
                <w:t xml:space="preserve">North Coast </w:t>
              </w:r>
            </w:ins>
            <w:r w:rsidRPr="00FB5D43">
              <w:rPr>
                <w:rFonts w:cs="Arial"/>
                <w:bCs/>
                <w:color w:val="000000" w:themeColor="text1"/>
                <w:szCs w:val="24"/>
              </w:rPr>
              <w:t>Water Board encourages the parties responsible for grazing activities to take necessary actions to prevent, minimize, and control sediment waste discharges and elevated water temperatures.</w:t>
            </w:r>
          </w:p>
          <w:p w14:paraId="1C4921F0"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158" w:hanging="158"/>
              <w:contextualSpacing/>
              <w:jc w:val="left"/>
              <w:rPr>
                <w:rFonts w:cs="Arial"/>
                <w:bCs/>
                <w:color w:val="000000" w:themeColor="text1"/>
                <w:szCs w:val="24"/>
              </w:rPr>
            </w:pPr>
            <w:r w:rsidRPr="00FB5D43">
              <w:rPr>
                <w:rFonts w:cs="Arial"/>
                <w:bCs/>
                <w:color w:val="000000" w:themeColor="text1"/>
                <w:szCs w:val="24"/>
              </w:rPr>
              <w:t xml:space="preserve">The </w:t>
            </w:r>
            <w:del w:id="7848" w:author="Fuller, Michelle@Waterboards" w:date="2024-11-22T13:06:00Z" w16du:dateUtc="2024-11-22T21:06:00Z">
              <w:r w:rsidRPr="00FB5D43" w:rsidDel="00560E0D">
                <w:rPr>
                  <w:rFonts w:cs="Arial"/>
                  <w:bCs/>
                  <w:color w:val="000000" w:themeColor="text1"/>
                  <w:szCs w:val="24"/>
                </w:rPr>
                <w:delText xml:space="preserve">Regional </w:delText>
              </w:r>
            </w:del>
            <w:ins w:id="7849" w:author="Fuller, Michelle@Waterboards" w:date="2024-11-22T13:06:00Z" w16du:dateUtc="2024-11-22T21:06:00Z">
              <w:r w:rsidRPr="00FB5D43">
                <w:rPr>
                  <w:rFonts w:cs="Arial"/>
                  <w:bCs/>
                  <w:color w:val="000000" w:themeColor="text1"/>
                  <w:szCs w:val="24"/>
                </w:rPr>
                <w:t xml:space="preserve">North Coast </w:t>
              </w:r>
            </w:ins>
            <w:r w:rsidRPr="00FB5D43">
              <w:rPr>
                <w:rFonts w:cs="Arial"/>
                <w:bCs/>
                <w:color w:val="000000" w:themeColor="text1"/>
                <w:szCs w:val="24"/>
              </w:rPr>
              <w:t xml:space="preserve">Water Board’s Executive </w:t>
            </w:r>
            <w:proofErr w:type="gramStart"/>
            <w:r w:rsidRPr="00FB5D43">
              <w:rPr>
                <w:rFonts w:cs="Arial"/>
                <w:bCs/>
                <w:color w:val="000000" w:themeColor="text1"/>
                <w:szCs w:val="24"/>
              </w:rPr>
              <w:t>Officer shall</w:t>
            </w:r>
            <w:proofErr w:type="gramEnd"/>
            <w:r w:rsidRPr="00FB5D43">
              <w:rPr>
                <w:rFonts w:cs="Arial"/>
                <w:bCs/>
                <w:color w:val="000000" w:themeColor="text1"/>
                <w:szCs w:val="24"/>
              </w:rPr>
              <w:t xml:space="preserve"> require parties responsible for grazing activities on private lands in the Scott River Watershed to develop, submit, and implement a Grazing and Riparian Management Plan and a Monitoring Plan on an as-needed, site-specific basis. A Grazing and Riparian Management Plan shall describe, in detail, (1) sediment waste discharges and sources of elevated water temperatures caused by livestock grazing, (2) how and when such sources are to be controlled and monitored, and (3) management practices that will prevent and reduce future sources.  By September 8, 2008, criteria shall be developed for determining when a Grazing and Riparian Management Plan shall be required, although nothing precludes the Executive Officer from requiring Grazing and Riparian Management Plans prior to this date.</w:t>
            </w:r>
          </w:p>
          <w:p w14:paraId="3CA7AA96"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158" w:hanging="158"/>
              <w:contextualSpacing/>
              <w:jc w:val="left"/>
              <w:rPr>
                <w:rFonts w:cs="Arial"/>
                <w:bCs/>
                <w:color w:val="000000" w:themeColor="text1"/>
                <w:szCs w:val="24"/>
              </w:rPr>
            </w:pPr>
            <w:r w:rsidRPr="00FB5D43">
              <w:rPr>
                <w:rFonts w:cs="Arial"/>
                <w:bCs/>
                <w:color w:val="000000" w:themeColor="text1"/>
                <w:szCs w:val="24"/>
              </w:rPr>
              <w:t>Should human activities that will likely result in sediment waste discharges and/or elevated water temperatures be proposed or identified, through a Grazing and Riparian Management Plan or by other means, the responsible party(</w:t>
            </w:r>
            <w:proofErr w:type="spellStart"/>
            <w:r w:rsidRPr="00FB5D43">
              <w:rPr>
                <w:rFonts w:cs="Arial"/>
                <w:bCs/>
                <w:color w:val="000000" w:themeColor="text1"/>
                <w:szCs w:val="24"/>
              </w:rPr>
              <w:t>ies</w:t>
            </w:r>
            <w:proofErr w:type="spellEnd"/>
            <w:r w:rsidRPr="00FB5D43">
              <w:rPr>
                <w:rFonts w:cs="Arial"/>
                <w:bCs/>
                <w:color w:val="000000" w:themeColor="text1"/>
                <w:szCs w:val="24"/>
              </w:rPr>
              <w:t xml:space="preserve">) </w:t>
            </w:r>
            <w:proofErr w:type="gramStart"/>
            <w:r w:rsidRPr="00FB5D43">
              <w:rPr>
                <w:rFonts w:cs="Arial"/>
                <w:bCs/>
                <w:color w:val="000000" w:themeColor="text1"/>
                <w:szCs w:val="24"/>
              </w:rPr>
              <w:t>shall</w:t>
            </w:r>
            <w:proofErr w:type="gramEnd"/>
            <w:r w:rsidRPr="00FB5D43">
              <w:rPr>
                <w:rFonts w:cs="Arial"/>
                <w:bCs/>
                <w:color w:val="000000" w:themeColor="text1"/>
                <w:szCs w:val="24"/>
              </w:rPr>
              <w:t xml:space="preserve"> be required to implement their Grazing and Riparian Management Plans and monitor through appropriate permitting or enforcement actions.</w:t>
            </w:r>
          </w:p>
        </w:tc>
      </w:tr>
      <w:tr w:rsidR="00900338" w:rsidRPr="00FB5D43" w14:paraId="64388C21"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50"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851" w:author="Fetherston, Nicholas@Waterboards" w:date="2024-11-27T13:11:00Z" w16du:dateUtc="2024-11-27T21:11:00Z">
            <w:trPr>
              <w:jc w:val="center"/>
            </w:trPr>
          </w:trPrChange>
        </w:trPr>
        <w:tc>
          <w:tcPr>
            <w:tcW w:w="1631" w:type="dxa"/>
            <w:shd w:val="clear" w:color="auto" w:fill="auto"/>
            <w:tcPrChange w:id="7852" w:author="Fetherston, Nicholas@Waterboards" w:date="2024-11-27T13:11:00Z" w16du:dateUtc="2024-11-27T21:11:00Z">
              <w:tcPr>
                <w:tcW w:w="1515" w:type="dxa"/>
                <w:shd w:val="clear" w:color="auto" w:fill="auto"/>
              </w:tcPr>
            </w:tcPrChange>
          </w:tcPr>
          <w:p w14:paraId="72CFD515"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Siskiyou RCD</w:t>
            </w:r>
          </w:p>
          <w:p w14:paraId="2A2E89D4"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Scott River Watershed Council</w:t>
            </w:r>
          </w:p>
        </w:tc>
        <w:tc>
          <w:tcPr>
            <w:tcW w:w="1881" w:type="dxa"/>
            <w:shd w:val="clear" w:color="auto" w:fill="auto"/>
            <w:tcPrChange w:id="7853" w:author="Fetherston, Nicholas@Waterboards" w:date="2024-11-27T13:11:00Z" w16du:dateUtc="2024-11-27T21:11:00Z">
              <w:tcPr>
                <w:tcW w:w="1653" w:type="dxa"/>
                <w:shd w:val="clear" w:color="auto" w:fill="auto"/>
              </w:tcPr>
            </w:tcPrChange>
          </w:tcPr>
          <w:p w14:paraId="566A65F4"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115" w:hanging="115"/>
              <w:contextualSpacing/>
              <w:jc w:val="left"/>
              <w:rPr>
                <w:rFonts w:cs="Arial"/>
                <w:bCs/>
                <w:color w:val="000000" w:themeColor="text1"/>
                <w:szCs w:val="24"/>
              </w:rPr>
            </w:pPr>
            <w:r w:rsidRPr="00FB5D43">
              <w:rPr>
                <w:rFonts w:cs="Arial"/>
                <w:bCs/>
                <w:color w:val="000000" w:themeColor="text1"/>
                <w:szCs w:val="24"/>
              </w:rPr>
              <w:lastRenderedPageBreak/>
              <w:t xml:space="preserve">Siskiyou Resource Conservation </w:t>
            </w:r>
            <w:r w:rsidRPr="00FB5D43">
              <w:rPr>
                <w:rFonts w:cs="Arial"/>
                <w:bCs/>
                <w:color w:val="000000" w:themeColor="text1"/>
                <w:szCs w:val="24"/>
              </w:rPr>
              <w:lastRenderedPageBreak/>
              <w:t>District (SRCD)</w:t>
            </w:r>
          </w:p>
          <w:p w14:paraId="4AD6169C"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Scott River Watershed Council (SRWC)</w:t>
            </w:r>
          </w:p>
          <w:p w14:paraId="122E37C4"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54" w:author="Fuller, Michelle@Waterboards" w:date="2024-11-22T13:24:00Z" w16du:dateUtc="2024-11-22T21:24:00Z">
              <w:r w:rsidRPr="00FB5D43" w:rsidDel="00B10B80">
                <w:rPr>
                  <w:rFonts w:cs="Arial"/>
                  <w:bCs/>
                  <w:color w:val="000000" w:themeColor="text1"/>
                  <w:szCs w:val="24"/>
                </w:rPr>
                <w:delText xml:space="preserve">Regional </w:delText>
              </w:r>
            </w:del>
            <w:ins w:id="7855" w:author="Fuller, Michelle@Waterboards" w:date="2024-11-22T13:24:00Z" w16du:dateUtc="2024-11-22T21:24: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856" w:author="Fetherston, Nicholas@Waterboards" w:date="2024-11-27T13:11:00Z" w16du:dateUtc="2024-11-27T21:11:00Z">
              <w:tcPr>
                <w:tcW w:w="7087" w:type="dxa"/>
                <w:shd w:val="clear" w:color="auto" w:fill="auto"/>
              </w:tcPr>
            </w:tcPrChange>
          </w:tcPr>
          <w:p w14:paraId="121E0C8F"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62" w:hanging="162"/>
              <w:contextualSpacing/>
              <w:jc w:val="left"/>
              <w:rPr>
                <w:rFonts w:cs="Arial"/>
                <w:bCs/>
                <w:color w:val="000000" w:themeColor="text1"/>
                <w:szCs w:val="24"/>
              </w:rPr>
            </w:pPr>
            <w:r w:rsidRPr="00FB5D43">
              <w:rPr>
                <w:rFonts w:cs="Arial"/>
                <w:bCs/>
                <w:color w:val="000000" w:themeColor="text1"/>
                <w:szCs w:val="24"/>
              </w:rPr>
              <w:lastRenderedPageBreak/>
              <w:t xml:space="preserve">The </w:t>
            </w:r>
            <w:del w:id="7857" w:author="Fuller, Michelle@Waterboards" w:date="2024-11-22T13:23:00Z" w16du:dateUtc="2024-11-22T21:23:00Z">
              <w:r w:rsidRPr="00FB5D43" w:rsidDel="00B10B80">
                <w:rPr>
                  <w:rFonts w:cs="Arial"/>
                  <w:bCs/>
                  <w:color w:val="000000" w:themeColor="text1"/>
                  <w:szCs w:val="24"/>
                </w:rPr>
                <w:delText xml:space="preserve">Regional </w:delText>
              </w:r>
            </w:del>
            <w:ins w:id="7858" w:author="Fuller, Michelle@Waterboards" w:date="2024-11-22T13:23:00Z" w16du:dateUtc="2024-11-22T21:23:00Z">
              <w:r w:rsidRPr="00FB5D43">
                <w:rPr>
                  <w:rFonts w:cs="Arial"/>
                  <w:bCs/>
                  <w:color w:val="000000" w:themeColor="text1"/>
                  <w:szCs w:val="24"/>
                </w:rPr>
                <w:t xml:space="preserve">North Coast </w:t>
              </w:r>
            </w:ins>
            <w:r w:rsidRPr="00FB5D43">
              <w:rPr>
                <w:rFonts w:cs="Arial"/>
                <w:bCs/>
                <w:color w:val="000000" w:themeColor="text1"/>
                <w:szCs w:val="24"/>
              </w:rPr>
              <w:t xml:space="preserve">Water Board and staff shall increase efforts to work cooperatively with </w:t>
            </w:r>
            <w:proofErr w:type="gramStart"/>
            <w:r w:rsidRPr="00FB5D43">
              <w:rPr>
                <w:rFonts w:cs="Arial"/>
                <w:bCs/>
                <w:color w:val="000000" w:themeColor="text1"/>
                <w:szCs w:val="24"/>
              </w:rPr>
              <w:t>the SRCD</w:t>
            </w:r>
            <w:proofErr w:type="gramEnd"/>
            <w:r w:rsidRPr="00FB5D43">
              <w:rPr>
                <w:rFonts w:cs="Arial"/>
                <w:bCs/>
                <w:color w:val="000000" w:themeColor="text1"/>
                <w:szCs w:val="24"/>
              </w:rPr>
              <w:t xml:space="preserve"> and SRWC to provide technical support and information to </w:t>
            </w:r>
            <w:r w:rsidRPr="00FB5D43">
              <w:rPr>
                <w:rFonts w:cs="Arial"/>
                <w:bCs/>
                <w:color w:val="000000" w:themeColor="text1"/>
                <w:szCs w:val="24"/>
              </w:rPr>
              <w:lastRenderedPageBreak/>
              <w:t>landowners and stakeholders in the Scott River Watershed and to coordinate educational and outreach efforts.</w:t>
            </w:r>
          </w:p>
          <w:p w14:paraId="25D47FD3"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62" w:hanging="162"/>
              <w:contextualSpacing/>
              <w:jc w:val="left"/>
              <w:rPr>
                <w:rFonts w:cs="Arial"/>
                <w:bCs/>
                <w:color w:val="000000" w:themeColor="text1"/>
                <w:szCs w:val="24"/>
              </w:rPr>
            </w:pPr>
            <w:r w:rsidRPr="00FB5D43">
              <w:rPr>
                <w:rFonts w:cs="Arial"/>
                <w:bCs/>
                <w:color w:val="000000" w:themeColor="text1"/>
                <w:szCs w:val="24"/>
              </w:rPr>
              <w:t xml:space="preserve">The </w:t>
            </w:r>
            <w:del w:id="7859" w:author="Fuller, Michelle@Waterboards" w:date="2024-11-22T13:24:00Z" w16du:dateUtc="2024-11-22T21:24:00Z">
              <w:r w:rsidRPr="00FB5D43" w:rsidDel="00B10B80">
                <w:rPr>
                  <w:rFonts w:cs="Arial"/>
                  <w:bCs/>
                  <w:color w:val="000000" w:themeColor="text1"/>
                  <w:szCs w:val="24"/>
                </w:rPr>
                <w:delText xml:space="preserve">Regional </w:delText>
              </w:r>
            </w:del>
            <w:ins w:id="7860" w:author="Fuller, Michelle@Waterboards" w:date="2024-11-22T13:24:00Z" w16du:dateUtc="2024-11-22T21:24:00Z">
              <w:r w:rsidRPr="00FB5D43">
                <w:rPr>
                  <w:rFonts w:cs="Arial"/>
                  <w:bCs/>
                  <w:color w:val="000000" w:themeColor="text1"/>
                  <w:szCs w:val="24"/>
                </w:rPr>
                <w:t xml:space="preserve">North Coast </w:t>
              </w:r>
            </w:ins>
            <w:r w:rsidRPr="00FB5D43">
              <w:rPr>
                <w:rFonts w:cs="Arial"/>
                <w:bCs/>
                <w:color w:val="000000" w:themeColor="text1"/>
                <w:szCs w:val="24"/>
              </w:rPr>
              <w:t>Water Board shall encourage the SRWC to (1) implement the strategic actions specified in the Strategic Action Plan and (2) assist landowners in developing and implementing management practices that are adequate and effective at preventing, minimizing, and controlling sediment waste discharges and elevated water temperatures.</w:t>
            </w:r>
          </w:p>
        </w:tc>
      </w:tr>
      <w:tr w:rsidR="00900338" w:rsidRPr="00FB5D43" w14:paraId="4D9611C0"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61"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862" w:author="Fetherston, Nicholas@Waterboards" w:date="2024-11-27T13:11:00Z" w16du:dateUtc="2024-11-27T21:11:00Z">
            <w:trPr>
              <w:jc w:val="center"/>
            </w:trPr>
          </w:trPrChange>
        </w:trPr>
        <w:tc>
          <w:tcPr>
            <w:tcW w:w="1631" w:type="dxa"/>
            <w:shd w:val="clear" w:color="auto" w:fill="auto"/>
            <w:tcPrChange w:id="7863" w:author="Fetherston, Nicholas@Waterboards" w:date="2024-11-27T13:11:00Z" w16du:dateUtc="2024-11-27T21:11:00Z">
              <w:tcPr>
                <w:tcW w:w="1515" w:type="dxa"/>
                <w:shd w:val="clear" w:color="auto" w:fill="auto"/>
              </w:tcPr>
            </w:tcPrChange>
          </w:tcPr>
          <w:p w14:paraId="6864BCF4"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lastRenderedPageBreak/>
              <w:t>Natural Resources Conservation Service</w:t>
            </w:r>
          </w:p>
          <w:p w14:paraId="7BB1DD37"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University of California Cooperative Extension</w:t>
            </w:r>
          </w:p>
        </w:tc>
        <w:tc>
          <w:tcPr>
            <w:tcW w:w="1881" w:type="dxa"/>
            <w:shd w:val="clear" w:color="auto" w:fill="auto"/>
            <w:tcPrChange w:id="7864" w:author="Fetherston, Nicholas@Waterboards" w:date="2024-11-27T13:11:00Z" w16du:dateUtc="2024-11-27T21:11:00Z">
              <w:tcPr>
                <w:tcW w:w="1653" w:type="dxa"/>
                <w:shd w:val="clear" w:color="auto" w:fill="auto"/>
              </w:tcPr>
            </w:tcPrChange>
          </w:tcPr>
          <w:p w14:paraId="71807B7E"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Natural Resources Conservation Service (NRCS)</w:t>
            </w:r>
          </w:p>
          <w:p w14:paraId="690E7BFE"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University of California Cooperative Extension (UCCE)</w:t>
            </w:r>
          </w:p>
          <w:p w14:paraId="6BB7BCC7"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del w:id="7865" w:author="Fuller, Michelle@Waterboards" w:date="2024-11-22T13:26:00Z" w16du:dateUtc="2024-11-22T21:26:00Z">
              <w:r w:rsidRPr="00FB5D43" w:rsidDel="00627189">
                <w:rPr>
                  <w:rFonts w:cs="Arial"/>
                  <w:bCs/>
                  <w:color w:val="000000" w:themeColor="text1"/>
                  <w:szCs w:val="24"/>
                </w:rPr>
                <w:delText xml:space="preserve">Regional </w:delText>
              </w:r>
            </w:del>
            <w:ins w:id="7866" w:author="Fuller, Michelle@Waterboards" w:date="2024-11-22T13:26:00Z" w16du:dateUtc="2024-11-22T21:26:00Z">
              <w:r w:rsidRPr="00FB5D43">
                <w:rPr>
                  <w:rFonts w:cs="Arial"/>
                  <w:bCs/>
                  <w:color w:val="000000" w:themeColor="text1"/>
                  <w:szCs w:val="24"/>
                </w:rPr>
                <w:t xml:space="preserve">North Coast </w:t>
              </w:r>
            </w:ins>
            <w:r w:rsidRPr="00FB5D43">
              <w:rPr>
                <w:rFonts w:cs="Arial"/>
                <w:bCs/>
                <w:color w:val="000000" w:themeColor="text1"/>
                <w:szCs w:val="24"/>
              </w:rPr>
              <w:t>Water Board</w:t>
            </w:r>
          </w:p>
        </w:tc>
        <w:tc>
          <w:tcPr>
            <w:tcW w:w="6743" w:type="dxa"/>
            <w:shd w:val="clear" w:color="auto" w:fill="auto"/>
            <w:tcPrChange w:id="7867" w:author="Fetherston, Nicholas@Waterboards" w:date="2024-11-27T13:11:00Z" w16du:dateUtc="2024-11-27T21:11:00Z">
              <w:tcPr>
                <w:tcW w:w="7087" w:type="dxa"/>
                <w:shd w:val="clear" w:color="auto" w:fill="auto"/>
              </w:tcPr>
            </w:tcPrChange>
          </w:tcPr>
          <w:p w14:paraId="02D201A7"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62" w:hanging="162"/>
              <w:contextualSpacing/>
              <w:jc w:val="left"/>
              <w:rPr>
                <w:rFonts w:cs="Arial"/>
                <w:bCs/>
                <w:color w:val="000000" w:themeColor="text1"/>
                <w:szCs w:val="24"/>
              </w:rPr>
            </w:pPr>
            <w:r w:rsidRPr="00FB5D43">
              <w:rPr>
                <w:rFonts w:cs="Arial"/>
                <w:bCs/>
                <w:color w:val="000000" w:themeColor="text1"/>
                <w:szCs w:val="24"/>
              </w:rPr>
              <w:t xml:space="preserve">The </w:t>
            </w:r>
            <w:del w:id="7868" w:author="Fuller, Michelle@Waterboards" w:date="2024-11-22T13:26:00Z" w16du:dateUtc="2024-11-22T21:26:00Z">
              <w:r w:rsidRPr="00FB5D43" w:rsidDel="00627189">
                <w:rPr>
                  <w:rFonts w:cs="Arial"/>
                  <w:bCs/>
                  <w:color w:val="000000" w:themeColor="text1"/>
                  <w:szCs w:val="24"/>
                </w:rPr>
                <w:delText xml:space="preserve">Regional </w:delText>
              </w:r>
            </w:del>
            <w:ins w:id="7869" w:author="Fuller, Michelle@Waterboards" w:date="2024-11-22T13:26:00Z" w16du:dateUtc="2024-11-22T21:26:00Z">
              <w:r w:rsidRPr="00FB5D43">
                <w:rPr>
                  <w:rFonts w:cs="Arial"/>
                  <w:bCs/>
                  <w:color w:val="000000" w:themeColor="text1"/>
                  <w:szCs w:val="24"/>
                </w:rPr>
                <w:t xml:space="preserve">North Coast </w:t>
              </w:r>
            </w:ins>
            <w:r w:rsidRPr="00FB5D43">
              <w:rPr>
                <w:rFonts w:cs="Arial"/>
                <w:bCs/>
                <w:color w:val="000000" w:themeColor="text1"/>
                <w:szCs w:val="24"/>
              </w:rPr>
              <w:t>Water Board shall increase efforts to work cooperatively with the NRCS and UCCE to provide technical support and information to responsible parties and stakeholders in the Scott River Watershed and to coordinate educational and outreach efforts.</w:t>
            </w:r>
          </w:p>
        </w:tc>
      </w:tr>
      <w:tr w:rsidR="00900338" w:rsidRPr="00FB5D43" w14:paraId="2235EB40" w14:textId="77777777" w:rsidTr="003A045F">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870" w:author="Fetherston, Nicholas@Waterboards" w:date="2024-11-27T13:11:00Z" w16du:dateUtc="2024-11-27T21:11:00Z">
            <w:tblPrEx>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7871" w:author="Fetherston, Nicholas@Waterboards" w:date="2024-11-27T13:11:00Z" w16du:dateUtc="2024-11-27T21:11:00Z">
            <w:trPr>
              <w:jc w:val="center"/>
            </w:trPr>
          </w:trPrChange>
        </w:trPr>
        <w:tc>
          <w:tcPr>
            <w:tcW w:w="1631" w:type="dxa"/>
            <w:shd w:val="clear" w:color="auto" w:fill="auto"/>
            <w:tcPrChange w:id="7872" w:author="Fetherston, Nicholas@Waterboards" w:date="2024-11-27T13:11:00Z" w16du:dateUtc="2024-11-27T21:11:00Z">
              <w:tcPr>
                <w:tcW w:w="1515" w:type="dxa"/>
                <w:shd w:val="clear" w:color="auto" w:fill="auto"/>
              </w:tcPr>
            </w:tcPrChange>
          </w:tcPr>
          <w:p w14:paraId="1133C16E" w14:textId="77777777" w:rsidR="00900338" w:rsidRPr="00FB5D43" w:rsidRDefault="00900338">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contextualSpacing/>
              <w:jc w:val="left"/>
              <w:rPr>
                <w:rFonts w:cs="Arial"/>
                <w:bCs/>
                <w:color w:val="000000" w:themeColor="text1"/>
                <w:szCs w:val="24"/>
              </w:rPr>
            </w:pPr>
            <w:r w:rsidRPr="00FB5D43">
              <w:rPr>
                <w:rFonts w:cs="Arial"/>
                <w:bCs/>
                <w:color w:val="000000" w:themeColor="text1"/>
                <w:szCs w:val="24"/>
              </w:rPr>
              <w:t>CA Dept. of Fish and Wildlife</w:t>
            </w:r>
          </w:p>
        </w:tc>
        <w:tc>
          <w:tcPr>
            <w:tcW w:w="1881" w:type="dxa"/>
            <w:shd w:val="clear" w:color="auto" w:fill="auto"/>
            <w:tcPrChange w:id="7873" w:author="Fetherston, Nicholas@Waterboards" w:date="2024-11-27T13:11:00Z" w16du:dateUtc="2024-11-27T21:11:00Z">
              <w:tcPr>
                <w:tcW w:w="1653" w:type="dxa"/>
                <w:shd w:val="clear" w:color="auto" w:fill="auto"/>
              </w:tcPr>
            </w:tcPrChange>
          </w:tcPr>
          <w:p w14:paraId="099058CE"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CA Dept of Fish and Wildlife (CDFW)</w:t>
            </w:r>
          </w:p>
          <w:p w14:paraId="01AB8106"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08" w:hanging="108"/>
              <w:contextualSpacing/>
              <w:jc w:val="left"/>
              <w:rPr>
                <w:rFonts w:cs="Arial"/>
                <w:bCs/>
                <w:color w:val="000000" w:themeColor="text1"/>
                <w:szCs w:val="24"/>
              </w:rPr>
            </w:pPr>
            <w:r w:rsidRPr="00FB5D43">
              <w:rPr>
                <w:rFonts w:cs="Arial"/>
                <w:bCs/>
                <w:color w:val="000000" w:themeColor="text1"/>
                <w:szCs w:val="24"/>
              </w:rPr>
              <w:t>Regional Water Board</w:t>
            </w:r>
          </w:p>
        </w:tc>
        <w:tc>
          <w:tcPr>
            <w:tcW w:w="6743" w:type="dxa"/>
            <w:shd w:val="clear" w:color="auto" w:fill="auto"/>
            <w:tcPrChange w:id="7874" w:author="Fetherston, Nicholas@Waterboards" w:date="2024-11-27T13:11:00Z" w16du:dateUtc="2024-11-27T21:11:00Z">
              <w:tcPr>
                <w:tcW w:w="7087" w:type="dxa"/>
                <w:shd w:val="clear" w:color="auto" w:fill="auto"/>
              </w:tcPr>
            </w:tcPrChange>
          </w:tcPr>
          <w:p w14:paraId="2B8180C6" w14:textId="77777777" w:rsidR="00900338" w:rsidRPr="00FB5D43" w:rsidRDefault="00900338">
            <w:pPr>
              <w:widowControl w:val="0"/>
              <w:numPr>
                <w:ilvl w:val="0"/>
                <w:numId w:val="66"/>
              </w:num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220"/>
              <w:ind w:left="162" w:hanging="162"/>
              <w:contextualSpacing/>
              <w:jc w:val="left"/>
              <w:rPr>
                <w:rFonts w:cs="Arial"/>
                <w:bCs/>
                <w:color w:val="000000" w:themeColor="text1"/>
                <w:szCs w:val="24"/>
              </w:rPr>
            </w:pPr>
            <w:r w:rsidRPr="00FB5D43">
              <w:rPr>
                <w:rFonts w:cs="Arial"/>
                <w:bCs/>
                <w:color w:val="000000" w:themeColor="text1"/>
                <w:szCs w:val="24"/>
              </w:rPr>
              <w:t xml:space="preserve">The Regional Water Board shall encourage </w:t>
            </w:r>
            <w:proofErr w:type="gramStart"/>
            <w:r w:rsidRPr="00FB5D43">
              <w:rPr>
                <w:rFonts w:cs="Arial"/>
                <w:bCs/>
                <w:color w:val="000000" w:themeColor="text1"/>
                <w:szCs w:val="24"/>
              </w:rPr>
              <w:t>the CDFW</w:t>
            </w:r>
            <w:proofErr w:type="gramEnd"/>
            <w:r w:rsidRPr="00FB5D43">
              <w:rPr>
                <w:rFonts w:cs="Arial"/>
                <w:bCs/>
                <w:color w:val="000000" w:themeColor="text1"/>
                <w:szCs w:val="24"/>
              </w:rPr>
              <w:t xml:space="preserve"> and aid, where appropriate, in the implementation of necessary tasks, actions, and recovery recommendations as specified in the Recovery Strategy for California Coho Salmon (CDFG/CDFW 2004) in the Scott River Watershed.</w:t>
            </w:r>
          </w:p>
        </w:tc>
      </w:tr>
    </w:tbl>
    <w:p w14:paraId="098EAD07" w14:textId="77777777" w:rsidR="00900338" w:rsidRPr="00FB5D43" w:rsidDel="00977D9C" w:rsidRDefault="00900338">
      <w:pPr>
        <w:pStyle w:val="Heading5"/>
        <w:rPr>
          <w:del w:id="7875" w:author="Fetherston, Nicholas@Waterboards" w:date="2024-11-25T15:21:00Z" w16du:dateUtc="2024-11-25T23:21:00Z"/>
        </w:rPr>
        <w:pPrChange w:id="7876" w:author="Fetherston, Nicholas@Waterboards" w:date="2025-02-26T14:49:00Z" w16du:dateUtc="2025-02-26T22:49: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pPr>
        </w:pPrChange>
      </w:pPr>
      <w:del w:id="7877" w:author="Fetherston, Nicholas@Waterboards" w:date="2024-11-25T15:21:00Z" w16du:dateUtc="2024-11-25T23:21:00Z">
        <w:r w:rsidRPr="00FB5D43" w:rsidDel="00977D9C">
          <w:delText xml:space="preserve">* Although the Regional </w:delText>
        </w:r>
      </w:del>
      <w:ins w:id="7878" w:author="Fuller, Michelle@Waterboards" w:date="2024-11-22T13:27:00Z" w16du:dateUtc="2024-11-22T21:27:00Z">
        <w:del w:id="7879" w:author="Fetherston, Nicholas@Waterboards" w:date="2024-11-25T15:21:00Z" w16du:dateUtc="2024-11-25T23:21:00Z">
          <w:r w:rsidRPr="00FB5D43" w:rsidDel="00977D9C">
            <w:delText xml:space="preserve">North Coast </w:delText>
          </w:r>
        </w:del>
      </w:ins>
      <w:del w:id="7880" w:author="Fetherston, Nicholas@Waterboards" w:date="2024-11-25T15:21:00Z" w16du:dateUtc="2024-11-25T23:21:00Z">
        <w:r w:rsidRPr="00FB5D43" w:rsidDel="00977D9C">
          <w:delText xml:space="preserve">Water Board prefers to pursue the implementation actions listed in Table </w:delText>
        </w:r>
      </w:del>
      <w:del w:id="7881" w:author="Fetherston, Nicholas@Waterboards" w:date="2024-11-25T14:29:00Z" w16du:dateUtc="2024-11-25T22:29:00Z">
        <w:r w:rsidRPr="00FB5D43" w:rsidDel="00202B4D">
          <w:delText>4-10,</w:delText>
        </w:r>
      </w:del>
    </w:p>
    <w:p w14:paraId="4190908D" w14:textId="77777777" w:rsidR="00900338" w:rsidRPr="00FB5D43" w:rsidDel="00977D9C" w:rsidRDefault="00900338">
      <w:pPr>
        <w:pStyle w:val="Heading5"/>
        <w:rPr>
          <w:del w:id="7882" w:author="Fetherston, Nicholas@Waterboards" w:date="2024-11-25T15:21:00Z" w16du:dateUtc="2024-11-25T23:21:00Z"/>
        </w:rPr>
        <w:pPrChange w:id="7883" w:author="Fetherston, Nicholas@Waterboards" w:date="2025-02-26T14:49:00Z" w16du:dateUtc="2025-02-26T22:49: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pPr>
        </w:pPrChange>
      </w:pPr>
      <w:del w:id="7884" w:author="Fetherston, Nicholas@Waterboards" w:date="2024-11-25T15:21:00Z" w16du:dateUtc="2024-11-25T23:21:00Z">
        <w:r w:rsidRPr="00FB5D43" w:rsidDel="00977D9C">
          <w:delText xml:space="preserve">   the Regional </w:delText>
        </w:r>
      </w:del>
      <w:ins w:id="7885" w:author="Fuller, Michelle@Waterboards" w:date="2024-11-22T13:28:00Z" w16du:dateUtc="2024-11-22T21:28:00Z">
        <w:del w:id="7886" w:author="Fetherston, Nicholas@Waterboards" w:date="2024-11-25T15:21:00Z" w16du:dateUtc="2024-11-25T23:21:00Z">
          <w:r w:rsidRPr="00FB5D43" w:rsidDel="00977D9C">
            <w:delText xml:space="preserve">North Coast </w:delText>
          </w:r>
        </w:del>
      </w:ins>
      <w:del w:id="7887" w:author="Fetherston, Nicholas@Waterboards" w:date="2024-11-25T15:21:00Z" w16du:dateUtc="2024-11-25T23:21:00Z">
        <w:r w:rsidRPr="00FB5D43" w:rsidDel="00977D9C">
          <w:delText xml:space="preserve">Water Board shall take appropriate permitting and/or enforcement actions should any of </w:delText>
        </w:r>
      </w:del>
    </w:p>
    <w:p w14:paraId="6206551A" w14:textId="77777777" w:rsidR="00900338" w:rsidRPr="00FB5D43" w:rsidDel="00977D9C" w:rsidRDefault="00900338">
      <w:pPr>
        <w:pStyle w:val="Heading5"/>
        <w:rPr>
          <w:del w:id="7888" w:author="Fetherston, Nicholas@Waterboards" w:date="2024-11-25T15:21:00Z" w16du:dateUtc="2024-11-25T23:21:00Z"/>
        </w:rPr>
        <w:pPrChange w:id="7889" w:author="Fetherston, Nicholas@Waterboards" w:date="2025-02-26T14:49:00Z" w16du:dateUtc="2025-02-26T22:49: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pPr>
        </w:pPrChange>
      </w:pPr>
      <w:del w:id="7890" w:author="Fetherston, Nicholas@Waterboards" w:date="2024-11-25T15:21:00Z" w16du:dateUtc="2024-11-25T23:21:00Z">
        <w:r w:rsidRPr="00FB5D43" w:rsidDel="00977D9C">
          <w:delText xml:space="preserve">   the implementation actions fail to be implemented by the responsible party or should the</w:delText>
        </w:r>
      </w:del>
    </w:p>
    <w:p w14:paraId="27FBA528" w14:textId="77777777" w:rsidR="00900338" w:rsidRPr="00FB5D43" w:rsidDel="00977D9C" w:rsidRDefault="00900338">
      <w:pPr>
        <w:pStyle w:val="Heading5"/>
        <w:rPr>
          <w:del w:id="7891" w:author="Fetherston, Nicholas@Waterboards" w:date="2024-11-25T15:21:00Z" w16du:dateUtc="2024-11-25T23:21:00Z"/>
        </w:rPr>
        <w:pPrChange w:id="7892" w:author="Fetherston, Nicholas@Waterboards" w:date="2025-02-26T14:49:00Z" w16du:dateUtc="2025-02-26T22:49: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pPr>
        </w:pPrChange>
      </w:pPr>
      <w:del w:id="7893" w:author="Fetherston, Nicholas@Waterboards" w:date="2024-11-25T15:21:00Z" w16du:dateUtc="2024-11-25T23:21:00Z">
        <w:r w:rsidRPr="00FB5D43" w:rsidDel="00977D9C">
          <w:delText xml:space="preserve">   implementation actions prove to be inadequate.</w:delText>
        </w:r>
      </w:del>
    </w:p>
    <w:p w14:paraId="7BFBB9C8" w14:textId="77777777" w:rsidR="00900338" w:rsidRPr="00FB5D43" w:rsidDel="00977D9C" w:rsidRDefault="00900338">
      <w:pPr>
        <w:pStyle w:val="Heading5"/>
        <w:rPr>
          <w:del w:id="7894" w:author="Fetherston, Nicholas@Waterboards" w:date="2024-11-25T15:21:00Z" w16du:dateUtc="2024-11-25T23:21:00Z"/>
        </w:rPr>
        <w:pPrChange w:id="7895" w:author="Fetherston, Nicholas@Waterboards" w:date="2025-02-26T14:49:00Z" w16du:dateUtc="2025-02-26T22:49:00Z">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ind w:left="360" w:hanging="360"/>
          </w:pPr>
        </w:pPrChange>
      </w:pPr>
      <w:del w:id="7896" w:author="Fetherston, Nicholas@Waterboards" w:date="2024-11-25T15:21:00Z" w16du:dateUtc="2024-11-25T23:21:00Z">
        <w:r w:rsidRPr="00FB5D43" w:rsidDel="00977D9C">
          <w:delText>** Superior Court of Siskiyou County.  1980.  Scott River Adjudication: Decree No. 30662..</w:delText>
        </w:r>
      </w:del>
    </w:p>
    <w:p w14:paraId="03132E16" w14:textId="77777777" w:rsidR="00900338" w:rsidRPr="0057768C" w:rsidRDefault="00900338" w:rsidP="00AC6EE6">
      <w:pPr>
        <w:pStyle w:val="Heading5"/>
      </w:pPr>
      <w:ins w:id="7897" w:author="Fetherston, Nicholas@Waterboards" w:date="2025-02-26T14:50:00Z" w16du:dateUtc="2025-02-26T22:50:00Z">
        <w:r>
          <w:t xml:space="preserve">6.3.7.9 </w:t>
        </w:r>
      </w:ins>
      <w:r w:rsidRPr="0057768C">
        <w:t>Glossary</w:t>
      </w:r>
    </w:p>
    <w:p w14:paraId="11DBC25C"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lastRenderedPageBreak/>
        <w:t xml:space="preserve">Adjusted Potential Effective Shade:  </w:t>
      </w:r>
    </w:p>
    <w:p w14:paraId="36BBF806"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The percentage of direct beam solar radiation attenuated and scattered before reaching the ground or stream surface from the potential vegetation conditions, reduced by 10% to account for natural disturbances such as fire, windthrow, disease, and earth movements that reduce the actual riparian vegetation below the site potential.</w:t>
      </w:r>
    </w:p>
    <w:p w14:paraId="6426DC4A"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 xml:space="preserve">Compliance and Trend Monitoring:  </w:t>
      </w:r>
    </w:p>
    <w:p w14:paraId="41DDE21E"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Monitoring intended to determine, on a watershed scale, if water quality standards are being met, and to track progress towards meeting water quality standards.  </w:t>
      </w:r>
    </w:p>
    <w:p w14:paraId="78386D90"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Effective Shade:</w:t>
      </w:r>
    </w:p>
    <w:p w14:paraId="27D03742"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The percentage of direct beam solar radiation attenuated and scattered before reaching the ground or stream surface from topographic and vegetation conditions.</w:t>
      </w:r>
    </w:p>
    <w:p w14:paraId="79E4A1E2"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Groundwater Accretion:</w:t>
      </w:r>
    </w:p>
    <w:p w14:paraId="5323632C"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The gradual increase in surface flow in a stream resulting from the influx of groundwater. </w:t>
      </w:r>
    </w:p>
    <w:p w14:paraId="0FA0636F"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Implementation Monitoring:</w:t>
      </w:r>
    </w:p>
    <w:p w14:paraId="171341A3" w14:textId="77777777" w:rsidR="00900338" w:rsidRPr="0057768C" w:rsidDel="00B20BBB" w:rsidRDefault="00900338" w:rsidP="00E914B7">
      <w:pPr>
        <w:pStyle w:val="GeneralBody"/>
        <w:rPr>
          <w:del w:id="7898" w:author="Fetherston, Nicholas@Waterboards" w:date="2025-02-26T15:51:00Z" w16du:dateUtc="2025-02-26T23:51:00Z"/>
          <w:snapToGrid/>
          <w:color w:val="000000" w:themeColor="text1"/>
          <w:sz w:val="24"/>
          <w:szCs w:val="24"/>
        </w:rPr>
      </w:pPr>
      <w:r w:rsidRPr="0057768C">
        <w:rPr>
          <w:snapToGrid/>
          <w:color w:val="000000" w:themeColor="text1"/>
          <w:sz w:val="24"/>
          <w:szCs w:val="24"/>
        </w:rPr>
        <w:t xml:space="preserve">Monitoring </w:t>
      </w:r>
      <w:proofErr w:type="gramStart"/>
      <w:r w:rsidRPr="0057768C">
        <w:rPr>
          <w:snapToGrid/>
          <w:color w:val="000000" w:themeColor="text1"/>
          <w:sz w:val="24"/>
          <w:szCs w:val="24"/>
        </w:rPr>
        <w:t>used</w:t>
      </w:r>
      <w:proofErr w:type="gramEnd"/>
      <w:r w:rsidRPr="0057768C">
        <w:rPr>
          <w:snapToGrid/>
          <w:color w:val="000000" w:themeColor="text1"/>
          <w:sz w:val="24"/>
          <w:szCs w:val="24"/>
        </w:rPr>
        <w:t xml:space="preserve"> to assess whether activities and control practices were carried out as planned.  This type of monitoring can be as simple as photographic documentation, provided that the photographs are adequate to represent and substantiate the implementation of control practices.</w:t>
      </w:r>
    </w:p>
    <w:p w14:paraId="58C9D96A" w14:textId="77777777" w:rsidR="00900338" w:rsidRPr="0057768C" w:rsidRDefault="00900338">
      <w:pPr>
        <w:pStyle w:val="GeneralBody"/>
        <w:pPrChange w:id="7899" w:author="Fetherston, Nicholas@Waterboards" w:date="2025-02-26T15:51:00Z" w16du:dateUtc="2025-02-26T23:51:00Z">
          <w:pPr/>
        </w:pPrChange>
      </w:pPr>
      <w:del w:id="7900" w:author="Fetherston, Nicholas@Waterboards" w:date="2025-02-26T15:51:00Z" w16du:dateUtc="2025-02-26T23:51:00Z">
        <w:r w:rsidRPr="0057768C" w:rsidDel="006C576F">
          <w:br w:type="page"/>
        </w:r>
      </w:del>
    </w:p>
    <w:p w14:paraId="52A6911F"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lastRenderedPageBreak/>
        <w:t>Instream Effectiveness Monitoring:</w:t>
      </w:r>
    </w:p>
    <w:p w14:paraId="5B1A3564"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Monitoring of instream conditions to assess whether sediment control practices are effective at keeping waste sediment from being discharged to a waterbody. Instream effectiveness monitoring may be conducted upstream and downstream of the discharge point or before, during, and after the implementation of sediment control practices.</w:t>
      </w:r>
    </w:p>
    <w:p w14:paraId="177F2315"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Potential Vegetation Conditions:</w:t>
      </w:r>
    </w:p>
    <w:p w14:paraId="0371A9BC"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The most advanced seral stage </w:t>
      </w:r>
      <w:proofErr w:type="gramStart"/>
      <w:r w:rsidRPr="0057768C">
        <w:rPr>
          <w:snapToGrid/>
          <w:color w:val="000000" w:themeColor="text1"/>
          <w:sz w:val="24"/>
          <w:szCs w:val="24"/>
        </w:rPr>
        <w:t>that</w:t>
      </w:r>
      <w:proofErr w:type="gramEnd"/>
      <w:r w:rsidRPr="0057768C">
        <w:rPr>
          <w:snapToGrid/>
          <w:color w:val="000000" w:themeColor="text1"/>
          <w:sz w:val="24"/>
          <w:szCs w:val="24"/>
        </w:rPr>
        <w:t xml:space="preserve"> nature </w:t>
      </w:r>
      <w:proofErr w:type="gramStart"/>
      <w:r w:rsidRPr="0057768C">
        <w:rPr>
          <w:snapToGrid/>
          <w:color w:val="000000" w:themeColor="text1"/>
          <w:sz w:val="24"/>
          <w:szCs w:val="24"/>
        </w:rPr>
        <w:t>is capable of developing</w:t>
      </w:r>
      <w:proofErr w:type="gramEnd"/>
      <w:r w:rsidRPr="0057768C">
        <w:rPr>
          <w:snapToGrid/>
          <w:color w:val="000000" w:themeColor="text1"/>
          <w:sz w:val="24"/>
          <w:szCs w:val="24"/>
        </w:rPr>
        <w:t xml:space="preserve"> and making actual at a site in the absence of human interference. Seral stages are the series of plant communities that develop during ecological succession from bare ground to the climax community (e.g., fully mature, </w:t>
      </w:r>
      <w:proofErr w:type="gramStart"/>
      <w:r w:rsidRPr="0057768C">
        <w:rPr>
          <w:snapToGrid/>
          <w:color w:val="000000" w:themeColor="text1"/>
          <w:sz w:val="24"/>
          <w:szCs w:val="24"/>
        </w:rPr>
        <w:t>old-growth</w:t>
      </w:r>
      <w:proofErr w:type="gramEnd"/>
      <w:r w:rsidRPr="0057768C">
        <w:rPr>
          <w:snapToGrid/>
          <w:color w:val="000000" w:themeColor="text1"/>
          <w:sz w:val="24"/>
          <w:szCs w:val="24"/>
        </w:rPr>
        <w:t xml:space="preserve">).  </w:t>
      </w:r>
    </w:p>
    <w:p w14:paraId="3A894140"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Road:</w:t>
      </w:r>
    </w:p>
    <w:p w14:paraId="3E9917AE"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Any vehicle pathway, including, but not limited </w:t>
      </w:r>
      <w:proofErr w:type="gramStart"/>
      <w:r w:rsidRPr="0057768C">
        <w:rPr>
          <w:snapToGrid/>
          <w:color w:val="000000" w:themeColor="text1"/>
          <w:sz w:val="24"/>
          <w:szCs w:val="24"/>
        </w:rPr>
        <w:t>to:</w:t>
      </w:r>
      <w:proofErr w:type="gramEnd"/>
      <w:r w:rsidRPr="0057768C">
        <w:rPr>
          <w:snapToGrid/>
          <w:color w:val="000000" w:themeColor="text1"/>
          <w:sz w:val="24"/>
          <w:szCs w:val="24"/>
        </w:rPr>
        <w:t xml:space="preserve"> paved roads, dirt roads, gravel roads, public roads and highways, private roads, rural residential roads and driveways, permanent roads, temporary roads, seasonal roads, inactive roads, trunk roads, spur roads, ranch roads, timber roads, skid trails, and landings which are located on or adjacent to a road.  </w:t>
      </w:r>
    </w:p>
    <w:p w14:paraId="122E497A"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Salmonids:</w:t>
      </w:r>
    </w:p>
    <w:p w14:paraId="14C589F1"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Fish species in the family Salmonidae, including but not limited to, salmon, trout, and </w:t>
      </w:r>
      <w:proofErr w:type="gramStart"/>
      <w:r w:rsidRPr="0057768C">
        <w:rPr>
          <w:snapToGrid/>
          <w:color w:val="000000" w:themeColor="text1"/>
          <w:sz w:val="24"/>
          <w:szCs w:val="24"/>
        </w:rPr>
        <w:t>char</w:t>
      </w:r>
      <w:proofErr w:type="gramEnd"/>
      <w:r w:rsidRPr="0057768C">
        <w:rPr>
          <w:snapToGrid/>
          <w:color w:val="000000" w:themeColor="text1"/>
          <w:sz w:val="24"/>
          <w:szCs w:val="24"/>
        </w:rPr>
        <w:t>.</w:t>
      </w:r>
    </w:p>
    <w:p w14:paraId="79499400"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Sediment:</w:t>
      </w:r>
    </w:p>
    <w:p w14:paraId="16BFBFB6"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Any inorganic or organic earthen material, including, but not limited </w:t>
      </w:r>
      <w:proofErr w:type="gramStart"/>
      <w:r w:rsidRPr="0057768C">
        <w:rPr>
          <w:snapToGrid/>
          <w:color w:val="000000" w:themeColor="text1"/>
          <w:sz w:val="24"/>
          <w:szCs w:val="24"/>
        </w:rPr>
        <w:t>to:</w:t>
      </w:r>
      <w:proofErr w:type="gramEnd"/>
      <w:r w:rsidRPr="0057768C">
        <w:rPr>
          <w:snapToGrid/>
          <w:color w:val="000000" w:themeColor="text1"/>
          <w:sz w:val="24"/>
          <w:szCs w:val="24"/>
        </w:rPr>
        <w:t xml:space="preserve"> soil, silt, sand, clay, and rock.</w:t>
      </w:r>
    </w:p>
    <w:p w14:paraId="552A5865"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Sediment Waste:</w:t>
      </w:r>
    </w:p>
    <w:p w14:paraId="548E0C22"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Sediment that is generated directly or indirectly by anthropogenic activities or projects.</w:t>
      </w:r>
    </w:p>
    <w:p w14:paraId="68744E57"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Sediment Waste Discharge Site:</w:t>
      </w:r>
    </w:p>
    <w:p w14:paraId="50EE3F37"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An individual, anthropogenic erosion site that is currently discharging or has the potential to discharge sediment waste </w:t>
      </w:r>
      <w:proofErr w:type="gramStart"/>
      <w:r w:rsidRPr="0057768C">
        <w:rPr>
          <w:snapToGrid/>
          <w:color w:val="000000" w:themeColor="text1"/>
          <w:sz w:val="24"/>
          <w:szCs w:val="24"/>
        </w:rPr>
        <w:t>to</w:t>
      </w:r>
      <w:proofErr w:type="gramEnd"/>
      <w:r w:rsidRPr="0057768C">
        <w:rPr>
          <w:snapToGrid/>
          <w:color w:val="000000" w:themeColor="text1"/>
          <w:sz w:val="24"/>
          <w:szCs w:val="24"/>
        </w:rPr>
        <w:t xml:space="preserve"> waters of the state.</w:t>
      </w:r>
    </w:p>
    <w:p w14:paraId="5EFBF220"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Thermal Refugia:</w:t>
      </w:r>
    </w:p>
    <w:p w14:paraId="0284AAF7"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Colder areas within a water body that provide cold water refuge from unsuitably warm water.</w:t>
      </w:r>
    </w:p>
    <w:p w14:paraId="369F8A71"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Timber Harvest Activities:</w:t>
      </w:r>
    </w:p>
    <w:p w14:paraId="218EDA2F"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 xml:space="preserve">Commercial and non-commercial activities relating to forest management and timberland conversions. These activities include the cutting or removal of both timber and other solid wood forest products, including Christmas trees. These activities include, but not limited to, construction, reconstruction and maintenance of roads, fuel breaks, firebreaks, watercourse crossings, landings, skid trails, or beds for the falling of trees; fire hazard abatement and fuel reduction activities; burned area rehabilitation; and site preparation that involves disturbance of soil or burning of vegetation following timber harvesting activities; </w:t>
      </w:r>
      <w:r w:rsidRPr="0057768C">
        <w:rPr>
          <w:snapToGrid/>
          <w:color w:val="000000" w:themeColor="text1"/>
          <w:sz w:val="24"/>
          <w:szCs w:val="24"/>
        </w:rPr>
        <w:lastRenderedPageBreak/>
        <w:t>but excluding preparatory tree marking, surveying, or road flagging.</w:t>
      </w:r>
    </w:p>
    <w:p w14:paraId="00551259" w14:textId="77777777" w:rsidR="00900338" w:rsidRPr="0057768C" w:rsidRDefault="00900338" w:rsidP="00E914B7">
      <w:pPr>
        <w:tabs>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b/>
          <w:bCs/>
          <w:color w:val="000000" w:themeColor="text1"/>
          <w:szCs w:val="24"/>
        </w:rPr>
      </w:pPr>
      <w:r w:rsidRPr="0057768C">
        <w:rPr>
          <w:rFonts w:cs="Arial"/>
          <w:b/>
          <w:bCs/>
          <w:color w:val="000000" w:themeColor="text1"/>
          <w:szCs w:val="24"/>
        </w:rPr>
        <w:t>Upslope Effectiveness Monitoring:</w:t>
      </w:r>
    </w:p>
    <w:p w14:paraId="5AAD8891" w14:textId="77777777" w:rsidR="00900338" w:rsidRPr="0057768C" w:rsidRDefault="00900338" w:rsidP="00E914B7">
      <w:pPr>
        <w:pStyle w:val="GeneralBody"/>
        <w:rPr>
          <w:snapToGrid/>
          <w:color w:val="000000" w:themeColor="text1"/>
          <w:sz w:val="24"/>
          <w:szCs w:val="24"/>
        </w:rPr>
      </w:pPr>
      <w:r w:rsidRPr="0057768C">
        <w:rPr>
          <w:snapToGrid/>
          <w:color w:val="000000" w:themeColor="text1"/>
          <w:sz w:val="24"/>
          <w:szCs w:val="24"/>
        </w:rPr>
        <w:t>Monitoring intended to determine, by assessing upslope conditions, if sediment control practices are effective at keeping waste sediment from being discharged to a water</w:t>
      </w:r>
      <w:del w:id="7901" w:author="Fuller, Michelle@Waterboards" w:date="2024-11-22T13:31:00Z" w16du:dateUtc="2024-11-22T21:31:00Z">
        <w:r w:rsidRPr="0057768C" w:rsidDel="00F11AE2">
          <w:rPr>
            <w:snapToGrid/>
            <w:color w:val="000000" w:themeColor="text1"/>
            <w:sz w:val="24"/>
            <w:szCs w:val="24"/>
          </w:rPr>
          <w:delText xml:space="preserve"> </w:delText>
        </w:r>
      </w:del>
      <w:r w:rsidRPr="0057768C">
        <w:rPr>
          <w:snapToGrid/>
          <w:color w:val="000000" w:themeColor="text1"/>
          <w:sz w:val="24"/>
          <w:szCs w:val="24"/>
        </w:rPr>
        <w:t>body. This type of monitoring can be as simple as photographic documentation, provided that the photographs are adequate to represent and substantiate that the sediment control practices are effective.</w:t>
      </w:r>
    </w:p>
    <w:p w14:paraId="4E5D1145" w14:textId="52A825DD" w:rsidR="00900338" w:rsidRPr="00B20BBB" w:rsidRDefault="00DD6352" w:rsidP="000E60A0">
      <w:pPr>
        <w:pStyle w:val="Heading4"/>
      </w:pPr>
      <w:bookmarkStart w:id="7902" w:name="_Action_Plan_For_3"/>
      <w:bookmarkStart w:id="7903" w:name="_Toc505871696"/>
      <w:bookmarkStart w:id="7904" w:name="_Toc505931688"/>
      <w:bookmarkStart w:id="7905" w:name="_Toc508635454"/>
      <w:bookmarkStart w:id="7906" w:name="_Toc509413964"/>
      <w:bookmarkStart w:id="7907" w:name="_Toc536777838"/>
      <w:bookmarkEnd w:id="7902"/>
      <w:del w:id="7908" w:author="Fuller, Michelle@Waterboards" w:date="2025-03-10T10:56:00Z" w16du:dateUtc="2025-03-10T17:56:00Z">
        <w:r w:rsidDel="00DD6352">
          <w:delText>4.2.10</w:delText>
        </w:r>
      </w:del>
      <w:ins w:id="7909" w:author="Fetherston, Nicholas@Waterboards" w:date="2024-11-18T17:43:00Z" w16du:dateUtc="2024-11-19T01:43:00Z">
        <w:r w:rsidR="00900338" w:rsidRPr="000E60A0">
          <w:rPr>
            <w:rPrChange w:id="7910" w:author="Fetherston, Nicholas@Waterboards" w:date="2025-02-26T15:51:00Z" w16du:dateUtc="2025-02-26T23:51:00Z">
              <w:rPr>
                <w:rFonts w:cs="Arial"/>
                <w:b/>
                <w:i/>
                <w:iCs/>
                <w:sz w:val="28"/>
                <w:szCs w:val="28"/>
              </w:rPr>
            </w:rPrChange>
          </w:rPr>
          <w:t>6.3.</w:t>
        </w:r>
      </w:ins>
      <w:ins w:id="7911" w:author="Fetherston, Nicholas@Waterboards" w:date="2024-11-27T11:28:00Z" w16du:dateUtc="2024-11-27T19:28:00Z">
        <w:r w:rsidR="00900338" w:rsidRPr="00B20BBB">
          <w:t>8</w:t>
        </w:r>
      </w:ins>
      <w:ins w:id="7912" w:author="Fetherston, Nicholas@Waterboards" w:date="2024-11-18T17:43:00Z" w16du:dateUtc="2024-11-19T01:43:00Z">
        <w:r w:rsidR="00900338" w:rsidRPr="00BD276D">
          <w:rPr>
            <w:i/>
            <w:iCs/>
            <w:sz w:val="22"/>
            <w:szCs w:val="22"/>
            <w:rPrChange w:id="7913" w:author="Fetherston, Nicholas@Waterboards" w:date="2025-02-26T15:51:00Z" w16du:dateUtc="2025-02-26T23:51:00Z">
              <w:rPr>
                <w:rFonts w:cs="Arial"/>
                <w:b/>
                <w:i/>
                <w:iCs/>
                <w:sz w:val="28"/>
                <w:szCs w:val="28"/>
              </w:rPr>
            </w:rPrChange>
          </w:rPr>
          <w:t xml:space="preserve"> </w:t>
        </w:r>
      </w:ins>
      <w:r w:rsidR="00900338" w:rsidRPr="000E60A0">
        <w:rPr>
          <w:rPrChange w:id="7914" w:author="Fetherston, Nicholas@Waterboards" w:date="2025-02-26T15:51:00Z" w16du:dateUtc="2025-02-26T23:51:00Z">
            <w:rPr>
              <w:rFonts w:cs="Arial"/>
              <w:b/>
              <w:i/>
              <w:iCs/>
              <w:sz w:val="28"/>
              <w:szCs w:val="28"/>
            </w:rPr>
          </w:rPrChange>
        </w:rPr>
        <w:t>Action Plan</w:t>
      </w:r>
      <w:r w:rsidR="00900338" w:rsidRPr="000E60A0">
        <w:rPr>
          <w:i/>
          <w:iCs/>
          <w:rPrChange w:id="7915" w:author="Fetherston, Nicholas@Waterboards" w:date="2025-02-26T15:51:00Z" w16du:dateUtc="2025-02-26T23:51:00Z">
            <w:rPr>
              <w:rFonts w:cs="Arial"/>
              <w:b/>
              <w:i/>
              <w:iCs/>
              <w:sz w:val="28"/>
              <w:szCs w:val="28"/>
            </w:rPr>
          </w:rPrChange>
        </w:rPr>
        <w:t xml:space="preserve"> </w:t>
      </w:r>
      <w:r w:rsidR="00900338" w:rsidRPr="00B20BBB">
        <w:t>for the Shasta River Watershed Temperature and Dissolved Oxygen Total Maximum Daily Loads</w:t>
      </w:r>
      <w:r w:rsidR="00900338" w:rsidRPr="00B20BBB">
        <w:rPr>
          <w:sz w:val="22"/>
          <w:szCs w:val="22"/>
          <w:vertAlign w:val="superscript"/>
          <w:rPrChange w:id="7916" w:author="Fetherston, Nicholas@Waterboards" w:date="2025-02-26T15:51:00Z" w16du:dateUtc="2025-02-26T23:51:00Z">
            <w:rPr>
              <w:rFonts w:cs="Arial"/>
              <w:b/>
              <w:sz w:val="28"/>
              <w:szCs w:val="28"/>
            </w:rPr>
          </w:rPrChange>
        </w:rPr>
        <w:footnoteReference w:id="110"/>
      </w:r>
      <w:bookmarkEnd w:id="7903"/>
      <w:bookmarkEnd w:id="7904"/>
      <w:bookmarkEnd w:id="7905"/>
      <w:bookmarkEnd w:id="7906"/>
      <w:bookmarkEnd w:id="7907"/>
    </w:p>
    <w:p w14:paraId="636C7030"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Shasta River Watershed (</w:t>
      </w:r>
      <w:proofErr w:type="spellStart"/>
      <w:r w:rsidRPr="0057768C">
        <w:rPr>
          <w:color w:val="000000" w:themeColor="text1"/>
          <w:sz w:val="24"/>
          <w:szCs w:val="24"/>
        </w:rPr>
        <w:t>CalWater</w:t>
      </w:r>
      <w:proofErr w:type="spellEnd"/>
      <w:r w:rsidRPr="0057768C">
        <w:rPr>
          <w:color w:val="000000" w:themeColor="text1"/>
          <w:sz w:val="24"/>
          <w:szCs w:val="24"/>
        </w:rPr>
        <w:t xml:space="preserve"> Hydrologic Area 105.50), which includes all tributaries and Lake Shastina, comprises approximately 508,734 acres (795 mi</w:t>
      </w:r>
      <w:r w:rsidRPr="0057768C">
        <w:rPr>
          <w:color w:val="000000" w:themeColor="text1"/>
          <w:sz w:val="24"/>
          <w:szCs w:val="24"/>
          <w:vertAlign w:val="superscript"/>
        </w:rPr>
        <w:t>2</w:t>
      </w:r>
      <w:r w:rsidRPr="0057768C">
        <w:rPr>
          <w:color w:val="000000" w:themeColor="text1"/>
          <w:sz w:val="24"/>
          <w:szCs w:val="24"/>
        </w:rPr>
        <w:t xml:space="preserve">) in Siskiyou County.  The Shasta River is </w:t>
      </w:r>
      <w:proofErr w:type="gramStart"/>
      <w:r w:rsidRPr="0057768C">
        <w:rPr>
          <w:color w:val="000000" w:themeColor="text1"/>
          <w:sz w:val="24"/>
          <w:szCs w:val="24"/>
        </w:rPr>
        <w:t>tributary</w:t>
      </w:r>
      <w:proofErr w:type="gramEnd"/>
      <w:r w:rsidRPr="0057768C">
        <w:rPr>
          <w:color w:val="000000" w:themeColor="text1"/>
          <w:sz w:val="24"/>
          <w:szCs w:val="24"/>
        </w:rPr>
        <w:t xml:space="preserve"> to the Klamath River.  This Action Plan for the Shasta River Temperature and Dissolved Oxygen Total Maximum Daily Loads, hereinafter known as the Shasta River TMDL Action Plan, includes temperature and dissolved oxygen total maximum daily loads (TMDLs) and describes the implementation actions necessary to achieve the TMDLs and attain water quality standards in the Shasta River Watershed.  The goal of the Shasta River TMDL Action Plan is to achieve the </w:t>
      </w:r>
      <w:proofErr w:type="gramStart"/>
      <w:r w:rsidRPr="0057768C">
        <w:rPr>
          <w:color w:val="000000" w:themeColor="text1"/>
          <w:sz w:val="24"/>
          <w:szCs w:val="24"/>
        </w:rPr>
        <w:t>TMDLs, and</w:t>
      </w:r>
      <w:proofErr w:type="gramEnd"/>
      <w:r w:rsidRPr="0057768C">
        <w:rPr>
          <w:color w:val="000000" w:themeColor="text1"/>
          <w:sz w:val="24"/>
          <w:szCs w:val="24"/>
        </w:rPr>
        <w:t xml:space="preserve"> thereby achieve dissolved oxygen and temperature related water quality standards, including the protection of the beneficial uses of water in the Shasta River Watershed. </w:t>
      </w:r>
    </w:p>
    <w:p w14:paraId="5218BF66"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Shasta River TMDL Action Plan sets out the loads and conditions to be considered and incorporated into regulatory and non-regulatory actions in the Shasta River Watershed.  The Shasta River TMDL Action Plan is not directly and independently enforceable, except as incorporated into appropriate permitting or enforcement orders.</w:t>
      </w:r>
    </w:p>
    <w:p w14:paraId="1A737D5B"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A glossary defining key terms (</w:t>
      </w:r>
      <w:r w:rsidRPr="0057768C">
        <w:rPr>
          <w:b/>
          <w:color w:val="000000" w:themeColor="text1"/>
          <w:sz w:val="24"/>
          <w:szCs w:val="24"/>
        </w:rPr>
        <w:t>bolded first time used</w:t>
      </w:r>
      <w:r w:rsidRPr="0057768C">
        <w:rPr>
          <w:color w:val="000000" w:themeColor="text1"/>
          <w:sz w:val="24"/>
          <w:szCs w:val="24"/>
        </w:rPr>
        <w:t>) is located at Part IX of this Action Plan.</w:t>
      </w:r>
    </w:p>
    <w:p w14:paraId="5B9CC29B" w14:textId="77777777" w:rsidR="00900338" w:rsidRPr="0057768C" w:rsidRDefault="00900338" w:rsidP="00AC6EE6">
      <w:pPr>
        <w:pStyle w:val="Heading5"/>
      </w:pPr>
      <w:ins w:id="7917" w:author="Fetherston, Nicholas@Waterboards" w:date="2025-02-26T15:52:00Z" w16du:dateUtc="2025-02-26T23:52:00Z">
        <w:r>
          <w:t xml:space="preserve">6.3.8.1 </w:t>
        </w:r>
      </w:ins>
      <w:r w:rsidRPr="0057768C">
        <w:t>Problem Statement</w:t>
      </w:r>
    </w:p>
    <w:p w14:paraId="27E29724"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Shasta River Watershed was listed as impaired for organic enrichment/dissolved oxygen in 1992, and as impaired for temperature in 1994, pursuant to Section 303(d) of the Clean Water Act. These listings were confirmed in the TMDL analysis. Dissolved oxygen concentrations are regularly too low to comply with the Basin Plan dissolved oxygen objectives. Water temperature conditions regularly exceed temperature thresholds protective of </w:t>
      </w:r>
      <w:r w:rsidRPr="0057768C">
        <w:rPr>
          <w:b/>
          <w:color w:val="000000" w:themeColor="text1"/>
          <w:sz w:val="24"/>
          <w:szCs w:val="24"/>
        </w:rPr>
        <w:t>salmonids</w:t>
      </w:r>
      <w:r w:rsidRPr="0057768C">
        <w:rPr>
          <w:color w:val="000000" w:themeColor="text1"/>
          <w:sz w:val="24"/>
          <w:szCs w:val="24"/>
        </w:rPr>
        <w:t xml:space="preserve">.  </w:t>
      </w:r>
    </w:p>
    <w:p w14:paraId="3ACD09F5"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Low dissolved oxygen concentrations and elevated water temperatures in the Shasta River, its tributaries, and Lake Shastina have resulted in degraded water quality conditions that do not meet applicable water quality objectives and that impair designated beneficial uses. The designated beneficial uses that are not fully supported include: cold freshwater habitat (COLD); rare, threatened, and endangered species (RARE); migration of aquatic </w:t>
      </w:r>
      <w:r w:rsidRPr="0057768C">
        <w:rPr>
          <w:color w:val="000000" w:themeColor="text1"/>
          <w:sz w:val="24"/>
          <w:szCs w:val="24"/>
        </w:rPr>
        <w:lastRenderedPageBreak/>
        <w:t>organisms (MIGR); and spawning, reproduction, and/or early development of fish (SPWN); commercial and sport fishing (COMM); and contact and non-contact water recreation (REC-1 and REC-2).  The designated beneficial uses associated with the cold freshwater salmonid fishery (COMM, COLD, RARE, MIGR, SPWN) are the designated beneficial uses most sensitive to the dissolved oxygen and water temperature impairments.</w:t>
      </w:r>
      <w:del w:id="7918" w:author="Fuller, Michelle@Waterboards" w:date="2024-11-22T13:33:00Z" w16du:dateUtc="2024-11-22T21:33:00Z">
        <w:r w:rsidRPr="0057768C" w:rsidDel="00BD46EA">
          <w:rPr>
            <w:color w:val="000000" w:themeColor="text1"/>
            <w:sz w:val="24"/>
            <w:szCs w:val="24"/>
          </w:rPr>
          <w:delText xml:space="preserve"> </w:delText>
        </w:r>
      </w:del>
      <w:r w:rsidRPr="0057768C">
        <w:rPr>
          <w:color w:val="000000" w:themeColor="text1"/>
          <w:sz w:val="24"/>
          <w:szCs w:val="24"/>
        </w:rPr>
        <w:t xml:space="preserve"> Important species in the Shasta River watershed include coho and Chinook salmon, trout, and lamprey. These, as well as green </w:t>
      </w:r>
      <w:proofErr w:type="gramStart"/>
      <w:r w:rsidRPr="0057768C">
        <w:rPr>
          <w:color w:val="000000" w:themeColor="text1"/>
          <w:sz w:val="24"/>
          <w:szCs w:val="24"/>
        </w:rPr>
        <w:t>sturgeon</w:t>
      </w:r>
      <w:proofErr w:type="gramEnd"/>
      <w:r w:rsidRPr="0057768C">
        <w:rPr>
          <w:color w:val="000000" w:themeColor="text1"/>
          <w:sz w:val="24"/>
          <w:szCs w:val="24"/>
        </w:rPr>
        <w:t>, are also significant species in the Klamath River.</w:t>
      </w:r>
    </w:p>
    <w:p w14:paraId="6703D996"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Klamath River, to which the Shasta River is a major tributary, is also listed as impaired for low dissolved oxygen, high water temperature, and high nutrient levels. The Klamath River has additional beneficial uses that are not designated for the Shasta River that may be adversely affected by inputs from the Shasta River. These beneficial uses include the Native American cultural use (CUL) that supports cultural and traditional rights of indigenous people, such as ceremonial uses, and the subsistence fishing use (FISH).</w:t>
      </w:r>
    </w:p>
    <w:p w14:paraId="19BF4AAD" w14:textId="77777777" w:rsidR="00900338" w:rsidRPr="0057768C" w:rsidRDefault="00900338" w:rsidP="00AC6EE6">
      <w:pPr>
        <w:pStyle w:val="Heading5"/>
      </w:pPr>
      <w:ins w:id="7919" w:author="Fetherston, Nicholas@Waterboards" w:date="2025-02-26T15:52:00Z" w16du:dateUtc="2025-02-26T23:52:00Z">
        <w:r>
          <w:t xml:space="preserve">6.3.8.2 </w:t>
        </w:r>
      </w:ins>
      <w:r w:rsidRPr="0057768C">
        <w:t>Watershed Restoration Efforts</w:t>
      </w:r>
    </w:p>
    <w:p w14:paraId="5AA09A00"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Throughout the Shasta River Watershed, many individuals, groups, and agencies have been working to enhance and restore fish habitat and water quality. These groups include, but are not limited to, the Shasta Valley Resource Conservation District, the Shasta River Coordinated Resources Management and Planning Committee, private timber companies, the Natural Resource Conservation Service, Siskiyou County and the Five Counties Salmonid Conservation Program, the California Department of Fish and </w:t>
      </w:r>
      <w:del w:id="7920" w:author="Fuller, Michelle@Waterboards" w:date="2024-11-22T13:34:00Z" w16du:dateUtc="2024-11-22T21:34:00Z">
        <w:r w:rsidRPr="0057768C" w:rsidDel="00B733FB">
          <w:rPr>
            <w:color w:val="000000" w:themeColor="text1"/>
            <w:sz w:val="24"/>
            <w:szCs w:val="24"/>
          </w:rPr>
          <w:delText>Game</w:delText>
        </w:r>
      </w:del>
      <w:ins w:id="7921" w:author="Fuller, Michelle@Waterboards" w:date="2024-11-22T13:34:00Z" w16du:dateUtc="2024-11-22T21:34:00Z">
        <w:r w:rsidRPr="0057768C">
          <w:rPr>
            <w:color w:val="000000" w:themeColor="text1"/>
            <w:sz w:val="24"/>
            <w:szCs w:val="24"/>
          </w:rPr>
          <w:t>Wildlife</w:t>
        </w:r>
      </w:ins>
      <w:r w:rsidRPr="0057768C">
        <w:rPr>
          <w:color w:val="000000" w:themeColor="text1"/>
          <w:sz w:val="24"/>
          <w:szCs w:val="24"/>
        </w:rPr>
        <w:t>, the California Department of Water Resources, the United States Forest Service, and the Klamath River Basin Fisheries Task Force. The past and present efforts of these stakeholders have improved water quality conditions in the Shasta River and its tributaries.</w:t>
      </w:r>
    </w:p>
    <w:p w14:paraId="5E40D2F5" w14:textId="77777777" w:rsidR="00900338" w:rsidRPr="0057768C" w:rsidRDefault="00900338" w:rsidP="00AC6EE6">
      <w:pPr>
        <w:pStyle w:val="Heading5"/>
      </w:pPr>
      <w:ins w:id="7922" w:author="Fetherston, Nicholas@Waterboards" w:date="2025-02-26T15:52:00Z" w16du:dateUtc="2025-02-26T23:52:00Z">
        <w:r>
          <w:t xml:space="preserve">6.3.8.3 </w:t>
        </w:r>
      </w:ins>
      <w:r w:rsidRPr="0057768C">
        <w:t xml:space="preserve">Temperature </w:t>
      </w:r>
    </w:p>
    <w:p w14:paraId="77E9DC7D" w14:textId="77777777" w:rsidR="00900338" w:rsidRPr="0057768C" w:rsidRDefault="00900338" w:rsidP="00E914B7">
      <w:pPr>
        <w:pStyle w:val="GeneralIListBold"/>
        <w:rPr>
          <w:color w:val="000000" w:themeColor="text1"/>
          <w:sz w:val="24"/>
          <w:szCs w:val="24"/>
        </w:rPr>
      </w:pPr>
      <w:r w:rsidRPr="0057768C">
        <w:rPr>
          <w:color w:val="000000" w:themeColor="text1"/>
          <w:sz w:val="24"/>
          <w:szCs w:val="24"/>
        </w:rPr>
        <w:t>A.</w:t>
      </w:r>
      <w:r w:rsidRPr="0057768C">
        <w:rPr>
          <w:color w:val="000000" w:themeColor="text1"/>
          <w:sz w:val="24"/>
          <w:szCs w:val="24"/>
        </w:rPr>
        <w:tab/>
        <w:t>Shasta River Temperature Source Analysis</w:t>
      </w:r>
    </w:p>
    <w:p w14:paraId="61BC9F4B"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Shasta River temperature source analysis identifies the sources (or factors) that affect the temperature of the Shasta River Watershed.  Five primary factors have been identified as affecting stream temperatures in the Shasta River Watershed.  Human activities have affected, or have a potential to affect, each of these factors. The factors include:</w:t>
      </w:r>
    </w:p>
    <w:p w14:paraId="1C37F211"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Reduced stream shade resulting from agricultural practices including grazing and livestock </w:t>
      </w:r>
      <w:proofErr w:type="gramStart"/>
      <w:r w:rsidRPr="0057768C">
        <w:rPr>
          <w:rFonts w:cs="Arial"/>
          <w:color w:val="000000" w:themeColor="text1"/>
          <w:szCs w:val="24"/>
        </w:rPr>
        <w:t>activities;</w:t>
      </w:r>
      <w:proofErr w:type="gramEnd"/>
      <w:r w:rsidRPr="0057768C">
        <w:rPr>
          <w:rFonts w:cs="Arial"/>
          <w:color w:val="000000" w:themeColor="text1"/>
          <w:szCs w:val="24"/>
        </w:rPr>
        <w:t xml:space="preserve"> </w:t>
      </w:r>
    </w:p>
    <w:p w14:paraId="294E2648"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Tailwater return </w:t>
      </w:r>
      <w:proofErr w:type="gramStart"/>
      <w:r w:rsidRPr="0057768C">
        <w:rPr>
          <w:rFonts w:cs="Arial"/>
          <w:color w:val="000000" w:themeColor="text1"/>
          <w:szCs w:val="24"/>
        </w:rPr>
        <w:t>flows;</w:t>
      </w:r>
      <w:proofErr w:type="gramEnd"/>
    </w:p>
    <w:p w14:paraId="361F6329"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Flow modification and </w:t>
      </w:r>
      <w:proofErr w:type="gramStart"/>
      <w:r w:rsidRPr="0057768C">
        <w:rPr>
          <w:rFonts w:cs="Arial"/>
          <w:color w:val="000000" w:themeColor="text1"/>
          <w:szCs w:val="24"/>
        </w:rPr>
        <w:t>diversion;</w:t>
      </w:r>
      <w:proofErr w:type="gramEnd"/>
    </w:p>
    <w:p w14:paraId="6D2BEEEA"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Spring inflow; and</w:t>
      </w:r>
    </w:p>
    <w:p w14:paraId="49796ABD"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Lake Shastina and minor channel impoundments.</w:t>
      </w:r>
    </w:p>
    <w:p w14:paraId="5200A582"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In addition, microclimate alterations resulting from near-stream vegetation removal may increase temperatures, where microclimates exist.  Changes in channel geometry from natural conditions can also negatively affect water temperatures. These factors have not been quantified for the Shasta River temperature TMDL.</w:t>
      </w:r>
    </w:p>
    <w:p w14:paraId="7DDA45B0" w14:textId="77777777" w:rsidR="00900338" w:rsidRPr="0057768C" w:rsidRDefault="00900338" w:rsidP="00E914B7">
      <w:pPr>
        <w:pStyle w:val="GeneralIListBold"/>
        <w:rPr>
          <w:color w:val="000000" w:themeColor="text1"/>
          <w:sz w:val="24"/>
          <w:szCs w:val="24"/>
        </w:rPr>
      </w:pPr>
      <w:r w:rsidRPr="0057768C">
        <w:rPr>
          <w:color w:val="000000" w:themeColor="text1"/>
          <w:sz w:val="24"/>
          <w:szCs w:val="24"/>
        </w:rPr>
        <w:lastRenderedPageBreak/>
        <w:t>B.</w:t>
      </w:r>
      <w:r w:rsidRPr="0057768C">
        <w:rPr>
          <w:color w:val="000000" w:themeColor="text1"/>
          <w:sz w:val="24"/>
          <w:szCs w:val="24"/>
        </w:rPr>
        <w:tab/>
        <w:t xml:space="preserve">Shasta River Temperature TMDL </w:t>
      </w:r>
    </w:p>
    <w:p w14:paraId="39B06C7F"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“loading capacity” refers to the total loading of a pollutant that a water</w:t>
      </w:r>
      <w:del w:id="7923" w:author="Fuller, Michelle@Waterboards" w:date="2024-11-22T13:34:00Z" w16du:dateUtc="2024-11-22T21:34:00Z">
        <w:r w:rsidRPr="0057768C" w:rsidDel="00225999">
          <w:rPr>
            <w:color w:val="000000" w:themeColor="text1"/>
            <w:sz w:val="24"/>
            <w:szCs w:val="24"/>
          </w:rPr>
          <w:delText xml:space="preserve"> </w:delText>
        </w:r>
      </w:del>
      <w:r w:rsidRPr="0057768C">
        <w:rPr>
          <w:color w:val="000000" w:themeColor="text1"/>
          <w:sz w:val="24"/>
          <w:szCs w:val="24"/>
        </w:rPr>
        <w:t>body can assimilate and still meet water quality objectives and protect beneficial uses. For the temperature TMDL the water quality objective of concern is the temperature objective, which prohibits the alteration of the natural receiving water temperature unless such alteration does not adversely affect beneficial uses. The loading capacity provides a reference for calculating the amount of pollutant load reduction needed to bring a waterbody into compliance with standards. The starting point for the load allocation analysis is the equation that describes the Total Maximum Daily Load or loading capacity:</w:t>
      </w:r>
    </w:p>
    <w:p w14:paraId="403F0BD8"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ind w:left="360" w:right="360"/>
        <w:rPr>
          <w:rFonts w:cs="Arial"/>
          <w:color w:val="000000" w:themeColor="text1"/>
          <w:szCs w:val="24"/>
        </w:rPr>
      </w:pPr>
      <w:r w:rsidRPr="0057768C">
        <w:rPr>
          <w:rFonts w:cs="Arial"/>
          <w:color w:val="000000" w:themeColor="text1"/>
          <w:szCs w:val="24"/>
        </w:rPr>
        <w:t>TMDL = Loading Capacity = ΣWLAs + ΣLAs + Natural Background</w:t>
      </w:r>
    </w:p>
    <w:p w14:paraId="4DB630CA"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where Σ = the sum, WLAs = waste load allocations, and LAs = load allocations. Waste load allocations are contributions of a pollutant from point sources, while load allocations are contributions from management-related non</w:t>
      </w:r>
      <w:del w:id="7924" w:author="Fuller, Michelle@Waterboards" w:date="2024-11-25T09:47:00Z" w16du:dateUtc="2024-11-25T17:47:00Z">
        <w:r w:rsidRPr="0057768C" w:rsidDel="006233BB">
          <w:rPr>
            <w:color w:val="000000" w:themeColor="text1"/>
            <w:sz w:val="24"/>
            <w:szCs w:val="24"/>
          </w:rPr>
          <w:delText>-</w:delText>
        </w:r>
      </w:del>
      <w:r w:rsidRPr="0057768C">
        <w:rPr>
          <w:color w:val="000000" w:themeColor="text1"/>
          <w:sz w:val="24"/>
          <w:szCs w:val="24"/>
        </w:rPr>
        <w:t>point sources. There are no point source heat loads in the Shasta River Watershed, and therefore no waste load allocations apply.</w:t>
      </w:r>
    </w:p>
    <w:p w14:paraId="617A8E9F"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Shasta River Watershed temperature TMDL loading capacity is equal to the </w:t>
      </w:r>
      <w:r w:rsidRPr="0057768C">
        <w:rPr>
          <w:b/>
          <w:color w:val="000000" w:themeColor="text1"/>
          <w:sz w:val="24"/>
          <w:szCs w:val="24"/>
        </w:rPr>
        <w:t>potential percent solar radiation transmittance</w:t>
      </w:r>
      <w:r w:rsidRPr="0057768C">
        <w:rPr>
          <w:color w:val="000000" w:themeColor="text1"/>
          <w:sz w:val="24"/>
          <w:szCs w:val="24"/>
        </w:rPr>
        <w:t xml:space="preserve"> for the mainstem Shasta River below Dwinnell Dam, </w:t>
      </w:r>
      <w:r w:rsidRPr="0057768C">
        <w:rPr>
          <w:b/>
          <w:color w:val="000000" w:themeColor="text1"/>
          <w:sz w:val="24"/>
          <w:szCs w:val="24"/>
        </w:rPr>
        <w:t>adjusted potential effective shade</w:t>
      </w:r>
      <w:r w:rsidRPr="0057768C">
        <w:rPr>
          <w:color w:val="000000" w:themeColor="text1"/>
          <w:sz w:val="24"/>
          <w:szCs w:val="24"/>
        </w:rPr>
        <w:t xml:space="preserve"> for the Shasta River above Dwinnell Dam and on tributaries, no net increase in receiving water temperature from tailwater return flows, and a flow regime that results in reductions in maximum daily temperature of 1.5°C, 1.2°C, and 2.1°C for compliance points at river miles (RM) 24.1, 15.5, and 5.6, respectively.</w:t>
      </w:r>
    </w:p>
    <w:p w14:paraId="35BE506A"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rPr>
          <w:rFonts w:cs="Arial"/>
          <w:color w:val="000000" w:themeColor="text1"/>
          <w:szCs w:val="24"/>
        </w:rPr>
      </w:pPr>
      <w:r w:rsidRPr="0057768C">
        <w:rPr>
          <w:rFonts w:cs="Arial"/>
          <w:color w:val="000000" w:themeColor="text1"/>
          <w:szCs w:val="24"/>
        </w:rPr>
        <w:t>The TMDL equation is:</w:t>
      </w:r>
    </w:p>
    <w:p w14:paraId="611FC680"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ind w:left="360" w:right="360"/>
        <w:rPr>
          <w:rFonts w:cs="Arial"/>
          <w:color w:val="000000" w:themeColor="text1"/>
          <w:szCs w:val="24"/>
        </w:rPr>
      </w:pPr>
      <w:r w:rsidRPr="0057768C">
        <w:rPr>
          <w:rFonts w:cs="Arial"/>
          <w:color w:val="000000" w:themeColor="text1"/>
          <w:szCs w:val="24"/>
        </w:rPr>
        <w:t xml:space="preserve">TMDL = Loading Capacity = </w:t>
      </w:r>
    </w:p>
    <w:p w14:paraId="1B0F0E18" w14:textId="77777777" w:rsidR="00900338" w:rsidRPr="0057768C" w:rsidRDefault="00900338" w:rsidP="00E914B7">
      <w:pPr>
        <w:tabs>
          <w:tab w:val="left" w:pos="533"/>
          <w:tab w:val="left" w:pos="1077"/>
          <w:tab w:val="left" w:pos="1584"/>
          <w:tab w:val="left" w:pos="2073"/>
          <w:tab w:val="left" w:pos="2563"/>
          <w:tab w:val="left" w:pos="3297"/>
          <w:tab w:val="left" w:pos="4032"/>
          <w:tab w:val="left" w:pos="5310"/>
          <w:tab w:val="left" w:pos="5670"/>
        </w:tabs>
        <w:suppressAutoHyphens/>
        <w:ind w:left="547" w:right="360" w:hanging="187"/>
        <w:rPr>
          <w:rFonts w:cs="Arial"/>
          <w:color w:val="000000" w:themeColor="text1"/>
          <w:szCs w:val="24"/>
        </w:rPr>
      </w:pPr>
      <w:r w:rsidRPr="0057768C">
        <w:rPr>
          <w:rFonts w:cs="Arial"/>
          <w:color w:val="000000" w:themeColor="text1"/>
          <w:szCs w:val="24"/>
        </w:rPr>
        <w:tab/>
        <w:t xml:space="preserve">Potential Percent Solar Radiation Transmittance of the Shasta River </w:t>
      </w:r>
    </w:p>
    <w:p w14:paraId="2B9C7048" w14:textId="77777777" w:rsidR="00900338" w:rsidRPr="0057768C" w:rsidRDefault="00900338" w:rsidP="00E914B7">
      <w:pPr>
        <w:tabs>
          <w:tab w:val="left" w:pos="533"/>
          <w:tab w:val="left" w:pos="1077"/>
          <w:tab w:val="left" w:pos="1584"/>
          <w:tab w:val="left" w:pos="2073"/>
          <w:tab w:val="left" w:pos="2563"/>
          <w:tab w:val="left" w:pos="3297"/>
          <w:tab w:val="left" w:pos="4032"/>
          <w:tab w:val="left" w:pos="5310"/>
          <w:tab w:val="left" w:pos="5670"/>
        </w:tabs>
        <w:suppressAutoHyphens/>
        <w:ind w:left="547" w:right="360" w:hanging="187"/>
        <w:rPr>
          <w:rFonts w:cs="Arial"/>
          <w:color w:val="000000" w:themeColor="text1"/>
          <w:szCs w:val="24"/>
        </w:rPr>
      </w:pPr>
      <w:r w:rsidRPr="0057768C">
        <w:rPr>
          <w:rFonts w:cs="Arial"/>
          <w:color w:val="000000" w:themeColor="text1"/>
          <w:szCs w:val="24"/>
        </w:rPr>
        <w:t>+</w:t>
      </w:r>
      <w:r w:rsidRPr="0057768C">
        <w:rPr>
          <w:rFonts w:cs="Arial"/>
          <w:color w:val="000000" w:themeColor="text1"/>
          <w:szCs w:val="24"/>
        </w:rPr>
        <w:tab/>
        <w:t xml:space="preserve">Adjusted Potential Effective Shade of the Tributaries </w:t>
      </w:r>
    </w:p>
    <w:p w14:paraId="2B8C5186" w14:textId="77777777" w:rsidR="00900338" w:rsidRPr="0057768C" w:rsidRDefault="00900338" w:rsidP="00E914B7">
      <w:pPr>
        <w:tabs>
          <w:tab w:val="left" w:pos="533"/>
          <w:tab w:val="left" w:pos="1077"/>
          <w:tab w:val="left" w:pos="1584"/>
          <w:tab w:val="left" w:pos="2073"/>
          <w:tab w:val="left" w:pos="2563"/>
          <w:tab w:val="left" w:pos="3297"/>
          <w:tab w:val="left" w:pos="4032"/>
          <w:tab w:val="left" w:pos="5310"/>
          <w:tab w:val="left" w:pos="5670"/>
        </w:tabs>
        <w:suppressAutoHyphens/>
        <w:ind w:left="547" w:right="360" w:hanging="187"/>
        <w:rPr>
          <w:rFonts w:cs="Arial"/>
          <w:color w:val="000000" w:themeColor="text1"/>
          <w:szCs w:val="24"/>
        </w:rPr>
      </w:pPr>
      <w:r w:rsidRPr="0057768C">
        <w:rPr>
          <w:rFonts w:cs="Arial"/>
          <w:color w:val="000000" w:themeColor="text1"/>
          <w:szCs w:val="24"/>
        </w:rPr>
        <w:t>+</w:t>
      </w:r>
      <w:r w:rsidRPr="0057768C">
        <w:rPr>
          <w:rFonts w:cs="Arial"/>
          <w:color w:val="000000" w:themeColor="text1"/>
          <w:szCs w:val="24"/>
        </w:rPr>
        <w:tab/>
        <w:t xml:space="preserve">No Net Increase in Temperature from Tailwater Return Flows </w:t>
      </w:r>
    </w:p>
    <w:p w14:paraId="41205394" w14:textId="77777777" w:rsidR="00900338" w:rsidRPr="0057768C" w:rsidRDefault="00900338" w:rsidP="00E914B7">
      <w:pPr>
        <w:tabs>
          <w:tab w:val="left" w:pos="533"/>
          <w:tab w:val="left" w:pos="1077"/>
          <w:tab w:val="left" w:pos="1584"/>
          <w:tab w:val="left" w:pos="2073"/>
          <w:tab w:val="left" w:pos="2563"/>
          <w:tab w:val="left" w:pos="3297"/>
          <w:tab w:val="left" w:pos="4032"/>
          <w:tab w:val="left" w:pos="5310"/>
          <w:tab w:val="left" w:pos="5670"/>
        </w:tabs>
        <w:suppressAutoHyphens/>
        <w:ind w:left="547" w:right="360" w:hanging="187"/>
        <w:rPr>
          <w:rFonts w:cs="Arial"/>
          <w:color w:val="000000" w:themeColor="text1"/>
          <w:szCs w:val="24"/>
        </w:rPr>
      </w:pPr>
      <w:r w:rsidRPr="0057768C">
        <w:rPr>
          <w:rFonts w:cs="Arial"/>
          <w:color w:val="000000" w:themeColor="text1"/>
          <w:szCs w:val="24"/>
        </w:rPr>
        <w:t>+</w:t>
      </w:r>
      <w:r w:rsidRPr="0057768C">
        <w:rPr>
          <w:rFonts w:cs="Arial"/>
          <w:color w:val="000000" w:themeColor="text1"/>
          <w:szCs w:val="24"/>
        </w:rPr>
        <w:tab/>
        <w:t>Flow Increases that Achieved Specific Temperature Reductions at Compliance Locations.</w:t>
      </w:r>
    </w:p>
    <w:p w14:paraId="10331CB3" w14:textId="77777777" w:rsidR="00900338" w:rsidRPr="0057768C" w:rsidRDefault="00900338" w:rsidP="00E914B7">
      <w:pPr>
        <w:pStyle w:val="GeneralIListBold"/>
        <w:rPr>
          <w:color w:val="000000" w:themeColor="text1"/>
          <w:sz w:val="24"/>
          <w:szCs w:val="24"/>
        </w:rPr>
      </w:pPr>
      <w:r w:rsidRPr="0057768C">
        <w:rPr>
          <w:color w:val="000000" w:themeColor="text1"/>
          <w:sz w:val="24"/>
          <w:szCs w:val="24"/>
        </w:rPr>
        <w:t>C.</w:t>
      </w:r>
      <w:r w:rsidRPr="0057768C">
        <w:rPr>
          <w:color w:val="000000" w:themeColor="text1"/>
          <w:sz w:val="24"/>
          <w:szCs w:val="24"/>
        </w:rPr>
        <w:tab/>
        <w:t>Shasta River Temperature Load Allocations</w:t>
      </w:r>
    </w:p>
    <w:p w14:paraId="13E0C0E4"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In accordance with the Clean Water Act, the Shasta River temperature TMDL is allocated to sources of elevated water temperature in the watershed. As there are no known point source heat loads to the Shasta River, the TMDL is allocated among the non</w:t>
      </w:r>
      <w:del w:id="7925" w:author="Fuller, Michelle@Waterboards" w:date="2024-11-25T09:48:00Z" w16du:dateUtc="2024-11-25T17:48:00Z">
        <w:r w:rsidRPr="0057768C" w:rsidDel="006233BB">
          <w:rPr>
            <w:color w:val="000000" w:themeColor="text1"/>
            <w:sz w:val="24"/>
            <w:szCs w:val="24"/>
          </w:rPr>
          <w:delText>-</w:delText>
        </w:r>
      </w:del>
      <w:r w:rsidRPr="0057768C">
        <w:rPr>
          <w:color w:val="000000" w:themeColor="text1"/>
          <w:sz w:val="24"/>
          <w:szCs w:val="24"/>
        </w:rPr>
        <w:t>point source heat loads in the watershed. The non</w:t>
      </w:r>
      <w:del w:id="7926" w:author="Fuller, Michelle@Waterboards" w:date="2024-11-25T09:48:00Z" w16du:dateUtc="2024-11-25T17:48:00Z">
        <w:r w:rsidRPr="0057768C" w:rsidDel="006233BB">
          <w:rPr>
            <w:color w:val="000000" w:themeColor="text1"/>
            <w:sz w:val="24"/>
            <w:szCs w:val="24"/>
          </w:rPr>
          <w:delText>-</w:delText>
        </w:r>
      </w:del>
      <w:r w:rsidRPr="0057768C">
        <w:rPr>
          <w:color w:val="000000" w:themeColor="text1"/>
          <w:sz w:val="24"/>
          <w:szCs w:val="24"/>
        </w:rPr>
        <w:t>point sources include (1) solar heat load (i.e., sunlight) at streamside (riparian) locations in the watershed, (2) heat load from tailwater return flows, and (3) reduced assimilative capacity from surface water flow reductions.</w:t>
      </w:r>
    </w:p>
    <w:p w14:paraId="3054B7B5" w14:textId="77777777" w:rsidR="00900338" w:rsidRPr="0057768C" w:rsidRDefault="00900338" w:rsidP="00E914B7">
      <w:pPr>
        <w:pStyle w:val="GeneralBody"/>
        <w:rPr>
          <w:color w:val="000000" w:themeColor="text1"/>
          <w:sz w:val="24"/>
          <w:szCs w:val="24"/>
        </w:rPr>
        <w:sectPr w:rsidR="00900338" w:rsidRPr="0057768C" w:rsidSect="00900338">
          <w:footerReference w:type="even" r:id="rId93"/>
          <w:endnotePr>
            <w:numFmt w:val="decimal"/>
          </w:endnotePr>
          <w:type w:val="continuous"/>
          <w:pgSz w:w="12240" w:h="15840" w:code="1"/>
          <w:pgMar w:top="1224" w:right="1440" w:bottom="1224" w:left="1440" w:header="720" w:footer="720" w:gutter="0"/>
          <w:cols w:space="720"/>
          <w:noEndnote/>
        </w:sectPr>
      </w:pPr>
      <w:r w:rsidRPr="0057768C">
        <w:rPr>
          <w:color w:val="000000" w:themeColor="text1"/>
          <w:sz w:val="24"/>
          <w:szCs w:val="24"/>
        </w:rPr>
        <w:t xml:space="preserve">In order to quantify the part of the TMDL focused on solar heat loads that arise from changes in streamside vegetation, and to be able to compare it to current conditions, two surrogate measures are used: (1) potential percent solar radiation transmittance at locations along the mainstem Shasta River below Dwinnell Dam, and (2) adjusted potential effective shade at locations upstream of Dwinnell Dam and along tributary streams (see </w:t>
      </w:r>
      <w:r w:rsidRPr="0057768C">
        <w:rPr>
          <w:color w:val="000000" w:themeColor="text1"/>
          <w:sz w:val="24"/>
          <w:szCs w:val="24"/>
        </w:rPr>
        <w:lastRenderedPageBreak/>
        <w:t xml:space="preserve">Glossary).  Landowners and operators in the mainstem Shasta River below Dwinnell Dam are allocated loads equal to potential percent solar radiation transmittance, as tabulated in Table </w:t>
      </w:r>
      <w:ins w:id="7927" w:author="Fetherston, Nicholas@Waterboards" w:date="2024-11-25T14:30:00Z" w16du:dateUtc="2024-11-25T22:30:00Z">
        <w:r>
          <w:rPr>
            <w:color w:val="000000" w:themeColor="text1"/>
            <w:sz w:val="24"/>
            <w:szCs w:val="24"/>
          </w:rPr>
          <w:t>6-</w:t>
        </w:r>
      </w:ins>
      <w:ins w:id="7928" w:author="Fetherston, Nicholas@Waterboards" w:date="2024-12-03T09:11:00Z" w16du:dateUtc="2024-12-03T17:11:00Z">
        <w:r>
          <w:rPr>
            <w:color w:val="000000" w:themeColor="text1"/>
            <w:sz w:val="24"/>
            <w:szCs w:val="24"/>
          </w:rPr>
          <w:t>21</w:t>
        </w:r>
      </w:ins>
      <w:del w:id="7929" w:author="Fetherston, Nicholas@Waterboards" w:date="2024-11-25T14:30:00Z" w16du:dateUtc="2024-11-25T22:30:00Z">
        <w:r w:rsidRPr="0057768C" w:rsidDel="00202B4D">
          <w:rPr>
            <w:color w:val="000000" w:themeColor="text1"/>
            <w:sz w:val="24"/>
            <w:szCs w:val="24"/>
          </w:rPr>
          <w:delText>4-11</w:delText>
        </w:r>
      </w:del>
      <w:r w:rsidRPr="0057768C">
        <w:rPr>
          <w:color w:val="000000" w:themeColor="text1"/>
          <w:sz w:val="24"/>
          <w:szCs w:val="24"/>
        </w:rPr>
        <w:t xml:space="preserve"> and depicted in Figure </w:t>
      </w:r>
      <w:ins w:id="7930" w:author="Fetherston, Nicholas@Waterboards" w:date="2024-11-25T16:53:00Z" w16du:dateUtc="2024-11-26T00:53:00Z">
        <w:r>
          <w:rPr>
            <w:color w:val="000000" w:themeColor="text1"/>
            <w:sz w:val="24"/>
            <w:szCs w:val="24"/>
          </w:rPr>
          <w:t>6-</w:t>
        </w:r>
      </w:ins>
      <w:ins w:id="7931" w:author="Fetherston, Nicholas@Waterboards" w:date="2024-12-03T08:41:00Z" w16du:dateUtc="2024-12-03T16:41:00Z">
        <w:r>
          <w:rPr>
            <w:color w:val="000000" w:themeColor="text1"/>
            <w:sz w:val="24"/>
            <w:szCs w:val="24"/>
          </w:rPr>
          <w:t>5</w:t>
        </w:r>
      </w:ins>
      <w:ins w:id="7932" w:author="Fetherston, Nicholas@Waterboards" w:date="2024-11-25T16:53:00Z" w16du:dateUtc="2024-11-26T00:53:00Z">
        <w:r>
          <w:rPr>
            <w:color w:val="000000" w:themeColor="text1"/>
            <w:sz w:val="24"/>
            <w:szCs w:val="24"/>
          </w:rPr>
          <w:t>.</w:t>
        </w:r>
      </w:ins>
      <w:del w:id="7933" w:author="Fetherston, Nicholas@Waterboards" w:date="2024-11-25T16:53:00Z" w16du:dateUtc="2024-11-26T00:53:00Z">
        <w:r w:rsidRPr="0057768C" w:rsidDel="00264B1A">
          <w:rPr>
            <w:color w:val="000000" w:themeColor="text1"/>
            <w:sz w:val="24"/>
            <w:szCs w:val="24"/>
          </w:rPr>
          <w:delText>4-</w:delText>
        </w:r>
      </w:del>
      <w:del w:id="7934" w:author="Fetherston, Nicholas@Waterboards" w:date="2024-11-25T16:52:00Z" w16du:dateUtc="2024-11-26T00:52:00Z">
        <w:r w:rsidRPr="0057768C" w:rsidDel="00264B1A">
          <w:rPr>
            <w:color w:val="000000" w:themeColor="text1"/>
            <w:sz w:val="24"/>
            <w:szCs w:val="24"/>
          </w:rPr>
          <w:delText>6.</w:delText>
        </w:r>
      </w:del>
      <w:r w:rsidRPr="0057768C">
        <w:rPr>
          <w:color w:val="000000" w:themeColor="text1"/>
          <w:sz w:val="24"/>
          <w:szCs w:val="24"/>
        </w:rPr>
        <w:t xml:space="preserve">  Landowners and operators on the Shasta River above Dwinnell Dam and on tributaries are allocated loads equal to adjusted potential effective shade, which is equal to 90% of site potential shade, to allow for natural riparian disturbances such as floods, wind throw, disease, landslides, and fire. The load allocation for tailwater return flow sources within the Shasta River Watershed is a zero net increase in receiving water temperatur</w:t>
      </w:r>
      <w:r>
        <w:rPr>
          <w:color w:val="000000" w:themeColor="text1"/>
          <w:sz w:val="24"/>
          <w:szCs w:val="24"/>
        </w:rPr>
        <w:t>e</w:t>
      </w:r>
    </w:p>
    <w:p w14:paraId="3D185C2B" w14:textId="77777777" w:rsidR="00900338" w:rsidRDefault="00900338" w:rsidP="0049634E">
      <w:pPr>
        <w:jc w:val="left"/>
        <w:rPr>
          <w:rFonts w:cs="Arial"/>
          <w:b/>
          <w:sz w:val="20"/>
        </w:rPr>
      </w:pPr>
    </w:p>
    <w:p w14:paraId="6A94A70C" w14:textId="77777777" w:rsidR="00900338" w:rsidRDefault="00900338" w:rsidP="001466C5">
      <w:pPr>
        <w:pStyle w:val="Caption"/>
        <w:keepNext/>
      </w:pPr>
      <w:r w:rsidRPr="00FB02F4">
        <w:rPr>
          <w:noProof/>
          <w:szCs w:val="24"/>
        </w:rPr>
        <w:lastRenderedPageBreak/>
        <w:drawing>
          <wp:inline distT="0" distB="0" distL="0" distR="0" wp14:anchorId="2A1C6605" wp14:editId="5338B57C">
            <wp:extent cx="5534797" cy="7230484"/>
            <wp:effectExtent l="9525" t="0" r="0" b="0"/>
            <wp:docPr id="1954517823" name="Picture 1" descr="Diagra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7823" name="Picture 1" descr="Diagram, schematic"/>
                    <pic:cNvPicPr/>
                  </pic:nvPicPr>
                  <pic:blipFill>
                    <a:blip r:embed="rId94"/>
                    <a:stretch>
                      <a:fillRect/>
                    </a:stretch>
                  </pic:blipFill>
                  <pic:spPr>
                    <a:xfrm rot="5400000">
                      <a:off x="0" y="0"/>
                      <a:ext cx="5534797" cy="7230484"/>
                    </a:xfrm>
                    <a:prstGeom prst="rect">
                      <a:avLst/>
                    </a:prstGeom>
                  </pic:spPr>
                </pic:pic>
              </a:graphicData>
            </a:graphic>
          </wp:inline>
        </w:drawing>
      </w:r>
    </w:p>
    <w:p w14:paraId="63D977DC" w14:textId="77777777" w:rsidR="00900338" w:rsidRPr="004020FD" w:rsidRDefault="00900338" w:rsidP="004020FD">
      <w:pPr>
        <w:pStyle w:val="Caption"/>
        <w:rPr>
          <w:szCs w:val="24"/>
        </w:rPr>
        <w:sectPr w:rsidR="00900338" w:rsidRPr="004020FD" w:rsidSect="00900338">
          <w:headerReference w:type="even" r:id="rId95"/>
          <w:footerReference w:type="even" r:id="rId96"/>
          <w:endnotePr>
            <w:numFmt w:val="decimal"/>
          </w:endnotePr>
          <w:pgSz w:w="15840" w:h="12240" w:orient="landscape" w:code="1"/>
          <w:pgMar w:top="1440" w:right="1224" w:bottom="1440" w:left="1224" w:header="720" w:footer="720" w:gutter="0"/>
          <w:cols w:space="720"/>
          <w:noEndnote/>
          <w:docGrid w:linePitch="299"/>
        </w:sectPr>
      </w:pPr>
      <w:r w:rsidRPr="001466C5">
        <w:rPr>
          <w:szCs w:val="24"/>
        </w:rPr>
        <w:t>Figure 6-</w:t>
      </w:r>
      <w:r>
        <w:rPr>
          <w:szCs w:val="24"/>
        </w:rPr>
        <w:t>5</w:t>
      </w:r>
      <w:r w:rsidRPr="001466C5">
        <w:rPr>
          <w:szCs w:val="24"/>
        </w:rPr>
        <w:t>: EXISTING (BASELINE) AND BOTENTIAL SOLAR RADIATION TRANSMITTANCE FOR THE LEFT BANK (A) AND RIGHT   BANK (B) OF THE SHASTA RIVER</w:t>
      </w:r>
    </w:p>
    <w:p w14:paraId="28D82078"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35" w:author="Fetherston, Nicholas@Waterboards" w:date="2024-11-25T17:36:00Z" w16du:dateUtc="2024-11-26T01:36:00Z"/>
          <w:rFonts w:cs="Arial"/>
          <w:color w:val="000000" w:themeColor="text1"/>
          <w:szCs w:val="24"/>
        </w:rPr>
      </w:pPr>
      <w:r w:rsidRPr="0057768C">
        <w:rPr>
          <w:rFonts w:cs="Arial"/>
          <w:noProof/>
          <w:color w:val="000000" w:themeColor="text1"/>
          <w:szCs w:val="24"/>
        </w:rPr>
        <w:lastRenderedPageBreak/>
        <mc:AlternateContent>
          <mc:Choice Requires="wps">
            <w:drawing>
              <wp:anchor distT="0" distB="0" distL="114300" distR="114300" simplePos="0" relativeHeight="251625984" behindDoc="0" locked="0" layoutInCell="1" allowOverlap="1" wp14:anchorId="102291DD" wp14:editId="19427536">
                <wp:simplePos x="0" y="0"/>
                <wp:positionH relativeFrom="column">
                  <wp:posOffset>3578225</wp:posOffset>
                </wp:positionH>
                <wp:positionV relativeFrom="paragraph">
                  <wp:posOffset>-3321050</wp:posOffset>
                </wp:positionV>
                <wp:extent cx="365125" cy="1781175"/>
                <wp:effectExtent l="0" t="0" r="0" b="635"/>
                <wp:wrapNone/>
                <wp:docPr id="9095035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3ECE2" w14:textId="77777777" w:rsidR="00900338" w:rsidRPr="002E5AFC" w:rsidRDefault="00900338" w:rsidP="00E914B7">
                            <w:pPr>
                              <w:rPr>
                                <w:rFonts w:cs="Arial"/>
                                <w:b/>
                                <w:sz w:val="28"/>
                                <w:szCs w:val="28"/>
                              </w:rPr>
                            </w:pPr>
                            <w:r w:rsidRPr="002E5AFC">
                              <w:rPr>
                                <w:rFonts w:cs="Arial"/>
                                <w:b/>
                                <w:sz w:val="28"/>
                                <w:szCs w:val="28"/>
                              </w:rPr>
                              <w:t>(</w:t>
                            </w:r>
                            <w:r>
                              <w:rPr>
                                <w:rFonts w:cs="Arial"/>
                                <w:b/>
                                <w:sz w:val="28"/>
                                <w:szCs w:val="28"/>
                              </w:rPr>
                              <w:t>A</w:t>
                            </w:r>
                            <w:r w:rsidRPr="002E5AFC">
                              <w:rPr>
                                <w:rFonts w:cs="Arial"/>
                                <w:b/>
                                <w:sz w:val="28"/>
                                <w:szCs w:val="28"/>
                              </w:rPr>
                              <w:t xml:space="preserve">) </w:t>
                            </w:r>
                            <w:smartTag w:uri="urn:schemas-microsoft-com:office:smarttags" w:element="place">
                              <w:r>
                                <w:rPr>
                                  <w:rFonts w:cs="Arial"/>
                                  <w:b/>
                                  <w:sz w:val="28"/>
                                  <w:szCs w:val="28"/>
                                </w:rPr>
                                <w:t>Left</w:t>
                              </w:r>
                              <w:r w:rsidRPr="002E5AFC">
                                <w:rPr>
                                  <w:rFonts w:cs="Arial"/>
                                  <w:b/>
                                  <w:sz w:val="28"/>
                                  <w:szCs w:val="28"/>
                                </w:rPr>
                                <w:t xml:space="preserve"> Bank</w:t>
                              </w:r>
                            </w:smartTag>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91DD" id="Text Box 6" o:spid="_x0000_s1041" type="#_x0000_t202" style="position:absolute;left:0;text-align:left;margin-left:281.75pt;margin-top:-261.5pt;width:28.75pt;height:14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" filled="f" stroked="f">
                <v:textbox style="layout-flow:vertical;mso-layout-flow-alt:bottom-to-top">
                  <w:txbxContent>
                    <w:p w14:paraId="17A3ECE2" w14:textId="77777777" w:rsidR="00900338" w:rsidRPr="002E5AFC" w:rsidRDefault="00900338" w:rsidP="00E914B7">
                      <w:pPr>
                        <w:rPr>
                          <w:rFonts w:cs="Arial"/>
                          <w:b/>
                          <w:sz w:val="28"/>
                          <w:szCs w:val="28"/>
                        </w:rPr>
                      </w:pPr>
                      <w:r w:rsidRPr="002E5AFC">
                        <w:rPr>
                          <w:rFonts w:cs="Arial"/>
                          <w:b/>
                          <w:sz w:val="28"/>
                          <w:szCs w:val="28"/>
                        </w:rPr>
                        <w:t>(</w:t>
                      </w:r>
                      <w:r>
                        <w:rPr>
                          <w:rFonts w:cs="Arial"/>
                          <w:b/>
                          <w:sz w:val="28"/>
                          <w:szCs w:val="28"/>
                        </w:rPr>
                        <w:t>A</w:t>
                      </w:r>
                      <w:r w:rsidRPr="002E5AFC">
                        <w:rPr>
                          <w:rFonts w:cs="Arial"/>
                          <w:b/>
                          <w:sz w:val="28"/>
                          <w:szCs w:val="28"/>
                        </w:rPr>
                        <w:t xml:space="preserve">) </w:t>
                      </w:r>
                      <w:smartTag w:uri="urn:schemas-microsoft-com:office:smarttags" w:element="place">
                        <w:r>
                          <w:rPr>
                            <w:rFonts w:cs="Arial"/>
                            <w:b/>
                            <w:sz w:val="28"/>
                            <w:szCs w:val="28"/>
                          </w:rPr>
                          <w:t>Left</w:t>
                        </w:r>
                        <w:r w:rsidRPr="002E5AFC">
                          <w:rPr>
                            <w:rFonts w:cs="Arial"/>
                            <w:b/>
                            <w:sz w:val="28"/>
                            <w:szCs w:val="28"/>
                          </w:rPr>
                          <w:t xml:space="preserve"> Bank</w:t>
                        </w:r>
                      </w:smartTag>
                    </w:p>
                  </w:txbxContent>
                </v:textbox>
              </v:shape>
            </w:pict>
          </mc:Fallback>
        </mc:AlternateContent>
      </w:r>
      <w:r w:rsidRPr="0057768C">
        <w:rPr>
          <w:rFonts w:cs="Arial"/>
          <w:noProof/>
          <w:color w:val="000000" w:themeColor="text1"/>
          <w:szCs w:val="24"/>
        </w:rPr>
        <mc:AlternateContent>
          <mc:Choice Requires="wps">
            <w:drawing>
              <wp:anchor distT="0" distB="0" distL="114300" distR="114300" simplePos="0" relativeHeight="251613696" behindDoc="0" locked="0" layoutInCell="1" allowOverlap="1" wp14:anchorId="25975101" wp14:editId="390B4DEC">
                <wp:simplePos x="0" y="0"/>
                <wp:positionH relativeFrom="column">
                  <wp:posOffset>584200</wp:posOffset>
                </wp:positionH>
                <wp:positionV relativeFrom="paragraph">
                  <wp:posOffset>-3321050</wp:posOffset>
                </wp:positionV>
                <wp:extent cx="365125" cy="1781175"/>
                <wp:effectExtent l="3175" t="0" r="3175" b="635"/>
                <wp:wrapNone/>
                <wp:docPr id="978352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C980E" w14:textId="77777777" w:rsidR="00900338" w:rsidRPr="002E5AFC" w:rsidRDefault="00900338" w:rsidP="00E914B7">
                            <w:pPr>
                              <w:rPr>
                                <w:rFonts w:cs="Arial"/>
                                <w:b/>
                                <w:sz w:val="28"/>
                                <w:szCs w:val="28"/>
                              </w:rPr>
                            </w:pPr>
                            <w:r w:rsidRPr="002E5AFC">
                              <w:rPr>
                                <w:rFonts w:cs="Arial"/>
                                <w:b/>
                                <w:sz w:val="28"/>
                                <w:szCs w:val="28"/>
                              </w:rPr>
                              <w:t xml:space="preserve">(B) </w:t>
                            </w:r>
                            <w:smartTag w:uri="urn:schemas-microsoft-com:office:smarttags" w:element="place">
                              <w:r w:rsidRPr="002E5AFC">
                                <w:rPr>
                                  <w:rFonts w:cs="Arial"/>
                                  <w:b/>
                                  <w:sz w:val="28"/>
                                  <w:szCs w:val="28"/>
                                </w:rPr>
                                <w:t>Right Bank</w:t>
                              </w:r>
                            </w:smartTag>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5101" id="Text Box 5" o:spid="_x0000_s1042" type="#_x0000_t202" style="position:absolute;left:0;text-align:left;margin-left:46pt;margin-top:-261.5pt;width:28.75pt;height:14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" filled="f" stroked="f">
                <v:textbox style="layout-flow:vertical;mso-layout-flow-alt:bottom-to-top">
                  <w:txbxContent>
                    <w:p w14:paraId="0D8C980E" w14:textId="77777777" w:rsidR="00900338" w:rsidRPr="002E5AFC" w:rsidRDefault="00900338" w:rsidP="00E914B7">
                      <w:pPr>
                        <w:rPr>
                          <w:rFonts w:cs="Arial"/>
                          <w:b/>
                          <w:sz w:val="28"/>
                          <w:szCs w:val="28"/>
                        </w:rPr>
                      </w:pPr>
                      <w:r w:rsidRPr="002E5AFC">
                        <w:rPr>
                          <w:rFonts w:cs="Arial"/>
                          <w:b/>
                          <w:sz w:val="28"/>
                          <w:szCs w:val="28"/>
                        </w:rPr>
                        <w:t xml:space="preserve">(B) </w:t>
                      </w:r>
                      <w:smartTag w:uri="urn:schemas-microsoft-com:office:smarttags" w:element="place">
                        <w:r w:rsidRPr="002E5AFC">
                          <w:rPr>
                            <w:rFonts w:cs="Arial"/>
                            <w:b/>
                            <w:sz w:val="28"/>
                            <w:szCs w:val="28"/>
                          </w:rPr>
                          <w:t>Right Bank</w:t>
                        </w:r>
                      </w:smartTag>
                    </w:p>
                  </w:txbxContent>
                </v:textbox>
              </v:shape>
            </w:pict>
          </mc:Fallback>
        </mc:AlternateContent>
      </w:r>
      <w:bookmarkStart w:id="7936" w:name="_1234271177"/>
      <w:bookmarkStart w:id="7937" w:name="_1235195500"/>
      <w:bookmarkStart w:id="7938" w:name="_1235198664"/>
      <w:bookmarkStart w:id="7939" w:name="_1235821918"/>
      <w:bookmarkStart w:id="7940" w:name="_1234271231"/>
      <w:bookmarkStart w:id="7941" w:name="_1234270951"/>
      <w:bookmarkStart w:id="7942" w:name="_1235199101"/>
      <w:bookmarkStart w:id="7943" w:name="_1235200865"/>
      <w:bookmarkStart w:id="7944" w:name="_1235195530"/>
      <w:bookmarkStart w:id="7945" w:name="_1235199117"/>
      <w:bookmarkStart w:id="7946" w:name="_1235200933"/>
      <w:bookmarkStart w:id="7947" w:name="_1235476643"/>
      <w:bookmarkStart w:id="7948" w:name="_1235821959"/>
      <w:bookmarkStart w:id="7949" w:name="_1234271154"/>
      <w:bookmarkStart w:id="7950" w:name="_1235200960"/>
      <w:bookmarkStart w:id="7951" w:name="_1235198630"/>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14:paraId="06626481" w14:textId="7F05C89E" w:rsidR="00900338" w:rsidRPr="00A408FB" w:rsidRDefault="00900338">
      <w:pPr>
        <w:pStyle w:val="Caption"/>
        <w:keepNext/>
        <w:rPr>
          <w:ins w:id="7952" w:author="Fetherston, Nicholas@Waterboards" w:date="2024-11-27T13:13:00Z" w16du:dateUtc="2024-11-27T21:13:00Z"/>
          <w:szCs w:val="24"/>
        </w:rPr>
        <w:pPrChange w:id="7953" w:author="Fetherston, Nicholas@Waterboards" w:date="2024-11-27T13:13:00Z" w16du:dateUtc="2024-11-27T21:13:00Z">
          <w:pPr/>
        </w:pPrChange>
      </w:pPr>
      <w:ins w:id="7954" w:author="Fetherston, Nicholas@Waterboards" w:date="2024-11-27T13:13:00Z" w16du:dateUtc="2024-11-27T21:13:00Z">
        <w:r w:rsidRPr="00577502">
          <w:rPr>
            <w:sz w:val="24"/>
            <w:szCs w:val="24"/>
            <w:rPrChange w:id="7955" w:author="Fetherston, Nicholas@Waterboards" w:date="2024-11-27T13:13:00Z" w16du:dateUtc="2024-11-27T21:13:00Z">
              <w:rPr>
                <w:rFonts w:asciiTheme="minorHAnsi" w:hAnsiTheme="minorHAnsi"/>
                <w:b/>
                <w:bCs/>
                <w:sz w:val="22"/>
              </w:rPr>
            </w:rPrChange>
          </w:rPr>
          <w:t xml:space="preserve">Table </w:t>
        </w:r>
      </w:ins>
      <w:ins w:id="7956" w:author="Fetherston, Nicholas@Waterboards" w:date="2024-12-03T09:10:00Z" w16du:dateUtc="2024-12-03T17:10:00Z">
        <w:r>
          <w:rPr>
            <w:szCs w:val="24"/>
          </w:rPr>
          <w:t>6-</w:t>
        </w:r>
      </w:ins>
      <w:ins w:id="7957" w:author="Fetherston, Nicholas@Waterboards" w:date="2024-11-27T13:13:00Z" w16du:dateUtc="2024-11-27T21:13:00Z">
        <w:r w:rsidRPr="00577502">
          <w:rPr>
            <w:sz w:val="24"/>
            <w:szCs w:val="24"/>
            <w:rPrChange w:id="7958" w:author="Fetherston, Nicholas@Waterboards" w:date="2024-11-27T13:13:00Z" w16du:dateUtc="2024-11-27T21:13:00Z">
              <w:rPr>
                <w:rFonts w:asciiTheme="minorHAnsi" w:hAnsiTheme="minorHAnsi"/>
                <w:b/>
                <w:bCs/>
                <w:sz w:val="22"/>
              </w:rPr>
            </w:rPrChange>
          </w:rPr>
          <w:fldChar w:fldCharType="begin"/>
        </w:r>
        <w:r w:rsidRPr="00577502">
          <w:rPr>
            <w:sz w:val="24"/>
            <w:szCs w:val="24"/>
            <w:rPrChange w:id="7959" w:author="Fetherston, Nicholas@Waterboards" w:date="2024-11-27T13:13:00Z" w16du:dateUtc="2024-11-27T21:13:00Z">
              <w:rPr>
                <w:rFonts w:asciiTheme="minorHAnsi" w:hAnsiTheme="minorHAnsi"/>
                <w:b/>
                <w:bCs/>
                <w:sz w:val="22"/>
              </w:rPr>
            </w:rPrChange>
          </w:rPr>
          <w:instrText xml:space="preserve"> SEQ Table \* ARABIC </w:instrText>
        </w:r>
      </w:ins>
      <w:r w:rsidRPr="00577502">
        <w:rPr>
          <w:sz w:val="24"/>
          <w:szCs w:val="24"/>
          <w:rPrChange w:id="7960" w:author="Fetherston, Nicholas@Waterboards" w:date="2024-11-27T13:13:00Z" w16du:dateUtc="2024-11-27T21:13:00Z">
            <w:rPr>
              <w:rFonts w:asciiTheme="minorHAnsi" w:hAnsiTheme="minorHAnsi"/>
              <w:b/>
              <w:bCs/>
              <w:sz w:val="22"/>
            </w:rPr>
          </w:rPrChange>
        </w:rPr>
        <w:fldChar w:fldCharType="separate"/>
      </w:r>
      <w:r w:rsidR="00203E95">
        <w:rPr>
          <w:noProof/>
          <w:sz w:val="24"/>
          <w:szCs w:val="24"/>
        </w:rPr>
        <w:t>21</w:t>
      </w:r>
      <w:ins w:id="7961" w:author="Fetherston, Nicholas@Waterboards" w:date="2024-11-27T13:13:00Z" w16du:dateUtc="2024-11-27T21:13:00Z">
        <w:r w:rsidRPr="00577502">
          <w:rPr>
            <w:sz w:val="24"/>
            <w:szCs w:val="24"/>
            <w:rPrChange w:id="7962" w:author="Fetherston, Nicholas@Waterboards" w:date="2024-11-27T13:13:00Z" w16du:dateUtc="2024-11-27T21:13:00Z">
              <w:rPr>
                <w:rFonts w:asciiTheme="minorHAnsi" w:hAnsiTheme="minorHAnsi"/>
                <w:b/>
                <w:bCs/>
                <w:sz w:val="22"/>
              </w:rPr>
            </w:rPrChange>
          </w:rPr>
          <w:fldChar w:fldCharType="end"/>
        </w:r>
        <w:r w:rsidRPr="00577502">
          <w:rPr>
            <w:sz w:val="24"/>
            <w:szCs w:val="24"/>
            <w:rPrChange w:id="7963" w:author="Fetherston, Nicholas@Waterboards" w:date="2024-11-27T13:13:00Z" w16du:dateUtc="2024-11-27T21:13:00Z">
              <w:rPr>
                <w:rFonts w:asciiTheme="minorHAnsi" w:hAnsiTheme="minorHAnsi"/>
                <w:b/>
                <w:bCs/>
                <w:sz w:val="22"/>
              </w:rPr>
            </w:rPrChange>
          </w:rPr>
          <w:t>: Solar Heat Load Allocations for the Mainstem Shasta River, Expressed as the potential percent solar radiation transmittance by river reach.</w:t>
        </w:r>
      </w:ins>
    </w:p>
    <w:tbl>
      <w:tblPr>
        <w:tblStyle w:val="TableGrid"/>
        <w:tblW w:w="0" w:type="auto"/>
        <w:tblLook w:val="04A0" w:firstRow="1" w:lastRow="0" w:firstColumn="1" w:lastColumn="0" w:noHBand="0" w:noVBand="1"/>
      </w:tblPr>
      <w:tblGrid>
        <w:gridCol w:w="2337"/>
        <w:gridCol w:w="2337"/>
        <w:gridCol w:w="2338"/>
        <w:gridCol w:w="2338"/>
      </w:tblGrid>
      <w:tr w:rsidR="00900338" w14:paraId="2AF0DFBB" w14:textId="77777777" w:rsidTr="00A227E3">
        <w:trPr>
          <w:ins w:id="7964" w:author="Fetherston, Nicholas@Waterboards" w:date="2024-11-25T17:29:00Z"/>
        </w:trPr>
        <w:tc>
          <w:tcPr>
            <w:tcW w:w="2337" w:type="dxa"/>
          </w:tcPr>
          <w:p w14:paraId="07B6523A"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65" w:author="Fetherston, Nicholas@Waterboards" w:date="2024-11-25T17:29:00Z" w16du:dateUtc="2024-11-26T01:29:00Z"/>
                <w:rFonts w:cs="Arial"/>
                <w:color w:val="000000" w:themeColor="text1"/>
                <w:szCs w:val="24"/>
              </w:rPr>
            </w:pPr>
            <w:ins w:id="7966" w:author="Fetherston, Nicholas@Waterboards" w:date="2024-11-25T17:29:00Z" w16du:dateUtc="2024-11-26T01:29:00Z">
              <w:r>
                <w:rPr>
                  <w:rFonts w:cs="Arial"/>
                  <w:color w:val="000000" w:themeColor="text1"/>
                  <w:szCs w:val="24"/>
                </w:rPr>
                <w:t>River Reach</w:t>
              </w:r>
            </w:ins>
          </w:p>
        </w:tc>
        <w:tc>
          <w:tcPr>
            <w:tcW w:w="2337" w:type="dxa"/>
          </w:tcPr>
          <w:p w14:paraId="787D38BC"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67" w:author="Fetherston, Nicholas@Waterboards" w:date="2024-11-25T17:29:00Z" w16du:dateUtc="2024-11-26T01:29:00Z"/>
                <w:rFonts w:cs="Arial"/>
                <w:color w:val="000000" w:themeColor="text1"/>
                <w:szCs w:val="24"/>
              </w:rPr>
            </w:pPr>
            <w:ins w:id="7968" w:author="Fetherston, Nicholas@Waterboards" w:date="2024-11-25T17:29:00Z" w16du:dateUtc="2024-11-26T01:29:00Z">
              <w:r>
                <w:rPr>
                  <w:rFonts w:cs="Arial"/>
                  <w:color w:val="000000" w:themeColor="text1"/>
                  <w:szCs w:val="24"/>
                </w:rPr>
                <w:t>Upstream River Mile</w:t>
              </w:r>
            </w:ins>
          </w:p>
        </w:tc>
        <w:tc>
          <w:tcPr>
            <w:tcW w:w="2338" w:type="dxa"/>
          </w:tcPr>
          <w:p w14:paraId="76F670F1"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69" w:author="Fetherston, Nicholas@Waterboards" w:date="2024-11-25T17:29:00Z" w16du:dateUtc="2024-11-26T01:29:00Z"/>
                <w:rFonts w:cs="Arial"/>
                <w:color w:val="000000" w:themeColor="text1"/>
                <w:szCs w:val="24"/>
              </w:rPr>
            </w:pPr>
            <w:ins w:id="7970" w:author="Fetherston, Nicholas@Waterboards" w:date="2024-11-25T17:29:00Z" w16du:dateUtc="2024-11-26T01:29:00Z">
              <w:r>
                <w:rPr>
                  <w:rFonts w:cs="Arial"/>
                  <w:color w:val="000000" w:themeColor="text1"/>
                  <w:szCs w:val="24"/>
                </w:rPr>
                <w:t>Downstream Ri</w:t>
              </w:r>
            </w:ins>
            <w:ins w:id="7971" w:author="Fetherston, Nicholas@Waterboards" w:date="2024-11-25T17:30:00Z" w16du:dateUtc="2024-11-26T01:30:00Z">
              <w:r>
                <w:rPr>
                  <w:rFonts w:cs="Arial"/>
                  <w:color w:val="000000" w:themeColor="text1"/>
                  <w:szCs w:val="24"/>
                </w:rPr>
                <w:t>ver Mile</w:t>
              </w:r>
            </w:ins>
          </w:p>
        </w:tc>
        <w:tc>
          <w:tcPr>
            <w:tcW w:w="2338" w:type="dxa"/>
          </w:tcPr>
          <w:p w14:paraId="6757B613"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72" w:author="Fetherston, Nicholas@Waterboards" w:date="2024-11-25T17:29:00Z" w16du:dateUtc="2024-11-26T01:29:00Z"/>
                <w:rFonts w:cs="Arial"/>
                <w:color w:val="000000" w:themeColor="text1"/>
                <w:szCs w:val="24"/>
              </w:rPr>
            </w:pPr>
            <w:ins w:id="7973" w:author="Fetherston, Nicholas@Waterboards" w:date="2024-11-25T17:30:00Z" w16du:dateUtc="2024-11-26T01:30:00Z">
              <w:r>
                <w:rPr>
                  <w:rFonts w:cs="Arial"/>
                  <w:color w:val="000000" w:themeColor="text1"/>
                  <w:szCs w:val="24"/>
                </w:rPr>
                <w:t>Potential Reach Average Percent Transmittance</w:t>
              </w:r>
              <w:r>
                <w:rPr>
                  <w:rStyle w:val="FootnoteReference"/>
                  <w:rFonts w:cs="Arial"/>
                  <w:color w:val="000000" w:themeColor="text1"/>
                  <w:szCs w:val="24"/>
                </w:rPr>
                <w:footnoteReference w:id="111"/>
              </w:r>
            </w:ins>
          </w:p>
        </w:tc>
      </w:tr>
      <w:tr w:rsidR="00900338" w14:paraId="14EA4BF5" w14:textId="77777777" w:rsidTr="00A227E3">
        <w:trPr>
          <w:ins w:id="7978" w:author="Fetherston, Nicholas@Waterboards" w:date="2024-11-25T17:29:00Z"/>
        </w:trPr>
        <w:tc>
          <w:tcPr>
            <w:tcW w:w="2337" w:type="dxa"/>
          </w:tcPr>
          <w:p w14:paraId="75C3C0D4"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79" w:author="Fetherston, Nicholas@Waterboards" w:date="2024-11-25T17:29:00Z" w16du:dateUtc="2024-11-26T01:29:00Z"/>
                <w:rFonts w:cs="Arial"/>
                <w:color w:val="000000" w:themeColor="text1"/>
                <w:szCs w:val="24"/>
              </w:rPr>
            </w:pPr>
            <w:ins w:id="7980" w:author="Fetherston, Nicholas@Waterboards" w:date="2024-11-25T17:30:00Z" w16du:dateUtc="2024-11-26T01:30:00Z">
              <w:r>
                <w:rPr>
                  <w:rFonts w:cs="Arial"/>
                  <w:color w:val="000000" w:themeColor="text1"/>
                  <w:szCs w:val="24"/>
                </w:rPr>
                <w:t>D</w:t>
              </w:r>
            </w:ins>
            <w:ins w:id="7981" w:author="Fetherston, Nicholas@Waterboards" w:date="2024-11-25T17:31:00Z" w16du:dateUtc="2024-11-26T01:31:00Z">
              <w:r>
                <w:rPr>
                  <w:rFonts w:cs="Arial"/>
                  <w:color w:val="000000" w:themeColor="text1"/>
                  <w:szCs w:val="24"/>
                </w:rPr>
                <w:t>winnell Dam to Riverside Road</w:t>
              </w:r>
            </w:ins>
          </w:p>
        </w:tc>
        <w:tc>
          <w:tcPr>
            <w:tcW w:w="2337" w:type="dxa"/>
          </w:tcPr>
          <w:p w14:paraId="71C9722F"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82" w:author="Fetherston, Nicholas@Waterboards" w:date="2024-11-25T17:29:00Z" w16du:dateUtc="2024-11-26T01:29:00Z"/>
                <w:rFonts w:cs="Arial"/>
                <w:color w:val="000000" w:themeColor="text1"/>
                <w:szCs w:val="24"/>
              </w:rPr>
            </w:pPr>
            <w:ins w:id="7983" w:author="Fetherston, Nicholas@Waterboards" w:date="2024-11-25T17:31:00Z" w16du:dateUtc="2024-11-26T01:31:00Z">
              <w:r>
                <w:rPr>
                  <w:rFonts w:cs="Arial"/>
                  <w:color w:val="000000" w:themeColor="text1"/>
                  <w:szCs w:val="24"/>
                </w:rPr>
                <w:t>40.6</w:t>
              </w:r>
            </w:ins>
          </w:p>
        </w:tc>
        <w:tc>
          <w:tcPr>
            <w:tcW w:w="2338" w:type="dxa"/>
          </w:tcPr>
          <w:p w14:paraId="582E67F0"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84" w:author="Fetherston, Nicholas@Waterboards" w:date="2024-11-25T17:29:00Z" w16du:dateUtc="2024-11-26T01:29:00Z"/>
                <w:rFonts w:cs="Arial"/>
                <w:color w:val="000000" w:themeColor="text1"/>
                <w:szCs w:val="24"/>
              </w:rPr>
            </w:pPr>
            <w:ins w:id="7985" w:author="Fetherston, Nicholas@Waterboards" w:date="2024-11-25T17:31:00Z" w16du:dateUtc="2024-11-26T01:31:00Z">
              <w:r>
                <w:rPr>
                  <w:rFonts w:cs="Arial"/>
                  <w:color w:val="000000" w:themeColor="text1"/>
                  <w:szCs w:val="24"/>
                </w:rPr>
                <w:t>39.9</w:t>
              </w:r>
            </w:ins>
          </w:p>
        </w:tc>
        <w:tc>
          <w:tcPr>
            <w:tcW w:w="2338" w:type="dxa"/>
          </w:tcPr>
          <w:p w14:paraId="07564D90"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86" w:author="Fetherston, Nicholas@Waterboards" w:date="2024-11-25T17:29:00Z" w16du:dateUtc="2024-11-26T01:29:00Z"/>
                <w:rFonts w:cs="Arial"/>
                <w:color w:val="000000" w:themeColor="text1"/>
                <w:szCs w:val="24"/>
              </w:rPr>
            </w:pPr>
            <w:ins w:id="7987" w:author="Fetherston, Nicholas@Waterboards" w:date="2024-11-25T17:31:00Z" w16du:dateUtc="2024-11-26T01:31:00Z">
              <w:r>
                <w:rPr>
                  <w:rFonts w:cs="Arial"/>
                  <w:color w:val="000000" w:themeColor="text1"/>
                  <w:szCs w:val="24"/>
                </w:rPr>
                <w:t>30</w:t>
              </w:r>
            </w:ins>
          </w:p>
        </w:tc>
      </w:tr>
      <w:tr w:rsidR="00900338" w14:paraId="152C0CDB" w14:textId="77777777" w:rsidTr="00A227E3">
        <w:trPr>
          <w:ins w:id="7988" w:author="Fetherston, Nicholas@Waterboards" w:date="2024-11-25T17:29:00Z"/>
        </w:trPr>
        <w:tc>
          <w:tcPr>
            <w:tcW w:w="2337" w:type="dxa"/>
          </w:tcPr>
          <w:p w14:paraId="7B70A3C8"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89" w:author="Fetherston, Nicholas@Waterboards" w:date="2024-11-25T17:29:00Z" w16du:dateUtc="2024-11-26T01:29:00Z"/>
                <w:rFonts w:cs="Arial"/>
                <w:color w:val="000000" w:themeColor="text1"/>
                <w:szCs w:val="24"/>
              </w:rPr>
            </w:pPr>
            <w:ins w:id="7990" w:author="Fetherston, Nicholas@Waterboards" w:date="2024-11-25T17:31:00Z" w16du:dateUtc="2024-11-26T01:31:00Z">
              <w:r>
                <w:rPr>
                  <w:rFonts w:cs="Arial"/>
                  <w:color w:val="000000" w:themeColor="text1"/>
                  <w:szCs w:val="24"/>
                </w:rPr>
                <w:t>Riverside Road to u/s of A12</w:t>
              </w:r>
            </w:ins>
          </w:p>
        </w:tc>
        <w:tc>
          <w:tcPr>
            <w:tcW w:w="2337" w:type="dxa"/>
          </w:tcPr>
          <w:p w14:paraId="2B482F30"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91" w:author="Fetherston, Nicholas@Waterboards" w:date="2024-11-25T17:29:00Z" w16du:dateUtc="2024-11-26T01:29:00Z"/>
                <w:rFonts w:cs="Arial"/>
                <w:color w:val="000000" w:themeColor="text1"/>
                <w:szCs w:val="24"/>
              </w:rPr>
            </w:pPr>
            <w:ins w:id="7992" w:author="Fetherston, Nicholas@Waterboards" w:date="2024-11-25T17:31:00Z" w16du:dateUtc="2024-11-26T01:31:00Z">
              <w:r>
                <w:rPr>
                  <w:rFonts w:cs="Arial"/>
                  <w:color w:val="000000" w:themeColor="text1"/>
                  <w:szCs w:val="24"/>
                </w:rPr>
                <w:t>39.9</w:t>
              </w:r>
            </w:ins>
          </w:p>
        </w:tc>
        <w:tc>
          <w:tcPr>
            <w:tcW w:w="2338" w:type="dxa"/>
          </w:tcPr>
          <w:p w14:paraId="0B46FDE9"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93" w:author="Fetherston, Nicholas@Waterboards" w:date="2024-11-25T17:29:00Z" w16du:dateUtc="2024-11-26T01:29:00Z"/>
                <w:rFonts w:cs="Arial"/>
                <w:color w:val="000000" w:themeColor="text1"/>
                <w:szCs w:val="24"/>
              </w:rPr>
            </w:pPr>
            <w:ins w:id="7994" w:author="Fetherston, Nicholas@Waterboards" w:date="2024-11-25T17:31:00Z" w16du:dateUtc="2024-11-26T01:31:00Z">
              <w:r>
                <w:rPr>
                  <w:rFonts w:cs="Arial"/>
                  <w:color w:val="000000" w:themeColor="text1"/>
                  <w:szCs w:val="24"/>
                </w:rPr>
                <w:t>28.3</w:t>
              </w:r>
            </w:ins>
          </w:p>
        </w:tc>
        <w:tc>
          <w:tcPr>
            <w:tcW w:w="2338" w:type="dxa"/>
          </w:tcPr>
          <w:p w14:paraId="3D879356"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95" w:author="Fetherston, Nicholas@Waterboards" w:date="2024-11-25T17:29:00Z" w16du:dateUtc="2024-11-26T01:29:00Z"/>
                <w:rFonts w:cs="Arial"/>
                <w:color w:val="000000" w:themeColor="text1"/>
                <w:szCs w:val="24"/>
              </w:rPr>
            </w:pPr>
            <w:ins w:id="7996" w:author="Fetherston, Nicholas@Waterboards" w:date="2024-11-25T17:31:00Z" w16du:dateUtc="2024-11-26T01:31:00Z">
              <w:r>
                <w:rPr>
                  <w:rFonts w:cs="Arial"/>
                  <w:color w:val="000000" w:themeColor="text1"/>
                  <w:szCs w:val="24"/>
                </w:rPr>
                <w:t>50</w:t>
              </w:r>
            </w:ins>
          </w:p>
        </w:tc>
      </w:tr>
      <w:tr w:rsidR="00900338" w14:paraId="1129C387" w14:textId="77777777" w:rsidTr="00A227E3">
        <w:trPr>
          <w:ins w:id="7997" w:author="Fetherston, Nicholas@Waterboards" w:date="2024-11-25T17:29:00Z"/>
        </w:trPr>
        <w:tc>
          <w:tcPr>
            <w:tcW w:w="2337" w:type="dxa"/>
          </w:tcPr>
          <w:p w14:paraId="55F5F364"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7998" w:author="Fetherston, Nicholas@Waterboards" w:date="2024-11-25T17:29:00Z" w16du:dateUtc="2024-11-26T01:29:00Z"/>
                <w:rFonts w:cs="Arial"/>
                <w:color w:val="000000" w:themeColor="text1"/>
                <w:szCs w:val="24"/>
              </w:rPr>
            </w:pPr>
            <w:ins w:id="7999" w:author="Fetherston, Nicholas@Waterboards" w:date="2024-11-25T17:32:00Z" w16du:dateUtc="2024-11-26T01:32:00Z">
              <w:r>
                <w:rPr>
                  <w:rFonts w:cs="Arial"/>
                  <w:color w:val="000000" w:themeColor="text1"/>
                  <w:szCs w:val="24"/>
                </w:rPr>
                <w:t xml:space="preserve">U/S of A12 to </w:t>
              </w:r>
            </w:ins>
            <w:proofErr w:type="spellStart"/>
            <w:ins w:id="8000" w:author="Fetherston, Nicholas@Waterboards" w:date="2024-11-25T17:33:00Z" w16du:dateUtc="2024-11-26T01:33:00Z">
              <w:r>
                <w:rPr>
                  <w:rFonts w:cs="Arial"/>
                  <w:color w:val="000000" w:themeColor="text1"/>
                  <w:szCs w:val="24"/>
                </w:rPr>
                <w:t>DeSoza</w:t>
              </w:r>
              <w:proofErr w:type="spellEnd"/>
              <w:r>
                <w:rPr>
                  <w:rFonts w:cs="Arial"/>
                  <w:color w:val="000000" w:themeColor="text1"/>
                  <w:szCs w:val="24"/>
                </w:rPr>
                <w:t xml:space="preserve"> Lane</w:t>
              </w:r>
            </w:ins>
          </w:p>
        </w:tc>
        <w:tc>
          <w:tcPr>
            <w:tcW w:w="2337" w:type="dxa"/>
          </w:tcPr>
          <w:p w14:paraId="57872841"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01" w:author="Fetherston, Nicholas@Waterboards" w:date="2024-11-25T17:29:00Z" w16du:dateUtc="2024-11-26T01:29:00Z"/>
                <w:rFonts w:cs="Arial"/>
                <w:color w:val="000000" w:themeColor="text1"/>
                <w:szCs w:val="24"/>
              </w:rPr>
            </w:pPr>
            <w:ins w:id="8002" w:author="Fetherston, Nicholas@Waterboards" w:date="2024-11-25T17:32:00Z" w16du:dateUtc="2024-11-26T01:32:00Z">
              <w:r>
                <w:rPr>
                  <w:rFonts w:cs="Arial"/>
                  <w:color w:val="000000" w:themeColor="text1"/>
                  <w:szCs w:val="24"/>
                </w:rPr>
                <w:t>28.3</w:t>
              </w:r>
            </w:ins>
          </w:p>
        </w:tc>
        <w:tc>
          <w:tcPr>
            <w:tcW w:w="2338" w:type="dxa"/>
          </w:tcPr>
          <w:p w14:paraId="77203926"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03" w:author="Fetherston, Nicholas@Waterboards" w:date="2024-11-25T17:29:00Z" w16du:dateUtc="2024-11-26T01:29:00Z"/>
                <w:rFonts w:cs="Arial"/>
                <w:color w:val="000000" w:themeColor="text1"/>
                <w:szCs w:val="24"/>
              </w:rPr>
            </w:pPr>
            <w:ins w:id="8004" w:author="Fetherston, Nicholas@Waterboards" w:date="2024-11-25T17:32:00Z" w16du:dateUtc="2024-11-26T01:32:00Z">
              <w:r>
                <w:rPr>
                  <w:rFonts w:cs="Arial"/>
                  <w:color w:val="000000" w:themeColor="text1"/>
                  <w:szCs w:val="24"/>
                </w:rPr>
                <w:t>22.0</w:t>
              </w:r>
            </w:ins>
          </w:p>
        </w:tc>
        <w:tc>
          <w:tcPr>
            <w:tcW w:w="2338" w:type="dxa"/>
          </w:tcPr>
          <w:p w14:paraId="2A3D6A75"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05" w:author="Fetherston, Nicholas@Waterboards" w:date="2024-11-25T17:29:00Z" w16du:dateUtc="2024-11-26T01:29:00Z"/>
                <w:rFonts w:cs="Arial"/>
                <w:color w:val="000000" w:themeColor="text1"/>
                <w:szCs w:val="24"/>
              </w:rPr>
            </w:pPr>
            <w:ins w:id="8006" w:author="Fetherston, Nicholas@Waterboards" w:date="2024-11-25T17:32:00Z" w16du:dateUtc="2024-11-26T01:32:00Z">
              <w:r>
                <w:rPr>
                  <w:rFonts w:cs="Arial"/>
                  <w:color w:val="000000" w:themeColor="text1"/>
                  <w:szCs w:val="24"/>
                </w:rPr>
                <w:t>85</w:t>
              </w:r>
            </w:ins>
          </w:p>
        </w:tc>
      </w:tr>
      <w:tr w:rsidR="00900338" w14:paraId="31AE8174" w14:textId="77777777" w:rsidTr="00A227E3">
        <w:trPr>
          <w:ins w:id="8007" w:author="Fetherston, Nicholas@Waterboards" w:date="2024-11-25T17:29:00Z"/>
        </w:trPr>
        <w:tc>
          <w:tcPr>
            <w:tcW w:w="2337" w:type="dxa"/>
          </w:tcPr>
          <w:p w14:paraId="0A3ECE4A"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08" w:author="Fetherston, Nicholas@Waterboards" w:date="2024-11-25T17:29:00Z" w16du:dateUtc="2024-11-26T01:29:00Z"/>
                <w:rFonts w:cs="Arial"/>
                <w:color w:val="000000" w:themeColor="text1"/>
                <w:szCs w:val="24"/>
              </w:rPr>
            </w:pPr>
            <w:ins w:id="8009" w:author="Fetherston, Nicholas@Waterboards" w:date="2024-11-25T17:32:00Z" w16du:dateUtc="2024-11-26T01:32:00Z">
              <w:r>
                <w:rPr>
                  <w:rFonts w:cs="Arial"/>
                  <w:color w:val="000000" w:themeColor="text1"/>
                  <w:szCs w:val="24"/>
                </w:rPr>
                <w:t xml:space="preserve">Near </w:t>
              </w:r>
              <w:proofErr w:type="spellStart"/>
              <w:r>
                <w:rPr>
                  <w:rFonts w:cs="Arial"/>
                  <w:color w:val="000000" w:themeColor="text1"/>
                  <w:szCs w:val="24"/>
                </w:rPr>
                <w:t>DeSoza</w:t>
              </w:r>
              <w:proofErr w:type="spellEnd"/>
              <w:r>
                <w:rPr>
                  <w:rFonts w:cs="Arial"/>
                  <w:color w:val="000000" w:themeColor="text1"/>
                  <w:szCs w:val="24"/>
                </w:rPr>
                <w:t xml:space="preserve"> Lane to u/s of Montague-Grenada Road</w:t>
              </w:r>
            </w:ins>
          </w:p>
        </w:tc>
        <w:tc>
          <w:tcPr>
            <w:tcW w:w="2337" w:type="dxa"/>
          </w:tcPr>
          <w:p w14:paraId="267CA1DC"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10" w:author="Fetherston, Nicholas@Waterboards" w:date="2024-11-25T17:29:00Z" w16du:dateUtc="2024-11-26T01:29:00Z"/>
                <w:rFonts w:cs="Arial"/>
                <w:color w:val="000000" w:themeColor="text1"/>
                <w:szCs w:val="24"/>
              </w:rPr>
            </w:pPr>
            <w:ins w:id="8011" w:author="Fetherston, Nicholas@Waterboards" w:date="2024-11-25T17:32:00Z" w16du:dateUtc="2024-11-26T01:32:00Z">
              <w:r>
                <w:rPr>
                  <w:rFonts w:cs="Arial"/>
                  <w:color w:val="000000" w:themeColor="text1"/>
                  <w:szCs w:val="24"/>
                </w:rPr>
                <w:t>22.0</w:t>
              </w:r>
            </w:ins>
          </w:p>
        </w:tc>
        <w:tc>
          <w:tcPr>
            <w:tcW w:w="2338" w:type="dxa"/>
          </w:tcPr>
          <w:p w14:paraId="165A3883"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12" w:author="Fetherston, Nicholas@Waterboards" w:date="2024-11-25T17:29:00Z" w16du:dateUtc="2024-11-26T01:29:00Z"/>
                <w:rFonts w:cs="Arial"/>
                <w:color w:val="000000" w:themeColor="text1"/>
                <w:szCs w:val="24"/>
              </w:rPr>
            </w:pPr>
            <w:ins w:id="8013" w:author="Fetherston, Nicholas@Waterboards" w:date="2024-11-25T17:33:00Z" w16du:dateUtc="2024-11-26T01:33:00Z">
              <w:r>
                <w:rPr>
                  <w:rFonts w:cs="Arial"/>
                  <w:color w:val="000000" w:themeColor="text1"/>
                  <w:szCs w:val="24"/>
                </w:rPr>
                <w:t>16.1</w:t>
              </w:r>
            </w:ins>
          </w:p>
        </w:tc>
        <w:tc>
          <w:tcPr>
            <w:tcW w:w="2338" w:type="dxa"/>
          </w:tcPr>
          <w:p w14:paraId="1E36A6ED"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14" w:author="Fetherston, Nicholas@Waterboards" w:date="2024-11-25T17:29:00Z" w16du:dateUtc="2024-11-26T01:29:00Z"/>
                <w:rFonts w:cs="Arial"/>
                <w:color w:val="000000" w:themeColor="text1"/>
                <w:szCs w:val="24"/>
              </w:rPr>
            </w:pPr>
            <w:ins w:id="8015" w:author="Fetherston, Nicholas@Waterboards" w:date="2024-11-25T17:33:00Z" w16du:dateUtc="2024-11-26T01:33:00Z">
              <w:r>
                <w:rPr>
                  <w:rFonts w:cs="Arial"/>
                  <w:color w:val="000000" w:themeColor="text1"/>
                  <w:szCs w:val="24"/>
                </w:rPr>
                <w:t>30</w:t>
              </w:r>
            </w:ins>
          </w:p>
        </w:tc>
      </w:tr>
      <w:tr w:rsidR="00900338" w14:paraId="14F7323E" w14:textId="77777777" w:rsidTr="00A227E3">
        <w:trPr>
          <w:ins w:id="8016" w:author="Fetherston, Nicholas@Waterboards" w:date="2024-11-25T17:29:00Z"/>
        </w:trPr>
        <w:tc>
          <w:tcPr>
            <w:tcW w:w="2337" w:type="dxa"/>
          </w:tcPr>
          <w:p w14:paraId="0EA91131"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17" w:author="Fetherston, Nicholas@Waterboards" w:date="2024-11-25T17:29:00Z" w16du:dateUtc="2024-11-26T01:29:00Z"/>
                <w:rFonts w:cs="Arial"/>
                <w:color w:val="000000" w:themeColor="text1"/>
                <w:szCs w:val="24"/>
              </w:rPr>
            </w:pPr>
            <w:ins w:id="8018" w:author="Fetherston, Nicholas@Waterboards" w:date="2024-11-25T17:33:00Z" w16du:dateUtc="2024-11-26T01:33:00Z">
              <w:r>
                <w:rPr>
                  <w:rFonts w:cs="Arial"/>
                  <w:color w:val="000000" w:themeColor="text1"/>
                  <w:szCs w:val="24"/>
                </w:rPr>
                <w:t>Near Montague-Grenada Road</w:t>
              </w:r>
            </w:ins>
          </w:p>
        </w:tc>
        <w:tc>
          <w:tcPr>
            <w:tcW w:w="2337" w:type="dxa"/>
          </w:tcPr>
          <w:p w14:paraId="0705344F"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19" w:author="Fetherston, Nicholas@Waterboards" w:date="2024-11-25T17:29:00Z" w16du:dateUtc="2024-11-26T01:29:00Z"/>
                <w:rFonts w:cs="Arial"/>
                <w:color w:val="000000" w:themeColor="text1"/>
                <w:szCs w:val="24"/>
              </w:rPr>
            </w:pPr>
            <w:ins w:id="8020" w:author="Fetherston, Nicholas@Waterboards" w:date="2024-11-25T17:33:00Z" w16du:dateUtc="2024-11-26T01:33:00Z">
              <w:r>
                <w:rPr>
                  <w:rFonts w:cs="Arial"/>
                  <w:color w:val="000000" w:themeColor="text1"/>
                  <w:szCs w:val="24"/>
                </w:rPr>
                <w:t>16.1</w:t>
              </w:r>
            </w:ins>
          </w:p>
        </w:tc>
        <w:tc>
          <w:tcPr>
            <w:tcW w:w="2338" w:type="dxa"/>
          </w:tcPr>
          <w:p w14:paraId="6DB47451"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21" w:author="Fetherston, Nicholas@Waterboards" w:date="2024-11-25T17:29:00Z" w16du:dateUtc="2024-11-26T01:29:00Z"/>
                <w:rFonts w:cs="Arial"/>
                <w:color w:val="000000" w:themeColor="text1"/>
                <w:szCs w:val="24"/>
              </w:rPr>
            </w:pPr>
            <w:ins w:id="8022" w:author="Fetherston, Nicholas@Waterboards" w:date="2024-11-25T17:33:00Z" w16du:dateUtc="2024-11-26T01:33:00Z">
              <w:r>
                <w:rPr>
                  <w:rFonts w:cs="Arial"/>
                  <w:color w:val="000000" w:themeColor="text1"/>
                  <w:szCs w:val="24"/>
                </w:rPr>
                <w:t>14.6</w:t>
              </w:r>
            </w:ins>
          </w:p>
        </w:tc>
        <w:tc>
          <w:tcPr>
            <w:tcW w:w="2338" w:type="dxa"/>
          </w:tcPr>
          <w:p w14:paraId="3EDF3B6A"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23" w:author="Fetherston, Nicholas@Waterboards" w:date="2024-11-25T17:29:00Z" w16du:dateUtc="2024-11-26T01:29:00Z"/>
                <w:rFonts w:cs="Arial"/>
                <w:color w:val="000000" w:themeColor="text1"/>
                <w:szCs w:val="24"/>
              </w:rPr>
            </w:pPr>
            <w:ins w:id="8024" w:author="Fetherston, Nicholas@Waterboards" w:date="2024-11-25T17:33:00Z" w16du:dateUtc="2024-11-26T01:33:00Z">
              <w:r>
                <w:rPr>
                  <w:rFonts w:cs="Arial"/>
                  <w:color w:val="000000" w:themeColor="text1"/>
                  <w:szCs w:val="24"/>
                </w:rPr>
                <w:t>10</w:t>
              </w:r>
            </w:ins>
          </w:p>
        </w:tc>
      </w:tr>
      <w:tr w:rsidR="00900338" w14:paraId="5E427DDD" w14:textId="77777777" w:rsidTr="00A227E3">
        <w:trPr>
          <w:ins w:id="8025" w:author="Fetherston, Nicholas@Waterboards" w:date="2024-11-25T17:29:00Z"/>
        </w:trPr>
        <w:tc>
          <w:tcPr>
            <w:tcW w:w="2337" w:type="dxa"/>
          </w:tcPr>
          <w:p w14:paraId="6A4F3B1B"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26" w:author="Fetherston, Nicholas@Waterboards" w:date="2024-11-25T17:29:00Z" w16du:dateUtc="2024-11-26T01:29:00Z"/>
                <w:rFonts w:cs="Arial"/>
                <w:color w:val="000000" w:themeColor="text1"/>
                <w:szCs w:val="24"/>
              </w:rPr>
            </w:pPr>
            <w:ins w:id="8027" w:author="Fetherston, Nicholas@Waterboards" w:date="2024-11-25T17:33:00Z" w16du:dateUtc="2024-11-26T01:33:00Z">
              <w:r>
                <w:rPr>
                  <w:rFonts w:cs="Arial"/>
                  <w:color w:val="000000" w:themeColor="text1"/>
                  <w:szCs w:val="24"/>
                </w:rPr>
                <w:t>D/S Montague-Grenada Road to Hwy 26</w:t>
              </w:r>
            </w:ins>
            <w:ins w:id="8028" w:author="Fetherston, Nicholas@Waterboards" w:date="2024-11-25T17:34:00Z" w16du:dateUtc="2024-11-26T01:34:00Z">
              <w:r>
                <w:rPr>
                  <w:rFonts w:cs="Arial"/>
                  <w:color w:val="000000" w:themeColor="text1"/>
                  <w:szCs w:val="24"/>
                </w:rPr>
                <w:t>3</w:t>
              </w:r>
            </w:ins>
          </w:p>
        </w:tc>
        <w:tc>
          <w:tcPr>
            <w:tcW w:w="2337" w:type="dxa"/>
          </w:tcPr>
          <w:p w14:paraId="7C9B58B1"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29" w:author="Fetherston, Nicholas@Waterboards" w:date="2024-11-25T17:29:00Z" w16du:dateUtc="2024-11-26T01:29:00Z"/>
                <w:rFonts w:cs="Arial"/>
                <w:color w:val="000000" w:themeColor="text1"/>
                <w:szCs w:val="24"/>
              </w:rPr>
            </w:pPr>
            <w:ins w:id="8030" w:author="Fetherston, Nicholas@Waterboards" w:date="2024-11-25T17:34:00Z" w16du:dateUtc="2024-11-26T01:34:00Z">
              <w:r>
                <w:rPr>
                  <w:rFonts w:cs="Arial"/>
                  <w:color w:val="000000" w:themeColor="text1"/>
                  <w:szCs w:val="24"/>
                </w:rPr>
                <w:t>16.4</w:t>
              </w:r>
            </w:ins>
          </w:p>
        </w:tc>
        <w:tc>
          <w:tcPr>
            <w:tcW w:w="2338" w:type="dxa"/>
          </w:tcPr>
          <w:p w14:paraId="6EA66EFE"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31" w:author="Fetherston, Nicholas@Waterboards" w:date="2024-11-25T17:29:00Z" w16du:dateUtc="2024-11-26T01:29:00Z"/>
                <w:rFonts w:cs="Arial"/>
                <w:color w:val="000000" w:themeColor="text1"/>
                <w:szCs w:val="24"/>
              </w:rPr>
            </w:pPr>
            <w:ins w:id="8032" w:author="Fetherston, Nicholas@Waterboards" w:date="2024-11-25T17:34:00Z" w16du:dateUtc="2024-11-26T01:34:00Z">
              <w:r>
                <w:rPr>
                  <w:rFonts w:cs="Arial"/>
                  <w:color w:val="000000" w:themeColor="text1"/>
                  <w:szCs w:val="24"/>
                </w:rPr>
                <w:t>7.3</w:t>
              </w:r>
            </w:ins>
          </w:p>
        </w:tc>
        <w:tc>
          <w:tcPr>
            <w:tcW w:w="2338" w:type="dxa"/>
          </w:tcPr>
          <w:p w14:paraId="01FCE74F"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33" w:author="Fetherston, Nicholas@Waterboards" w:date="2024-11-25T17:29:00Z" w16du:dateUtc="2024-11-26T01:29:00Z"/>
                <w:rFonts w:cs="Arial"/>
                <w:color w:val="000000" w:themeColor="text1"/>
                <w:szCs w:val="24"/>
              </w:rPr>
            </w:pPr>
            <w:ins w:id="8034" w:author="Fetherston, Nicholas@Waterboards" w:date="2024-11-25T17:34:00Z" w16du:dateUtc="2024-11-26T01:34:00Z">
              <w:r>
                <w:rPr>
                  <w:rFonts w:cs="Arial"/>
                  <w:color w:val="000000" w:themeColor="text1"/>
                  <w:szCs w:val="24"/>
                </w:rPr>
                <w:t>30</w:t>
              </w:r>
            </w:ins>
          </w:p>
        </w:tc>
      </w:tr>
      <w:tr w:rsidR="00900338" w14:paraId="435FFB10" w14:textId="77777777" w:rsidTr="00A227E3">
        <w:trPr>
          <w:ins w:id="8035" w:author="Fetherston, Nicholas@Waterboards" w:date="2024-11-25T17:29:00Z"/>
        </w:trPr>
        <w:tc>
          <w:tcPr>
            <w:tcW w:w="2337" w:type="dxa"/>
          </w:tcPr>
          <w:p w14:paraId="37E38205"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36" w:author="Fetherston, Nicholas@Waterboards" w:date="2024-11-25T17:29:00Z" w16du:dateUtc="2024-11-26T01:29:00Z"/>
                <w:rFonts w:cs="Arial"/>
                <w:color w:val="000000" w:themeColor="text1"/>
                <w:szCs w:val="24"/>
              </w:rPr>
            </w:pPr>
            <w:ins w:id="8037" w:author="Fetherston, Nicholas@Waterboards" w:date="2024-11-25T17:34:00Z" w16du:dateUtc="2024-11-26T01:34:00Z">
              <w:r>
                <w:rPr>
                  <w:rFonts w:cs="Arial"/>
                  <w:color w:val="000000" w:themeColor="text1"/>
                  <w:szCs w:val="24"/>
                </w:rPr>
                <w:t>Hwy 263 to mouth</w:t>
              </w:r>
            </w:ins>
          </w:p>
        </w:tc>
        <w:tc>
          <w:tcPr>
            <w:tcW w:w="2337" w:type="dxa"/>
          </w:tcPr>
          <w:p w14:paraId="2DFFD887"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38" w:author="Fetherston, Nicholas@Waterboards" w:date="2024-11-25T17:29:00Z" w16du:dateUtc="2024-11-26T01:29:00Z"/>
                <w:rFonts w:cs="Arial"/>
                <w:color w:val="000000" w:themeColor="text1"/>
                <w:szCs w:val="24"/>
              </w:rPr>
            </w:pPr>
            <w:ins w:id="8039" w:author="Fetherston, Nicholas@Waterboards" w:date="2024-11-25T17:34:00Z" w16du:dateUtc="2024-11-26T01:34:00Z">
              <w:r>
                <w:rPr>
                  <w:rFonts w:cs="Arial"/>
                  <w:color w:val="000000" w:themeColor="text1"/>
                  <w:szCs w:val="24"/>
                </w:rPr>
                <w:t>7.3</w:t>
              </w:r>
            </w:ins>
          </w:p>
        </w:tc>
        <w:tc>
          <w:tcPr>
            <w:tcW w:w="2338" w:type="dxa"/>
          </w:tcPr>
          <w:p w14:paraId="4B227D4C"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40" w:author="Fetherston, Nicholas@Waterboards" w:date="2024-11-25T17:29:00Z" w16du:dateUtc="2024-11-26T01:29:00Z"/>
                <w:rFonts w:cs="Arial"/>
                <w:color w:val="000000" w:themeColor="text1"/>
                <w:szCs w:val="24"/>
              </w:rPr>
            </w:pPr>
            <w:ins w:id="8041" w:author="Fetherston, Nicholas@Waterboards" w:date="2024-11-25T17:34:00Z" w16du:dateUtc="2024-11-26T01:34:00Z">
              <w:r>
                <w:rPr>
                  <w:rFonts w:cs="Arial"/>
                  <w:color w:val="000000" w:themeColor="text1"/>
                  <w:szCs w:val="24"/>
                </w:rPr>
                <w:t>0</w:t>
              </w:r>
            </w:ins>
          </w:p>
        </w:tc>
        <w:tc>
          <w:tcPr>
            <w:tcW w:w="2338" w:type="dxa"/>
          </w:tcPr>
          <w:p w14:paraId="052DA6AD" w14:textId="77777777" w:rsidR="00900338" w:rsidRDefault="00900338" w:rsidP="00173C1F">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42" w:author="Fetherston, Nicholas@Waterboards" w:date="2024-11-25T17:29:00Z" w16du:dateUtc="2024-11-26T01:29:00Z"/>
                <w:rFonts w:cs="Arial"/>
                <w:color w:val="000000" w:themeColor="text1"/>
                <w:szCs w:val="24"/>
              </w:rPr>
            </w:pPr>
            <w:ins w:id="8043" w:author="Fetherston, Nicholas@Waterboards" w:date="2024-11-25T17:34:00Z" w16du:dateUtc="2024-11-26T01:34:00Z">
              <w:r>
                <w:rPr>
                  <w:rFonts w:cs="Arial"/>
                  <w:color w:val="000000" w:themeColor="text1"/>
                  <w:szCs w:val="24"/>
                </w:rPr>
                <w:t>30 to 50</w:t>
              </w:r>
              <w:r>
                <w:rPr>
                  <w:rStyle w:val="FootnoteReference"/>
                  <w:rFonts w:cs="Arial"/>
                  <w:color w:val="000000" w:themeColor="text1"/>
                  <w:szCs w:val="24"/>
                </w:rPr>
                <w:footnoteReference w:id="112"/>
              </w:r>
            </w:ins>
          </w:p>
        </w:tc>
      </w:tr>
    </w:tbl>
    <w:p w14:paraId="542F61D6"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52" w:author="Fetherston, Nicholas@Waterboards" w:date="2024-11-25T17:37:00Z" w16du:dateUtc="2024-11-26T01:37:00Z"/>
          <w:rFonts w:cs="Arial"/>
          <w:color w:val="000000" w:themeColor="text1"/>
          <w:szCs w:val="24"/>
        </w:rPr>
      </w:pPr>
    </w:p>
    <w:p w14:paraId="38C94475" w14:textId="77777777" w:rsidR="00900338" w:rsidRPr="00A408FB" w:rsidRDefault="00900338">
      <w:pPr>
        <w:pStyle w:val="Caption"/>
        <w:rPr>
          <w:ins w:id="8053" w:author="Fetherston, Nicholas@Waterboards" w:date="2024-11-25T17:37:00Z" w16du:dateUtc="2024-11-26T01:37:00Z"/>
          <w:szCs w:val="24"/>
        </w:rPr>
        <w:pPrChange w:id="8054" w:author="Fetherston, Nicholas@Waterboards" w:date="2024-11-25T17:45:00Z" w16du:dateUtc="2024-11-26T01:45:00Z">
          <w:pPr>
            <w:tabs>
              <w:tab w:val="left" w:pos="360"/>
              <w:tab w:val="left" w:pos="717"/>
              <w:tab w:val="left" w:pos="1077"/>
              <w:tab w:val="left" w:pos="1584"/>
              <w:tab w:val="left" w:pos="2073"/>
              <w:tab w:val="left" w:pos="2563"/>
              <w:tab w:val="left" w:pos="3297"/>
              <w:tab w:val="left" w:pos="4032"/>
              <w:tab w:val="left" w:pos="5310"/>
              <w:tab w:val="left" w:pos="5670"/>
            </w:tabs>
            <w:suppressAutoHyphens/>
          </w:pPr>
        </w:pPrChange>
      </w:pPr>
    </w:p>
    <w:p w14:paraId="1C53FDB2" w14:textId="3BB860B0" w:rsidR="00900338" w:rsidRPr="00A408FB" w:rsidRDefault="00900338">
      <w:pPr>
        <w:pStyle w:val="Caption"/>
        <w:keepNext/>
        <w:rPr>
          <w:ins w:id="8055" w:author="Fetherston, Nicholas@Waterboards" w:date="2024-11-27T13:14:00Z" w16du:dateUtc="2024-11-27T21:14:00Z"/>
          <w:szCs w:val="24"/>
        </w:rPr>
        <w:pPrChange w:id="8056" w:author="Fetherston, Nicholas@Waterboards" w:date="2024-11-27T13:14:00Z" w16du:dateUtc="2024-11-27T21:14:00Z">
          <w:pPr/>
        </w:pPrChange>
      </w:pPr>
      <w:ins w:id="8057" w:author="Fetherston, Nicholas@Waterboards" w:date="2024-11-27T13:14:00Z" w16du:dateUtc="2024-11-27T21:14:00Z">
        <w:r w:rsidRPr="00577502">
          <w:rPr>
            <w:sz w:val="24"/>
            <w:szCs w:val="24"/>
            <w:rPrChange w:id="8058" w:author="Fetherston, Nicholas@Waterboards" w:date="2024-11-27T13:14:00Z" w16du:dateUtc="2024-11-27T21:14:00Z">
              <w:rPr>
                <w:rFonts w:asciiTheme="minorHAnsi" w:hAnsiTheme="minorHAnsi"/>
                <w:b/>
                <w:bCs/>
                <w:sz w:val="22"/>
              </w:rPr>
            </w:rPrChange>
          </w:rPr>
          <w:t xml:space="preserve">Table </w:t>
        </w:r>
      </w:ins>
      <w:ins w:id="8059" w:author="Fetherston, Nicholas@Waterboards" w:date="2024-12-03T09:11:00Z" w16du:dateUtc="2024-12-03T17:11:00Z">
        <w:r>
          <w:rPr>
            <w:szCs w:val="24"/>
          </w:rPr>
          <w:t>6-</w:t>
        </w:r>
      </w:ins>
      <w:ins w:id="8060" w:author="Fetherston, Nicholas@Waterboards" w:date="2024-11-27T13:14:00Z" w16du:dateUtc="2024-11-27T21:14:00Z">
        <w:r w:rsidRPr="00577502">
          <w:rPr>
            <w:sz w:val="24"/>
            <w:szCs w:val="24"/>
            <w:rPrChange w:id="8061" w:author="Fetherston, Nicholas@Waterboards" w:date="2024-11-27T13:14:00Z" w16du:dateUtc="2024-11-27T21:14:00Z">
              <w:rPr>
                <w:rFonts w:asciiTheme="minorHAnsi" w:hAnsiTheme="minorHAnsi"/>
                <w:b/>
                <w:bCs/>
                <w:sz w:val="22"/>
              </w:rPr>
            </w:rPrChange>
          </w:rPr>
          <w:fldChar w:fldCharType="begin"/>
        </w:r>
        <w:r w:rsidRPr="00577502">
          <w:rPr>
            <w:sz w:val="24"/>
            <w:szCs w:val="24"/>
            <w:rPrChange w:id="8062" w:author="Fetherston, Nicholas@Waterboards" w:date="2024-11-27T13:14:00Z" w16du:dateUtc="2024-11-27T21:14:00Z">
              <w:rPr>
                <w:rFonts w:asciiTheme="minorHAnsi" w:hAnsiTheme="minorHAnsi"/>
                <w:b/>
                <w:bCs/>
                <w:sz w:val="22"/>
              </w:rPr>
            </w:rPrChange>
          </w:rPr>
          <w:instrText xml:space="preserve"> SEQ Table \* ARABIC </w:instrText>
        </w:r>
      </w:ins>
      <w:r w:rsidRPr="00577502">
        <w:rPr>
          <w:sz w:val="24"/>
          <w:szCs w:val="24"/>
          <w:rPrChange w:id="8063" w:author="Fetherston, Nicholas@Waterboards" w:date="2024-11-27T13:14:00Z" w16du:dateUtc="2024-11-27T21:14:00Z">
            <w:rPr>
              <w:rFonts w:asciiTheme="minorHAnsi" w:hAnsiTheme="minorHAnsi"/>
              <w:b/>
              <w:bCs/>
              <w:sz w:val="22"/>
            </w:rPr>
          </w:rPrChange>
        </w:rPr>
        <w:fldChar w:fldCharType="separate"/>
      </w:r>
      <w:r w:rsidR="00203E95">
        <w:rPr>
          <w:noProof/>
          <w:sz w:val="24"/>
          <w:szCs w:val="24"/>
        </w:rPr>
        <w:t>22</w:t>
      </w:r>
      <w:ins w:id="8064" w:author="Fetherston, Nicholas@Waterboards" w:date="2024-11-27T13:14:00Z" w16du:dateUtc="2024-11-27T21:14:00Z">
        <w:r w:rsidRPr="00577502">
          <w:rPr>
            <w:sz w:val="24"/>
            <w:szCs w:val="24"/>
            <w:rPrChange w:id="8065" w:author="Fetherston, Nicholas@Waterboards" w:date="2024-11-27T13:14:00Z" w16du:dateUtc="2024-11-27T21:14:00Z">
              <w:rPr>
                <w:rFonts w:asciiTheme="minorHAnsi" w:hAnsiTheme="minorHAnsi"/>
                <w:b/>
                <w:bCs/>
                <w:sz w:val="22"/>
              </w:rPr>
            </w:rPrChange>
          </w:rPr>
          <w:fldChar w:fldCharType="end"/>
        </w:r>
        <w:r w:rsidRPr="00577502">
          <w:rPr>
            <w:sz w:val="24"/>
            <w:szCs w:val="24"/>
            <w:rPrChange w:id="8066" w:author="Fetherston, Nicholas@Waterboards" w:date="2024-11-27T13:14:00Z" w16du:dateUtc="2024-11-27T21:14:00Z">
              <w:rPr>
                <w:rFonts w:asciiTheme="minorHAnsi" w:hAnsiTheme="minorHAnsi"/>
                <w:b/>
                <w:bCs/>
                <w:sz w:val="22"/>
              </w:rPr>
            </w:rPrChange>
          </w:rPr>
          <w:t>: Shasta River Watershed Temperature Load Allocations</w:t>
        </w:r>
      </w:ins>
    </w:p>
    <w:tbl>
      <w:tblPr>
        <w:tblStyle w:val="TableGrid"/>
        <w:tblW w:w="0" w:type="auto"/>
        <w:tblLook w:val="04A0" w:firstRow="1" w:lastRow="0" w:firstColumn="1" w:lastColumn="0" w:noHBand="0" w:noVBand="1"/>
        <w:tblPrChange w:id="8067" w:author="Fetherston, Nicholas@Waterboards" w:date="2024-11-25T17:37:00Z" w16du:dateUtc="2024-11-26T01:37:00Z">
          <w:tblPr>
            <w:tblStyle w:val="TableGrid"/>
            <w:tblW w:w="0" w:type="auto"/>
            <w:tblLook w:val="04A0" w:firstRow="1" w:lastRow="0" w:firstColumn="1" w:lastColumn="0" w:noHBand="0" w:noVBand="1"/>
          </w:tblPr>
        </w:tblPrChange>
      </w:tblPr>
      <w:tblGrid>
        <w:gridCol w:w="2425"/>
        <w:gridCol w:w="6925"/>
        <w:tblGridChange w:id="8068">
          <w:tblGrid>
            <w:gridCol w:w="2425"/>
            <w:gridCol w:w="2250"/>
            <w:gridCol w:w="4675"/>
          </w:tblGrid>
        </w:tblGridChange>
      </w:tblGrid>
      <w:tr w:rsidR="00900338" w14:paraId="62BB589B" w14:textId="77777777" w:rsidTr="002F298A">
        <w:trPr>
          <w:ins w:id="8069" w:author="Fetherston, Nicholas@Waterboards" w:date="2024-11-25T17:37:00Z"/>
        </w:trPr>
        <w:tc>
          <w:tcPr>
            <w:tcW w:w="2425" w:type="dxa"/>
            <w:tcPrChange w:id="8070" w:author="Fetherston, Nicholas@Waterboards" w:date="2024-11-25T17:37:00Z" w16du:dateUtc="2024-11-26T01:37:00Z">
              <w:tcPr>
                <w:tcW w:w="4675" w:type="dxa"/>
                <w:gridSpan w:val="2"/>
              </w:tcPr>
            </w:tcPrChange>
          </w:tcPr>
          <w:p w14:paraId="5D384A30"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71" w:author="Fetherston, Nicholas@Waterboards" w:date="2024-11-25T17:37:00Z" w16du:dateUtc="2024-11-26T01:37:00Z"/>
                <w:rFonts w:cs="Arial"/>
                <w:color w:val="000000" w:themeColor="text1"/>
                <w:szCs w:val="24"/>
              </w:rPr>
            </w:pPr>
            <w:ins w:id="8072" w:author="Fetherston, Nicholas@Waterboards" w:date="2024-11-25T17:37:00Z" w16du:dateUtc="2024-11-26T01:37:00Z">
              <w:r>
                <w:rPr>
                  <w:rFonts w:cs="Arial"/>
                  <w:color w:val="000000" w:themeColor="text1"/>
                  <w:szCs w:val="24"/>
                </w:rPr>
                <w:t>Source</w:t>
              </w:r>
            </w:ins>
          </w:p>
        </w:tc>
        <w:tc>
          <w:tcPr>
            <w:tcW w:w="6925" w:type="dxa"/>
            <w:tcPrChange w:id="8073" w:author="Fetherston, Nicholas@Waterboards" w:date="2024-11-25T17:37:00Z" w16du:dateUtc="2024-11-26T01:37:00Z">
              <w:tcPr>
                <w:tcW w:w="4675" w:type="dxa"/>
              </w:tcPr>
            </w:tcPrChange>
          </w:tcPr>
          <w:p w14:paraId="5382F9F0"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74" w:author="Fetherston, Nicholas@Waterboards" w:date="2024-11-25T17:37:00Z" w16du:dateUtc="2024-11-26T01:37:00Z"/>
                <w:rFonts w:cs="Arial"/>
                <w:color w:val="000000" w:themeColor="text1"/>
                <w:szCs w:val="24"/>
              </w:rPr>
            </w:pPr>
            <w:ins w:id="8075" w:author="Fetherston, Nicholas@Waterboards" w:date="2024-11-25T17:37:00Z" w16du:dateUtc="2024-11-26T01:37:00Z">
              <w:r>
                <w:rPr>
                  <w:rFonts w:cs="Arial"/>
                  <w:color w:val="000000" w:themeColor="text1"/>
                  <w:szCs w:val="24"/>
                </w:rPr>
                <w:t>Allocation</w:t>
              </w:r>
            </w:ins>
          </w:p>
        </w:tc>
      </w:tr>
      <w:tr w:rsidR="00900338" w14:paraId="6C95EEEC" w14:textId="77777777" w:rsidTr="002F298A">
        <w:trPr>
          <w:ins w:id="8076" w:author="Fetherston, Nicholas@Waterboards" w:date="2024-11-25T17:37:00Z"/>
        </w:trPr>
        <w:tc>
          <w:tcPr>
            <w:tcW w:w="2425" w:type="dxa"/>
            <w:tcPrChange w:id="8077" w:author="Fetherston, Nicholas@Waterboards" w:date="2024-11-25T17:37:00Z" w16du:dateUtc="2024-11-26T01:37:00Z">
              <w:tcPr>
                <w:tcW w:w="4675" w:type="dxa"/>
                <w:gridSpan w:val="2"/>
              </w:tcPr>
            </w:tcPrChange>
          </w:tcPr>
          <w:p w14:paraId="48432C24"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78" w:author="Fetherston, Nicholas@Waterboards" w:date="2024-11-25T17:37:00Z" w16du:dateUtc="2024-11-26T01:37:00Z"/>
                <w:rFonts w:cs="Arial"/>
                <w:color w:val="000000" w:themeColor="text1"/>
                <w:szCs w:val="24"/>
              </w:rPr>
            </w:pPr>
            <w:ins w:id="8079" w:author="Fetherston, Nicholas@Waterboards" w:date="2024-11-25T17:38:00Z" w16du:dateUtc="2024-11-26T01:38:00Z">
              <w:r>
                <w:rPr>
                  <w:rFonts w:cs="Arial"/>
                  <w:color w:val="000000" w:themeColor="text1"/>
                  <w:szCs w:val="24"/>
                </w:rPr>
                <w:t>Change in Riparian Vegetation</w:t>
              </w:r>
            </w:ins>
          </w:p>
        </w:tc>
        <w:tc>
          <w:tcPr>
            <w:tcW w:w="6925" w:type="dxa"/>
            <w:tcPrChange w:id="8080" w:author="Fetherston, Nicholas@Waterboards" w:date="2024-11-25T17:37:00Z" w16du:dateUtc="2024-11-26T01:37:00Z">
              <w:tcPr>
                <w:tcW w:w="4675" w:type="dxa"/>
              </w:tcPr>
            </w:tcPrChange>
          </w:tcPr>
          <w:p w14:paraId="54014841"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81" w:author="Fetherston, Nicholas@Waterboards" w:date="2024-11-25T17:40:00Z" w16du:dateUtc="2024-11-26T01:40:00Z"/>
                <w:rFonts w:cs="Arial"/>
                <w:color w:val="000000" w:themeColor="text1"/>
                <w:szCs w:val="24"/>
              </w:rPr>
            </w:pPr>
            <w:ins w:id="8082" w:author="Fetherston, Nicholas@Waterboards" w:date="2024-11-25T17:39:00Z" w16du:dateUtc="2024-11-26T01:39:00Z">
              <w:r>
                <w:rPr>
                  <w:rFonts w:cs="Arial"/>
                  <w:color w:val="000000" w:themeColor="text1"/>
                  <w:szCs w:val="24"/>
                </w:rPr>
                <w:t>Shasta River below Dwinnell Dam: Reach average potential solar radiation transmittance, as presented in table 6-</w:t>
              </w:r>
            </w:ins>
            <w:ins w:id="8083" w:author="Fetherston, Nicholas@Waterboards" w:date="2024-12-03T09:12:00Z" w16du:dateUtc="2024-12-03T17:12:00Z">
              <w:r>
                <w:rPr>
                  <w:rFonts w:cs="Arial"/>
                  <w:color w:val="000000" w:themeColor="text1"/>
                  <w:szCs w:val="24"/>
                </w:rPr>
                <w:t>21</w:t>
              </w:r>
            </w:ins>
            <w:ins w:id="8084" w:author="Fetherston, Nicholas@Waterboards" w:date="2024-11-25T17:39:00Z" w16du:dateUtc="2024-11-26T01:39:00Z">
              <w:r>
                <w:rPr>
                  <w:rFonts w:cs="Arial"/>
                  <w:color w:val="000000" w:themeColor="text1"/>
                  <w:szCs w:val="24"/>
                </w:rPr>
                <w:t xml:space="preserve"> and Figure </w:t>
              </w:r>
            </w:ins>
            <w:ins w:id="8085" w:author="Fetherston, Nicholas@Waterboards" w:date="2024-11-25T17:40:00Z" w16du:dateUtc="2024-11-26T01:40:00Z">
              <w:r>
                <w:rPr>
                  <w:rFonts w:cs="Arial"/>
                  <w:color w:val="000000" w:themeColor="text1"/>
                  <w:szCs w:val="24"/>
                </w:rPr>
                <w:t>6-</w:t>
              </w:r>
            </w:ins>
            <w:ins w:id="8086" w:author="Fetherston, Nicholas@Waterboards" w:date="2024-12-03T08:43:00Z" w16du:dateUtc="2024-12-03T16:43:00Z">
              <w:r>
                <w:rPr>
                  <w:rFonts w:cs="Arial"/>
                  <w:color w:val="000000" w:themeColor="text1"/>
                  <w:szCs w:val="24"/>
                </w:rPr>
                <w:t>5</w:t>
              </w:r>
            </w:ins>
            <w:ins w:id="8087" w:author="Fetherston, Nicholas@Waterboards" w:date="2024-11-25T17:40:00Z" w16du:dateUtc="2024-11-26T01:40:00Z">
              <w:r>
                <w:rPr>
                  <w:rFonts w:cs="Arial"/>
                  <w:color w:val="000000" w:themeColor="text1"/>
                  <w:szCs w:val="24"/>
                </w:rPr>
                <w:t>.</w:t>
              </w:r>
            </w:ins>
          </w:p>
          <w:p w14:paraId="503DC406"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88" w:author="Fetherston, Nicholas@Waterboards" w:date="2024-11-25T17:37:00Z" w16du:dateUtc="2024-11-26T01:37:00Z"/>
                <w:rFonts w:cs="Arial"/>
                <w:color w:val="000000" w:themeColor="text1"/>
                <w:szCs w:val="24"/>
              </w:rPr>
            </w:pPr>
            <w:ins w:id="8089" w:author="Fetherston, Nicholas@Waterboards" w:date="2024-11-25T17:40:00Z" w16du:dateUtc="2024-11-26T01:40:00Z">
              <w:r>
                <w:rPr>
                  <w:rFonts w:cs="Arial"/>
                  <w:color w:val="000000" w:themeColor="text1"/>
                  <w:szCs w:val="24"/>
                </w:rPr>
                <w:t>Shasta River above Dwinnell Dam and Tributaries: Adjusted potential effective shade = 90% of site potential effective shade.</w:t>
              </w:r>
            </w:ins>
          </w:p>
        </w:tc>
      </w:tr>
      <w:tr w:rsidR="00900338" w14:paraId="179E59A7" w14:textId="77777777" w:rsidTr="002F298A">
        <w:trPr>
          <w:ins w:id="8090" w:author="Fetherston, Nicholas@Waterboards" w:date="2024-11-25T17:37:00Z"/>
        </w:trPr>
        <w:tc>
          <w:tcPr>
            <w:tcW w:w="2425" w:type="dxa"/>
            <w:tcPrChange w:id="8091" w:author="Fetherston, Nicholas@Waterboards" w:date="2024-11-25T17:37:00Z" w16du:dateUtc="2024-11-26T01:37:00Z">
              <w:tcPr>
                <w:tcW w:w="4675" w:type="dxa"/>
                <w:gridSpan w:val="2"/>
              </w:tcPr>
            </w:tcPrChange>
          </w:tcPr>
          <w:p w14:paraId="4EFBBE48"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92" w:author="Fetherston, Nicholas@Waterboards" w:date="2024-11-25T17:37:00Z" w16du:dateUtc="2024-11-26T01:37:00Z"/>
                <w:rFonts w:cs="Arial"/>
                <w:color w:val="000000" w:themeColor="text1"/>
                <w:szCs w:val="24"/>
              </w:rPr>
            </w:pPr>
            <w:ins w:id="8093" w:author="Fetherston, Nicholas@Waterboards" w:date="2024-11-25T17:38:00Z" w16du:dateUtc="2024-11-26T01:38:00Z">
              <w:r>
                <w:rPr>
                  <w:rFonts w:cs="Arial"/>
                  <w:color w:val="000000" w:themeColor="text1"/>
                  <w:szCs w:val="24"/>
                </w:rPr>
                <w:t>Irrigation Return Flow</w:t>
              </w:r>
            </w:ins>
          </w:p>
        </w:tc>
        <w:tc>
          <w:tcPr>
            <w:tcW w:w="6925" w:type="dxa"/>
            <w:tcPrChange w:id="8094" w:author="Fetherston, Nicholas@Waterboards" w:date="2024-11-25T17:37:00Z" w16du:dateUtc="2024-11-26T01:37:00Z">
              <w:tcPr>
                <w:tcW w:w="4675" w:type="dxa"/>
              </w:tcPr>
            </w:tcPrChange>
          </w:tcPr>
          <w:p w14:paraId="2ABFB563"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095" w:author="Fetherston, Nicholas@Waterboards" w:date="2024-11-25T17:37:00Z" w16du:dateUtc="2024-11-26T01:37:00Z"/>
                <w:rFonts w:cs="Arial"/>
                <w:color w:val="000000" w:themeColor="text1"/>
                <w:szCs w:val="24"/>
              </w:rPr>
            </w:pPr>
            <w:ins w:id="8096" w:author="Fetherston, Nicholas@Waterboards" w:date="2024-11-25T17:40:00Z" w16du:dateUtc="2024-11-26T01:40:00Z">
              <w:r>
                <w:rPr>
                  <w:rFonts w:cs="Arial"/>
                  <w:color w:val="000000" w:themeColor="text1"/>
                  <w:szCs w:val="24"/>
                </w:rPr>
                <w:t xml:space="preserve">No </w:t>
              </w:r>
            </w:ins>
            <w:ins w:id="8097" w:author="Fetherston, Nicholas@Waterboards" w:date="2024-11-25T17:41:00Z" w16du:dateUtc="2024-11-26T01:41:00Z">
              <w:r>
                <w:rPr>
                  <w:rFonts w:cs="Arial"/>
                  <w:color w:val="000000" w:themeColor="text1"/>
                  <w:szCs w:val="24"/>
                </w:rPr>
                <w:t>net increase in receiving water temperature.</w:t>
              </w:r>
            </w:ins>
          </w:p>
        </w:tc>
      </w:tr>
      <w:tr w:rsidR="00900338" w14:paraId="3B1390F8" w14:textId="77777777" w:rsidTr="002F298A">
        <w:trPr>
          <w:ins w:id="8098" w:author="Fetherston, Nicholas@Waterboards" w:date="2024-11-25T17:37:00Z"/>
        </w:trPr>
        <w:tc>
          <w:tcPr>
            <w:tcW w:w="2425" w:type="dxa"/>
            <w:tcPrChange w:id="8099" w:author="Fetherston, Nicholas@Waterboards" w:date="2024-11-25T17:37:00Z" w16du:dateUtc="2024-11-26T01:37:00Z">
              <w:tcPr>
                <w:tcW w:w="4675" w:type="dxa"/>
                <w:gridSpan w:val="2"/>
              </w:tcPr>
            </w:tcPrChange>
          </w:tcPr>
          <w:p w14:paraId="30E22879"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100" w:author="Fetherston, Nicholas@Waterboards" w:date="2024-11-25T17:37:00Z" w16du:dateUtc="2024-11-26T01:37:00Z"/>
                <w:rFonts w:cs="Arial"/>
                <w:color w:val="000000" w:themeColor="text1"/>
                <w:szCs w:val="24"/>
              </w:rPr>
            </w:pPr>
            <w:ins w:id="8101" w:author="Fetherston, Nicholas@Waterboards" w:date="2024-11-25T17:38:00Z" w16du:dateUtc="2024-11-26T01:38:00Z">
              <w:r>
                <w:rPr>
                  <w:rFonts w:cs="Arial"/>
                  <w:color w:val="000000" w:themeColor="text1"/>
                  <w:szCs w:val="24"/>
                </w:rPr>
                <w:t>Surface Water Flow</w:t>
              </w:r>
            </w:ins>
          </w:p>
        </w:tc>
        <w:tc>
          <w:tcPr>
            <w:tcW w:w="6925" w:type="dxa"/>
            <w:tcPrChange w:id="8102" w:author="Fetherston, Nicholas@Waterboards" w:date="2024-11-25T17:37:00Z" w16du:dateUtc="2024-11-26T01:37:00Z">
              <w:tcPr>
                <w:tcW w:w="4675" w:type="dxa"/>
              </w:tcPr>
            </w:tcPrChange>
          </w:tcPr>
          <w:p w14:paraId="6F376466"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103" w:author="Fetherston, Nicholas@Waterboards" w:date="2024-11-25T17:37:00Z" w16du:dateUtc="2024-11-26T01:37:00Z"/>
                <w:rFonts w:cs="Arial"/>
                <w:color w:val="000000" w:themeColor="text1"/>
                <w:szCs w:val="24"/>
              </w:rPr>
            </w:pPr>
            <w:ins w:id="8104" w:author="Fetherston, Nicholas@Waterboards" w:date="2024-11-25T17:41:00Z" w16du:dateUtc="2024-11-26T01:41:00Z">
              <w:r>
                <w:rPr>
                  <w:rFonts w:cs="Arial"/>
                  <w:color w:val="000000" w:themeColor="text1"/>
                  <w:szCs w:val="24"/>
                </w:rPr>
                <w:t xml:space="preserve">Reductions in the maximum daily stream </w:t>
              </w:r>
              <w:proofErr w:type="spellStart"/>
              <w:r>
                <w:rPr>
                  <w:rFonts w:cs="Arial"/>
                  <w:color w:val="000000" w:themeColor="text1"/>
                  <w:szCs w:val="24"/>
                </w:rPr>
                <w:t>temperauters</w:t>
              </w:r>
              <w:proofErr w:type="spellEnd"/>
              <w:r>
                <w:rPr>
                  <w:rFonts w:cs="Arial"/>
                  <w:color w:val="000000" w:themeColor="text1"/>
                  <w:szCs w:val="24"/>
                </w:rPr>
                <w:t xml:space="preserve"> of 1.5</w:t>
              </w:r>
            </w:ins>
            <w:ins w:id="8105" w:author="Fetherston, Nicholas@Waterboards" w:date="2024-11-25T17:43:00Z" w16du:dateUtc="2024-11-26T01:43:00Z">
              <w:r>
                <w:rPr>
                  <w:rFonts w:cs="Arial"/>
                  <w:color w:val="000000" w:themeColor="text1"/>
                  <w:szCs w:val="24"/>
                </w:rPr>
                <w:t>°C</w:t>
              </w:r>
            </w:ins>
            <w:ins w:id="8106" w:author="Fetherston, Nicholas@Waterboards" w:date="2024-11-25T17:44:00Z" w16du:dateUtc="2024-11-26T01:44:00Z">
              <w:r>
                <w:rPr>
                  <w:rFonts w:cs="Arial"/>
                  <w:color w:val="000000" w:themeColor="text1"/>
                  <w:szCs w:val="24"/>
                </w:rPr>
                <w:t>, 1.2°C, and 2.1°C from baseline at RM 24.1, RM 15.5, and RM 5.6.</w:t>
              </w:r>
            </w:ins>
          </w:p>
        </w:tc>
      </w:tr>
    </w:tbl>
    <w:p w14:paraId="78AD53EE" w14:textId="77777777" w:rsidR="00900338"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ins w:id="8107" w:author="Fetherston, Nicholas@Waterboards" w:date="2024-11-25T17:29:00Z" w16du:dateUtc="2024-11-26T01:29:00Z"/>
          <w:rFonts w:cs="Arial"/>
          <w:color w:val="000000" w:themeColor="text1"/>
          <w:szCs w:val="24"/>
        </w:rPr>
      </w:pPr>
    </w:p>
    <w:p w14:paraId="2C79C97F"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5310"/>
          <w:tab w:val="left" w:pos="5670"/>
        </w:tabs>
        <w:suppressAutoHyphens/>
        <w:rPr>
          <w:rFonts w:eastAsia="Times New Roman" w:cs="Arial"/>
          <w:snapToGrid w:val="0"/>
          <w:color w:val="000000" w:themeColor="text1"/>
          <w:spacing w:val="-2"/>
          <w:szCs w:val="24"/>
        </w:rPr>
      </w:pPr>
      <w:r w:rsidRPr="0057768C">
        <w:rPr>
          <w:rFonts w:eastAsia="Times New Roman" w:cs="Arial"/>
          <w:snapToGrid w:val="0"/>
          <w:color w:val="000000" w:themeColor="text1"/>
          <w:spacing w:val="-2"/>
          <w:szCs w:val="24"/>
        </w:rPr>
        <w:t xml:space="preserve">The load allocation for surface water flow is a reduction in the maximum daily stream temperatures of 1.5°C, 1.2°C, and 2.1°C from baseline at RM 24.1, RM 15.5, and RM 5.6, respectively. These are the temperature compliance locations for </w:t>
      </w:r>
      <w:proofErr w:type="gramStart"/>
      <w:r w:rsidRPr="0057768C">
        <w:rPr>
          <w:rFonts w:eastAsia="Times New Roman" w:cs="Arial"/>
          <w:snapToGrid w:val="0"/>
          <w:color w:val="000000" w:themeColor="text1"/>
          <w:spacing w:val="-2"/>
          <w:szCs w:val="24"/>
        </w:rPr>
        <w:t>the TMDL</w:t>
      </w:r>
      <w:proofErr w:type="gramEnd"/>
      <w:r w:rsidRPr="0057768C">
        <w:rPr>
          <w:rFonts w:eastAsia="Times New Roman" w:cs="Arial"/>
          <w:snapToGrid w:val="0"/>
          <w:color w:val="000000" w:themeColor="text1"/>
          <w:spacing w:val="-2"/>
          <w:szCs w:val="24"/>
        </w:rPr>
        <w:t>.</w:t>
      </w:r>
    </w:p>
    <w:p w14:paraId="5733E6AD" w14:textId="77777777" w:rsidR="00900338" w:rsidRPr="0057768C" w:rsidRDefault="00900338" w:rsidP="00E914B7">
      <w:pPr>
        <w:pStyle w:val="GeneralBody"/>
        <w:spacing w:after="180"/>
        <w:rPr>
          <w:color w:val="000000" w:themeColor="text1"/>
          <w:sz w:val="24"/>
          <w:szCs w:val="24"/>
        </w:rPr>
      </w:pPr>
      <w:r w:rsidRPr="0057768C">
        <w:rPr>
          <w:color w:val="000000" w:themeColor="text1"/>
          <w:sz w:val="24"/>
          <w:szCs w:val="24"/>
        </w:rPr>
        <w:t xml:space="preserve">Table </w:t>
      </w:r>
      <w:ins w:id="8108" w:author="Fetherston, Nicholas@Waterboards" w:date="2024-11-25T14:31:00Z" w16du:dateUtc="2024-11-25T22:31:00Z">
        <w:r>
          <w:rPr>
            <w:color w:val="000000" w:themeColor="text1"/>
            <w:sz w:val="24"/>
            <w:szCs w:val="24"/>
          </w:rPr>
          <w:t>6-</w:t>
        </w:r>
      </w:ins>
      <w:ins w:id="8109" w:author="Fetherston, Nicholas@Waterboards" w:date="2024-12-03T09:12:00Z" w16du:dateUtc="2024-12-03T17:12:00Z">
        <w:r>
          <w:rPr>
            <w:color w:val="000000" w:themeColor="text1"/>
            <w:sz w:val="24"/>
            <w:szCs w:val="24"/>
          </w:rPr>
          <w:t>22</w:t>
        </w:r>
      </w:ins>
      <w:del w:id="8110" w:author="Fetherston, Nicholas@Waterboards" w:date="2024-11-25T14:31:00Z" w16du:dateUtc="2024-11-25T22:31:00Z">
        <w:r w:rsidRPr="0057768C" w:rsidDel="005958A4">
          <w:rPr>
            <w:color w:val="000000" w:themeColor="text1"/>
            <w:sz w:val="24"/>
            <w:szCs w:val="24"/>
          </w:rPr>
          <w:delText>4-12</w:delText>
        </w:r>
      </w:del>
      <w:r w:rsidRPr="0057768C">
        <w:rPr>
          <w:color w:val="000000" w:themeColor="text1"/>
          <w:sz w:val="24"/>
          <w:szCs w:val="24"/>
        </w:rPr>
        <w:t xml:space="preserve"> summarizes the temperature load allocations for the Shasta River </w:t>
      </w:r>
      <w:r w:rsidRPr="0057768C">
        <w:rPr>
          <w:color w:val="000000" w:themeColor="text1"/>
          <w:sz w:val="24"/>
          <w:szCs w:val="24"/>
        </w:rPr>
        <w:lastRenderedPageBreak/>
        <w:t>Watershed.</w:t>
      </w:r>
    </w:p>
    <w:p w14:paraId="7D255702" w14:textId="77777777" w:rsidR="00900338" w:rsidRPr="0057768C" w:rsidRDefault="00900338" w:rsidP="00E914B7">
      <w:pPr>
        <w:pStyle w:val="GeneralIListBold"/>
        <w:spacing w:after="120"/>
        <w:rPr>
          <w:color w:val="000000" w:themeColor="text1"/>
          <w:sz w:val="24"/>
          <w:szCs w:val="24"/>
        </w:rPr>
      </w:pPr>
      <w:r w:rsidRPr="0057768C">
        <w:rPr>
          <w:color w:val="000000" w:themeColor="text1"/>
          <w:sz w:val="24"/>
          <w:szCs w:val="24"/>
        </w:rPr>
        <w:t>D.</w:t>
      </w:r>
      <w:r w:rsidRPr="0057768C">
        <w:rPr>
          <w:color w:val="000000" w:themeColor="text1"/>
          <w:sz w:val="24"/>
          <w:szCs w:val="24"/>
        </w:rPr>
        <w:tab/>
        <w:t>Shasta River Temperature Margin of Safety, Seasonal Variations, and Critical Conditions</w:t>
      </w:r>
    </w:p>
    <w:p w14:paraId="1C87D19A" w14:textId="77777777" w:rsidR="00900338" w:rsidRPr="0057768C" w:rsidRDefault="00900338" w:rsidP="00E914B7">
      <w:pPr>
        <w:pStyle w:val="GeneralBody"/>
        <w:spacing w:after="120"/>
        <w:rPr>
          <w:color w:val="000000" w:themeColor="text1"/>
          <w:sz w:val="24"/>
          <w:szCs w:val="24"/>
        </w:rPr>
      </w:pPr>
      <w:r w:rsidRPr="0057768C">
        <w:rPr>
          <w:color w:val="000000" w:themeColor="text1"/>
          <w:sz w:val="24"/>
          <w:szCs w:val="24"/>
        </w:rPr>
        <w:t xml:space="preserve">The temperature TMDL includes an implicit margin of safety, based on conservative assumptions and uncertainties.  The </w:t>
      </w:r>
      <w:r w:rsidRPr="0057768C">
        <w:rPr>
          <w:b/>
          <w:color w:val="000000" w:themeColor="text1"/>
          <w:sz w:val="24"/>
          <w:szCs w:val="24"/>
        </w:rPr>
        <w:t>water quality compliance model scenario</w:t>
      </w:r>
      <w:r w:rsidRPr="0057768C">
        <w:rPr>
          <w:color w:val="000000" w:themeColor="text1"/>
          <w:sz w:val="24"/>
          <w:szCs w:val="24"/>
        </w:rPr>
        <w:t xml:space="preserve"> incorporated temperature reductions from Big Springs Creek and Parks Creek to account for improvements associated with riparian shade and tailwater management, but did not incorporate temperature reductions from Yreka Creek and other small tributaries to the </w:t>
      </w:r>
      <w:proofErr w:type="gramStart"/>
      <w:r w:rsidRPr="0057768C">
        <w:rPr>
          <w:color w:val="000000" w:themeColor="text1"/>
          <w:sz w:val="24"/>
          <w:szCs w:val="24"/>
        </w:rPr>
        <w:t>Shasta River, and</w:t>
      </w:r>
      <w:proofErr w:type="gramEnd"/>
      <w:r w:rsidRPr="0057768C">
        <w:rPr>
          <w:color w:val="000000" w:themeColor="text1"/>
          <w:sz w:val="24"/>
          <w:szCs w:val="24"/>
        </w:rPr>
        <w:t xml:space="preserve"> provides a margin of safety. Topographic shade was not considered in the temperature model and is likely a factor in the Shasta </w:t>
      </w:r>
      <w:proofErr w:type="gramStart"/>
      <w:r w:rsidRPr="0057768C">
        <w:rPr>
          <w:color w:val="000000" w:themeColor="text1"/>
          <w:sz w:val="24"/>
          <w:szCs w:val="24"/>
        </w:rPr>
        <w:t>canyon, and</w:t>
      </w:r>
      <w:proofErr w:type="gramEnd"/>
      <w:r w:rsidRPr="0057768C">
        <w:rPr>
          <w:color w:val="000000" w:themeColor="text1"/>
          <w:sz w:val="24"/>
          <w:szCs w:val="24"/>
        </w:rPr>
        <w:t xml:space="preserve"> provides a margin of safety. Some improvements in stream temperature that may result from reduced </w:t>
      </w:r>
      <w:r w:rsidRPr="0057768C">
        <w:rPr>
          <w:b/>
          <w:color w:val="000000" w:themeColor="text1"/>
          <w:sz w:val="24"/>
          <w:szCs w:val="24"/>
        </w:rPr>
        <w:t>sediment</w:t>
      </w:r>
      <w:r w:rsidRPr="0057768C">
        <w:rPr>
          <w:color w:val="000000" w:themeColor="text1"/>
          <w:sz w:val="24"/>
          <w:szCs w:val="24"/>
        </w:rPr>
        <w:t xml:space="preserve"> inputs are not quantified.  Reduced sediment loads could lead to increased frequency and depth of pools, independent of changes in solar radiation input. These changes tend to result in lower stream temperatures overall and increase the amount of lower temperature pool habitat. These expected changes are not directly accounted for in the TMDL.  Finally, the effects of changes to streamside riparian areas toward mature trees will tend to create microclimates that will lead to improvements in stream temperatures. These effects were not accounted for in the temperature analysis and provide a margin of safety.</w:t>
      </w:r>
    </w:p>
    <w:p w14:paraId="2180CDC0"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To account for annual and seasonal variability, the Shasta River temperature TMDL analysis evaluated temperatures and thermal processes from late-spring through mid-fall, considered the most critical </w:t>
      </w:r>
      <w:proofErr w:type="gramStart"/>
      <w:r w:rsidRPr="0057768C">
        <w:rPr>
          <w:color w:val="000000" w:themeColor="text1"/>
          <w:sz w:val="24"/>
          <w:szCs w:val="24"/>
        </w:rPr>
        <w:t>time period</w:t>
      </w:r>
      <w:proofErr w:type="gramEnd"/>
      <w:r w:rsidRPr="0057768C">
        <w:rPr>
          <w:color w:val="000000" w:themeColor="text1"/>
          <w:sz w:val="24"/>
          <w:szCs w:val="24"/>
        </w:rPr>
        <w:t xml:space="preserve"> for the most sensitive beneficial uses. The critical period, defined as May 15 to October 15, accounts for seasonal variation and provides an implicit margin of safety because during this period the air temperature is above average, the flow is below average, and the most sensitive beneficial uses – SPWN and COLD – are present. Sensitive life stages exist in Shasta River Watershed throughout the year, but summer water temperatures represent the most critical conditions with respect to temperature and the most sensitive beneficial uses.</w:t>
      </w:r>
    </w:p>
    <w:p w14:paraId="6561F931" w14:textId="77777777" w:rsidR="00900338" w:rsidRPr="0057768C" w:rsidRDefault="00900338" w:rsidP="00AC6EE6">
      <w:pPr>
        <w:pStyle w:val="Heading5"/>
      </w:pPr>
      <w:ins w:id="8111" w:author="Fetherston, Nicholas@Waterboards" w:date="2025-02-26T15:52:00Z" w16du:dateUtc="2025-02-26T23:52:00Z">
        <w:r>
          <w:t xml:space="preserve">6.3.8.4 </w:t>
        </w:r>
      </w:ins>
      <w:r w:rsidRPr="0057768C">
        <w:t xml:space="preserve">Dissolved Oxygen </w:t>
      </w:r>
    </w:p>
    <w:p w14:paraId="7AA1C0B6" w14:textId="77777777" w:rsidR="00900338" w:rsidRPr="0057768C" w:rsidRDefault="00900338" w:rsidP="00E914B7">
      <w:pPr>
        <w:pStyle w:val="GeneralIListBold"/>
        <w:rPr>
          <w:color w:val="000000" w:themeColor="text1"/>
          <w:sz w:val="24"/>
          <w:szCs w:val="24"/>
        </w:rPr>
      </w:pPr>
      <w:r w:rsidRPr="0057768C">
        <w:rPr>
          <w:color w:val="000000" w:themeColor="text1"/>
          <w:sz w:val="24"/>
          <w:szCs w:val="24"/>
        </w:rPr>
        <w:t>A.</w:t>
      </w:r>
      <w:r w:rsidRPr="0057768C">
        <w:rPr>
          <w:color w:val="000000" w:themeColor="text1"/>
          <w:sz w:val="24"/>
          <w:szCs w:val="24"/>
        </w:rPr>
        <w:tab/>
        <w:t>Shasta River Dissolved Oxygen Source Analysis</w:t>
      </w:r>
    </w:p>
    <w:p w14:paraId="2A6B063F" w14:textId="77777777" w:rsidR="00900338" w:rsidRPr="0057768C" w:rsidRDefault="00900338" w:rsidP="00E914B7">
      <w:pPr>
        <w:pStyle w:val="GeneralBody"/>
        <w:spacing w:after="120"/>
        <w:rPr>
          <w:color w:val="000000" w:themeColor="text1"/>
          <w:sz w:val="24"/>
          <w:szCs w:val="24"/>
        </w:rPr>
      </w:pPr>
      <w:r w:rsidRPr="0057768C">
        <w:rPr>
          <w:color w:val="000000" w:themeColor="text1"/>
          <w:sz w:val="24"/>
          <w:szCs w:val="24"/>
        </w:rPr>
        <w:t xml:space="preserve">Dissolved oxygen levels in surface waters are controlled by a number of interacting processes </w:t>
      </w:r>
      <w:proofErr w:type="gramStart"/>
      <w:r w:rsidRPr="0057768C">
        <w:rPr>
          <w:color w:val="000000" w:themeColor="text1"/>
          <w:sz w:val="24"/>
          <w:szCs w:val="24"/>
        </w:rPr>
        <w:t>including:</w:t>
      </w:r>
      <w:proofErr w:type="gramEnd"/>
      <w:r w:rsidRPr="0057768C">
        <w:rPr>
          <w:color w:val="000000" w:themeColor="text1"/>
          <w:sz w:val="24"/>
          <w:szCs w:val="24"/>
        </w:rPr>
        <w:t xml:space="preserve"> photosynthesis, respiration, </w:t>
      </w:r>
      <w:r w:rsidRPr="0057768C">
        <w:rPr>
          <w:b/>
          <w:color w:val="000000" w:themeColor="text1"/>
          <w:sz w:val="24"/>
          <w:szCs w:val="24"/>
        </w:rPr>
        <w:t>carbonaceous deoxygenation</w:t>
      </w:r>
      <w:r w:rsidRPr="0057768C">
        <w:rPr>
          <w:color w:val="000000" w:themeColor="text1"/>
          <w:sz w:val="24"/>
          <w:szCs w:val="24"/>
        </w:rPr>
        <w:t xml:space="preserve">, </w:t>
      </w:r>
      <w:r w:rsidRPr="0057768C">
        <w:rPr>
          <w:b/>
          <w:color w:val="000000" w:themeColor="text1"/>
          <w:sz w:val="24"/>
          <w:szCs w:val="24"/>
        </w:rPr>
        <w:t>nitrogenous</w:t>
      </w:r>
      <w:r w:rsidRPr="0057768C">
        <w:rPr>
          <w:color w:val="000000" w:themeColor="text1"/>
          <w:sz w:val="24"/>
          <w:szCs w:val="24"/>
        </w:rPr>
        <w:t xml:space="preserve"> </w:t>
      </w:r>
      <w:r w:rsidRPr="0057768C">
        <w:rPr>
          <w:b/>
          <w:color w:val="000000" w:themeColor="text1"/>
          <w:sz w:val="24"/>
          <w:szCs w:val="24"/>
        </w:rPr>
        <w:t>deoxygenation</w:t>
      </w:r>
      <w:r w:rsidRPr="0057768C">
        <w:rPr>
          <w:color w:val="000000" w:themeColor="text1"/>
          <w:sz w:val="24"/>
          <w:szCs w:val="24"/>
        </w:rPr>
        <w:t xml:space="preserve"> and nitrification, reaeration, </w:t>
      </w:r>
      <w:r w:rsidRPr="0057768C">
        <w:rPr>
          <w:b/>
          <w:color w:val="000000" w:themeColor="text1"/>
          <w:sz w:val="24"/>
          <w:szCs w:val="24"/>
        </w:rPr>
        <w:t>sediment oxygen demand (SOD)</w:t>
      </w:r>
      <w:r w:rsidRPr="0057768C">
        <w:rPr>
          <w:color w:val="000000" w:themeColor="text1"/>
          <w:sz w:val="24"/>
          <w:szCs w:val="24"/>
        </w:rPr>
        <w:t xml:space="preserve">, water temperature, salinity, flow, and atmospheric pressure. The primary processes affecting dissolved oxygen concentrations in the Shasta River Watershed are photosynthesis and respiration of aquatic plants, nitrogenous deoxygenation (termed </w:t>
      </w:r>
      <w:r w:rsidRPr="0057768C">
        <w:rPr>
          <w:b/>
          <w:color w:val="000000" w:themeColor="text1"/>
          <w:sz w:val="24"/>
          <w:szCs w:val="24"/>
        </w:rPr>
        <w:t>nitrogenous biochemical oxygen demand</w:t>
      </w:r>
      <w:r w:rsidRPr="0057768C">
        <w:rPr>
          <w:color w:val="000000" w:themeColor="text1"/>
          <w:sz w:val="24"/>
          <w:szCs w:val="24"/>
        </w:rPr>
        <w:t xml:space="preserve"> or NBOD), and sediment oxygen demand. The following anthropogenic sources or factors, in no special order, adversely affect dissolved oxygen conditions in the Shasta River:</w:t>
      </w:r>
    </w:p>
    <w:p w14:paraId="66DB69B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Tailwater return </w:t>
      </w:r>
      <w:proofErr w:type="gramStart"/>
      <w:r w:rsidRPr="0057768C">
        <w:rPr>
          <w:rFonts w:cs="Arial"/>
          <w:color w:val="000000" w:themeColor="text1"/>
          <w:szCs w:val="24"/>
        </w:rPr>
        <w:t>flows;</w:t>
      </w:r>
      <w:proofErr w:type="gramEnd"/>
      <w:r w:rsidRPr="0057768C">
        <w:rPr>
          <w:rFonts w:cs="Arial"/>
          <w:color w:val="000000" w:themeColor="text1"/>
          <w:szCs w:val="24"/>
        </w:rPr>
        <w:t xml:space="preserve"> </w:t>
      </w:r>
    </w:p>
    <w:p w14:paraId="0A74631C"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City of Yreka nonpoint and wastewater infiltration </w:t>
      </w:r>
      <w:proofErr w:type="gramStart"/>
      <w:r w:rsidRPr="0057768C">
        <w:rPr>
          <w:rFonts w:cs="Arial"/>
          <w:color w:val="000000" w:themeColor="text1"/>
          <w:szCs w:val="24"/>
        </w:rPr>
        <w:t>sources;</w:t>
      </w:r>
      <w:proofErr w:type="gramEnd"/>
      <w:r w:rsidRPr="0057768C">
        <w:rPr>
          <w:rFonts w:cs="Arial"/>
          <w:color w:val="000000" w:themeColor="text1"/>
          <w:szCs w:val="24"/>
        </w:rPr>
        <w:t xml:space="preserve"> </w:t>
      </w:r>
    </w:p>
    <w:p w14:paraId="2E0AEEC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 xml:space="preserve">Lake Shastina and minor </w:t>
      </w:r>
      <w:proofErr w:type="gramStart"/>
      <w:r w:rsidRPr="0057768C">
        <w:rPr>
          <w:rFonts w:cs="Arial"/>
          <w:color w:val="000000" w:themeColor="text1"/>
          <w:szCs w:val="24"/>
        </w:rPr>
        <w:t>impoundments;</w:t>
      </w:r>
      <w:proofErr w:type="gramEnd"/>
    </w:p>
    <w:p w14:paraId="74773EA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lastRenderedPageBreak/>
        <w:sym w:font="Symbol" w:char="F0B7"/>
      </w:r>
      <w:r w:rsidRPr="0057768C">
        <w:rPr>
          <w:rFonts w:cs="Arial"/>
          <w:color w:val="000000" w:themeColor="text1"/>
          <w:szCs w:val="24"/>
        </w:rPr>
        <w:tab/>
        <w:t>Agricultural practices including grazing and livestock activities that reduce riparian shade and deliver oxygen consuming materials to surface waters; and</w:t>
      </w:r>
    </w:p>
    <w:p w14:paraId="1DAC72C1"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zCs w:val="24"/>
        </w:rPr>
      </w:pPr>
      <w:r w:rsidRPr="0057768C">
        <w:rPr>
          <w:rFonts w:cs="Arial"/>
          <w:color w:val="000000" w:themeColor="text1"/>
          <w:spacing w:val="-2"/>
          <w:szCs w:val="24"/>
        </w:rPr>
        <w:sym w:font="Symbol" w:char="F0B7"/>
      </w:r>
      <w:r w:rsidRPr="0057768C">
        <w:rPr>
          <w:rFonts w:cs="Arial"/>
          <w:color w:val="000000" w:themeColor="text1"/>
          <w:szCs w:val="24"/>
        </w:rPr>
        <w:tab/>
        <w:t>Flow modification and diversion.</w:t>
      </w:r>
    </w:p>
    <w:p w14:paraId="7BBB0BFC" w14:textId="77777777" w:rsidR="00900338" w:rsidRPr="0057768C" w:rsidRDefault="00900338" w:rsidP="00E914B7">
      <w:pPr>
        <w:pStyle w:val="GeneralIListBold"/>
        <w:spacing w:before="240"/>
        <w:rPr>
          <w:color w:val="000000" w:themeColor="text1"/>
          <w:sz w:val="24"/>
          <w:szCs w:val="24"/>
        </w:rPr>
      </w:pPr>
      <w:r w:rsidRPr="0057768C">
        <w:rPr>
          <w:color w:val="000000" w:themeColor="text1"/>
          <w:sz w:val="24"/>
          <w:szCs w:val="24"/>
        </w:rPr>
        <w:t>B.</w:t>
      </w:r>
      <w:r w:rsidRPr="0057768C">
        <w:rPr>
          <w:color w:val="000000" w:themeColor="text1"/>
          <w:sz w:val="24"/>
          <w:szCs w:val="24"/>
        </w:rPr>
        <w:tab/>
        <w:t>Shasta River Dissolved Oxygen TMDL</w:t>
      </w:r>
    </w:p>
    <w:p w14:paraId="51C7B363"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dissolved oxygen “loading capacity” of the Shasta River is the total net daily oxygen demand that results in attainment of the dissolved oxygen objectives. For the dissolved oxygen TMDL the water quality objective of concern is the minimum dissolved oxygen objective of 7.0 mg/L for the Shasta River. There are no known point sources of oxygen-demanding constituents to the Shasta River and tributaries. Each of the components that exert an oxygen demand on the Shasta River is attributed to nonpoint sources, and includes respiration of aquatic plants, SOD, and NBOD.  </w:t>
      </w:r>
    </w:p>
    <w:p w14:paraId="7539CC15" w14:textId="77777777" w:rsidR="00900338" w:rsidRPr="0057768C" w:rsidRDefault="00900338" w:rsidP="00E914B7">
      <w:pPr>
        <w:pStyle w:val="GeneralBody"/>
        <w:spacing w:after="120"/>
        <w:rPr>
          <w:color w:val="000000" w:themeColor="text1"/>
          <w:sz w:val="24"/>
          <w:szCs w:val="24"/>
        </w:rPr>
      </w:pPr>
      <w:r w:rsidRPr="0057768C">
        <w:rPr>
          <w:color w:val="000000" w:themeColor="text1"/>
          <w:sz w:val="24"/>
          <w:szCs w:val="24"/>
        </w:rPr>
        <w:t>The dissolved oxygen loading capacity of the Shasta River is 12,353 pounds of oxygen demand per day, and is expressed as the following Shasta River dissolved oxygen TMDL equation:</w:t>
      </w:r>
    </w:p>
    <w:p w14:paraId="455729C7"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ind w:left="360"/>
        <w:rPr>
          <w:rFonts w:cs="Arial"/>
          <w:color w:val="000000" w:themeColor="text1"/>
          <w:szCs w:val="24"/>
        </w:rPr>
      </w:pPr>
      <w:r w:rsidRPr="0057768C">
        <w:rPr>
          <w:rFonts w:cs="Arial"/>
          <w:color w:val="000000" w:themeColor="text1"/>
          <w:szCs w:val="24"/>
        </w:rPr>
        <w:t xml:space="preserve">TMDL = Loading </w:t>
      </w:r>
      <w:proofErr w:type="gramStart"/>
      <w:r w:rsidRPr="0057768C">
        <w:rPr>
          <w:rFonts w:cs="Arial"/>
          <w:color w:val="000000" w:themeColor="text1"/>
          <w:szCs w:val="24"/>
        </w:rPr>
        <w:t>Capacity  =</w:t>
      </w:r>
      <w:proofErr w:type="gramEnd"/>
      <w:r w:rsidRPr="0057768C">
        <w:rPr>
          <w:rFonts w:cs="Arial"/>
          <w:color w:val="000000" w:themeColor="text1"/>
          <w:szCs w:val="24"/>
        </w:rPr>
        <w:t xml:space="preserve"> 12,353 </w:t>
      </w:r>
      <w:proofErr w:type="spellStart"/>
      <w:r w:rsidRPr="0057768C">
        <w:rPr>
          <w:rFonts w:cs="Arial"/>
          <w:color w:val="000000" w:themeColor="text1"/>
          <w:szCs w:val="24"/>
        </w:rPr>
        <w:t>lbs</w:t>
      </w:r>
      <w:proofErr w:type="spellEnd"/>
      <w:r w:rsidRPr="0057768C">
        <w:rPr>
          <w:rFonts w:cs="Arial"/>
          <w:color w:val="000000" w:themeColor="text1"/>
          <w:szCs w:val="24"/>
        </w:rPr>
        <w:t xml:space="preserve"> O</w:t>
      </w:r>
      <w:r w:rsidRPr="0057768C">
        <w:rPr>
          <w:rFonts w:cs="Arial"/>
          <w:color w:val="000000" w:themeColor="text1"/>
          <w:szCs w:val="24"/>
          <w:vertAlign w:val="subscript"/>
        </w:rPr>
        <w:t>2</w:t>
      </w:r>
      <w:r w:rsidRPr="0057768C">
        <w:rPr>
          <w:rFonts w:cs="Arial"/>
          <w:color w:val="000000" w:themeColor="text1"/>
          <w:szCs w:val="24"/>
        </w:rPr>
        <w:t>/day</w:t>
      </w:r>
    </w:p>
    <w:p w14:paraId="3BEAA3B7" w14:textId="77777777" w:rsidR="00900338" w:rsidRPr="0057768C" w:rsidRDefault="00900338" w:rsidP="00E914B7">
      <w:pPr>
        <w:pStyle w:val="GeneralIListBold"/>
        <w:spacing w:before="240"/>
        <w:rPr>
          <w:color w:val="000000" w:themeColor="text1"/>
          <w:sz w:val="24"/>
          <w:szCs w:val="24"/>
        </w:rPr>
      </w:pPr>
      <w:r w:rsidRPr="0057768C">
        <w:rPr>
          <w:color w:val="000000" w:themeColor="text1"/>
          <w:sz w:val="24"/>
          <w:szCs w:val="24"/>
        </w:rPr>
        <w:t>C.</w:t>
      </w:r>
      <w:r w:rsidRPr="0057768C">
        <w:rPr>
          <w:color w:val="000000" w:themeColor="text1"/>
          <w:sz w:val="24"/>
          <w:szCs w:val="24"/>
        </w:rPr>
        <w:tab/>
        <w:t xml:space="preserve">Shasta River Dissolved Oxygen Load Allocations </w:t>
      </w:r>
    </w:p>
    <w:p w14:paraId="339776F4" w14:textId="77777777" w:rsidR="00900338" w:rsidRPr="0057768C" w:rsidRDefault="00900338" w:rsidP="00E914B7">
      <w:pPr>
        <w:pStyle w:val="GeneralBody"/>
        <w:spacing w:after="120"/>
        <w:rPr>
          <w:color w:val="000000" w:themeColor="text1"/>
          <w:sz w:val="24"/>
          <w:szCs w:val="24"/>
        </w:rPr>
      </w:pPr>
      <w:r w:rsidRPr="0057768C">
        <w:rPr>
          <w:color w:val="000000" w:themeColor="text1"/>
          <w:sz w:val="24"/>
          <w:szCs w:val="24"/>
        </w:rPr>
        <w:t xml:space="preserve">In accordance with the Clean Water Act, the Shasta River dissolved oxygen TMDL is allocated to the sources of oxygen demand in the watershed. There are no </w:t>
      </w:r>
      <w:proofErr w:type="gramStart"/>
      <w:r w:rsidRPr="0057768C">
        <w:rPr>
          <w:color w:val="000000" w:themeColor="text1"/>
          <w:sz w:val="24"/>
          <w:szCs w:val="24"/>
        </w:rPr>
        <w:t>known point</w:t>
      </w:r>
      <w:proofErr w:type="gramEnd"/>
      <w:r w:rsidRPr="0057768C">
        <w:rPr>
          <w:color w:val="000000" w:themeColor="text1"/>
          <w:sz w:val="24"/>
          <w:szCs w:val="24"/>
        </w:rPr>
        <w:t xml:space="preserve"> sources of oxygen-demanding constituents in the Shasta River Watershed, and therefore the waste load allocation is set to zero. Therefore, </w:t>
      </w:r>
      <w:proofErr w:type="gramStart"/>
      <w:r w:rsidRPr="0057768C">
        <w:rPr>
          <w:color w:val="000000" w:themeColor="text1"/>
          <w:sz w:val="24"/>
          <w:szCs w:val="24"/>
        </w:rPr>
        <w:t>the TMDL</w:t>
      </w:r>
      <w:proofErr w:type="gramEnd"/>
      <w:r w:rsidRPr="0057768C">
        <w:rPr>
          <w:color w:val="000000" w:themeColor="text1"/>
          <w:sz w:val="24"/>
          <w:szCs w:val="24"/>
        </w:rPr>
        <w:t xml:space="preserve"> includes oxygen demand from natural and non</w:t>
      </w:r>
      <w:del w:id="8112" w:author="Fuller, Michelle@Waterboards" w:date="2024-11-25T09:48:00Z" w16du:dateUtc="2024-11-25T17:48:00Z">
        <w:r w:rsidRPr="0057768C" w:rsidDel="006233BB">
          <w:rPr>
            <w:color w:val="000000" w:themeColor="text1"/>
            <w:sz w:val="24"/>
            <w:szCs w:val="24"/>
          </w:rPr>
          <w:delText>-</w:delText>
        </w:r>
      </w:del>
      <w:r w:rsidRPr="0057768C">
        <w:rPr>
          <w:color w:val="000000" w:themeColor="text1"/>
          <w:sz w:val="24"/>
          <w:szCs w:val="24"/>
        </w:rPr>
        <w:t xml:space="preserve">point anthropogenic sources. The load allocations are assigned to reaches of the Shasta River as identified in Table </w:t>
      </w:r>
      <w:ins w:id="8113" w:author="Fetherston, Nicholas@Waterboards" w:date="2024-11-25T14:33:00Z" w16du:dateUtc="2024-11-25T22:33:00Z">
        <w:r>
          <w:rPr>
            <w:color w:val="000000" w:themeColor="text1"/>
            <w:sz w:val="24"/>
            <w:szCs w:val="24"/>
          </w:rPr>
          <w:t>6-</w:t>
        </w:r>
      </w:ins>
      <w:ins w:id="8114" w:author="Fetherston, Nicholas@Waterboards" w:date="2024-12-03T09:12:00Z" w16du:dateUtc="2024-12-03T17:12:00Z">
        <w:r>
          <w:rPr>
            <w:color w:val="000000" w:themeColor="text1"/>
            <w:sz w:val="24"/>
            <w:szCs w:val="24"/>
          </w:rPr>
          <w:t>23</w:t>
        </w:r>
      </w:ins>
      <w:ins w:id="8115" w:author="Fetherston, Nicholas@Waterboards" w:date="2024-12-03T10:40:00Z" w16du:dateUtc="2024-12-03T18:40:00Z">
        <w:r>
          <w:rPr>
            <w:color w:val="000000" w:themeColor="text1"/>
            <w:sz w:val="24"/>
            <w:szCs w:val="24"/>
          </w:rPr>
          <w:t xml:space="preserve"> and 6-24</w:t>
        </w:r>
      </w:ins>
      <w:del w:id="8116" w:author="Fetherston, Nicholas@Waterboards" w:date="2024-11-25T14:33:00Z" w16du:dateUtc="2024-11-25T22:33:00Z">
        <w:r w:rsidRPr="0057768C" w:rsidDel="00CB200B">
          <w:rPr>
            <w:color w:val="000000" w:themeColor="text1"/>
            <w:sz w:val="24"/>
            <w:szCs w:val="24"/>
          </w:rPr>
          <w:delText>4-13,</w:delText>
        </w:r>
      </w:del>
      <w:r w:rsidRPr="0057768C">
        <w:rPr>
          <w:color w:val="000000" w:themeColor="text1"/>
          <w:sz w:val="24"/>
          <w:szCs w:val="24"/>
        </w:rPr>
        <w:t xml:space="preserve"> and account for the total net daily oxygen demand for the designated river reaches. Responsibility for meeting </w:t>
      </w:r>
      <w:proofErr w:type="gramStart"/>
      <w:r w:rsidRPr="0057768C">
        <w:rPr>
          <w:color w:val="000000" w:themeColor="text1"/>
          <w:sz w:val="24"/>
          <w:szCs w:val="24"/>
        </w:rPr>
        <w:t>these river</w:t>
      </w:r>
      <w:proofErr w:type="gramEnd"/>
      <w:r w:rsidRPr="0057768C">
        <w:rPr>
          <w:color w:val="000000" w:themeColor="text1"/>
          <w:sz w:val="24"/>
          <w:szCs w:val="24"/>
        </w:rPr>
        <w:t xml:space="preserve"> reach allocations is assigned to the landowners whose operations contribute to water quality conditions within the specified reaches. In addition to these river-reach load allocations, allocations are applied to several river inputs that require NBOD reductions </w:t>
      </w:r>
      <w:proofErr w:type="gramStart"/>
      <w:r w:rsidRPr="0057768C">
        <w:rPr>
          <w:color w:val="000000" w:themeColor="text1"/>
          <w:sz w:val="24"/>
          <w:szCs w:val="24"/>
        </w:rPr>
        <w:t>in order to</w:t>
      </w:r>
      <w:proofErr w:type="gramEnd"/>
      <w:r w:rsidRPr="0057768C">
        <w:rPr>
          <w:color w:val="000000" w:themeColor="text1"/>
          <w:sz w:val="24"/>
          <w:szCs w:val="24"/>
        </w:rPr>
        <w:t xml:space="preserve"> achieve water quality compliance, including Dwinnell Dam outflow, Yreka Creek, and tailwater return flow. These allocations are assigned as NBOD concentrations of 0.91 mg/L for both Dwinnell Dam outflow and Yreka Creek, and 0.85 mg/L for all tailwater return flow.  </w:t>
      </w:r>
    </w:p>
    <w:p w14:paraId="54BB2F74" w14:textId="77777777" w:rsidR="00900338" w:rsidRPr="0057768C" w:rsidRDefault="00900338" w:rsidP="00E914B7">
      <w:pPr>
        <w:pStyle w:val="GeneralBody"/>
        <w:spacing w:after="240"/>
        <w:rPr>
          <w:color w:val="000000" w:themeColor="text1"/>
          <w:sz w:val="24"/>
          <w:szCs w:val="24"/>
        </w:rPr>
      </w:pPr>
      <w:r w:rsidRPr="0057768C">
        <w:rPr>
          <w:color w:val="000000" w:themeColor="text1"/>
          <w:sz w:val="24"/>
          <w:szCs w:val="24"/>
        </w:rPr>
        <w:t>Meeting the dissolved oxygen TMDL and load allocations requires:</w:t>
      </w:r>
    </w:p>
    <w:p w14:paraId="2C18538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pacing w:val="-2"/>
          <w:szCs w:val="24"/>
        </w:rPr>
      </w:pPr>
      <w:r w:rsidRPr="0057768C">
        <w:rPr>
          <w:rFonts w:cs="Arial"/>
          <w:color w:val="000000" w:themeColor="text1"/>
          <w:spacing w:val="-2"/>
          <w:szCs w:val="24"/>
        </w:rPr>
        <w:sym w:font="Symbol" w:char="F0B7"/>
      </w:r>
      <w:r w:rsidRPr="0057768C">
        <w:rPr>
          <w:rFonts w:cs="Arial"/>
          <w:color w:val="000000" w:themeColor="text1"/>
          <w:spacing w:val="-2"/>
          <w:szCs w:val="24"/>
        </w:rPr>
        <w:tab/>
        <w:t xml:space="preserve">Fifty percent reduction in respiration rates of instream aquatic </w:t>
      </w:r>
      <w:proofErr w:type="gramStart"/>
      <w:r w:rsidRPr="0057768C">
        <w:rPr>
          <w:rFonts w:cs="Arial"/>
          <w:color w:val="000000" w:themeColor="text1"/>
          <w:spacing w:val="-2"/>
          <w:szCs w:val="24"/>
        </w:rPr>
        <w:t>plants;</w:t>
      </w:r>
      <w:proofErr w:type="gramEnd"/>
    </w:p>
    <w:p w14:paraId="3C4A1CF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pacing w:val="-2"/>
          <w:szCs w:val="24"/>
        </w:rPr>
      </w:pPr>
      <w:r w:rsidRPr="0057768C">
        <w:rPr>
          <w:rFonts w:cs="Arial"/>
          <w:color w:val="000000" w:themeColor="text1"/>
          <w:spacing w:val="-2"/>
          <w:szCs w:val="24"/>
        </w:rPr>
        <w:sym w:font="Symbol" w:char="F0B7"/>
      </w:r>
      <w:r w:rsidRPr="0057768C">
        <w:rPr>
          <w:rFonts w:cs="Arial"/>
          <w:color w:val="000000" w:themeColor="text1"/>
          <w:spacing w:val="-2"/>
          <w:szCs w:val="24"/>
        </w:rPr>
        <w:tab/>
        <w:t xml:space="preserve">Fifty percent reduction in SOD rates behind minor </w:t>
      </w:r>
      <w:proofErr w:type="gramStart"/>
      <w:r w:rsidRPr="0057768C">
        <w:rPr>
          <w:rFonts w:cs="Arial"/>
          <w:color w:val="000000" w:themeColor="text1"/>
          <w:spacing w:val="-2"/>
          <w:szCs w:val="24"/>
        </w:rPr>
        <w:t>impoundments;</w:t>
      </w:r>
      <w:proofErr w:type="gramEnd"/>
    </w:p>
    <w:p w14:paraId="02461A4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pacing w:val="-2"/>
          <w:szCs w:val="24"/>
        </w:rPr>
      </w:pPr>
      <w:r w:rsidRPr="0057768C">
        <w:rPr>
          <w:rFonts w:cs="Arial"/>
          <w:color w:val="000000" w:themeColor="text1"/>
          <w:spacing w:val="-2"/>
          <w:szCs w:val="24"/>
        </w:rPr>
        <w:sym w:font="Symbol" w:char="F0B7"/>
      </w:r>
      <w:r w:rsidRPr="0057768C">
        <w:rPr>
          <w:rFonts w:cs="Arial"/>
          <w:color w:val="000000" w:themeColor="text1"/>
          <w:spacing w:val="-2"/>
          <w:szCs w:val="24"/>
        </w:rPr>
        <w:tab/>
        <w:t>Reduced NBOD input concentrations; and</w:t>
      </w:r>
    </w:p>
    <w:p w14:paraId="566AFADF"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pacing w:val="-2"/>
          <w:szCs w:val="24"/>
        </w:rPr>
      </w:pPr>
      <w:r w:rsidRPr="0057768C">
        <w:rPr>
          <w:rFonts w:cs="Arial"/>
          <w:color w:val="000000" w:themeColor="text1"/>
          <w:spacing w:val="-2"/>
          <w:szCs w:val="24"/>
        </w:rPr>
        <w:sym w:font="Symbol" w:char="F0B7"/>
      </w:r>
      <w:r w:rsidRPr="0057768C">
        <w:rPr>
          <w:rFonts w:cs="Arial"/>
          <w:color w:val="000000" w:themeColor="text1"/>
          <w:spacing w:val="-2"/>
          <w:szCs w:val="24"/>
        </w:rPr>
        <w:tab/>
        <w:t>Increased dedicated cold water instream surface water flow.</w:t>
      </w:r>
    </w:p>
    <w:p w14:paraId="61271820"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line="192" w:lineRule="auto"/>
        <w:ind w:left="360" w:hanging="360"/>
        <w:rPr>
          <w:rFonts w:cs="Arial"/>
          <w:color w:val="000000" w:themeColor="text1"/>
          <w:spacing w:val="-2"/>
          <w:szCs w:val="24"/>
        </w:rPr>
      </w:pPr>
    </w:p>
    <w:p w14:paraId="33D56FAC" w14:textId="77777777" w:rsidR="00900338" w:rsidRPr="0057768C" w:rsidRDefault="00900338" w:rsidP="00E914B7">
      <w:pPr>
        <w:pStyle w:val="GeneralIListBold"/>
        <w:rPr>
          <w:color w:val="000000" w:themeColor="text1"/>
          <w:sz w:val="24"/>
          <w:szCs w:val="24"/>
        </w:rPr>
      </w:pPr>
      <w:r w:rsidRPr="0057768C">
        <w:rPr>
          <w:color w:val="000000" w:themeColor="text1"/>
          <w:sz w:val="24"/>
          <w:szCs w:val="24"/>
        </w:rPr>
        <w:t>D.</w:t>
      </w:r>
      <w:r w:rsidRPr="0057768C">
        <w:rPr>
          <w:color w:val="000000" w:themeColor="text1"/>
          <w:sz w:val="24"/>
          <w:szCs w:val="24"/>
        </w:rPr>
        <w:tab/>
        <w:t>Shasta River Dissolved Oxygen Margin of Safety, Seasonal Variations, and Critical Conditions</w:t>
      </w:r>
    </w:p>
    <w:p w14:paraId="1E29F07A"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TMDL includes an implicit margin of safety to account for uncertainties in the analysis </w:t>
      </w:r>
      <w:r w:rsidRPr="0057768C">
        <w:rPr>
          <w:color w:val="000000" w:themeColor="text1"/>
          <w:sz w:val="24"/>
          <w:szCs w:val="24"/>
        </w:rPr>
        <w:lastRenderedPageBreak/>
        <w:t xml:space="preserve">and because conservative assumptions are used in the TMDL analysis. The water quality compliance model scenario, which is the basis for the dissolved oxygen TMDL, includes a 50% reduction of sediment oxygen demand only at locations behind minor impoundments in the Shasta River. Fine sediment and organic material load reductions from tailwater return flows that can be achieved via controls targeting NBOD reductions would result in reductions in sediment oxygen demand in the entire river, not </w:t>
      </w:r>
    </w:p>
    <w:p w14:paraId="49FB4DBD" w14:textId="77777777" w:rsidR="00900338" w:rsidRPr="0057768C" w:rsidDel="004638E0" w:rsidRDefault="00900338" w:rsidP="00E914B7">
      <w:pPr>
        <w:pStyle w:val="GeneralBody"/>
        <w:rPr>
          <w:del w:id="8117" w:author="Fetherston, Nicholas@Waterboards" w:date="2024-12-03T10:38:00Z" w16du:dateUtc="2024-12-03T18:38:00Z"/>
          <w:b/>
          <w:bCs/>
          <w:color w:val="000000" w:themeColor="text1"/>
          <w:sz w:val="24"/>
          <w:szCs w:val="24"/>
        </w:rPr>
      </w:pPr>
      <w:del w:id="8118" w:author="Fetherston, Nicholas@Waterboards" w:date="2024-12-03T10:38:00Z" w16du:dateUtc="2024-12-03T18:38:00Z">
        <w:r w:rsidRPr="0057768C" w:rsidDel="004638E0">
          <w:rPr>
            <w:b/>
            <w:bCs/>
            <w:color w:val="000000" w:themeColor="text1"/>
            <w:sz w:val="24"/>
            <w:szCs w:val="24"/>
          </w:rPr>
          <w:delText xml:space="preserve">Table </w:delText>
        </w:r>
      </w:del>
      <w:del w:id="8119" w:author="Fetherston, Nicholas@Waterboards" w:date="2024-11-25T14:33:00Z" w16du:dateUtc="2024-11-25T22:33:00Z">
        <w:r w:rsidRPr="0057768C" w:rsidDel="00CB200B">
          <w:rPr>
            <w:b/>
            <w:bCs/>
            <w:color w:val="000000" w:themeColor="text1"/>
            <w:sz w:val="24"/>
            <w:szCs w:val="24"/>
          </w:rPr>
          <w:delText>4-13</w:delText>
        </w:r>
        <w:r w:rsidRPr="0057768C" w:rsidDel="00CB200B">
          <w:rPr>
            <w:b/>
            <w:bCs/>
            <w:color w:val="000000" w:themeColor="text1"/>
            <w:sz w:val="24"/>
            <w:szCs w:val="24"/>
          </w:rPr>
          <w:tab/>
        </w:r>
      </w:del>
      <w:del w:id="8120" w:author="Fetherston, Nicholas@Waterboards" w:date="2024-12-03T10:38:00Z" w16du:dateUtc="2024-12-03T18:38:00Z">
        <w:r w:rsidRPr="0057768C" w:rsidDel="004638E0">
          <w:rPr>
            <w:b/>
            <w:bCs/>
            <w:color w:val="000000" w:themeColor="text1"/>
            <w:sz w:val="24"/>
            <w:szCs w:val="24"/>
          </w:rPr>
          <w:delText>Shasta River TMDL River Reach Load Allocations and Total Oxygen Demand Reductions Needed for Water Quality Compliance</w:delText>
        </w:r>
      </w:del>
    </w:p>
    <w:p w14:paraId="48E22832" w14:textId="31051E6E" w:rsidR="00900338" w:rsidRPr="0057768C" w:rsidRDefault="002E21C9"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del w:id="8121" w:author="Fetherston, Nicholas@Waterboards" w:date="2024-12-03T10:38:00Z" w16du:dateUtc="2024-12-03T18:38:00Z">
        <w:r w:rsidRPr="0057768C" w:rsidDel="004638E0">
          <w:rPr>
            <w:rFonts w:cs="Arial"/>
            <w:color w:val="000000" w:themeColor="text1"/>
            <w:szCs w:val="24"/>
          </w:rPr>
          <w:object w:dxaOrig="14010" w:dyaOrig="16530" w14:anchorId="0C50179C">
            <v:shape id="_x0000_i1026" type="#_x0000_t75" alt="Shasta River TMDL River Reach Load Allocations and Total Oxygen Demand Reductions Needed for Water Quality Compliance" style="width:489.65pt;height:496.75pt" o:ole="">
              <v:imagedata r:id="rId97" o:title="" grayscale="t" bilevel="t"/>
              <o:lock v:ext="edit" aspectratio="f"/>
            </v:shape>
            <o:OLEObject Type="Embed" ProgID="Excel.Sheet.8" ShapeID="_x0000_i1026" DrawAspect="Content" ObjectID="_1803297502" r:id="rId98"/>
          </w:object>
        </w:r>
      </w:del>
    </w:p>
    <w:p w14:paraId="272CEC85"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pPr>
    </w:p>
    <w:p w14:paraId="017A6271"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sectPr w:rsidR="00900338" w:rsidRPr="0057768C" w:rsidSect="00900338">
          <w:endnotePr>
            <w:numFmt w:val="decimal"/>
          </w:endnotePr>
          <w:pgSz w:w="12240" w:h="15840" w:code="1"/>
          <w:pgMar w:top="1224" w:right="1440" w:bottom="1224" w:left="1440" w:header="720" w:footer="720" w:gutter="0"/>
          <w:cols w:space="720"/>
          <w:noEndnote/>
        </w:sectPr>
      </w:pPr>
    </w:p>
    <w:p w14:paraId="4F1F3E66" w14:textId="76BDC5A6" w:rsidR="00900338" w:rsidRPr="0052437C" w:rsidRDefault="00900338" w:rsidP="0052437C">
      <w:pPr>
        <w:pStyle w:val="Caption"/>
        <w:keepNext/>
        <w:rPr>
          <w:ins w:id="8122" w:author="Fetherston, Nicholas@Waterboards" w:date="2024-12-03T10:36:00Z" w16du:dateUtc="2024-12-03T18:36:00Z"/>
          <w:szCs w:val="24"/>
        </w:rPr>
      </w:pPr>
      <w:ins w:id="8123" w:author="Fetherston, Nicholas@Waterboards" w:date="2024-12-03T10:36:00Z" w16du:dateUtc="2024-12-03T18:36:00Z">
        <w:r w:rsidRPr="0052437C">
          <w:rPr>
            <w:szCs w:val="24"/>
          </w:rPr>
          <w:lastRenderedPageBreak/>
          <w:t xml:space="preserve">Table </w:t>
        </w:r>
      </w:ins>
      <w:ins w:id="8124" w:author="Fetherston, Nicholas@Waterboards" w:date="2024-12-03T10:37:00Z" w16du:dateUtc="2024-12-03T18:37:00Z">
        <w:r w:rsidRPr="0052437C">
          <w:rPr>
            <w:szCs w:val="24"/>
          </w:rPr>
          <w:t>6-</w:t>
        </w:r>
      </w:ins>
      <w:ins w:id="8125" w:author="Fetherston, Nicholas@Waterboards" w:date="2024-12-03T10:36:00Z" w16du:dateUtc="2024-12-03T18:36:00Z">
        <w:r w:rsidRPr="0052437C">
          <w:rPr>
            <w:szCs w:val="24"/>
          </w:rPr>
          <w:fldChar w:fldCharType="begin"/>
        </w:r>
        <w:r w:rsidRPr="0052437C">
          <w:rPr>
            <w:szCs w:val="24"/>
          </w:rPr>
          <w:instrText xml:space="preserve"> SEQ Table \* ARABIC </w:instrText>
        </w:r>
      </w:ins>
      <w:r w:rsidRPr="0052437C">
        <w:rPr>
          <w:szCs w:val="24"/>
        </w:rPr>
        <w:fldChar w:fldCharType="separate"/>
      </w:r>
      <w:r w:rsidR="00203E95">
        <w:rPr>
          <w:noProof/>
          <w:szCs w:val="24"/>
        </w:rPr>
        <w:t>23</w:t>
      </w:r>
      <w:ins w:id="8126" w:author="Fetherston, Nicholas@Waterboards" w:date="2024-12-03T10:36:00Z" w16du:dateUtc="2024-12-03T18:36:00Z">
        <w:r w:rsidRPr="0052437C">
          <w:rPr>
            <w:szCs w:val="24"/>
          </w:rPr>
          <w:fldChar w:fldCharType="end"/>
        </w:r>
        <w:r w:rsidRPr="0052437C">
          <w:rPr>
            <w:szCs w:val="24"/>
          </w:rPr>
          <w:t>: Shasta River TMDL River Reach Load Allocations and Total Oxygen Demand Reductions Needed for Water Quality Compliance</w:t>
        </w:r>
        <w:r w:rsidRPr="0052437C">
          <w:rPr>
            <w:noProof/>
            <w:szCs w:val="24"/>
          </w:rPr>
          <w:t xml:space="preserve"> (Hourly)</w:t>
        </w:r>
      </w:ins>
    </w:p>
    <w:tbl>
      <w:tblPr>
        <w:tblStyle w:val="TableGrid"/>
        <w:tblW w:w="13495" w:type="dxa"/>
        <w:tblLook w:val="04A0" w:firstRow="1" w:lastRow="0" w:firstColumn="1" w:lastColumn="0" w:noHBand="0" w:noVBand="1"/>
      </w:tblPr>
      <w:tblGrid>
        <w:gridCol w:w="2515"/>
        <w:gridCol w:w="1080"/>
        <w:gridCol w:w="2340"/>
        <w:gridCol w:w="2610"/>
        <w:gridCol w:w="2430"/>
        <w:gridCol w:w="2520"/>
      </w:tblGrid>
      <w:tr w:rsidR="00900338" w14:paraId="7DF4849C" w14:textId="77777777" w:rsidTr="0052437C">
        <w:trPr>
          <w:ins w:id="8127" w:author="Fetherston, Nicholas@Waterboards" w:date="2024-12-03T10:19:00Z"/>
        </w:trPr>
        <w:tc>
          <w:tcPr>
            <w:tcW w:w="2515" w:type="dxa"/>
          </w:tcPr>
          <w:p w14:paraId="7CA9B57B" w14:textId="77777777" w:rsidR="00900338" w:rsidRDefault="00900338" w:rsidP="00E914B7">
            <w:pPr>
              <w:rPr>
                <w:ins w:id="8128" w:author="Fetherston, Nicholas@Waterboards" w:date="2024-12-03T10:19:00Z" w16du:dateUtc="2024-12-03T18:19:00Z"/>
                <w:rFonts w:cs="Arial"/>
                <w:color w:val="000000" w:themeColor="text1"/>
                <w:szCs w:val="24"/>
              </w:rPr>
            </w:pPr>
            <w:ins w:id="8129" w:author="Fetherston, Nicholas@Waterboards" w:date="2024-12-03T10:19:00Z" w16du:dateUtc="2024-12-03T18:19:00Z">
              <w:r>
                <w:rPr>
                  <w:rFonts w:cs="Arial"/>
                  <w:color w:val="000000" w:themeColor="text1"/>
                  <w:szCs w:val="24"/>
                </w:rPr>
                <w:t>Reach</w:t>
              </w:r>
            </w:ins>
          </w:p>
        </w:tc>
        <w:tc>
          <w:tcPr>
            <w:tcW w:w="1080" w:type="dxa"/>
          </w:tcPr>
          <w:p w14:paraId="15A4209A" w14:textId="77777777" w:rsidR="00900338" w:rsidRDefault="00900338" w:rsidP="00E914B7">
            <w:pPr>
              <w:rPr>
                <w:ins w:id="8130" w:author="Fetherston, Nicholas@Waterboards" w:date="2024-12-03T10:19:00Z" w16du:dateUtc="2024-12-03T18:19:00Z"/>
                <w:rFonts w:cs="Arial"/>
                <w:color w:val="000000" w:themeColor="text1"/>
                <w:szCs w:val="24"/>
              </w:rPr>
            </w:pPr>
            <w:ins w:id="8131" w:author="Fetherston, Nicholas@Waterboards" w:date="2024-12-03T10:19:00Z" w16du:dateUtc="2024-12-03T18:19:00Z">
              <w:r>
                <w:rPr>
                  <w:rFonts w:cs="Arial"/>
                  <w:color w:val="000000" w:themeColor="text1"/>
                  <w:szCs w:val="24"/>
                </w:rPr>
                <w:t>Reach Length (mi)</w:t>
              </w:r>
            </w:ins>
          </w:p>
        </w:tc>
        <w:tc>
          <w:tcPr>
            <w:tcW w:w="2340" w:type="dxa"/>
          </w:tcPr>
          <w:p w14:paraId="54838398" w14:textId="77777777" w:rsidR="00900338" w:rsidRDefault="00900338" w:rsidP="00E914B7">
            <w:pPr>
              <w:rPr>
                <w:ins w:id="8132" w:author="Fetherston, Nicholas@Waterboards" w:date="2024-12-03T10:19:00Z" w16du:dateUtc="2024-12-03T18:19:00Z"/>
                <w:rFonts w:cs="Arial"/>
                <w:color w:val="000000" w:themeColor="text1"/>
                <w:szCs w:val="24"/>
              </w:rPr>
            </w:pPr>
            <w:ins w:id="8133" w:author="Fetherston, Nicholas@Waterboards" w:date="2024-12-03T10:21:00Z" w16du:dateUtc="2024-12-03T18:21:00Z">
              <w:r>
                <w:rPr>
                  <w:rFonts w:cs="Arial"/>
                  <w:color w:val="000000" w:themeColor="text1"/>
                  <w:szCs w:val="24"/>
                </w:rPr>
                <w:t>Hourly Demand Existing (Baseline) Conditions (</w:t>
              </w:r>
              <w:proofErr w:type="spellStart"/>
              <w:r>
                <w:rPr>
                  <w:rFonts w:cs="Arial"/>
                  <w:color w:val="000000" w:themeColor="text1"/>
                  <w:szCs w:val="24"/>
                </w:rPr>
                <w:t>lbs</w:t>
              </w:r>
              <w:proofErr w:type="spellEnd"/>
              <w:r>
                <w:rPr>
                  <w:rFonts w:cs="Arial"/>
                  <w:color w:val="000000" w:themeColor="text1"/>
                  <w:szCs w:val="24"/>
                </w:rPr>
                <w:t>/</w:t>
              </w:r>
              <w:proofErr w:type="spellStart"/>
              <w:r>
                <w:rPr>
                  <w:rFonts w:cs="Arial"/>
                  <w:color w:val="000000" w:themeColor="text1"/>
                  <w:szCs w:val="24"/>
                </w:rPr>
                <w:t>hr</w:t>
              </w:r>
              <w:proofErr w:type="spellEnd"/>
              <w:r>
                <w:rPr>
                  <w:rFonts w:cs="Arial"/>
                  <w:color w:val="000000" w:themeColor="text1"/>
                  <w:szCs w:val="24"/>
                </w:rPr>
                <w:t>)</w:t>
              </w:r>
            </w:ins>
          </w:p>
        </w:tc>
        <w:tc>
          <w:tcPr>
            <w:tcW w:w="2610" w:type="dxa"/>
          </w:tcPr>
          <w:p w14:paraId="545C3B47" w14:textId="77777777" w:rsidR="00900338" w:rsidRDefault="00900338" w:rsidP="00E914B7">
            <w:pPr>
              <w:rPr>
                <w:ins w:id="8134" w:author="Fetherston, Nicholas@Waterboards" w:date="2024-12-03T10:19:00Z" w16du:dateUtc="2024-12-03T18:19:00Z"/>
                <w:rFonts w:cs="Arial"/>
                <w:color w:val="000000" w:themeColor="text1"/>
                <w:szCs w:val="24"/>
              </w:rPr>
            </w:pPr>
            <w:ins w:id="8135" w:author="Fetherston, Nicholas@Waterboards" w:date="2024-12-03T10:22:00Z" w16du:dateUtc="2024-12-03T18:22:00Z">
              <w:r>
                <w:rPr>
                  <w:rFonts w:cs="Arial"/>
                  <w:color w:val="000000" w:themeColor="text1"/>
                  <w:szCs w:val="24"/>
                </w:rPr>
                <w:t>Hourly Demand Water Quality Compliance Conditions (</w:t>
              </w:r>
              <w:proofErr w:type="spellStart"/>
              <w:r>
                <w:rPr>
                  <w:rFonts w:cs="Arial"/>
                  <w:color w:val="000000" w:themeColor="text1"/>
                  <w:szCs w:val="24"/>
                </w:rPr>
                <w:t>lbs</w:t>
              </w:r>
              <w:proofErr w:type="spellEnd"/>
              <w:r>
                <w:rPr>
                  <w:rFonts w:cs="Arial"/>
                  <w:color w:val="000000" w:themeColor="text1"/>
                  <w:szCs w:val="24"/>
                </w:rPr>
                <w:t>/</w:t>
              </w:r>
              <w:proofErr w:type="spellStart"/>
              <w:r>
                <w:rPr>
                  <w:rFonts w:cs="Arial"/>
                  <w:color w:val="000000" w:themeColor="text1"/>
                  <w:szCs w:val="24"/>
                </w:rPr>
                <w:t>hr</w:t>
              </w:r>
              <w:proofErr w:type="spellEnd"/>
              <w:r>
                <w:rPr>
                  <w:rFonts w:cs="Arial"/>
                  <w:color w:val="000000" w:themeColor="text1"/>
                  <w:szCs w:val="24"/>
                </w:rPr>
                <w:t>)</w:t>
              </w:r>
            </w:ins>
          </w:p>
        </w:tc>
        <w:tc>
          <w:tcPr>
            <w:tcW w:w="2430" w:type="dxa"/>
          </w:tcPr>
          <w:p w14:paraId="715B038F" w14:textId="77777777" w:rsidR="00900338" w:rsidRDefault="00900338" w:rsidP="00E914B7">
            <w:pPr>
              <w:rPr>
                <w:ins w:id="8136" w:author="Fetherston, Nicholas@Waterboards" w:date="2024-12-03T10:19:00Z" w16du:dateUtc="2024-12-03T18:19:00Z"/>
                <w:rFonts w:cs="Arial"/>
                <w:color w:val="000000" w:themeColor="text1"/>
                <w:szCs w:val="24"/>
              </w:rPr>
            </w:pPr>
            <w:ins w:id="8137" w:author="Fetherston, Nicholas@Waterboards" w:date="2024-12-03T10:22:00Z" w16du:dateUtc="2024-12-03T18:22:00Z">
              <w:r>
                <w:rPr>
                  <w:rFonts w:cs="Arial"/>
                  <w:color w:val="000000" w:themeColor="text1"/>
                  <w:szCs w:val="24"/>
                </w:rPr>
                <w:t xml:space="preserve">Reduction </w:t>
              </w:r>
            </w:ins>
            <w:ins w:id="8138" w:author="Fetherston, Nicholas@Waterboards" w:date="2024-12-03T10:23:00Z" w16du:dateUtc="2024-12-03T18:23:00Z">
              <w:r>
                <w:rPr>
                  <w:rFonts w:cs="Arial"/>
                  <w:color w:val="000000" w:themeColor="text1"/>
                  <w:szCs w:val="24"/>
                </w:rPr>
                <w:t>I</w:t>
              </w:r>
            </w:ins>
            <w:ins w:id="8139" w:author="Fetherston, Nicholas@Waterboards" w:date="2024-12-03T10:22:00Z" w16du:dateUtc="2024-12-03T18:22:00Z">
              <w:r>
                <w:rPr>
                  <w:rFonts w:cs="Arial"/>
                  <w:color w:val="000000" w:themeColor="text1"/>
                  <w:szCs w:val="24"/>
                </w:rPr>
                <w:t xml:space="preserve">n Oxygen Demand Needed </w:t>
              </w:r>
              <w:proofErr w:type="gramStart"/>
              <w:r>
                <w:rPr>
                  <w:rFonts w:cs="Arial"/>
                  <w:color w:val="000000" w:themeColor="text1"/>
                  <w:szCs w:val="24"/>
                </w:rPr>
                <w:t>To</w:t>
              </w:r>
              <w:proofErr w:type="gramEnd"/>
              <w:r>
                <w:rPr>
                  <w:rFonts w:cs="Arial"/>
                  <w:color w:val="000000" w:themeColor="text1"/>
                  <w:szCs w:val="24"/>
                </w:rPr>
                <w:t xml:space="preserve"> Achieve Water Quality C</w:t>
              </w:r>
            </w:ins>
            <w:ins w:id="8140" w:author="Fetherston, Nicholas@Waterboards" w:date="2024-12-03T10:23:00Z" w16du:dateUtc="2024-12-03T18:23:00Z">
              <w:r>
                <w:rPr>
                  <w:rFonts w:cs="Arial"/>
                  <w:color w:val="000000" w:themeColor="text1"/>
                  <w:szCs w:val="24"/>
                </w:rPr>
                <w:t>ompliance (</w:t>
              </w:r>
              <w:proofErr w:type="spellStart"/>
              <w:r>
                <w:rPr>
                  <w:rFonts w:cs="Arial"/>
                  <w:color w:val="000000" w:themeColor="text1"/>
                  <w:szCs w:val="24"/>
                </w:rPr>
                <w:t>lbs</w:t>
              </w:r>
              <w:proofErr w:type="spellEnd"/>
              <w:r>
                <w:rPr>
                  <w:rFonts w:cs="Arial"/>
                  <w:color w:val="000000" w:themeColor="text1"/>
                  <w:szCs w:val="24"/>
                </w:rPr>
                <w:t>/</w:t>
              </w:r>
              <w:proofErr w:type="spellStart"/>
              <w:r>
                <w:rPr>
                  <w:rFonts w:cs="Arial"/>
                  <w:color w:val="000000" w:themeColor="text1"/>
                  <w:szCs w:val="24"/>
                </w:rPr>
                <w:t>hr</w:t>
              </w:r>
              <w:proofErr w:type="spellEnd"/>
              <w:r>
                <w:rPr>
                  <w:rFonts w:cs="Arial"/>
                  <w:color w:val="000000" w:themeColor="text1"/>
                  <w:szCs w:val="24"/>
                </w:rPr>
                <w:t>)</w:t>
              </w:r>
            </w:ins>
          </w:p>
        </w:tc>
        <w:tc>
          <w:tcPr>
            <w:tcW w:w="2520" w:type="dxa"/>
          </w:tcPr>
          <w:p w14:paraId="4BA46CF3" w14:textId="77777777" w:rsidR="00900338" w:rsidRDefault="00900338" w:rsidP="00E914B7">
            <w:pPr>
              <w:rPr>
                <w:ins w:id="8141" w:author="Fetherston, Nicholas@Waterboards" w:date="2024-12-03T10:19:00Z" w16du:dateUtc="2024-12-03T18:19:00Z"/>
                <w:rFonts w:cs="Arial"/>
                <w:color w:val="000000" w:themeColor="text1"/>
                <w:szCs w:val="24"/>
              </w:rPr>
            </w:pPr>
            <w:ins w:id="8142" w:author="Fetherston, Nicholas@Waterboards" w:date="2024-12-03T10:23:00Z" w16du:dateUtc="2024-12-03T18:23:00Z">
              <w:r>
                <w:rPr>
                  <w:rFonts w:cs="Arial"/>
                  <w:color w:val="000000" w:themeColor="text1"/>
                  <w:szCs w:val="24"/>
                </w:rPr>
                <w:t xml:space="preserve">Reduction In Oxygen Demand Needed </w:t>
              </w:r>
              <w:proofErr w:type="gramStart"/>
              <w:r>
                <w:rPr>
                  <w:rFonts w:cs="Arial"/>
                  <w:color w:val="000000" w:themeColor="text1"/>
                  <w:szCs w:val="24"/>
                </w:rPr>
                <w:t>To</w:t>
              </w:r>
              <w:proofErr w:type="gramEnd"/>
              <w:r>
                <w:rPr>
                  <w:rFonts w:cs="Arial"/>
                  <w:color w:val="000000" w:themeColor="text1"/>
                  <w:szCs w:val="24"/>
                </w:rPr>
                <w:t xml:space="preserve"> Achieve Water Quality Compliance (%)</w:t>
              </w:r>
            </w:ins>
          </w:p>
        </w:tc>
      </w:tr>
      <w:tr w:rsidR="00900338" w14:paraId="2800FF11" w14:textId="77777777" w:rsidTr="0052437C">
        <w:trPr>
          <w:ins w:id="8143" w:author="Fetherston, Nicholas@Waterboards" w:date="2024-12-03T10:19:00Z"/>
        </w:trPr>
        <w:tc>
          <w:tcPr>
            <w:tcW w:w="2515" w:type="dxa"/>
          </w:tcPr>
          <w:p w14:paraId="289048D0" w14:textId="77777777" w:rsidR="00900338" w:rsidRDefault="00900338" w:rsidP="00E914B7">
            <w:pPr>
              <w:rPr>
                <w:ins w:id="8144" w:author="Fetherston, Nicholas@Waterboards" w:date="2024-12-03T10:19:00Z" w16du:dateUtc="2024-12-03T18:19:00Z"/>
                <w:rFonts w:cs="Arial"/>
                <w:color w:val="000000" w:themeColor="text1"/>
                <w:szCs w:val="24"/>
              </w:rPr>
            </w:pPr>
            <w:ins w:id="8145" w:author="Fetherston, Nicholas@Waterboards" w:date="2024-12-03T10:24:00Z" w16du:dateUtc="2024-12-03T18:24:00Z">
              <w:r>
                <w:rPr>
                  <w:rFonts w:cs="Arial"/>
                  <w:color w:val="000000" w:themeColor="text1"/>
                  <w:szCs w:val="24"/>
                </w:rPr>
                <w:t>Dwinnell Reservoir – Riverside Drive</w:t>
              </w:r>
            </w:ins>
          </w:p>
        </w:tc>
        <w:tc>
          <w:tcPr>
            <w:tcW w:w="1080" w:type="dxa"/>
          </w:tcPr>
          <w:p w14:paraId="42461C05" w14:textId="77777777" w:rsidR="00900338" w:rsidRDefault="00900338" w:rsidP="00E914B7">
            <w:pPr>
              <w:rPr>
                <w:ins w:id="8146" w:author="Fetherston, Nicholas@Waterboards" w:date="2024-12-03T10:19:00Z" w16du:dateUtc="2024-12-03T18:19:00Z"/>
                <w:rFonts w:cs="Arial"/>
                <w:color w:val="000000" w:themeColor="text1"/>
                <w:szCs w:val="24"/>
              </w:rPr>
            </w:pPr>
            <w:ins w:id="8147" w:author="Fetherston, Nicholas@Waterboards" w:date="2024-12-03T10:27:00Z" w16du:dateUtc="2024-12-03T18:27:00Z">
              <w:r>
                <w:rPr>
                  <w:rFonts w:cs="Arial"/>
                  <w:color w:val="000000" w:themeColor="text1"/>
                  <w:szCs w:val="24"/>
                </w:rPr>
                <w:t>0.7</w:t>
              </w:r>
            </w:ins>
          </w:p>
        </w:tc>
        <w:tc>
          <w:tcPr>
            <w:tcW w:w="2340" w:type="dxa"/>
          </w:tcPr>
          <w:p w14:paraId="16ADB819" w14:textId="77777777" w:rsidR="00900338" w:rsidRDefault="00900338" w:rsidP="00E914B7">
            <w:pPr>
              <w:rPr>
                <w:ins w:id="8148" w:author="Fetherston, Nicholas@Waterboards" w:date="2024-12-03T10:19:00Z" w16du:dateUtc="2024-12-03T18:19:00Z"/>
                <w:rFonts w:cs="Arial"/>
                <w:color w:val="000000" w:themeColor="text1"/>
                <w:szCs w:val="24"/>
              </w:rPr>
            </w:pPr>
            <w:ins w:id="8149" w:author="Fetherston, Nicholas@Waterboards" w:date="2024-12-03T10:28:00Z" w16du:dateUtc="2024-12-03T18:28:00Z">
              <w:r>
                <w:rPr>
                  <w:rFonts w:cs="Arial"/>
                  <w:color w:val="000000" w:themeColor="text1"/>
                  <w:szCs w:val="24"/>
                </w:rPr>
                <w:t>12</w:t>
              </w:r>
            </w:ins>
          </w:p>
        </w:tc>
        <w:tc>
          <w:tcPr>
            <w:tcW w:w="2610" w:type="dxa"/>
          </w:tcPr>
          <w:p w14:paraId="217C471D" w14:textId="77777777" w:rsidR="00900338" w:rsidRDefault="00900338" w:rsidP="00E914B7">
            <w:pPr>
              <w:rPr>
                <w:ins w:id="8150" w:author="Fetherston, Nicholas@Waterboards" w:date="2024-12-03T10:19:00Z" w16du:dateUtc="2024-12-03T18:19:00Z"/>
                <w:rFonts w:cs="Arial"/>
                <w:color w:val="000000" w:themeColor="text1"/>
                <w:szCs w:val="24"/>
              </w:rPr>
            </w:pPr>
            <w:ins w:id="8151" w:author="Fetherston, Nicholas@Waterboards" w:date="2024-12-03T10:28:00Z" w16du:dateUtc="2024-12-03T18:28:00Z">
              <w:r>
                <w:rPr>
                  <w:rFonts w:cs="Arial"/>
                  <w:color w:val="000000" w:themeColor="text1"/>
                  <w:szCs w:val="24"/>
                </w:rPr>
                <w:t>8</w:t>
              </w:r>
            </w:ins>
          </w:p>
        </w:tc>
        <w:tc>
          <w:tcPr>
            <w:tcW w:w="2430" w:type="dxa"/>
          </w:tcPr>
          <w:p w14:paraId="37C0E792" w14:textId="77777777" w:rsidR="00900338" w:rsidRDefault="00900338" w:rsidP="00E914B7">
            <w:pPr>
              <w:rPr>
                <w:ins w:id="8152" w:author="Fetherston, Nicholas@Waterboards" w:date="2024-12-03T10:19:00Z" w16du:dateUtc="2024-12-03T18:19:00Z"/>
                <w:rFonts w:cs="Arial"/>
                <w:color w:val="000000" w:themeColor="text1"/>
                <w:szCs w:val="24"/>
              </w:rPr>
            </w:pPr>
            <w:ins w:id="8153" w:author="Fetherston, Nicholas@Waterboards" w:date="2024-12-03T10:28:00Z" w16du:dateUtc="2024-12-03T18:28:00Z">
              <w:r>
                <w:rPr>
                  <w:rFonts w:cs="Arial"/>
                  <w:color w:val="000000" w:themeColor="text1"/>
                  <w:szCs w:val="24"/>
                </w:rPr>
                <w:t>4</w:t>
              </w:r>
            </w:ins>
          </w:p>
        </w:tc>
        <w:tc>
          <w:tcPr>
            <w:tcW w:w="2520" w:type="dxa"/>
          </w:tcPr>
          <w:p w14:paraId="7E80A32D" w14:textId="77777777" w:rsidR="00900338" w:rsidRDefault="00900338" w:rsidP="00E914B7">
            <w:pPr>
              <w:rPr>
                <w:ins w:id="8154" w:author="Fetherston, Nicholas@Waterboards" w:date="2024-12-03T10:19:00Z" w16du:dateUtc="2024-12-03T18:19:00Z"/>
                <w:rFonts w:cs="Arial"/>
                <w:color w:val="000000" w:themeColor="text1"/>
                <w:szCs w:val="24"/>
              </w:rPr>
            </w:pPr>
            <w:ins w:id="8155" w:author="Fetherston, Nicholas@Waterboards" w:date="2024-12-03T10:29:00Z" w16du:dateUtc="2024-12-03T18:29:00Z">
              <w:r>
                <w:rPr>
                  <w:rFonts w:cs="Arial"/>
                  <w:color w:val="000000" w:themeColor="text1"/>
                  <w:szCs w:val="24"/>
                </w:rPr>
                <w:t>30%</w:t>
              </w:r>
            </w:ins>
          </w:p>
        </w:tc>
      </w:tr>
      <w:tr w:rsidR="00900338" w14:paraId="7C3B1E83" w14:textId="77777777" w:rsidTr="0052437C">
        <w:trPr>
          <w:ins w:id="8156" w:author="Fetherston, Nicholas@Waterboards" w:date="2024-12-03T10:19:00Z"/>
        </w:trPr>
        <w:tc>
          <w:tcPr>
            <w:tcW w:w="2515" w:type="dxa"/>
          </w:tcPr>
          <w:p w14:paraId="4946039F" w14:textId="77777777" w:rsidR="00900338" w:rsidRDefault="00900338" w:rsidP="00E914B7">
            <w:pPr>
              <w:rPr>
                <w:ins w:id="8157" w:author="Fetherston, Nicholas@Waterboards" w:date="2024-12-03T10:19:00Z" w16du:dateUtc="2024-12-03T18:19:00Z"/>
                <w:rFonts w:cs="Arial"/>
                <w:color w:val="000000" w:themeColor="text1"/>
                <w:szCs w:val="24"/>
              </w:rPr>
            </w:pPr>
            <w:ins w:id="8158" w:author="Fetherston, Nicholas@Waterboards" w:date="2024-12-03T10:24:00Z" w16du:dateUtc="2024-12-03T18:24:00Z">
              <w:r>
                <w:rPr>
                  <w:rFonts w:cs="Arial"/>
                  <w:color w:val="000000" w:themeColor="text1"/>
                  <w:szCs w:val="24"/>
                </w:rPr>
                <w:t>Riverside Drive – Parks Creek</w:t>
              </w:r>
            </w:ins>
          </w:p>
        </w:tc>
        <w:tc>
          <w:tcPr>
            <w:tcW w:w="1080" w:type="dxa"/>
          </w:tcPr>
          <w:p w14:paraId="1E05B970" w14:textId="77777777" w:rsidR="00900338" w:rsidRDefault="00900338" w:rsidP="00E914B7">
            <w:pPr>
              <w:rPr>
                <w:ins w:id="8159" w:author="Fetherston, Nicholas@Waterboards" w:date="2024-12-03T10:19:00Z" w16du:dateUtc="2024-12-03T18:19:00Z"/>
                <w:rFonts w:cs="Arial"/>
                <w:color w:val="000000" w:themeColor="text1"/>
                <w:szCs w:val="24"/>
              </w:rPr>
            </w:pPr>
            <w:ins w:id="8160" w:author="Fetherston, Nicholas@Waterboards" w:date="2024-12-03T10:27:00Z" w16du:dateUtc="2024-12-03T18:27:00Z">
              <w:r>
                <w:rPr>
                  <w:rFonts w:cs="Arial"/>
                  <w:color w:val="000000" w:themeColor="text1"/>
                  <w:szCs w:val="24"/>
                </w:rPr>
                <w:t>5.0</w:t>
              </w:r>
            </w:ins>
          </w:p>
        </w:tc>
        <w:tc>
          <w:tcPr>
            <w:tcW w:w="2340" w:type="dxa"/>
          </w:tcPr>
          <w:p w14:paraId="5CA7CCE3" w14:textId="77777777" w:rsidR="00900338" w:rsidRDefault="00900338" w:rsidP="00E914B7">
            <w:pPr>
              <w:rPr>
                <w:ins w:id="8161" w:author="Fetherston, Nicholas@Waterboards" w:date="2024-12-03T10:19:00Z" w16du:dateUtc="2024-12-03T18:19:00Z"/>
                <w:rFonts w:cs="Arial"/>
                <w:color w:val="000000" w:themeColor="text1"/>
                <w:szCs w:val="24"/>
              </w:rPr>
            </w:pPr>
            <w:ins w:id="8162" w:author="Fetherston, Nicholas@Waterboards" w:date="2024-12-03T10:29:00Z" w16du:dateUtc="2024-12-03T18:29:00Z">
              <w:r>
                <w:rPr>
                  <w:rFonts w:cs="Arial"/>
                  <w:color w:val="000000" w:themeColor="text1"/>
                  <w:szCs w:val="24"/>
                </w:rPr>
                <w:t>72</w:t>
              </w:r>
            </w:ins>
          </w:p>
        </w:tc>
        <w:tc>
          <w:tcPr>
            <w:tcW w:w="2610" w:type="dxa"/>
          </w:tcPr>
          <w:p w14:paraId="2C6BFA15" w14:textId="77777777" w:rsidR="00900338" w:rsidRDefault="00900338" w:rsidP="00E914B7">
            <w:pPr>
              <w:rPr>
                <w:ins w:id="8163" w:author="Fetherston, Nicholas@Waterboards" w:date="2024-12-03T10:19:00Z" w16du:dateUtc="2024-12-03T18:19:00Z"/>
                <w:rFonts w:cs="Arial"/>
                <w:color w:val="000000" w:themeColor="text1"/>
                <w:szCs w:val="24"/>
              </w:rPr>
            </w:pPr>
            <w:ins w:id="8164" w:author="Fetherston, Nicholas@Waterboards" w:date="2024-12-03T10:29:00Z" w16du:dateUtc="2024-12-03T18:29:00Z">
              <w:r>
                <w:rPr>
                  <w:rFonts w:cs="Arial"/>
                  <w:color w:val="000000" w:themeColor="text1"/>
                  <w:szCs w:val="24"/>
                </w:rPr>
                <w:t>40</w:t>
              </w:r>
            </w:ins>
          </w:p>
        </w:tc>
        <w:tc>
          <w:tcPr>
            <w:tcW w:w="2430" w:type="dxa"/>
          </w:tcPr>
          <w:p w14:paraId="4565B465" w14:textId="77777777" w:rsidR="00900338" w:rsidRDefault="00900338" w:rsidP="00E914B7">
            <w:pPr>
              <w:rPr>
                <w:ins w:id="8165" w:author="Fetherston, Nicholas@Waterboards" w:date="2024-12-03T10:19:00Z" w16du:dateUtc="2024-12-03T18:19:00Z"/>
                <w:rFonts w:cs="Arial"/>
                <w:color w:val="000000" w:themeColor="text1"/>
                <w:szCs w:val="24"/>
              </w:rPr>
            </w:pPr>
            <w:ins w:id="8166" w:author="Fetherston, Nicholas@Waterboards" w:date="2024-12-03T10:29:00Z" w16du:dateUtc="2024-12-03T18:29:00Z">
              <w:r>
                <w:rPr>
                  <w:rFonts w:cs="Arial"/>
                  <w:color w:val="000000" w:themeColor="text1"/>
                  <w:szCs w:val="24"/>
                </w:rPr>
                <w:t>32</w:t>
              </w:r>
            </w:ins>
          </w:p>
        </w:tc>
        <w:tc>
          <w:tcPr>
            <w:tcW w:w="2520" w:type="dxa"/>
          </w:tcPr>
          <w:p w14:paraId="69C66C71" w14:textId="77777777" w:rsidR="00900338" w:rsidRDefault="00900338" w:rsidP="00E914B7">
            <w:pPr>
              <w:rPr>
                <w:ins w:id="8167" w:author="Fetherston, Nicholas@Waterboards" w:date="2024-12-03T10:19:00Z" w16du:dateUtc="2024-12-03T18:19:00Z"/>
                <w:rFonts w:cs="Arial"/>
                <w:color w:val="000000" w:themeColor="text1"/>
                <w:szCs w:val="24"/>
              </w:rPr>
            </w:pPr>
            <w:ins w:id="8168" w:author="Fetherston, Nicholas@Waterboards" w:date="2024-12-03T10:29:00Z" w16du:dateUtc="2024-12-03T18:29:00Z">
              <w:r>
                <w:rPr>
                  <w:rFonts w:cs="Arial"/>
                  <w:color w:val="000000" w:themeColor="text1"/>
                  <w:szCs w:val="24"/>
                </w:rPr>
                <w:t>44%</w:t>
              </w:r>
            </w:ins>
          </w:p>
        </w:tc>
      </w:tr>
      <w:tr w:rsidR="00900338" w14:paraId="72BF220F" w14:textId="77777777" w:rsidTr="0052437C">
        <w:trPr>
          <w:ins w:id="8169" w:author="Fetherston, Nicholas@Waterboards" w:date="2024-12-03T10:19:00Z"/>
        </w:trPr>
        <w:tc>
          <w:tcPr>
            <w:tcW w:w="2515" w:type="dxa"/>
          </w:tcPr>
          <w:p w14:paraId="030E8446" w14:textId="77777777" w:rsidR="00900338" w:rsidRDefault="00900338" w:rsidP="00E914B7">
            <w:pPr>
              <w:rPr>
                <w:ins w:id="8170" w:author="Fetherston, Nicholas@Waterboards" w:date="2024-12-03T10:19:00Z" w16du:dateUtc="2024-12-03T18:19:00Z"/>
                <w:rFonts w:cs="Arial"/>
                <w:color w:val="000000" w:themeColor="text1"/>
                <w:szCs w:val="24"/>
              </w:rPr>
            </w:pPr>
            <w:ins w:id="8171" w:author="Fetherston, Nicholas@Waterboards" w:date="2024-12-03T10:25:00Z" w16du:dateUtc="2024-12-03T18:25:00Z">
              <w:r>
                <w:rPr>
                  <w:rFonts w:cs="Arial"/>
                  <w:color w:val="000000" w:themeColor="text1"/>
                  <w:szCs w:val="24"/>
                </w:rPr>
                <w:t>Parks Creek – Big Springs Creek</w:t>
              </w:r>
            </w:ins>
          </w:p>
        </w:tc>
        <w:tc>
          <w:tcPr>
            <w:tcW w:w="1080" w:type="dxa"/>
          </w:tcPr>
          <w:p w14:paraId="5EF52E7F" w14:textId="77777777" w:rsidR="00900338" w:rsidRDefault="00900338" w:rsidP="00E914B7">
            <w:pPr>
              <w:rPr>
                <w:ins w:id="8172" w:author="Fetherston, Nicholas@Waterboards" w:date="2024-12-03T10:19:00Z" w16du:dateUtc="2024-12-03T18:19:00Z"/>
                <w:rFonts w:cs="Arial"/>
                <w:color w:val="000000" w:themeColor="text1"/>
                <w:szCs w:val="24"/>
              </w:rPr>
            </w:pPr>
            <w:ins w:id="8173" w:author="Fetherston, Nicholas@Waterboards" w:date="2024-12-03T10:27:00Z" w16du:dateUtc="2024-12-03T18:27:00Z">
              <w:r>
                <w:rPr>
                  <w:rFonts w:cs="Arial"/>
                  <w:color w:val="000000" w:themeColor="text1"/>
                  <w:szCs w:val="24"/>
                </w:rPr>
                <w:t>1.3</w:t>
              </w:r>
            </w:ins>
          </w:p>
        </w:tc>
        <w:tc>
          <w:tcPr>
            <w:tcW w:w="2340" w:type="dxa"/>
          </w:tcPr>
          <w:p w14:paraId="7F059966" w14:textId="77777777" w:rsidR="00900338" w:rsidRDefault="00900338" w:rsidP="00E914B7">
            <w:pPr>
              <w:rPr>
                <w:ins w:id="8174" w:author="Fetherston, Nicholas@Waterboards" w:date="2024-12-03T10:19:00Z" w16du:dateUtc="2024-12-03T18:19:00Z"/>
                <w:rFonts w:cs="Arial"/>
                <w:color w:val="000000" w:themeColor="text1"/>
                <w:szCs w:val="24"/>
              </w:rPr>
            </w:pPr>
            <w:ins w:id="8175" w:author="Fetherston, Nicholas@Waterboards" w:date="2024-12-03T10:29:00Z" w16du:dateUtc="2024-12-03T18:29:00Z">
              <w:r>
                <w:rPr>
                  <w:rFonts w:cs="Arial"/>
                  <w:color w:val="000000" w:themeColor="text1"/>
                  <w:szCs w:val="24"/>
                </w:rPr>
                <w:t>33</w:t>
              </w:r>
            </w:ins>
          </w:p>
        </w:tc>
        <w:tc>
          <w:tcPr>
            <w:tcW w:w="2610" w:type="dxa"/>
          </w:tcPr>
          <w:p w14:paraId="14DAD80A" w14:textId="77777777" w:rsidR="00900338" w:rsidRDefault="00900338" w:rsidP="00E914B7">
            <w:pPr>
              <w:rPr>
                <w:ins w:id="8176" w:author="Fetherston, Nicholas@Waterboards" w:date="2024-12-03T10:19:00Z" w16du:dateUtc="2024-12-03T18:19:00Z"/>
                <w:rFonts w:cs="Arial"/>
                <w:color w:val="000000" w:themeColor="text1"/>
                <w:szCs w:val="24"/>
              </w:rPr>
            </w:pPr>
            <w:ins w:id="8177" w:author="Fetherston, Nicholas@Waterboards" w:date="2024-12-03T10:29:00Z" w16du:dateUtc="2024-12-03T18:29:00Z">
              <w:r>
                <w:rPr>
                  <w:rFonts w:cs="Arial"/>
                  <w:color w:val="000000" w:themeColor="text1"/>
                  <w:szCs w:val="24"/>
                </w:rPr>
                <w:t>21</w:t>
              </w:r>
            </w:ins>
          </w:p>
        </w:tc>
        <w:tc>
          <w:tcPr>
            <w:tcW w:w="2430" w:type="dxa"/>
          </w:tcPr>
          <w:p w14:paraId="2A9EC662" w14:textId="77777777" w:rsidR="00900338" w:rsidRDefault="00900338" w:rsidP="00E914B7">
            <w:pPr>
              <w:rPr>
                <w:ins w:id="8178" w:author="Fetherston, Nicholas@Waterboards" w:date="2024-12-03T10:19:00Z" w16du:dateUtc="2024-12-03T18:19:00Z"/>
                <w:rFonts w:cs="Arial"/>
                <w:color w:val="000000" w:themeColor="text1"/>
                <w:szCs w:val="24"/>
              </w:rPr>
            </w:pPr>
            <w:ins w:id="8179" w:author="Fetherston, Nicholas@Waterboards" w:date="2024-12-03T10:29:00Z" w16du:dateUtc="2024-12-03T18:29:00Z">
              <w:r>
                <w:rPr>
                  <w:rFonts w:cs="Arial"/>
                  <w:color w:val="000000" w:themeColor="text1"/>
                  <w:szCs w:val="24"/>
                </w:rPr>
                <w:t>13</w:t>
              </w:r>
            </w:ins>
          </w:p>
        </w:tc>
        <w:tc>
          <w:tcPr>
            <w:tcW w:w="2520" w:type="dxa"/>
          </w:tcPr>
          <w:p w14:paraId="282D73C5" w14:textId="77777777" w:rsidR="00900338" w:rsidRDefault="00900338" w:rsidP="00E914B7">
            <w:pPr>
              <w:rPr>
                <w:ins w:id="8180" w:author="Fetherston, Nicholas@Waterboards" w:date="2024-12-03T10:19:00Z" w16du:dateUtc="2024-12-03T18:19:00Z"/>
                <w:rFonts w:cs="Arial"/>
                <w:color w:val="000000" w:themeColor="text1"/>
                <w:szCs w:val="24"/>
              </w:rPr>
            </w:pPr>
            <w:ins w:id="8181" w:author="Fetherston, Nicholas@Waterboards" w:date="2024-12-03T10:29:00Z" w16du:dateUtc="2024-12-03T18:29:00Z">
              <w:r>
                <w:rPr>
                  <w:rFonts w:cs="Arial"/>
                  <w:color w:val="000000" w:themeColor="text1"/>
                  <w:szCs w:val="24"/>
                </w:rPr>
                <w:t>38%</w:t>
              </w:r>
            </w:ins>
          </w:p>
        </w:tc>
      </w:tr>
      <w:tr w:rsidR="00900338" w14:paraId="1AEB3E66" w14:textId="77777777" w:rsidTr="0052437C">
        <w:trPr>
          <w:ins w:id="8182" w:author="Fetherston, Nicholas@Waterboards" w:date="2024-12-03T10:19:00Z"/>
        </w:trPr>
        <w:tc>
          <w:tcPr>
            <w:tcW w:w="2515" w:type="dxa"/>
          </w:tcPr>
          <w:p w14:paraId="298A7CF5" w14:textId="77777777" w:rsidR="00900338" w:rsidRDefault="00900338" w:rsidP="00E914B7">
            <w:pPr>
              <w:rPr>
                <w:ins w:id="8183" w:author="Fetherston, Nicholas@Waterboards" w:date="2024-12-03T10:19:00Z" w16du:dateUtc="2024-12-03T18:19:00Z"/>
                <w:rFonts w:cs="Arial"/>
                <w:color w:val="000000" w:themeColor="text1"/>
                <w:szCs w:val="24"/>
              </w:rPr>
            </w:pPr>
            <w:ins w:id="8184" w:author="Fetherston, Nicholas@Waterboards" w:date="2024-12-03T10:25:00Z" w16du:dateUtc="2024-12-03T18:25:00Z">
              <w:r>
                <w:rPr>
                  <w:rFonts w:cs="Arial"/>
                  <w:color w:val="000000" w:themeColor="text1"/>
                  <w:szCs w:val="24"/>
                </w:rPr>
                <w:t>Big Springs Creek – Highway A-12</w:t>
              </w:r>
            </w:ins>
          </w:p>
        </w:tc>
        <w:tc>
          <w:tcPr>
            <w:tcW w:w="1080" w:type="dxa"/>
          </w:tcPr>
          <w:p w14:paraId="40E87EDF" w14:textId="77777777" w:rsidR="00900338" w:rsidRDefault="00900338" w:rsidP="00E914B7">
            <w:pPr>
              <w:rPr>
                <w:ins w:id="8185" w:author="Fetherston, Nicholas@Waterboards" w:date="2024-12-03T10:19:00Z" w16du:dateUtc="2024-12-03T18:19:00Z"/>
                <w:rFonts w:cs="Arial"/>
                <w:color w:val="000000" w:themeColor="text1"/>
                <w:szCs w:val="24"/>
              </w:rPr>
            </w:pPr>
            <w:ins w:id="8186" w:author="Fetherston, Nicholas@Waterboards" w:date="2024-12-03T10:27:00Z" w16du:dateUtc="2024-12-03T18:27:00Z">
              <w:r>
                <w:rPr>
                  <w:rFonts w:cs="Arial"/>
                  <w:color w:val="000000" w:themeColor="text1"/>
                  <w:szCs w:val="24"/>
                </w:rPr>
                <w:t>9.6</w:t>
              </w:r>
            </w:ins>
          </w:p>
        </w:tc>
        <w:tc>
          <w:tcPr>
            <w:tcW w:w="2340" w:type="dxa"/>
          </w:tcPr>
          <w:p w14:paraId="32580FDF" w14:textId="77777777" w:rsidR="00900338" w:rsidRDefault="00900338" w:rsidP="00E914B7">
            <w:pPr>
              <w:rPr>
                <w:ins w:id="8187" w:author="Fetherston, Nicholas@Waterboards" w:date="2024-12-03T10:19:00Z" w16du:dateUtc="2024-12-03T18:19:00Z"/>
                <w:rFonts w:cs="Arial"/>
                <w:color w:val="000000" w:themeColor="text1"/>
                <w:szCs w:val="24"/>
              </w:rPr>
            </w:pPr>
            <w:ins w:id="8188" w:author="Fetherston, Nicholas@Waterboards" w:date="2024-12-03T10:30:00Z" w16du:dateUtc="2024-12-03T18:30:00Z">
              <w:r>
                <w:rPr>
                  <w:rFonts w:cs="Arial"/>
                  <w:color w:val="000000" w:themeColor="text1"/>
                  <w:szCs w:val="24"/>
                </w:rPr>
                <w:t>331</w:t>
              </w:r>
            </w:ins>
          </w:p>
        </w:tc>
        <w:tc>
          <w:tcPr>
            <w:tcW w:w="2610" w:type="dxa"/>
          </w:tcPr>
          <w:p w14:paraId="7765B633" w14:textId="77777777" w:rsidR="00900338" w:rsidRDefault="00900338" w:rsidP="00E914B7">
            <w:pPr>
              <w:rPr>
                <w:ins w:id="8189" w:author="Fetherston, Nicholas@Waterboards" w:date="2024-12-03T10:19:00Z" w16du:dateUtc="2024-12-03T18:19:00Z"/>
                <w:rFonts w:cs="Arial"/>
                <w:color w:val="000000" w:themeColor="text1"/>
                <w:szCs w:val="24"/>
              </w:rPr>
            </w:pPr>
            <w:ins w:id="8190" w:author="Fetherston, Nicholas@Waterboards" w:date="2024-12-03T10:30:00Z" w16du:dateUtc="2024-12-03T18:30:00Z">
              <w:r>
                <w:rPr>
                  <w:rFonts w:cs="Arial"/>
                  <w:color w:val="000000" w:themeColor="text1"/>
                  <w:szCs w:val="24"/>
                </w:rPr>
                <w:t>217</w:t>
              </w:r>
            </w:ins>
          </w:p>
        </w:tc>
        <w:tc>
          <w:tcPr>
            <w:tcW w:w="2430" w:type="dxa"/>
          </w:tcPr>
          <w:p w14:paraId="140BBAB7" w14:textId="77777777" w:rsidR="00900338" w:rsidRDefault="00900338" w:rsidP="00E914B7">
            <w:pPr>
              <w:rPr>
                <w:ins w:id="8191" w:author="Fetherston, Nicholas@Waterboards" w:date="2024-12-03T10:19:00Z" w16du:dateUtc="2024-12-03T18:19:00Z"/>
                <w:rFonts w:cs="Arial"/>
                <w:color w:val="000000" w:themeColor="text1"/>
                <w:szCs w:val="24"/>
              </w:rPr>
            </w:pPr>
            <w:ins w:id="8192" w:author="Fetherston, Nicholas@Waterboards" w:date="2024-12-03T10:30:00Z" w16du:dateUtc="2024-12-03T18:30:00Z">
              <w:r>
                <w:rPr>
                  <w:rFonts w:cs="Arial"/>
                  <w:color w:val="000000" w:themeColor="text1"/>
                  <w:szCs w:val="24"/>
                </w:rPr>
                <w:t>114</w:t>
              </w:r>
            </w:ins>
          </w:p>
        </w:tc>
        <w:tc>
          <w:tcPr>
            <w:tcW w:w="2520" w:type="dxa"/>
          </w:tcPr>
          <w:p w14:paraId="2106BF72" w14:textId="77777777" w:rsidR="00900338" w:rsidRDefault="00900338" w:rsidP="00E914B7">
            <w:pPr>
              <w:rPr>
                <w:ins w:id="8193" w:author="Fetherston, Nicholas@Waterboards" w:date="2024-12-03T10:19:00Z" w16du:dateUtc="2024-12-03T18:19:00Z"/>
                <w:rFonts w:cs="Arial"/>
                <w:color w:val="000000" w:themeColor="text1"/>
                <w:szCs w:val="24"/>
              </w:rPr>
            </w:pPr>
            <w:ins w:id="8194" w:author="Fetherston, Nicholas@Waterboards" w:date="2024-12-03T10:30:00Z" w16du:dateUtc="2024-12-03T18:30:00Z">
              <w:r>
                <w:rPr>
                  <w:rFonts w:cs="Arial"/>
                  <w:color w:val="000000" w:themeColor="text1"/>
                  <w:szCs w:val="24"/>
                </w:rPr>
                <w:t>35%</w:t>
              </w:r>
            </w:ins>
          </w:p>
        </w:tc>
      </w:tr>
      <w:tr w:rsidR="00900338" w14:paraId="03E8DAFD" w14:textId="77777777" w:rsidTr="0052437C">
        <w:trPr>
          <w:ins w:id="8195" w:author="Fetherston, Nicholas@Waterboards" w:date="2024-12-03T10:19:00Z"/>
        </w:trPr>
        <w:tc>
          <w:tcPr>
            <w:tcW w:w="2515" w:type="dxa"/>
          </w:tcPr>
          <w:p w14:paraId="4DC59B8E" w14:textId="77777777" w:rsidR="00900338" w:rsidRDefault="00900338" w:rsidP="00E914B7">
            <w:pPr>
              <w:rPr>
                <w:ins w:id="8196" w:author="Fetherston, Nicholas@Waterboards" w:date="2024-12-03T10:19:00Z" w16du:dateUtc="2024-12-03T18:19:00Z"/>
                <w:rFonts w:cs="Arial"/>
                <w:color w:val="000000" w:themeColor="text1"/>
                <w:szCs w:val="24"/>
              </w:rPr>
            </w:pPr>
            <w:ins w:id="8197" w:author="Fetherston, Nicholas@Waterboards" w:date="2024-12-03T10:25:00Z" w16du:dateUtc="2024-12-03T18:25:00Z">
              <w:r>
                <w:rPr>
                  <w:rFonts w:cs="Arial"/>
                  <w:color w:val="000000" w:themeColor="text1"/>
                  <w:szCs w:val="24"/>
                </w:rPr>
                <w:t>Highway A-12 – Shasta River at Freeman Lance</w:t>
              </w:r>
            </w:ins>
          </w:p>
        </w:tc>
        <w:tc>
          <w:tcPr>
            <w:tcW w:w="1080" w:type="dxa"/>
          </w:tcPr>
          <w:p w14:paraId="30ED81E2" w14:textId="77777777" w:rsidR="00900338" w:rsidRDefault="00900338" w:rsidP="00E914B7">
            <w:pPr>
              <w:rPr>
                <w:ins w:id="8198" w:author="Fetherston, Nicholas@Waterboards" w:date="2024-12-03T10:19:00Z" w16du:dateUtc="2024-12-03T18:19:00Z"/>
                <w:rFonts w:cs="Arial"/>
                <w:color w:val="000000" w:themeColor="text1"/>
                <w:szCs w:val="24"/>
              </w:rPr>
            </w:pPr>
            <w:ins w:id="8199" w:author="Fetherston, Nicholas@Waterboards" w:date="2024-12-03T10:27:00Z" w16du:dateUtc="2024-12-03T18:27:00Z">
              <w:r>
                <w:rPr>
                  <w:rFonts w:cs="Arial"/>
                  <w:color w:val="000000" w:themeColor="text1"/>
                  <w:szCs w:val="24"/>
                </w:rPr>
                <w:t>5.0</w:t>
              </w:r>
            </w:ins>
          </w:p>
        </w:tc>
        <w:tc>
          <w:tcPr>
            <w:tcW w:w="2340" w:type="dxa"/>
          </w:tcPr>
          <w:p w14:paraId="229C9924" w14:textId="77777777" w:rsidR="00900338" w:rsidRDefault="00900338" w:rsidP="00E914B7">
            <w:pPr>
              <w:rPr>
                <w:ins w:id="8200" w:author="Fetherston, Nicholas@Waterboards" w:date="2024-12-03T10:19:00Z" w16du:dateUtc="2024-12-03T18:19:00Z"/>
                <w:rFonts w:cs="Arial"/>
                <w:color w:val="000000" w:themeColor="text1"/>
                <w:szCs w:val="24"/>
              </w:rPr>
            </w:pPr>
            <w:ins w:id="8201" w:author="Fetherston, Nicholas@Waterboards" w:date="2024-12-03T10:31:00Z" w16du:dateUtc="2024-12-03T18:31:00Z">
              <w:r>
                <w:rPr>
                  <w:rFonts w:cs="Arial"/>
                  <w:color w:val="000000" w:themeColor="text1"/>
                  <w:szCs w:val="24"/>
                </w:rPr>
                <w:t>147</w:t>
              </w:r>
            </w:ins>
          </w:p>
        </w:tc>
        <w:tc>
          <w:tcPr>
            <w:tcW w:w="2610" w:type="dxa"/>
          </w:tcPr>
          <w:p w14:paraId="6CABABFA" w14:textId="77777777" w:rsidR="00900338" w:rsidRDefault="00900338" w:rsidP="00E914B7">
            <w:pPr>
              <w:rPr>
                <w:ins w:id="8202" w:author="Fetherston, Nicholas@Waterboards" w:date="2024-12-03T10:19:00Z" w16du:dateUtc="2024-12-03T18:19:00Z"/>
                <w:rFonts w:cs="Arial"/>
                <w:color w:val="000000" w:themeColor="text1"/>
                <w:szCs w:val="24"/>
              </w:rPr>
            </w:pPr>
            <w:ins w:id="8203" w:author="Fetherston, Nicholas@Waterboards" w:date="2024-12-03T10:31:00Z" w16du:dateUtc="2024-12-03T18:31:00Z">
              <w:r>
                <w:rPr>
                  <w:rFonts w:cs="Arial"/>
                  <w:color w:val="000000" w:themeColor="text1"/>
                  <w:szCs w:val="24"/>
                </w:rPr>
                <w:t>93</w:t>
              </w:r>
            </w:ins>
          </w:p>
        </w:tc>
        <w:tc>
          <w:tcPr>
            <w:tcW w:w="2430" w:type="dxa"/>
          </w:tcPr>
          <w:p w14:paraId="10F194FA" w14:textId="77777777" w:rsidR="00900338" w:rsidRDefault="00900338" w:rsidP="00E914B7">
            <w:pPr>
              <w:rPr>
                <w:ins w:id="8204" w:author="Fetherston, Nicholas@Waterboards" w:date="2024-12-03T10:19:00Z" w16du:dateUtc="2024-12-03T18:19:00Z"/>
                <w:rFonts w:cs="Arial"/>
                <w:color w:val="000000" w:themeColor="text1"/>
                <w:szCs w:val="24"/>
              </w:rPr>
            </w:pPr>
            <w:ins w:id="8205" w:author="Fetherston, Nicholas@Waterboards" w:date="2024-12-03T10:31:00Z" w16du:dateUtc="2024-12-03T18:31:00Z">
              <w:r>
                <w:rPr>
                  <w:rFonts w:cs="Arial"/>
                  <w:color w:val="000000" w:themeColor="text1"/>
                  <w:szCs w:val="24"/>
                </w:rPr>
                <w:t>54</w:t>
              </w:r>
            </w:ins>
          </w:p>
        </w:tc>
        <w:tc>
          <w:tcPr>
            <w:tcW w:w="2520" w:type="dxa"/>
          </w:tcPr>
          <w:p w14:paraId="1EECF7BD" w14:textId="77777777" w:rsidR="00900338" w:rsidRDefault="00900338" w:rsidP="00E914B7">
            <w:pPr>
              <w:rPr>
                <w:ins w:id="8206" w:author="Fetherston, Nicholas@Waterboards" w:date="2024-12-03T10:19:00Z" w16du:dateUtc="2024-12-03T18:19:00Z"/>
                <w:rFonts w:cs="Arial"/>
                <w:color w:val="000000" w:themeColor="text1"/>
                <w:szCs w:val="24"/>
              </w:rPr>
            </w:pPr>
            <w:ins w:id="8207" w:author="Fetherston, Nicholas@Waterboards" w:date="2024-12-03T10:31:00Z" w16du:dateUtc="2024-12-03T18:31:00Z">
              <w:r>
                <w:rPr>
                  <w:rFonts w:cs="Arial"/>
                  <w:color w:val="000000" w:themeColor="text1"/>
                  <w:szCs w:val="24"/>
                </w:rPr>
                <w:t>37%</w:t>
              </w:r>
            </w:ins>
          </w:p>
        </w:tc>
      </w:tr>
      <w:tr w:rsidR="00900338" w14:paraId="5441DCBF" w14:textId="77777777" w:rsidTr="0052437C">
        <w:trPr>
          <w:ins w:id="8208" w:author="Fetherston, Nicholas@Waterboards" w:date="2024-12-03T10:19:00Z"/>
        </w:trPr>
        <w:tc>
          <w:tcPr>
            <w:tcW w:w="2515" w:type="dxa"/>
          </w:tcPr>
          <w:p w14:paraId="1725E0C6" w14:textId="77777777" w:rsidR="00900338" w:rsidRDefault="00900338" w:rsidP="00E914B7">
            <w:pPr>
              <w:rPr>
                <w:ins w:id="8209" w:author="Fetherston, Nicholas@Waterboards" w:date="2024-12-03T10:19:00Z" w16du:dateUtc="2024-12-03T18:19:00Z"/>
                <w:rFonts w:cs="Arial"/>
                <w:color w:val="000000" w:themeColor="text1"/>
                <w:szCs w:val="24"/>
              </w:rPr>
            </w:pPr>
            <w:ins w:id="8210" w:author="Fetherston, Nicholas@Waterboards" w:date="2024-12-03T10:26:00Z" w16du:dateUtc="2024-12-03T18:26:00Z">
              <w:r>
                <w:rPr>
                  <w:rFonts w:cs="Arial"/>
                  <w:color w:val="000000" w:themeColor="text1"/>
                  <w:szCs w:val="24"/>
                </w:rPr>
                <w:t>Shasta River at Freeman Lance – DWR Weir</w:t>
              </w:r>
            </w:ins>
          </w:p>
        </w:tc>
        <w:tc>
          <w:tcPr>
            <w:tcW w:w="1080" w:type="dxa"/>
          </w:tcPr>
          <w:p w14:paraId="232CBCA3" w14:textId="77777777" w:rsidR="00900338" w:rsidRDefault="00900338" w:rsidP="00E914B7">
            <w:pPr>
              <w:rPr>
                <w:ins w:id="8211" w:author="Fetherston, Nicholas@Waterboards" w:date="2024-12-03T10:19:00Z" w16du:dateUtc="2024-12-03T18:19:00Z"/>
                <w:rFonts w:cs="Arial"/>
                <w:color w:val="000000" w:themeColor="text1"/>
                <w:szCs w:val="24"/>
              </w:rPr>
            </w:pPr>
            <w:ins w:id="8212" w:author="Fetherston, Nicholas@Waterboards" w:date="2024-12-03T10:27:00Z" w16du:dateUtc="2024-12-03T18:27:00Z">
              <w:r>
                <w:rPr>
                  <w:rFonts w:cs="Arial"/>
                  <w:color w:val="000000" w:themeColor="text1"/>
                  <w:szCs w:val="24"/>
                </w:rPr>
                <w:t>3.6</w:t>
              </w:r>
            </w:ins>
          </w:p>
        </w:tc>
        <w:tc>
          <w:tcPr>
            <w:tcW w:w="2340" w:type="dxa"/>
          </w:tcPr>
          <w:p w14:paraId="064D6F3E" w14:textId="77777777" w:rsidR="00900338" w:rsidRDefault="00900338" w:rsidP="00E914B7">
            <w:pPr>
              <w:rPr>
                <w:ins w:id="8213" w:author="Fetherston, Nicholas@Waterboards" w:date="2024-12-03T10:19:00Z" w16du:dateUtc="2024-12-03T18:19:00Z"/>
                <w:rFonts w:cs="Arial"/>
                <w:color w:val="000000" w:themeColor="text1"/>
                <w:szCs w:val="24"/>
              </w:rPr>
            </w:pPr>
            <w:ins w:id="8214" w:author="Fetherston, Nicholas@Waterboards" w:date="2024-12-03T10:31:00Z" w16du:dateUtc="2024-12-03T18:31:00Z">
              <w:r>
                <w:rPr>
                  <w:rFonts w:cs="Arial"/>
                  <w:color w:val="000000" w:themeColor="text1"/>
                  <w:szCs w:val="24"/>
                </w:rPr>
                <w:t>73</w:t>
              </w:r>
            </w:ins>
          </w:p>
        </w:tc>
        <w:tc>
          <w:tcPr>
            <w:tcW w:w="2610" w:type="dxa"/>
          </w:tcPr>
          <w:p w14:paraId="63B14F93" w14:textId="77777777" w:rsidR="00900338" w:rsidRDefault="00900338" w:rsidP="00E914B7">
            <w:pPr>
              <w:rPr>
                <w:ins w:id="8215" w:author="Fetherston, Nicholas@Waterboards" w:date="2024-12-03T10:19:00Z" w16du:dateUtc="2024-12-03T18:19:00Z"/>
                <w:rFonts w:cs="Arial"/>
                <w:color w:val="000000" w:themeColor="text1"/>
                <w:szCs w:val="24"/>
              </w:rPr>
            </w:pPr>
            <w:ins w:id="8216" w:author="Fetherston, Nicholas@Waterboards" w:date="2024-12-03T10:31:00Z" w16du:dateUtc="2024-12-03T18:31:00Z">
              <w:r>
                <w:rPr>
                  <w:rFonts w:cs="Arial"/>
                  <w:color w:val="000000" w:themeColor="text1"/>
                  <w:szCs w:val="24"/>
                </w:rPr>
                <w:t>39</w:t>
              </w:r>
            </w:ins>
          </w:p>
        </w:tc>
        <w:tc>
          <w:tcPr>
            <w:tcW w:w="2430" w:type="dxa"/>
          </w:tcPr>
          <w:p w14:paraId="2446A122" w14:textId="77777777" w:rsidR="00900338" w:rsidRDefault="00900338" w:rsidP="00E914B7">
            <w:pPr>
              <w:rPr>
                <w:ins w:id="8217" w:author="Fetherston, Nicholas@Waterboards" w:date="2024-12-03T10:19:00Z" w16du:dateUtc="2024-12-03T18:19:00Z"/>
                <w:rFonts w:cs="Arial"/>
                <w:color w:val="000000" w:themeColor="text1"/>
                <w:szCs w:val="24"/>
              </w:rPr>
            </w:pPr>
            <w:ins w:id="8218" w:author="Fetherston, Nicholas@Waterboards" w:date="2024-12-03T10:31:00Z" w16du:dateUtc="2024-12-03T18:31:00Z">
              <w:r>
                <w:rPr>
                  <w:rFonts w:cs="Arial"/>
                  <w:color w:val="000000" w:themeColor="text1"/>
                  <w:szCs w:val="24"/>
                </w:rPr>
                <w:t>33</w:t>
              </w:r>
            </w:ins>
          </w:p>
        </w:tc>
        <w:tc>
          <w:tcPr>
            <w:tcW w:w="2520" w:type="dxa"/>
          </w:tcPr>
          <w:p w14:paraId="44A049F4" w14:textId="77777777" w:rsidR="00900338" w:rsidRDefault="00900338" w:rsidP="00E914B7">
            <w:pPr>
              <w:rPr>
                <w:ins w:id="8219" w:author="Fetherston, Nicholas@Waterboards" w:date="2024-12-03T10:19:00Z" w16du:dateUtc="2024-12-03T18:19:00Z"/>
                <w:rFonts w:cs="Arial"/>
                <w:color w:val="000000" w:themeColor="text1"/>
                <w:szCs w:val="24"/>
              </w:rPr>
            </w:pPr>
            <w:ins w:id="8220" w:author="Fetherston, Nicholas@Waterboards" w:date="2024-12-03T10:31:00Z" w16du:dateUtc="2024-12-03T18:31:00Z">
              <w:r>
                <w:rPr>
                  <w:rFonts w:cs="Arial"/>
                  <w:color w:val="000000" w:themeColor="text1"/>
                  <w:szCs w:val="24"/>
                </w:rPr>
                <w:t>46%</w:t>
              </w:r>
            </w:ins>
          </w:p>
        </w:tc>
      </w:tr>
      <w:tr w:rsidR="00900338" w14:paraId="229E93DF" w14:textId="77777777" w:rsidTr="0052437C">
        <w:trPr>
          <w:ins w:id="8221" w:author="Fetherston, Nicholas@Waterboards" w:date="2024-12-03T10:19:00Z"/>
        </w:trPr>
        <w:tc>
          <w:tcPr>
            <w:tcW w:w="2515" w:type="dxa"/>
          </w:tcPr>
          <w:p w14:paraId="7DBE73AF" w14:textId="77777777" w:rsidR="00900338" w:rsidRDefault="00900338" w:rsidP="00E914B7">
            <w:pPr>
              <w:rPr>
                <w:ins w:id="8222" w:author="Fetherston, Nicholas@Waterboards" w:date="2024-12-03T10:19:00Z" w16du:dateUtc="2024-12-03T18:19:00Z"/>
                <w:rFonts w:cs="Arial"/>
                <w:color w:val="000000" w:themeColor="text1"/>
                <w:szCs w:val="24"/>
              </w:rPr>
            </w:pPr>
            <w:ins w:id="8223" w:author="Fetherston, Nicholas@Waterboards" w:date="2024-12-03T10:26:00Z" w16du:dateUtc="2024-12-03T18:26:00Z">
              <w:r>
                <w:rPr>
                  <w:rFonts w:cs="Arial"/>
                  <w:color w:val="000000" w:themeColor="text1"/>
                  <w:szCs w:val="24"/>
                </w:rPr>
                <w:t>DWR Weir – Yreka-Ager Road</w:t>
              </w:r>
            </w:ins>
          </w:p>
        </w:tc>
        <w:tc>
          <w:tcPr>
            <w:tcW w:w="1080" w:type="dxa"/>
          </w:tcPr>
          <w:p w14:paraId="0E68FAC9" w14:textId="77777777" w:rsidR="00900338" w:rsidRDefault="00900338" w:rsidP="00E914B7">
            <w:pPr>
              <w:rPr>
                <w:ins w:id="8224" w:author="Fetherston, Nicholas@Waterboards" w:date="2024-12-03T10:19:00Z" w16du:dateUtc="2024-12-03T18:19:00Z"/>
                <w:rFonts w:cs="Arial"/>
                <w:color w:val="000000" w:themeColor="text1"/>
                <w:szCs w:val="24"/>
              </w:rPr>
            </w:pPr>
            <w:ins w:id="8225" w:author="Fetherston, Nicholas@Waterboards" w:date="2024-12-03T10:28:00Z" w16du:dateUtc="2024-12-03T18:28:00Z">
              <w:r>
                <w:rPr>
                  <w:rFonts w:cs="Arial"/>
                  <w:color w:val="000000" w:themeColor="text1"/>
                  <w:szCs w:val="24"/>
                </w:rPr>
                <w:t>4.4</w:t>
              </w:r>
            </w:ins>
          </w:p>
        </w:tc>
        <w:tc>
          <w:tcPr>
            <w:tcW w:w="2340" w:type="dxa"/>
          </w:tcPr>
          <w:p w14:paraId="6C69AE62" w14:textId="77777777" w:rsidR="00900338" w:rsidRDefault="00900338" w:rsidP="00E914B7">
            <w:pPr>
              <w:rPr>
                <w:ins w:id="8226" w:author="Fetherston, Nicholas@Waterboards" w:date="2024-12-03T10:19:00Z" w16du:dateUtc="2024-12-03T18:19:00Z"/>
                <w:rFonts w:cs="Arial"/>
                <w:color w:val="000000" w:themeColor="text1"/>
                <w:szCs w:val="24"/>
              </w:rPr>
            </w:pPr>
            <w:ins w:id="8227" w:author="Fetherston, Nicholas@Waterboards" w:date="2024-12-03T10:31:00Z" w16du:dateUtc="2024-12-03T18:31:00Z">
              <w:r>
                <w:rPr>
                  <w:rFonts w:cs="Arial"/>
                  <w:color w:val="000000" w:themeColor="text1"/>
                  <w:szCs w:val="24"/>
                </w:rPr>
                <w:t>62</w:t>
              </w:r>
            </w:ins>
          </w:p>
        </w:tc>
        <w:tc>
          <w:tcPr>
            <w:tcW w:w="2610" w:type="dxa"/>
          </w:tcPr>
          <w:p w14:paraId="2D53DCBD" w14:textId="77777777" w:rsidR="00900338" w:rsidRDefault="00900338" w:rsidP="00E914B7">
            <w:pPr>
              <w:rPr>
                <w:ins w:id="8228" w:author="Fetherston, Nicholas@Waterboards" w:date="2024-12-03T10:19:00Z" w16du:dateUtc="2024-12-03T18:19:00Z"/>
                <w:rFonts w:cs="Arial"/>
                <w:color w:val="000000" w:themeColor="text1"/>
                <w:szCs w:val="24"/>
              </w:rPr>
            </w:pPr>
            <w:ins w:id="8229" w:author="Fetherston, Nicholas@Waterboards" w:date="2024-12-03T10:31:00Z" w16du:dateUtc="2024-12-03T18:31:00Z">
              <w:r>
                <w:rPr>
                  <w:rFonts w:cs="Arial"/>
                  <w:color w:val="000000" w:themeColor="text1"/>
                  <w:szCs w:val="24"/>
                </w:rPr>
                <w:t>31</w:t>
              </w:r>
            </w:ins>
          </w:p>
        </w:tc>
        <w:tc>
          <w:tcPr>
            <w:tcW w:w="2430" w:type="dxa"/>
          </w:tcPr>
          <w:p w14:paraId="0548114F" w14:textId="77777777" w:rsidR="00900338" w:rsidRDefault="00900338" w:rsidP="00E914B7">
            <w:pPr>
              <w:rPr>
                <w:ins w:id="8230" w:author="Fetherston, Nicholas@Waterboards" w:date="2024-12-03T10:19:00Z" w16du:dateUtc="2024-12-03T18:19:00Z"/>
                <w:rFonts w:cs="Arial"/>
                <w:color w:val="000000" w:themeColor="text1"/>
                <w:szCs w:val="24"/>
              </w:rPr>
            </w:pPr>
            <w:ins w:id="8231" w:author="Fetherston, Nicholas@Waterboards" w:date="2024-12-03T10:31:00Z" w16du:dateUtc="2024-12-03T18:31:00Z">
              <w:r>
                <w:rPr>
                  <w:rFonts w:cs="Arial"/>
                  <w:color w:val="000000" w:themeColor="text1"/>
                  <w:szCs w:val="24"/>
                </w:rPr>
                <w:t>31</w:t>
              </w:r>
            </w:ins>
          </w:p>
        </w:tc>
        <w:tc>
          <w:tcPr>
            <w:tcW w:w="2520" w:type="dxa"/>
          </w:tcPr>
          <w:p w14:paraId="38CCC496" w14:textId="77777777" w:rsidR="00900338" w:rsidRDefault="00900338" w:rsidP="00E914B7">
            <w:pPr>
              <w:rPr>
                <w:ins w:id="8232" w:author="Fetherston, Nicholas@Waterboards" w:date="2024-12-03T10:19:00Z" w16du:dateUtc="2024-12-03T18:19:00Z"/>
                <w:rFonts w:cs="Arial"/>
                <w:color w:val="000000" w:themeColor="text1"/>
                <w:szCs w:val="24"/>
              </w:rPr>
            </w:pPr>
            <w:ins w:id="8233" w:author="Fetherston, Nicholas@Waterboards" w:date="2024-12-03T10:31:00Z" w16du:dateUtc="2024-12-03T18:31:00Z">
              <w:r>
                <w:rPr>
                  <w:rFonts w:cs="Arial"/>
                  <w:color w:val="000000" w:themeColor="text1"/>
                  <w:szCs w:val="24"/>
                </w:rPr>
                <w:t>50%</w:t>
              </w:r>
            </w:ins>
          </w:p>
        </w:tc>
      </w:tr>
      <w:tr w:rsidR="00900338" w14:paraId="0BF19D8A" w14:textId="77777777" w:rsidTr="000C33A3">
        <w:trPr>
          <w:ins w:id="8234" w:author="Fetherston, Nicholas@Waterboards" w:date="2024-12-03T10:26:00Z"/>
        </w:trPr>
        <w:tc>
          <w:tcPr>
            <w:tcW w:w="2515" w:type="dxa"/>
          </w:tcPr>
          <w:p w14:paraId="389BA2A3" w14:textId="77777777" w:rsidR="00900338" w:rsidRDefault="00900338" w:rsidP="00E914B7">
            <w:pPr>
              <w:rPr>
                <w:ins w:id="8235" w:author="Fetherston, Nicholas@Waterboards" w:date="2024-12-03T10:26:00Z" w16du:dateUtc="2024-12-03T18:26:00Z"/>
                <w:rFonts w:cs="Arial"/>
                <w:color w:val="000000" w:themeColor="text1"/>
                <w:szCs w:val="24"/>
              </w:rPr>
            </w:pPr>
            <w:ins w:id="8236" w:author="Fetherston, Nicholas@Waterboards" w:date="2024-12-03T10:26:00Z" w16du:dateUtc="2024-12-03T18:26:00Z">
              <w:r>
                <w:rPr>
                  <w:rFonts w:cs="Arial"/>
                  <w:color w:val="000000" w:themeColor="text1"/>
                  <w:szCs w:val="24"/>
                </w:rPr>
                <w:t>Yreka-Ager Road</w:t>
              </w:r>
            </w:ins>
            <w:ins w:id="8237" w:author="Fetherston, Nicholas@Waterboards" w:date="2024-12-03T10:27:00Z" w16du:dateUtc="2024-12-03T18:27:00Z">
              <w:r>
                <w:rPr>
                  <w:rFonts w:cs="Arial"/>
                  <w:color w:val="000000" w:themeColor="text1"/>
                  <w:szCs w:val="24"/>
                </w:rPr>
                <w:t xml:space="preserve"> – Anderson Grade Road</w:t>
              </w:r>
            </w:ins>
          </w:p>
        </w:tc>
        <w:tc>
          <w:tcPr>
            <w:tcW w:w="1080" w:type="dxa"/>
          </w:tcPr>
          <w:p w14:paraId="45BB0BC6" w14:textId="77777777" w:rsidR="00900338" w:rsidRDefault="00900338" w:rsidP="00E914B7">
            <w:pPr>
              <w:rPr>
                <w:ins w:id="8238" w:author="Fetherston, Nicholas@Waterboards" w:date="2024-12-03T10:26:00Z" w16du:dateUtc="2024-12-03T18:26:00Z"/>
                <w:rFonts w:cs="Arial"/>
                <w:color w:val="000000" w:themeColor="text1"/>
                <w:szCs w:val="24"/>
              </w:rPr>
            </w:pPr>
            <w:ins w:id="8239" w:author="Fetherston, Nicholas@Waterboards" w:date="2024-12-03T10:28:00Z" w16du:dateUtc="2024-12-03T18:28:00Z">
              <w:r>
                <w:rPr>
                  <w:rFonts w:cs="Arial"/>
                  <w:color w:val="000000" w:themeColor="text1"/>
                  <w:szCs w:val="24"/>
                </w:rPr>
                <w:t>3.1</w:t>
              </w:r>
            </w:ins>
          </w:p>
        </w:tc>
        <w:tc>
          <w:tcPr>
            <w:tcW w:w="2340" w:type="dxa"/>
          </w:tcPr>
          <w:p w14:paraId="33BF8C7D" w14:textId="77777777" w:rsidR="00900338" w:rsidRDefault="00900338" w:rsidP="00E914B7">
            <w:pPr>
              <w:rPr>
                <w:ins w:id="8240" w:author="Fetherston, Nicholas@Waterboards" w:date="2024-12-03T10:26:00Z" w16du:dateUtc="2024-12-03T18:26:00Z"/>
                <w:rFonts w:cs="Arial"/>
                <w:color w:val="000000" w:themeColor="text1"/>
                <w:szCs w:val="24"/>
              </w:rPr>
            </w:pPr>
            <w:ins w:id="8241" w:author="Fetherston, Nicholas@Waterboards" w:date="2024-12-03T10:31:00Z" w16du:dateUtc="2024-12-03T18:31:00Z">
              <w:r>
                <w:rPr>
                  <w:rFonts w:cs="Arial"/>
                  <w:color w:val="000000" w:themeColor="text1"/>
                  <w:szCs w:val="24"/>
                </w:rPr>
                <w:t>52</w:t>
              </w:r>
            </w:ins>
          </w:p>
        </w:tc>
        <w:tc>
          <w:tcPr>
            <w:tcW w:w="2610" w:type="dxa"/>
          </w:tcPr>
          <w:p w14:paraId="567D5DEB" w14:textId="77777777" w:rsidR="00900338" w:rsidRDefault="00900338" w:rsidP="00E914B7">
            <w:pPr>
              <w:rPr>
                <w:ins w:id="8242" w:author="Fetherston, Nicholas@Waterboards" w:date="2024-12-03T10:26:00Z" w16du:dateUtc="2024-12-03T18:26:00Z"/>
                <w:rFonts w:cs="Arial"/>
                <w:color w:val="000000" w:themeColor="text1"/>
                <w:szCs w:val="24"/>
              </w:rPr>
            </w:pPr>
            <w:ins w:id="8243" w:author="Fetherston, Nicholas@Waterboards" w:date="2024-12-03T10:31:00Z" w16du:dateUtc="2024-12-03T18:31:00Z">
              <w:r>
                <w:rPr>
                  <w:rFonts w:cs="Arial"/>
                  <w:color w:val="000000" w:themeColor="text1"/>
                  <w:szCs w:val="24"/>
                </w:rPr>
                <w:t>27</w:t>
              </w:r>
            </w:ins>
          </w:p>
        </w:tc>
        <w:tc>
          <w:tcPr>
            <w:tcW w:w="2430" w:type="dxa"/>
          </w:tcPr>
          <w:p w14:paraId="2288D74A" w14:textId="77777777" w:rsidR="00900338" w:rsidRDefault="00900338" w:rsidP="00E914B7">
            <w:pPr>
              <w:rPr>
                <w:ins w:id="8244" w:author="Fetherston, Nicholas@Waterboards" w:date="2024-12-03T10:26:00Z" w16du:dateUtc="2024-12-03T18:26:00Z"/>
                <w:rFonts w:cs="Arial"/>
                <w:color w:val="000000" w:themeColor="text1"/>
                <w:szCs w:val="24"/>
              </w:rPr>
            </w:pPr>
            <w:ins w:id="8245" w:author="Fetherston, Nicholas@Waterboards" w:date="2024-12-03T10:31:00Z" w16du:dateUtc="2024-12-03T18:31:00Z">
              <w:r>
                <w:rPr>
                  <w:rFonts w:cs="Arial"/>
                  <w:color w:val="000000" w:themeColor="text1"/>
                  <w:szCs w:val="24"/>
                </w:rPr>
                <w:t>26</w:t>
              </w:r>
            </w:ins>
          </w:p>
        </w:tc>
        <w:tc>
          <w:tcPr>
            <w:tcW w:w="2520" w:type="dxa"/>
          </w:tcPr>
          <w:p w14:paraId="76B80054" w14:textId="77777777" w:rsidR="00900338" w:rsidRDefault="00900338" w:rsidP="00E914B7">
            <w:pPr>
              <w:rPr>
                <w:ins w:id="8246" w:author="Fetherston, Nicholas@Waterboards" w:date="2024-12-03T10:26:00Z" w16du:dateUtc="2024-12-03T18:26:00Z"/>
                <w:rFonts w:cs="Arial"/>
                <w:color w:val="000000" w:themeColor="text1"/>
                <w:szCs w:val="24"/>
              </w:rPr>
            </w:pPr>
            <w:ins w:id="8247" w:author="Fetherston, Nicholas@Waterboards" w:date="2024-12-03T10:31:00Z" w16du:dateUtc="2024-12-03T18:31:00Z">
              <w:r>
                <w:rPr>
                  <w:rFonts w:cs="Arial"/>
                  <w:color w:val="000000" w:themeColor="text1"/>
                  <w:szCs w:val="24"/>
                </w:rPr>
                <w:t>49%</w:t>
              </w:r>
            </w:ins>
          </w:p>
        </w:tc>
      </w:tr>
      <w:tr w:rsidR="00900338" w14:paraId="5B004ACF" w14:textId="77777777" w:rsidTr="000C33A3">
        <w:trPr>
          <w:ins w:id="8248" w:author="Fetherston, Nicholas@Waterboards" w:date="2024-12-03T10:26:00Z"/>
        </w:trPr>
        <w:tc>
          <w:tcPr>
            <w:tcW w:w="2515" w:type="dxa"/>
          </w:tcPr>
          <w:p w14:paraId="4F3576E5" w14:textId="77777777" w:rsidR="00900338" w:rsidRDefault="00900338" w:rsidP="00E914B7">
            <w:pPr>
              <w:rPr>
                <w:ins w:id="8249" w:author="Fetherston, Nicholas@Waterboards" w:date="2024-12-03T10:26:00Z" w16du:dateUtc="2024-12-03T18:26:00Z"/>
                <w:rFonts w:cs="Arial"/>
                <w:color w:val="000000" w:themeColor="text1"/>
                <w:szCs w:val="24"/>
              </w:rPr>
            </w:pPr>
            <w:ins w:id="8250" w:author="Fetherston, Nicholas@Waterboards" w:date="2024-12-03T10:27:00Z" w16du:dateUtc="2024-12-03T18:27:00Z">
              <w:r>
                <w:rPr>
                  <w:rFonts w:cs="Arial"/>
                  <w:color w:val="000000" w:themeColor="text1"/>
                  <w:szCs w:val="24"/>
                </w:rPr>
                <w:t>Anderson Grade Road - Mouth</w:t>
              </w:r>
            </w:ins>
          </w:p>
        </w:tc>
        <w:tc>
          <w:tcPr>
            <w:tcW w:w="1080" w:type="dxa"/>
          </w:tcPr>
          <w:p w14:paraId="511F1F22" w14:textId="77777777" w:rsidR="00900338" w:rsidRDefault="00900338" w:rsidP="00E914B7">
            <w:pPr>
              <w:rPr>
                <w:ins w:id="8251" w:author="Fetherston, Nicholas@Waterboards" w:date="2024-12-03T10:26:00Z" w16du:dateUtc="2024-12-03T18:26:00Z"/>
                <w:rFonts w:cs="Arial"/>
                <w:color w:val="000000" w:themeColor="text1"/>
                <w:szCs w:val="24"/>
              </w:rPr>
            </w:pPr>
            <w:ins w:id="8252" w:author="Fetherston, Nicholas@Waterboards" w:date="2024-12-03T10:28:00Z" w16du:dateUtc="2024-12-03T18:28:00Z">
              <w:r>
                <w:rPr>
                  <w:rFonts w:cs="Arial"/>
                  <w:color w:val="000000" w:themeColor="text1"/>
                  <w:szCs w:val="24"/>
                </w:rPr>
                <w:t>8.1</w:t>
              </w:r>
            </w:ins>
          </w:p>
        </w:tc>
        <w:tc>
          <w:tcPr>
            <w:tcW w:w="2340" w:type="dxa"/>
          </w:tcPr>
          <w:p w14:paraId="31FA436E" w14:textId="77777777" w:rsidR="00900338" w:rsidRDefault="00900338" w:rsidP="00E914B7">
            <w:pPr>
              <w:rPr>
                <w:ins w:id="8253" w:author="Fetherston, Nicholas@Waterboards" w:date="2024-12-03T10:26:00Z" w16du:dateUtc="2024-12-03T18:26:00Z"/>
                <w:rFonts w:cs="Arial"/>
                <w:color w:val="000000" w:themeColor="text1"/>
                <w:szCs w:val="24"/>
              </w:rPr>
            </w:pPr>
            <w:ins w:id="8254" w:author="Fetherston, Nicholas@Waterboards" w:date="2024-12-03T10:31:00Z" w16du:dateUtc="2024-12-03T18:31:00Z">
              <w:r>
                <w:rPr>
                  <w:rFonts w:cs="Arial"/>
                  <w:color w:val="000000" w:themeColor="text1"/>
                  <w:szCs w:val="24"/>
                </w:rPr>
                <w:t>77</w:t>
              </w:r>
            </w:ins>
          </w:p>
        </w:tc>
        <w:tc>
          <w:tcPr>
            <w:tcW w:w="2610" w:type="dxa"/>
          </w:tcPr>
          <w:p w14:paraId="68F991E6" w14:textId="77777777" w:rsidR="00900338" w:rsidRDefault="00900338" w:rsidP="00E914B7">
            <w:pPr>
              <w:rPr>
                <w:ins w:id="8255" w:author="Fetherston, Nicholas@Waterboards" w:date="2024-12-03T10:26:00Z" w16du:dateUtc="2024-12-03T18:26:00Z"/>
                <w:rFonts w:cs="Arial"/>
                <w:color w:val="000000" w:themeColor="text1"/>
                <w:szCs w:val="24"/>
              </w:rPr>
            </w:pPr>
            <w:ins w:id="8256" w:author="Fetherston, Nicholas@Waterboards" w:date="2024-12-03T10:31:00Z" w16du:dateUtc="2024-12-03T18:31:00Z">
              <w:r>
                <w:rPr>
                  <w:rFonts w:cs="Arial"/>
                  <w:color w:val="000000" w:themeColor="text1"/>
                  <w:szCs w:val="24"/>
                </w:rPr>
                <w:t>39</w:t>
              </w:r>
            </w:ins>
          </w:p>
        </w:tc>
        <w:tc>
          <w:tcPr>
            <w:tcW w:w="2430" w:type="dxa"/>
          </w:tcPr>
          <w:p w14:paraId="495F1492" w14:textId="77777777" w:rsidR="00900338" w:rsidRDefault="00900338" w:rsidP="00E914B7">
            <w:pPr>
              <w:rPr>
                <w:ins w:id="8257" w:author="Fetherston, Nicholas@Waterboards" w:date="2024-12-03T10:26:00Z" w16du:dateUtc="2024-12-03T18:26:00Z"/>
                <w:rFonts w:cs="Arial"/>
                <w:color w:val="000000" w:themeColor="text1"/>
                <w:szCs w:val="24"/>
              </w:rPr>
            </w:pPr>
            <w:ins w:id="8258" w:author="Fetherston, Nicholas@Waterboards" w:date="2024-12-03T10:31:00Z" w16du:dateUtc="2024-12-03T18:31:00Z">
              <w:r>
                <w:rPr>
                  <w:rFonts w:cs="Arial"/>
                  <w:color w:val="000000" w:themeColor="text1"/>
                  <w:szCs w:val="24"/>
                </w:rPr>
                <w:t>38</w:t>
              </w:r>
            </w:ins>
          </w:p>
        </w:tc>
        <w:tc>
          <w:tcPr>
            <w:tcW w:w="2520" w:type="dxa"/>
          </w:tcPr>
          <w:p w14:paraId="5FA51415" w14:textId="77777777" w:rsidR="00900338" w:rsidRDefault="00900338" w:rsidP="00E914B7">
            <w:pPr>
              <w:rPr>
                <w:ins w:id="8259" w:author="Fetherston, Nicholas@Waterboards" w:date="2024-12-03T10:26:00Z" w16du:dateUtc="2024-12-03T18:26:00Z"/>
                <w:rFonts w:cs="Arial"/>
                <w:color w:val="000000" w:themeColor="text1"/>
                <w:szCs w:val="24"/>
              </w:rPr>
            </w:pPr>
            <w:ins w:id="8260" w:author="Fetherston, Nicholas@Waterboards" w:date="2024-12-03T10:32:00Z" w16du:dateUtc="2024-12-03T18:32:00Z">
              <w:r>
                <w:rPr>
                  <w:rFonts w:cs="Arial"/>
                  <w:color w:val="000000" w:themeColor="text1"/>
                  <w:szCs w:val="24"/>
                </w:rPr>
                <w:t>49%</w:t>
              </w:r>
            </w:ins>
          </w:p>
        </w:tc>
      </w:tr>
    </w:tbl>
    <w:p w14:paraId="3542D798" w14:textId="77777777" w:rsidR="00900338" w:rsidRDefault="00900338" w:rsidP="00E914B7">
      <w:pPr>
        <w:rPr>
          <w:ins w:id="8261" w:author="Fetherston, Nicholas@Waterboards" w:date="2024-12-03T10:28:00Z" w16du:dateUtc="2024-12-03T18:28:00Z"/>
          <w:rFonts w:cs="Arial"/>
          <w:color w:val="000000" w:themeColor="text1"/>
          <w:szCs w:val="24"/>
        </w:rPr>
      </w:pPr>
    </w:p>
    <w:p w14:paraId="6055A760" w14:textId="77777777" w:rsidR="00900338" w:rsidRDefault="00900338" w:rsidP="00E914B7">
      <w:pPr>
        <w:rPr>
          <w:ins w:id="8262" w:author="Fetherston, Nicholas@Waterboards" w:date="2024-12-03T10:28:00Z" w16du:dateUtc="2024-12-03T18:28:00Z"/>
          <w:rFonts w:cs="Arial"/>
          <w:color w:val="000000" w:themeColor="text1"/>
          <w:szCs w:val="24"/>
        </w:rPr>
      </w:pPr>
    </w:p>
    <w:p w14:paraId="510300D0" w14:textId="528D96DD" w:rsidR="00900338" w:rsidRPr="00A408FB" w:rsidRDefault="00900338">
      <w:pPr>
        <w:pStyle w:val="Caption"/>
        <w:keepNext/>
        <w:rPr>
          <w:ins w:id="8263" w:author="Fetherston, Nicholas@Waterboards" w:date="2024-12-03T10:36:00Z" w16du:dateUtc="2024-12-03T18:36:00Z"/>
          <w:szCs w:val="24"/>
        </w:rPr>
        <w:pPrChange w:id="8264" w:author="Fetherston, Nicholas@Waterboards" w:date="2024-12-03T10:36:00Z" w16du:dateUtc="2024-12-03T18:36:00Z">
          <w:pPr/>
        </w:pPrChange>
      </w:pPr>
      <w:ins w:id="8265" w:author="Fetherston, Nicholas@Waterboards" w:date="2024-12-03T10:36:00Z" w16du:dateUtc="2024-12-03T18:36:00Z">
        <w:r w:rsidRPr="00A40AD5">
          <w:rPr>
            <w:sz w:val="24"/>
            <w:szCs w:val="24"/>
            <w:rPrChange w:id="8266" w:author="Fetherston, Nicholas@Waterboards" w:date="2024-12-03T10:37:00Z" w16du:dateUtc="2024-12-03T18:37:00Z">
              <w:rPr>
                <w:rFonts w:asciiTheme="minorHAnsi" w:hAnsiTheme="minorHAnsi"/>
                <w:b/>
                <w:bCs/>
                <w:sz w:val="22"/>
              </w:rPr>
            </w:rPrChange>
          </w:rPr>
          <w:lastRenderedPageBreak/>
          <w:t xml:space="preserve">Table </w:t>
        </w:r>
      </w:ins>
      <w:ins w:id="8267" w:author="Fetherston, Nicholas@Waterboards" w:date="2024-12-03T10:37:00Z" w16du:dateUtc="2024-12-03T18:37:00Z">
        <w:r w:rsidRPr="00A40AD5">
          <w:rPr>
            <w:sz w:val="24"/>
            <w:szCs w:val="24"/>
            <w:rPrChange w:id="8268" w:author="Fetherston, Nicholas@Waterboards" w:date="2024-12-03T10:37:00Z" w16du:dateUtc="2024-12-03T18:37:00Z">
              <w:rPr>
                <w:rFonts w:asciiTheme="minorHAnsi" w:hAnsiTheme="minorHAnsi"/>
                <w:b/>
                <w:bCs/>
                <w:sz w:val="22"/>
              </w:rPr>
            </w:rPrChange>
          </w:rPr>
          <w:t>6-</w:t>
        </w:r>
      </w:ins>
      <w:ins w:id="8269" w:author="Fetherston, Nicholas@Waterboards" w:date="2024-12-03T10:36:00Z" w16du:dateUtc="2024-12-03T18:36:00Z">
        <w:r w:rsidRPr="00A40AD5">
          <w:rPr>
            <w:sz w:val="24"/>
            <w:szCs w:val="24"/>
            <w:rPrChange w:id="8270" w:author="Fetherston, Nicholas@Waterboards" w:date="2024-12-03T10:37:00Z" w16du:dateUtc="2024-12-03T18:37:00Z">
              <w:rPr>
                <w:rFonts w:asciiTheme="minorHAnsi" w:hAnsiTheme="minorHAnsi"/>
                <w:b/>
                <w:bCs/>
                <w:sz w:val="22"/>
              </w:rPr>
            </w:rPrChange>
          </w:rPr>
          <w:fldChar w:fldCharType="begin"/>
        </w:r>
        <w:r w:rsidRPr="00A40AD5">
          <w:rPr>
            <w:sz w:val="24"/>
            <w:szCs w:val="24"/>
            <w:rPrChange w:id="8271" w:author="Fetherston, Nicholas@Waterboards" w:date="2024-12-03T10:37:00Z" w16du:dateUtc="2024-12-03T18:37:00Z">
              <w:rPr>
                <w:rFonts w:asciiTheme="minorHAnsi" w:hAnsiTheme="minorHAnsi"/>
                <w:b/>
                <w:bCs/>
                <w:sz w:val="22"/>
              </w:rPr>
            </w:rPrChange>
          </w:rPr>
          <w:instrText xml:space="preserve"> SEQ Table \* ARABIC </w:instrText>
        </w:r>
      </w:ins>
      <w:r w:rsidRPr="00A40AD5">
        <w:rPr>
          <w:sz w:val="24"/>
          <w:szCs w:val="24"/>
          <w:rPrChange w:id="8272" w:author="Fetherston, Nicholas@Waterboards" w:date="2024-12-03T10:37:00Z" w16du:dateUtc="2024-12-03T18:37:00Z">
            <w:rPr>
              <w:rFonts w:asciiTheme="minorHAnsi" w:hAnsiTheme="minorHAnsi"/>
              <w:b/>
              <w:bCs/>
              <w:sz w:val="22"/>
            </w:rPr>
          </w:rPrChange>
        </w:rPr>
        <w:fldChar w:fldCharType="separate"/>
      </w:r>
      <w:r w:rsidR="00203E95">
        <w:rPr>
          <w:noProof/>
          <w:sz w:val="24"/>
          <w:szCs w:val="24"/>
        </w:rPr>
        <w:t>24</w:t>
      </w:r>
      <w:ins w:id="8273" w:author="Fetherston, Nicholas@Waterboards" w:date="2024-12-03T10:36:00Z" w16du:dateUtc="2024-12-03T18:36:00Z">
        <w:r w:rsidRPr="00A40AD5">
          <w:rPr>
            <w:sz w:val="24"/>
            <w:szCs w:val="24"/>
            <w:rPrChange w:id="8274" w:author="Fetherston, Nicholas@Waterboards" w:date="2024-12-03T10:37:00Z" w16du:dateUtc="2024-12-03T18:37:00Z">
              <w:rPr>
                <w:rFonts w:asciiTheme="minorHAnsi" w:hAnsiTheme="minorHAnsi"/>
                <w:b/>
                <w:bCs/>
                <w:sz w:val="22"/>
              </w:rPr>
            </w:rPrChange>
          </w:rPr>
          <w:fldChar w:fldCharType="end"/>
        </w:r>
        <w:r w:rsidRPr="00A40AD5">
          <w:rPr>
            <w:sz w:val="24"/>
            <w:szCs w:val="24"/>
            <w:rPrChange w:id="8275" w:author="Fetherston, Nicholas@Waterboards" w:date="2024-12-03T10:37:00Z" w16du:dateUtc="2024-12-03T18:37:00Z">
              <w:rPr>
                <w:rFonts w:asciiTheme="minorHAnsi" w:hAnsiTheme="minorHAnsi"/>
                <w:b/>
                <w:bCs/>
                <w:sz w:val="22"/>
              </w:rPr>
            </w:rPrChange>
          </w:rPr>
          <w:t>: Shasta River TMDL River Reach Load Allocations and Total Oxygen Demand Reductions Needed for Water Quality Compliance (Daily)</w:t>
        </w:r>
      </w:ins>
    </w:p>
    <w:tbl>
      <w:tblPr>
        <w:tblStyle w:val="TableGrid"/>
        <w:tblW w:w="14125" w:type="dxa"/>
        <w:tblLook w:val="04A0" w:firstRow="1" w:lastRow="0" w:firstColumn="1" w:lastColumn="0" w:noHBand="0" w:noVBand="1"/>
        <w:tblPrChange w:id="8276" w:author="Fetherston, Nicholas@Waterboards" w:date="2024-12-03T10:44:00Z" w16du:dateUtc="2024-12-03T18:44:00Z">
          <w:tblPr>
            <w:tblStyle w:val="TableGrid"/>
            <w:tblW w:w="13495" w:type="dxa"/>
            <w:tblLook w:val="04A0" w:firstRow="1" w:lastRow="0" w:firstColumn="1" w:lastColumn="0" w:noHBand="0" w:noVBand="1"/>
          </w:tblPr>
        </w:tblPrChange>
      </w:tblPr>
      <w:tblGrid>
        <w:gridCol w:w="2875"/>
        <w:gridCol w:w="1260"/>
        <w:gridCol w:w="2250"/>
        <w:gridCol w:w="2430"/>
        <w:gridCol w:w="2610"/>
        <w:gridCol w:w="2700"/>
        <w:tblGridChange w:id="8277">
          <w:tblGrid>
            <w:gridCol w:w="2515"/>
            <w:gridCol w:w="360"/>
            <w:gridCol w:w="630"/>
            <w:gridCol w:w="630"/>
            <w:gridCol w:w="1620"/>
            <w:gridCol w:w="630"/>
            <w:gridCol w:w="1800"/>
            <w:gridCol w:w="630"/>
            <w:gridCol w:w="1980"/>
            <w:gridCol w:w="630"/>
            <w:gridCol w:w="2070"/>
            <w:gridCol w:w="630"/>
          </w:tblGrid>
        </w:tblGridChange>
      </w:tblGrid>
      <w:tr w:rsidR="00900338" w14:paraId="48B1F1A8" w14:textId="77777777" w:rsidTr="00044403">
        <w:trPr>
          <w:ins w:id="8278" w:author="Fetherston, Nicholas@Waterboards" w:date="2024-12-03T10:28:00Z"/>
          <w:trPrChange w:id="8279" w:author="Fetherston, Nicholas@Waterboards" w:date="2024-12-03T10:44:00Z" w16du:dateUtc="2024-12-03T18:44:00Z">
            <w:trPr>
              <w:gridAfter w:val="0"/>
            </w:trPr>
          </w:trPrChange>
        </w:trPr>
        <w:tc>
          <w:tcPr>
            <w:tcW w:w="2875" w:type="dxa"/>
            <w:tcPrChange w:id="8280" w:author="Fetherston, Nicholas@Waterboards" w:date="2024-12-03T10:44:00Z" w16du:dateUtc="2024-12-03T18:44:00Z">
              <w:tcPr>
                <w:tcW w:w="2515" w:type="dxa"/>
              </w:tcPr>
            </w:tcPrChange>
          </w:tcPr>
          <w:p w14:paraId="7B431DD3" w14:textId="77777777" w:rsidR="00900338" w:rsidRDefault="00900338">
            <w:pPr>
              <w:rPr>
                <w:ins w:id="8281" w:author="Fetherston, Nicholas@Waterboards" w:date="2024-12-03T10:28:00Z" w16du:dateUtc="2024-12-03T18:28:00Z"/>
                <w:rFonts w:cs="Arial"/>
                <w:color w:val="000000" w:themeColor="text1"/>
                <w:szCs w:val="24"/>
              </w:rPr>
            </w:pPr>
            <w:ins w:id="8282" w:author="Fetherston, Nicholas@Waterboards" w:date="2024-12-03T10:28:00Z" w16du:dateUtc="2024-12-03T18:28:00Z">
              <w:r>
                <w:rPr>
                  <w:rFonts w:cs="Arial"/>
                  <w:color w:val="000000" w:themeColor="text1"/>
                  <w:szCs w:val="24"/>
                </w:rPr>
                <w:t>Reach</w:t>
              </w:r>
            </w:ins>
          </w:p>
        </w:tc>
        <w:tc>
          <w:tcPr>
            <w:tcW w:w="1260" w:type="dxa"/>
            <w:tcPrChange w:id="8283" w:author="Fetherston, Nicholas@Waterboards" w:date="2024-12-03T10:44:00Z" w16du:dateUtc="2024-12-03T18:44:00Z">
              <w:tcPr>
                <w:tcW w:w="990" w:type="dxa"/>
                <w:gridSpan w:val="2"/>
              </w:tcPr>
            </w:tcPrChange>
          </w:tcPr>
          <w:p w14:paraId="58DC27EE" w14:textId="77777777" w:rsidR="00900338" w:rsidRDefault="00900338">
            <w:pPr>
              <w:rPr>
                <w:ins w:id="8284" w:author="Fetherston, Nicholas@Waterboards" w:date="2024-12-03T10:28:00Z" w16du:dateUtc="2024-12-03T18:28:00Z"/>
                <w:rFonts w:cs="Arial"/>
                <w:color w:val="000000" w:themeColor="text1"/>
                <w:szCs w:val="24"/>
              </w:rPr>
            </w:pPr>
            <w:ins w:id="8285" w:author="Fetherston, Nicholas@Waterboards" w:date="2024-12-03T10:28:00Z" w16du:dateUtc="2024-12-03T18:28:00Z">
              <w:r>
                <w:rPr>
                  <w:rFonts w:cs="Arial"/>
                  <w:color w:val="000000" w:themeColor="text1"/>
                  <w:szCs w:val="24"/>
                </w:rPr>
                <w:t>Reach Length (mi)</w:t>
              </w:r>
            </w:ins>
          </w:p>
        </w:tc>
        <w:tc>
          <w:tcPr>
            <w:tcW w:w="2250" w:type="dxa"/>
            <w:tcPrChange w:id="8286" w:author="Fetherston, Nicholas@Waterboards" w:date="2024-12-03T10:44:00Z" w16du:dateUtc="2024-12-03T18:44:00Z">
              <w:tcPr>
                <w:tcW w:w="2250" w:type="dxa"/>
                <w:gridSpan w:val="2"/>
              </w:tcPr>
            </w:tcPrChange>
          </w:tcPr>
          <w:p w14:paraId="10F4AE1B" w14:textId="77777777" w:rsidR="00900338" w:rsidRDefault="00900338">
            <w:pPr>
              <w:rPr>
                <w:ins w:id="8287" w:author="Fetherston, Nicholas@Waterboards" w:date="2024-12-03T10:28:00Z" w16du:dateUtc="2024-12-03T18:28:00Z"/>
                <w:rFonts w:cs="Arial"/>
                <w:color w:val="000000" w:themeColor="text1"/>
                <w:szCs w:val="24"/>
              </w:rPr>
            </w:pPr>
            <w:ins w:id="8288" w:author="Fetherston, Nicholas@Waterboards" w:date="2024-12-03T10:32:00Z" w16du:dateUtc="2024-12-03T18:32:00Z">
              <w:r>
                <w:rPr>
                  <w:rFonts w:cs="Arial"/>
                  <w:color w:val="000000" w:themeColor="text1"/>
                  <w:szCs w:val="24"/>
                </w:rPr>
                <w:t>24 Hour</w:t>
              </w:r>
            </w:ins>
            <w:ins w:id="8289" w:author="Fetherston, Nicholas@Waterboards" w:date="2024-12-03T10:28:00Z" w16du:dateUtc="2024-12-03T18:28:00Z">
              <w:r>
                <w:rPr>
                  <w:rFonts w:cs="Arial"/>
                  <w:color w:val="000000" w:themeColor="text1"/>
                  <w:szCs w:val="24"/>
                </w:rPr>
                <w:t xml:space="preserve"> Demand Existing (Baseline) Conditions (</w:t>
              </w:r>
              <w:proofErr w:type="spellStart"/>
              <w:r>
                <w:rPr>
                  <w:rFonts w:cs="Arial"/>
                  <w:color w:val="000000" w:themeColor="text1"/>
                  <w:szCs w:val="24"/>
                </w:rPr>
                <w:t>lbs</w:t>
              </w:r>
              <w:proofErr w:type="spellEnd"/>
              <w:r>
                <w:rPr>
                  <w:rFonts w:cs="Arial"/>
                  <w:color w:val="000000" w:themeColor="text1"/>
                  <w:szCs w:val="24"/>
                </w:rPr>
                <w:t>/</w:t>
              </w:r>
            </w:ins>
            <w:ins w:id="8290" w:author="Fetherston, Nicholas@Waterboards" w:date="2024-12-03T10:32:00Z" w16du:dateUtc="2024-12-03T18:32:00Z">
              <w:r>
                <w:rPr>
                  <w:rFonts w:cs="Arial"/>
                  <w:color w:val="000000" w:themeColor="text1"/>
                  <w:szCs w:val="24"/>
                </w:rPr>
                <w:t>day</w:t>
              </w:r>
            </w:ins>
            <w:ins w:id="8291" w:author="Fetherston, Nicholas@Waterboards" w:date="2024-12-03T10:28:00Z" w16du:dateUtc="2024-12-03T18:28:00Z">
              <w:r>
                <w:rPr>
                  <w:rFonts w:cs="Arial"/>
                  <w:color w:val="000000" w:themeColor="text1"/>
                  <w:szCs w:val="24"/>
                </w:rPr>
                <w:t>)</w:t>
              </w:r>
            </w:ins>
          </w:p>
        </w:tc>
        <w:tc>
          <w:tcPr>
            <w:tcW w:w="2430" w:type="dxa"/>
            <w:tcPrChange w:id="8292" w:author="Fetherston, Nicholas@Waterboards" w:date="2024-12-03T10:44:00Z" w16du:dateUtc="2024-12-03T18:44:00Z">
              <w:tcPr>
                <w:tcW w:w="2430" w:type="dxa"/>
                <w:gridSpan w:val="2"/>
              </w:tcPr>
            </w:tcPrChange>
          </w:tcPr>
          <w:p w14:paraId="15C7F0B7" w14:textId="77777777" w:rsidR="00900338" w:rsidRDefault="00900338">
            <w:pPr>
              <w:rPr>
                <w:ins w:id="8293" w:author="Fetherston, Nicholas@Waterboards" w:date="2024-12-03T10:28:00Z" w16du:dateUtc="2024-12-03T18:28:00Z"/>
                <w:rFonts w:cs="Arial"/>
                <w:color w:val="000000" w:themeColor="text1"/>
                <w:szCs w:val="24"/>
              </w:rPr>
            </w:pPr>
            <w:ins w:id="8294" w:author="Fetherston, Nicholas@Waterboards" w:date="2024-12-03T10:32:00Z" w16du:dateUtc="2024-12-03T18:32:00Z">
              <w:r>
                <w:rPr>
                  <w:rFonts w:cs="Arial"/>
                  <w:color w:val="000000" w:themeColor="text1"/>
                  <w:szCs w:val="24"/>
                </w:rPr>
                <w:t>24 Hour</w:t>
              </w:r>
            </w:ins>
            <w:ins w:id="8295" w:author="Fetherston, Nicholas@Waterboards" w:date="2024-12-03T10:28:00Z" w16du:dateUtc="2024-12-03T18:28:00Z">
              <w:r>
                <w:rPr>
                  <w:rFonts w:cs="Arial"/>
                  <w:color w:val="000000" w:themeColor="text1"/>
                  <w:szCs w:val="24"/>
                </w:rPr>
                <w:t xml:space="preserve"> Demand Water Quality Compliance Conditions (</w:t>
              </w:r>
              <w:proofErr w:type="spellStart"/>
              <w:r>
                <w:rPr>
                  <w:rFonts w:cs="Arial"/>
                  <w:color w:val="000000" w:themeColor="text1"/>
                  <w:szCs w:val="24"/>
                </w:rPr>
                <w:t>lbs</w:t>
              </w:r>
              <w:proofErr w:type="spellEnd"/>
              <w:r>
                <w:rPr>
                  <w:rFonts w:cs="Arial"/>
                  <w:color w:val="000000" w:themeColor="text1"/>
                  <w:szCs w:val="24"/>
                </w:rPr>
                <w:t>/</w:t>
              </w:r>
            </w:ins>
            <w:ins w:id="8296" w:author="Fetherston, Nicholas@Waterboards" w:date="2024-12-03T10:32:00Z" w16du:dateUtc="2024-12-03T18:32:00Z">
              <w:r>
                <w:rPr>
                  <w:rFonts w:cs="Arial"/>
                  <w:color w:val="000000" w:themeColor="text1"/>
                  <w:szCs w:val="24"/>
                </w:rPr>
                <w:t>day</w:t>
              </w:r>
            </w:ins>
            <w:ins w:id="8297" w:author="Fetherston, Nicholas@Waterboards" w:date="2024-12-03T10:28:00Z" w16du:dateUtc="2024-12-03T18:28:00Z">
              <w:r>
                <w:rPr>
                  <w:rFonts w:cs="Arial"/>
                  <w:color w:val="000000" w:themeColor="text1"/>
                  <w:szCs w:val="24"/>
                </w:rPr>
                <w:t>)</w:t>
              </w:r>
            </w:ins>
          </w:p>
        </w:tc>
        <w:tc>
          <w:tcPr>
            <w:tcW w:w="2610" w:type="dxa"/>
            <w:tcPrChange w:id="8298" w:author="Fetherston, Nicholas@Waterboards" w:date="2024-12-03T10:44:00Z" w16du:dateUtc="2024-12-03T18:44:00Z">
              <w:tcPr>
                <w:tcW w:w="2610" w:type="dxa"/>
                <w:gridSpan w:val="2"/>
              </w:tcPr>
            </w:tcPrChange>
          </w:tcPr>
          <w:p w14:paraId="326A6B15" w14:textId="77777777" w:rsidR="00900338" w:rsidRDefault="00900338">
            <w:pPr>
              <w:rPr>
                <w:ins w:id="8299" w:author="Fetherston, Nicholas@Waterboards" w:date="2024-12-03T10:28:00Z" w16du:dateUtc="2024-12-03T18:28:00Z"/>
                <w:rFonts w:cs="Arial"/>
                <w:color w:val="000000" w:themeColor="text1"/>
                <w:szCs w:val="24"/>
              </w:rPr>
            </w:pPr>
            <w:ins w:id="8300" w:author="Fetherston, Nicholas@Waterboards" w:date="2024-12-03T10:28:00Z" w16du:dateUtc="2024-12-03T18:28:00Z">
              <w:r>
                <w:rPr>
                  <w:rFonts w:cs="Arial"/>
                  <w:color w:val="000000" w:themeColor="text1"/>
                  <w:szCs w:val="24"/>
                </w:rPr>
                <w:t xml:space="preserve">Reduction In Oxygen Demand Needed </w:t>
              </w:r>
              <w:proofErr w:type="gramStart"/>
              <w:r>
                <w:rPr>
                  <w:rFonts w:cs="Arial"/>
                  <w:color w:val="000000" w:themeColor="text1"/>
                  <w:szCs w:val="24"/>
                </w:rPr>
                <w:t>To</w:t>
              </w:r>
              <w:proofErr w:type="gramEnd"/>
              <w:r>
                <w:rPr>
                  <w:rFonts w:cs="Arial"/>
                  <w:color w:val="000000" w:themeColor="text1"/>
                  <w:szCs w:val="24"/>
                </w:rPr>
                <w:t xml:space="preserve"> Achieve Water Quality Compliance (</w:t>
              </w:r>
              <w:proofErr w:type="spellStart"/>
              <w:r>
                <w:rPr>
                  <w:rFonts w:cs="Arial"/>
                  <w:color w:val="000000" w:themeColor="text1"/>
                  <w:szCs w:val="24"/>
                </w:rPr>
                <w:t>lbs</w:t>
              </w:r>
              <w:proofErr w:type="spellEnd"/>
              <w:r>
                <w:rPr>
                  <w:rFonts w:cs="Arial"/>
                  <w:color w:val="000000" w:themeColor="text1"/>
                  <w:szCs w:val="24"/>
                </w:rPr>
                <w:t>/</w:t>
              </w:r>
            </w:ins>
            <w:ins w:id="8301" w:author="Fetherston, Nicholas@Waterboards" w:date="2024-12-03T10:32:00Z" w16du:dateUtc="2024-12-03T18:32:00Z">
              <w:r>
                <w:rPr>
                  <w:rFonts w:cs="Arial"/>
                  <w:color w:val="000000" w:themeColor="text1"/>
                  <w:szCs w:val="24"/>
                </w:rPr>
                <w:t>day</w:t>
              </w:r>
            </w:ins>
            <w:ins w:id="8302" w:author="Fetherston, Nicholas@Waterboards" w:date="2024-12-03T10:28:00Z" w16du:dateUtc="2024-12-03T18:28:00Z">
              <w:r>
                <w:rPr>
                  <w:rFonts w:cs="Arial"/>
                  <w:color w:val="000000" w:themeColor="text1"/>
                  <w:szCs w:val="24"/>
                </w:rPr>
                <w:t>)</w:t>
              </w:r>
            </w:ins>
          </w:p>
        </w:tc>
        <w:tc>
          <w:tcPr>
            <w:tcW w:w="2700" w:type="dxa"/>
            <w:tcPrChange w:id="8303" w:author="Fetherston, Nicholas@Waterboards" w:date="2024-12-03T10:44:00Z" w16du:dateUtc="2024-12-03T18:44:00Z">
              <w:tcPr>
                <w:tcW w:w="2700" w:type="dxa"/>
                <w:gridSpan w:val="2"/>
              </w:tcPr>
            </w:tcPrChange>
          </w:tcPr>
          <w:p w14:paraId="379ACCDC" w14:textId="77777777" w:rsidR="00900338" w:rsidRDefault="00900338">
            <w:pPr>
              <w:rPr>
                <w:ins w:id="8304" w:author="Fetherston, Nicholas@Waterboards" w:date="2024-12-03T10:28:00Z" w16du:dateUtc="2024-12-03T18:28:00Z"/>
                <w:rFonts w:cs="Arial"/>
                <w:color w:val="000000" w:themeColor="text1"/>
                <w:szCs w:val="24"/>
              </w:rPr>
            </w:pPr>
            <w:ins w:id="8305" w:author="Fetherston, Nicholas@Waterboards" w:date="2024-12-03T10:28:00Z" w16du:dateUtc="2024-12-03T18:28:00Z">
              <w:r>
                <w:rPr>
                  <w:rFonts w:cs="Arial"/>
                  <w:color w:val="000000" w:themeColor="text1"/>
                  <w:szCs w:val="24"/>
                </w:rPr>
                <w:t xml:space="preserve">Reduction In Oxygen Demand Needed </w:t>
              </w:r>
              <w:proofErr w:type="gramStart"/>
              <w:r>
                <w:rPr>
                  <w:rFonts w:cs="Arial"/>
                  <w:color w:val="000000" w:themeColor="text1"/>
                  <w:szCs w:val="24"/>
                </w:rPr>
                <w:t>To</w:t>
              </w:r>
              <w:proofErr w:type="gramEnd"/>
              <w:r>
                <w:rPr>
                  <w:rFonts w:cs="Arial"/>
                  <w:color w:val="000000" w:themeColor="text1"/>
                  <w:szCs w:val="24"/>
                </w:rPr>
                <w:t xml:space="preserve"> Achieve Water Quality Compliance (%)</w:t>
              </w:r>
            </w:ins>
          </w:p>
        </w:tc>
      </w:tr>
      <w:tr w:rsidR="00900338" w14:paraId="1B37D2C6" w14:textId="77777777" w:rsidTr="00044403">
        <w:trPr>
          <w:ins w:id="8306" w:author="Fetherston, Nicholas@Waterboards" w:date="2024-12-03T10:28:00Z"/>
          <w:trPrChange w:id="8307" w:author="Fetherston, Nicholas@Waterboards" w:date="2024-12-03T10:44:00Z" w16du:dateUtc="2024-12-03T18:44:00Z">
            <w:trPr>
              <w:gridAfter w:val="0"/>
            </w:trPr>
          </w:trPrChange>
        </w:trPr>
        <w:tc>
          <w:tcPr>
            <w:tcW w:w="2875" w:type="dxa"/>
            <w:tcPrChange w:id="8308" w:author="Fetherston, Nicholas@Waterboards" w:date="2024-12-03T10:44:00Z" w16du:dateUtc="2024-12-03T18:44:00Z">
              <w:tcPr>
                <w:tcW w:w="2515" w:type="dxa"/>
              </w:tcPr>
            </w:tcPrChange>
          </w:tcPr>
          <w:p w14:paraId="6D909CC9" w14:textId="77777777" w:rsidR="00900338" w:rsidRDefault="00900338">
            <w:pPr>
              <w:rPr>
                <w:ins w:id="8309" w:author="Fetherston, Nicholas@Waterboards" w:date="2024-12-03T10:28:00Z" w16du:dateUtc="2024-12-03T18:28:00Z"/>
                <w:rFonts w:cs="Arial"/>
                <w:color w:val="000000" w:themeColor="text1"/>
                <w:szCs w:val="24"/>
              </w:rPr>
            </w:pPr>
            <w:ins w:id="8310" w:author="Fetherston, Nicholas@Waterboards" w:date="2024-12-03T10:28:00Z" w16du:dateUtc="2024-12-03T18:28:00Z">
              <w:r>
                <w:rPr>
                  <w:rFonts w:cs="Arial"/>
                  <w:color w:val="000000" w:themeColor="text1"/>
                  <w:szCs w:val="24"/>
                </w:rPr>
                <w:t>Dwinnell Reservoir – Riverside Drive</w:t>
              </w:r>
            </w:ins>
          </w:p>
        </w:tc>
        <w:tc>
          <w:tcPr>
            <w:tcW w:w="1260" w:type="dxa"/>
            <w:tcPrChange w:id="8311" w:author="Fetherston, Nicholas@Waterboards" w:date="2024-12-03T10:44:00Z" w16du:dateUtc="2024-12-03T18:44:00Z">
              <w:tcPr>
                <w:tcW w:w="990" w:type="dxa"/>
                <w:gridSpan w:val="2"/>
              </w:tcPr>
            </w:tcPrChange>
          </w:tcPr>
          <w:p w14:paraId="5FDBB44B" w14:textId="77777777" w:rsidR="00900338" w:rsidRDefault="00900338">
            <w:pPr>
              <w:rPr>
                <w:ins w:id="8312" w:author="Fetherston, Nicholas@Waterboards" w:date="2024-12-03T10:28:00Z" w16du:dateUtc="2024-12-03T18:28:00Z"/>
                <w:rFonts w:cs="Arial"/>
                <w:color w:val="000000" w:themeColor="text1"/>
                <w:szCs w:val="24"/>
              </w:rPr>
            </w:pPr>
            <w:ins w:id="8313" w:author="Fetherston, Nicholas@Waterboards" w:date="2024-12-03T10:28:00Z" w16du:dateUtc="2024-12-03T18:28:00Z">
              <w:r>
                <w:rPr>
                  <w:rFonts w:cs="Arial"/>
                  <w:color w:val="000000" w:themeColor="text1"/>
                  <w:szCs w:val="24"/>
                </w:rPr>
                <w:t>0.7</w:t>
              </w:r>
            </w:ins>
          </w:p>
        </w:tc>
        <w:tc>
          <w:tcPr>
            <w:tcW w:w="2250" w:type="dxa"/>
            <w:tcPrChange w:id="8314" w:author="Fetherston, Nicholas@Waterboards" w:date="2024-12-03T10:44:00Z" w16du:dateUtc="2024-12-03T18:44:00Z">
              <w:tcPr>
                <w:tcW w:w="2250" w:type="dxa"/>
                <w:gridSpan w:val="2"/>
              </w:tcPr>
            </w:tcPrChange>
          </w:tcPr>
          <w:p w14:paraId="0AA08308" w14:textId="77777777" w:rsidR="00900338" w:rsidRDefault="00900338">
            <w:pPr>
              <w:rPr>
                <w:ins w:id="8315" w:author="Fetherston, Nicholas@Waterboards" w:date="2024-12-03T10:28:00Z" w16du:dateUtc="2024-12-03T18:28:00Z"/>
                <w:rFonts w:cs="Arial"/>
                <w:color w:val="000000" w:themeColor="text1"/>
                <w:szCs w:val="24"/>
              </w:rPr>
            </w:pPr>
            <w:ins w:id="8316" w:author="Fetherston, Nicholas@Waterboards" w:date="2024-12-03T10:32:00Z" w16du:dateUtc="2024-12-03T18:32:00Z">
              <w:r>
                <w:rPr>
                  <w:rFonts w:cs="Arial"/>
                  <w:color w:val="000000" w:themeColor="text1"/>
                  <w:szCs w:val="24"/>
                </w:rPr>
                <w:t>285</w:t>
              </w:r>
            </w:ins>
          </w:p>
        </w:tc>
        <w:tc>
          <w:tcPr>
            <w:tcW w:w="2430" w:type="dxa"/>
            <w:tcPrChange w:id="8317" w:author="Fetherston, Nicholas@Waterboards" w:date="2024-12-03T10:44:00Z" w16du:dateUtc="2024-12-03T18:44:00Z">
              <w:tcPr>
                <w:tcW w:w="2430" w:type="dxa"/>
                <w:gridSpan w:val="2"/>
              </w:tcPr>
            </w:tcPrChange>
          </w:tcPr>
          <w:p w14:paraId="4ACF7EF5" w14:textId="77777777" w:rsidR="00900338" w:rsidRDefault="00900338">
            <w:pPr>
              <w:rPr>
                <w:ins w:id="8318" w:author="Fetherston, Nicholas@Waterboards" w:date="2024-12-03T10:28:00Z" w16du:dateUtc="2024-12-03T18:28:00Z"/>
                <w:rFonts w:cs="Arial"/>
                <w:color w:val="000000" w:themeColor="text1"/>
                <w:szCs w:val="24"/>
              </w:rPr>
            </w:pPr>
            <w:ins w:id="8319" w:author="Fetherston, Nicholas@Waterboards" w:date="2024-12-03T10:32:00Z" w16du:dateUtc="2024-12-03T18:32:00Z">
              <w:r>
                <w:rPr>
                  <w:rFonts w:cs="Arial"/>
                  <w:color w:val="000000" w:themeColor="text1"/>
                  <w:szCs w:val="24"/>
                </w:rPr>
                <w:t>198</w:t>
              </w:r>
            </w:ins>
          </w:p>
        </w:tc>
        <w:tc>
          <w:tcPr>
            <w:tcW w:w="2610" w:type="dxa"/>
            <w:tcPrChange w:id="8320" w:author="Fetherston, Nicholas@Waterboards" w:date="2024-12-03T10:44:00Z" w16du:dateUtc="2024-12-03T18:44:00Z">
              <w:tcPr>
                <w:tcW w:w="2610" w:type="dxa"/>
                <w:gridSpan w:val="2"/>
              </w:tcPr>
            </w:tcPrChange>
          </w:tcPr>
          <w:p w14:paraId="1546478F" w14:textId="77777777" w:rsidR="00900338" w:rsidRDefault="00900338">
            <w:pPr>
              <w:rPr>
                <w:ins w:id="8321" w:author="Fetherston, Nicholas@Waterboards" w:date="2024-12-03T10:28:00Z" w16du:dateUtc="2024-12-03T18:28:00Z"/>
                <w:rFonts w:cs="Arial"/>
                <w:color w:val="000000" w:themeColor="text1"/>
                <w:szCs w:val="24"/>
              </w:rPr>
            </w:pPr>
            <w:ins w:id="8322" w:author="Fetherston, Nicholas@Waterboards" w:date="2024-12-03T10:32:00Z" w16du:dateUtc="2024-12-03T18:32:00Z">
              <w:r>
                <w:rPr>
                  <w:rFonts w:cs="Arial"/>
                  <w:color w:val="000000" w:themeColor="text1"/>
                  <w:szCs w:val="24"/>
                </w:rPr>
                <w:t>87</w:t>
              </w:r>
            </w:ins>
          </w:p>
        </w:tc>
        <w:tc>
          <w:tcPr>
            <w:tcW w:w="2700" w:type="dxa"/>
            <w:tcPrChange w:id="8323" w:author="Fetherston, Nicholas@Waterboards" w:date="2024-12-03T10:44:00Z" w16du:dateUtc="2024-12-03T18:44:00Z">
              <w:tcPr>
                <w:tcW w:w="2700" w:type="dxa"/>
                <w:gridSpan w:val="2"/>
              </w:tcPr>
            </w:tcPrChange>
          </w:tcPr>
          <w:p w14:paraId="44340886" w14:textId="77777777" w:rsidR="00900338" w:rsidRDefault="00900338">
            <w:pPr>
              <w:rPr>
                <w:ins w:id="8324" w:author="Fetherston, Nicholas@Waterboards" w:date="2024-12-03T10:28:00Z" w16du:dateUtc="2024-12-03T18:28:00Z"/>
                <w:rFonts w:cs="Arial"/>
                <w:color w:val="000000" w:themeColor="text1"/>
                <w:szCs w:val="24"/>
              </w:rPr>
            </w:pPr>
            <w:ins w:id="8325" w:author="Fetherston, Nicholas@Waterboards" w:date="2024-12-03T10:32:00Z" w16du:dateUtc="2024-12-03T18:32:00Z">
              <w:r>
                <w:rPr>
                  <w:rFonts w:cs="Arial"/>
                  <w:color w:val="000000" w:themeColor="text1"/>
                  <w:szCs w:val="24"/>
                </w:rPr>
                <w:t>30%</w:t>
              </w:r>
            </w:ins>
          </w:p>
        </w:tc>
      </w:tr>
      <w:tr w:rsidR="00900338" w14:paraId="37280B2A" w14:textId="77777777" w:rsidTr="00044403">
        <w:trPr>
          <w:ins w:id="8326" w:author="Fetherston, Nicholas@Waterboards" w:date="2024-12-03T10:28:00Z"/>
          <w:trPrChange w:id="8327" w:author="Fetherston, Nicholas@Waterboards" w:date="2024-12-03T10:44:00Z" w16du:dateUtc="2024-12-03T18:44:00Z">
            <w:trPr>
              <w:gridAfter w:val="0"/>
            </w:trPr>
          </w:trPrChange>
        </w:trPr>
        <w:tc>
          <w:tcPr>
            <w:tcW w:w="2875" w:type="dxa"/>
            <w:tcPrChange w:id="8328" w:author="Fetherston, Nicholas@Waterboards" w:date="2024-12-03T10:44:00Z" w16du:dateUtc="2024-12-03T18:44:00Z">
              <w:tcPr>
                <w:tcW w:w="2515" w:type="dxa"/>
              </w:tcPr>
            </w:tcPrChange>
          </w:tcPr>
          <w:p w14:paraId="479DC474" w14:textId="77777777" w:rsidR="00900338" w:rsidRDefault="00900338">
            <w:pPr>
              <w:rPr>
                <w:ins w:id="8329" w:author="Fetherston, Nicholas@Waterboards" w:date="2024-12-03T10:28:00Z" w16du:dateUtc="2024-12-03T18:28:00Z"/>
                <w:rFonts w:cs="Arial"/>
                <w:color w:val="000000" w:themeColor="text1"/>
                <w:szCs w:val="24"/>
              </w:rPr>
            </w:pPr>
            <w:ins w:id="8330" w:author="Fetherston, Nicholas@Waterboards" w:date="2024-12-03T10:28:00Z" w16du:dateUtc="2024-12-03T18:28:00Z">
              <w:r>
                <w:rPr>
                  <w:rFonts w:cs="Arial"/>
                  <w:color w:val="000000" w:themeColor="text1"/>
                  <w:szCs w:val="24"/>
                </w:rPr>
                <w:t>Riverside Drive – Parks Creek</w:t>
              </w:r>
            </w:ins>
          </w:p>
        </w:tc>
        <w:tc>
          <w:tcPr>
            <w:tcW w:w="1260" w:type="dxa"/>
            <w:tcPrChange w:id="8331" w:author="Fetherston, Nicholas@Waterboards" w:date="2024-12-03T10:44:00Z" w16du:dateUtc="2024-12-03T18:44:00Z">
              <w:tcPr>
                <w:tcW w:w="990" w:type="dxa"/>
                <w:gridSpan w:val="2"/>
              </w:tcPr>
            </w:tcPrChange>
          </w:tcPr>
          <w:p w14:paraId="0A867DC5" w14:textId="77777777" w:rsidR="00900338" w:rsidRDefault="00900338">
            <w:pPr>
              <w:rPr>
                <w:ins w:id="8332" w:author="Fetherston, Nicholas@Waterboards" w:date="2024-12-03T10:28:00Z" w16du:dateUtc="2024-12-03T18:28:00Z"/>
                <w:rFonts w:cs="Arial"/>
                <w:color w:val="000000" w:themeColor="text1"/>
                <w:szCs w:val="24"/>
              </w:rPr>
            </w:pPr>
            <w:ins w:id="8333" w:author="Fetherston, Nicholas@Waterboards" w:date="2024-12-03T10:28:00Z" w16du:dateUtc="2024-12-03T18:28:00Z">
              <w:r>
                <w:rPr>
                  <w:rFonts w:cs="Arial"/>
                  <w:color w:val="000000" w:themeColor="text1"/>
                  <w:szCs w:val="24"/>
                </w:rPr>
                <w:t>5.0</w:t>
              </w:r>
            </w:ins>
          </w:p>
        </w:tc>
        <w:tc>
          <w:tcPr>
            <w:tcW w:w="2250" w:type="dxa"/>
            <w:tcPrChange w:id="8334" w:author="Fetherston, Nicholas@Waterboards" w:date="2024-12-03T10:44:00Z" w16du:dateUtc="2024-12-03T18:44:00Z">
              <w:tcPr>
                <w:tcW w:w="2250" w:type="dxa"/>
                <w:gridSpan w:val="2"/>
              </w:tcPr>
            </w:tcPrChange>
          </w:tcPr>
          <w:p w14:paraId="6493AA0F" w14:textId="77777777" w:rsidR="00900338" w:rsidRDefault="00900338">
            <w:pPr>
              <w:rPr>
                <w:ins w:id="8335" w:author="Fetherston, Nicholas@Waterboards" w:date="2024-12-03T10:28:00Z" w16du:dateUtc="2024-12-03T18:28:00Z"/>
                <w:rFonts w:cs="Arial"/>
                <w:color w:val="000000" w:themeColor="text1"/>
                <w:szCs w:val="24"/>
              </w:rPr>
            </w:pPr>
            <w:ins w:id="8336" w:author="Fetherston, Nicholas@Waterboards" w:date="2024-12-03T10:33:00Z" w16du:dateUtc="2024-12-03T18:33:00Z">
              <w:r>
                <w:rPr>
                  <w:rFonts w:cs="Arial"/>
                  <w:color w:val="000000" w:themeColor="text1"/>
                  <w:szCs w:val="24"/>
                </w:rPr>
                <w:t>1,722</w:t>
              </w:r>
            </w:ins>
          </w:p>
        </w:tc>
        <w:tc>
          <w:tcPr>
            <w:tcW w:w="2430" w:type="dxa"/>
            <w:tcPrChange w:id="8337" w:author="Fetherston, Nicholas@Waterboards" w:date="2024-12-03T10:44:00Z" w16du:dateUtc="2024-12-03T18:44:00Z">
              <w:tcPr>
                <w:tcW w:w="2430" w:type="dxa"/>
                <w:gridSpan w:val="2"/>
              </w:tcPr>
            </w:tcPrChange>
          </w:tcPr>
          <w:p w14:paraId="0FEFE3D5" w14:textId="77777777" w:rsidR="00900338" w:rsidRDefault="00900338">
            <w:pPr>
              <w:rPr>
                <w:ins w:id="8338" w:author="Fetherston, Nicholas@Waterboards" w:date="2024-12-03T10:28:00Z" w16du:dateUtc="2024-12-03T18:28:00Z"/>
                <w:rFonts w:cs="Arial"/>
                <w:color w:val="000000" w:themeColor="text1"/>
                <w:szCs w:val="24"/>
              </w:rPr>
            </w:pPr>
            <w:ins w:id="8339" w:author="Fetherston, Nicholas@Waterboards" w:date="2024-12-03T10:33:00Z" w16du:dateUtc="2024-12-03T18:33:00Z">
              <w:r>
                <w:rPr>
                  <w:rFonts w:cs="Arial"/>
                  <w:color w:val="000000" w:themeColor="text1"/>
                  <w:szCs w:val="24"/>
                </w:rPr>
                <w:t>957</w:t>
              </w:r>
            </w:ins>
          </w:p>
        </w:tc>
        <w:tc>
          <w:tcPr>
            <w:tcW w:w="2610" w:type="dxa"/>
            <w:tcPrChange w:id="8340" w:author="Fetherston, Nicholas@Waterboards" w:date="2024-12-03T10:44:00Z" w16du:dateUtc="2024-12-03T18:44:00Z">
              <w:tcPr>
                <w:tcW w:w="2610" w:type="dxa"/>
                <w:gridSpan w:val="2"/>
              </w:tcPr>
            </w:tcPrChange>
          </w:tcPr>
          <w:p w14:paraId="010428D1" w14:textId="77777777" w:rsidR="00900338" w:rsidRDefault="00900338">
            <w:pPr>
              <w:rPr>
                <w:ins w:id="8341" w:author="Fetherston, Nicholas@Waterboards" w:date="2024-12-03T10:28:00Z" w16du:dateUtc="2024-12-03T18:28:00Z"/>
                <w:rFonts w:cs="Arial"/>
                <w:color w:val="000000" w:themeColor="text1"/>
                <w:szCs w:val="24"/>
              </w:rPr>
            </w:pPr>
            <w:ins w:id="8342" w:author="Fetherston, Nicholas@Waterboards" w:date="2024-12-03T10:33:00Z" w16du:dateUtc="2024-12-03T18:33:00Z">
              <w:r>
                <w:rPr>
                  <w:rFonts w:cs="Arial"/>
                  <w:color w:val="000000" w:themeColor="text1"/>
                  <w:szCs w:val="24"/>
                </w:rPr>
                <w:t>765</w:t>
              </w:r>
            </w:ins>
          </w:p>
        </w:tc>
        <w:tc>
          <w:tcPr>
            <w:tcW w:w="2700" w:type="dxa"/>
            <w:tcPrChange w:id="8343" w:author="Fetherston, Nicholas@Waterboards" w:date="2024-12-03T10:44:00Z" w16du:dateUtc="2024-12-03T18:44:00Z">
              <w:tcPr>
                <w:tcW w:w="2700" w:type="dxa"/>
                <w:gridSpan w:val="2"/>
              </w:tcPr>
            </w:tcPrChange>
          </w:tcPr>
          <w:p w14:paraId="179E8384" w14:textId="77777777" w:rsidR="00900338" w:rsidRDefault="00900338">
            <w:pPr>
              <w:rPr>
                <w:ins w:id="8344" w:author="Fetherston, Nicholas@Waterboards" w:date="2024-12-03T10:28:00Z" w16du:dateUtc="2024-12-03T18:28:00Z"/>
                <w:rFonts w:cs="Arial"/>
                <w:color w:val="000000" w:themeColor="text1"/>
                <w:szCs w:val="24"/>
              </w:rPr>
            </w:pPr>
            <w:ins w:id="8345" w:author="Fetherston, Nicholas@Waterboards" w:date="2024-12-03T10:33:00Z" w16du:dateUtc="2024-12-03T18:33:00Z">
              <w:r>
                <w:rPr>
                  <w:rFonts w:cs="Arial"/>
                  <w:color w:val="000000" w:themeColor="text1"/>
                  <w:szCs w:val="24"/>
                </w:rPr>
                <w:t>44%</w:t>
              </w:r>
            </w:ins>
          </w:p>
        </w:tc>
      </w:tr>
      <w:tr w:rsidR="00900338" w14:paraId="6FAA49D4" w14:textId="77777777" w:rsidTr="00044403">
        <w:trPr>
          <w:ins w:id="8346" w:author="Fetherston, Nicholas@Waterboards" w:date="2024-12-03T10:28:00Z"/>
          <w:trPrChange w:id="8347" w:author="Fetherston, Nicholas@Waterboards" w:date="2024-12-03T10:44:00Z" w16du:dateUtc="2024-12-03T18:44:00Z">
            <w:trPr>
              <w:gridAfter w:val="0"/>
            </w:trPr>
          </w:trPrChange>
        </w:trPr>
        <w:tc>
          <w:tcPr>
            <w:tcW w:w="2875" w:type="dxa"/>
            <w:tcPrChange w:id="8348" w:author="Fetherston, Nicholas@Waterboards" w:date="2024-12-03T10:44:00Z" w16du:dateUtc="2024-12-03T18:44:00Z">
              <w:tcPr>
                <w:tcW w:w="2515" w:type="dxa"/>
              </w:tcPr>
            </w:tcPrChange>
          </w:tcPr>
          <w:p w14:paraId="16410FAF" w14:textId="77777777" w:rsidR="00900338" w:rsidRDefault="00900338">
            <w:pPr>
              <w:rPr>
                <w:ins w:id="8349" w:author="Fetherston, Nicholas@Waterboards" w:date="2024-12-03T10:28:00Z" w16du:dateUtc="2024-12-03T18:28:00Z"/>
                <w:rFonts w:cs="Arial"/>
                <w:color w:val="000000" w:themeColor="text1"/>
                <w:szCs w:val="24"/>
              </w:rPr>
            </w:pPr>
            <w:ins w:id="8350" w:author="Fetherston, Nicholas@Waterboards" w:date="2024-12-03T10:28:00Z" w16du:dateUtc="2024-12-03T18:28:00Z">
              <w:r>
                <w:rPr>
                  <w:rFonts w:cs="Arial"/>
                  <w:color w:val="000000" w:themeColor="text1"/>
                  <w:szCs w:val="24"/>
                </w:rPr>
                <w:t>Parks Creek – Big Springs Creek</w:t>
              </w:r>
            </w:ins>
          </w:p>
        </w:tc>
        <w:tc>
          <w:tcPr>
            <w:tcW w:w="1260" w:type="dxa"/>
            <w:tcPrChange w:id="8351" w:author="Fetherston, Nicholas@Waterboards" w:date="2024-12-03T10:44:00Z" w16du:dateUtc="2024-12-03T18:44:00Z">
              <w:tcPr>
                <w:tcW w:w="990" w:type="dxa"/>
                <w:gridSpan w:val="2"/>
              </w:tcPr>
            </w:tcPrChange>
          </w:tcPr>
          <w:p w14:paraId="59035808" w14:textId="77777777" w:rsidR="00900338" w:rsidRDefault="00900338">
            <w:pPr>
              <w:rPr>
                <w:ins w:id="8352" w:author="Fetherston, Nicholas@Waterboards" w:date="2024-12-03T10:28:00Z" w16du:dateUtc="2024-12-03T18:28:00Z"/>
                <w:rFonts w:cs="Arial"/>
                <w:color w:val="000000" w:themeColor="text1"/>
                <w:szCs w:val="24"/>
              </w:rPr>
            </w:pPr>
            <w:ins w:id="8353" w:author="Fetherston, Nicholas@Waterboards" w:date="2024-12-03T10:28:00Z" w16du:dateUtc="2024-12-03T18:28:00Z">
              <w:r>
                <w:rPr>
                  <w:rFonts w:cs="Arial"/>
                  <w:color w:val="000000" w:themeColor="text1"/>
                  <w:szCs w:val="24"/>
                </w:rPr>
                <w:t>1.3</w:t>
              </w:r>
            </w:ins>
          </w:p>
        </w:tc>
        <w:tc>
          <w:tcPr>
            <w:tcW w:w="2250" w:type="dxa"/>
            <w:tcPrChange w:id="8354" w:author="Fetherston, Nicholas@Waterboards" w:date="2024-12-03T10:44:00Z" w16du:dateUtc="2024-12-03T18:44:00Z">
              <w:tcPr>
                <w:tcW w:w="2250" w:type="dxa"/>
                <w:gridSpan w:val="2"/>
              </w:tcPr>
            </w:tcPrChange>
          </w:tcPr>
          <w:p w14:paraId="7055123B" w14:textId="77777777" w:rsidR="00900338" w:rsidRDefault="00900338">
            <w:pPr>
              <w:rPr>
                <w:ins w:id="8355" w:author="Fetherston, Nicholas@Waterboards" w:date="2024-12-03T10:28:00Z" w16du:dateUtc="2024-12-03T18:28:00Z"/>
                <w:rFonts w:cs="Arial"/>
                <w:color w:val="000000" w:themeColor="text1"/>
                <w:szCs w:val="24"/>
              </w:rPr>
            </w:pPr>
            <w:ins w:id="8356" w:author="Fetherston, Nicholas@Waterboards" w:date="2024-12-03T10:33:00Z" w16du:dateUtc="2024-12-03T18:33:00Z">
              <w:r>
                <w:rPr>
                  <w:rFonts w:cs="Arial"/>
                  <w:color w:val="000000" w:themeColor="text1"/>
                  <w:szCs w:val="24"/>
                </w:rPr>
                <w:t>797</w:t>
              </w:r>
            </w:ins>
          </w:p>
        </w:tc>
        <w:tc>
          <w:tcPr>
            <w:tcW w:w="2430" w:type="dxa"/>
            <w:tcPrChange w:id="8357" w:author="Fetherston, Nicholas@Waterboards" w:date="2024-12-03T10:44:00Z" w16du:dateUtc="2024-12-03T18:44:00Z">
              <w:tcPr>
                <w:tcW w:w="2430" w:type="dxa"/>
                <w:gridSpan w:val="2"/>
              </w:tcPr>
            </w:tcPrChange>
          </w:tcPr>
          <w:p w14:paraId="0AA94DC9" w14:textId="77777777" w:rsidR="00900338" w:rsidRDefault="00900338">
            <w:pPr>
              <w:rPr>
                <w:ins w:id="8358" w:author="Fetherston, Nicholas@Waterboards" w:date="2024-12-03T10:28:00Z" w16du:dateUtc="2024-12-03T18:28:00Z"/>
                <w:rFonts w:cs="Arial"/>
                <w:color w:val="000000" w:themeColor="text1"/>
                <w:szCs w:val="24"/>
              </w:rPr>
            </w:pPr>
            <w:ins w:id="8359" w:author="Fetherston, Nicholas@Waterboards" w:date="2024-12-03T10:33:00Z" w16du:dateUtc="2024-12-03T18:33:00Z">
              <w:r>
                <w:rPr>
                  <w:rFonts w:cs="Arial"/>
                  <w:color w:val="000000" w:themeColor="text1"/>
                  <w:szCs w:val="24"/>
                </w:rPr>
                <w:t>494</w:t>
              </w:r>
            </w:ins>
          </w:p>
        </w:tc>
        <w:tc>
          <w:tcPr>
            <w:tcW w:w="2610" w:type="dxa"/>
            <w:tcPrChange w:id="8360" w:author="Fetherston, Nicholas@Waterboards" w:date="2024-12-03T10:44:00Z" w16du:dateUtc="2024-12-03T18:44:00Z">
              <w:tcPr>
                <w:tcW w:w="2610" w:type="dxa"/>
                <w:gridSpan w:val="2"/>
              </w:tcPr>
            </w:tcPrChange>
          </w:tcPr>
          <w:p w14:paraId="1C19BE4F" w14:textId="77777777" w:rsidR="00900338" w:rsidRDefault="00900338">
            <w:pPr>
              <w:rPr>
                <w:ins w:id="8361" w:author="Fetherston, Nicholas@Waterboards" w:date="2024-12-03T10:28:00Z" w16du:dateUtc="2024-12-03T18:28:00Z"/>
                <w:rFonts w:cs="Arial"/>
                <w:color w:val="000000" w:themeColor="text1"/>
                <w:szCs w:val="24"/>
              </w:rPr>
            </w:pPr>
            <w:ins w:id="8362" w:author="Fetherston, Nicholas@Waterboards" w:date="2024-12-03T10:33:00Z" w16du:dateUtc="2024-12-03T18:33:00Z">
              <w:r>
                <w:rPr>
                  <w:rFonts w:cs="Arial"/>
                  <w:color w:val="000000" w:themeColor="text1"/>
                  <w:szCs w:val="24"/>
                </w:rPr>
                <w:t>304</w:t>
              </w:r>
            </w:ins>
          </w:p>
        </w:tc>
        <w:tc>
          <w:tcPr>
            <w:tcW w:w="2700" w:type="dxa"/>
            <w:tcPrChange w:id="8363" w:author="Fetherston, Nicholas@Waterboards" w:date="2024-12-03T10:44:00Z" w16du:dateUtc="2024-12-03T18:44:00Z">
              <w:tcPr>
                <w:tcW w:w="2700" w:type="dxa"/>
                <w:gridSpan w:val="2"/>
              </w:tcPr>
            </w:tcPrChange>
          </w:tcPr>
          <w:p w14:paraId="22A6AF92" w14:textId="77777777" w:rsidR="00900338" w:rsidRDefault="00900338">
            <w:pPr>
              <w:rPr>
                <w:ins w:id="8364" w:author="Fetherston, Nicholas@Waterboards" w:date="2024-12-03T10:28:00Z" w16du:dateUtc="2024-12-03T18:28:00Z"/>
                <w:rFonts w:cs="Arial"/>
                <w:color w:val="000000" w:themeColor="text1"/>
                <w:szCs w:val="24"/>
              </w:rPr>
            </w:pPr>
            <w:ins w:id="8365" w:author="Fetherston, Nicholas@Waterboards" w:date="2024-12-03T10:33:00Z" w16du:dateUtc="2024-12-03T18:33:00Z">
              <w:r>
                <w:rPr>
                  <w:rFonts w:cs="Arial"/>
                  <w:color w:val="000000" w:themeColor="text1"/>
                  <w:szCs w:val="24"/>
                </w:rPr>
                <w:t>38%</w:t>
              </w:r>
            </w:ins>
          </w:p>
        </w:tc>
      </w:tr>
      <w:tr w:rsidR="00900338" w14:paraId="3F0FAD96" w14:textId="77777777" w:rsidTr="00044403">
        <w:trPr>
          <w:ins w:id="8366" w:author="Fetherston, Nicholas@Waterboards" w:date="2024-12-03T10:28:00Z"/>
          <w:trPrChange w:id="8367" w:author="Fetherston, Nicholas@Waterboards" w:date="2024-12-03T10:44:00Z" w16du:dateUtc="2024-12-03T18:44:00Z">
            <w:trPr>
              <w:gridAfter w:val="0"/>
            </w:trPr>
          </w:trPrChange>
        </w:trPr>
        <w:tc>
          <w:tcPr>
            <w:tcW w:w="2875" w:type="dxa"/>
            <w:tcPrChange w:id="8368" w:author="Fetherston, Nicholas@Waterboards" w:date="2024-12-03T10:44:00Z" w16du:dateUtc="2024-12-03T18:44:00Z">
              <w:tcPr>
                <w:tcW w:w="2515" w:type="dxa"/>
              </w:tcPr>
            </w:tcPrChange>
          </w:tcPr>
          <w:p w14:paraId="72DF4964" w14:textId="77777777" w:rsidR="00900338" w:rsidRDefault="00900338">
            <w:pPr>
              <w:rPr>
                <w:ins w:id="8369" w:author="Fetherston, Nicholas@Waterboards" w:date="2024-12-03T10:28:00Z" w16du:dateUtc="2024-12-03T18:28:00Z"/>
                <w:rFonts w:cs="Arial"/>
                <w:color w:val="000000" w:themeColor="text1"/>
                <w:szCs w:val="24"/>
              </w:rPr>
            </w:pPr>
            <w:ins w:id="8370" w:author="Fetherston, Nicholas@Waterboards" w:date="2024-12-03T10:28:00Z" w16du:dateUtc="2024-12-03T18:28:00Z">
              <w:r>
                <w:rPr>
                  <w:rFonts w:cs="Arial"/>
                  <w:color w:val="000000" w:themeColor="text1"/>
                  <w:szCs w:val="24"/>
                </w:rPr>
                <w:t>Big Springs Creek – Highway A-12</w:t>
              </w:r>
            </w:ins>
          </w:p>
        </w:tc>
        <w:tc>
          <w:tcPr>
            <w:tcW w:w="1260" w:type="dxa"/>
            <w:tcPrChange w:id="8371" w:author="Fetherston, Nicholas@Waterboards" w:date="2024-12-03T10:44:00Z" w16du:dateUtc="2024-12-03T18:44:00Z">
              <w:tcPr>
                <w:tcW w:w="990" w:type="dxa"/>
                <w:gridSpan w:val="2"/>
              </w:tcPr>
            </w:tcPrChange>
          </w:tcPr>
          <w:p w14:paraId="7B0F796F" w14:textId="77777777" w:rsidR="00900338" w:rsidRDefault="00900338">
            <w:pPr>
              <w:rPr>
                <w:ins w:id="8372" w:author="Fetherston, Nicholas@Waterboards" w:date="2024-12-03T10:28:00Z" w16du:dateUtc="2024-12-03T18:28:00Z"/>
                <w:rFonts w:cs="Arial"/>
                <w:color w:val="000000" w:themeColor="text1"/>
                <w:szCs w:val="24"/>
              </w:rPr>
            </w:pPr>
            <w:ins w:id="8373" w:author="Fetherston, Nicholas@Waterboards" w:date="2024-12-03T10:28:00Z" w16du:dateUtc="2024-12-03T18:28:00Z">
              <w:r>
                <w:rPr>
                  <w:rFonts w:cs="Arial"/>
                  <w:color w:val="000000" w:themeColor="text1"/>
                  <w:szCs w:val="24"/>
                </w:rPr>
                <w:t>9.6</w:t>
              </w:r>
            </w:ins>
          </w:p>
        </w:tc>
        <w:tc>
          <w:tcPr>
            <w:tcW w:w="2250" w:type="dxa"/>
            <w:tcPrChange w:id="8374" w:author="Fetherston, Nicholas@Waterboards" w:date="2024-12-03T10:44:00Z" w16du:dateUtc="2024-12-03T18:44:00Z">
              <w:tcPr>
                <w:tcW w:w="2250" w:type="dxa"/>
                <w:gridSpan w:val="2"/>
              </w:tcPr>
            </w:tcPrChange>
          </w:tcPr>
          <w:p w14:paraId="1BB29E1F" w14:textId="77777777" w:rsidR="00900338" w:rsidRDefault="00900338">
            <w:pPr>
              <w:rPr>
                <w:ins w:id="8375" w:author="Fetherston, Nicholas@Waterboards" w:date="2024-12-03T10:28:00Z" w16du:dateUtc="2024-12-03T18:28:00Z"/>
                <w:rFonts w:cs="Arial"/>
                <w:color w:val="000000" w:themeColor="text1"/>
                <w:szCs w:val="24"/>
              </w:rPr>
            </w:pPr>
            <w:ins w:id="8376" w:author="Fetherston, Nicholas@Waterboards" w:date="2024-12-03T10:33:00Z" w16du:dateUtc="2024-12-03T18:33:00Z">
              <w:r>
                <w:rPr>
                  <w:rFonts w:cs="Arial"/>
                  <w:color w:val="000000" w:themeColor="text1"/>
                  <w:szCs w:val="24"/>
                </w:rPr>
                <w:t>7,937</w:t>
              </w:r>
            </w:ins>
          </w:p>
        </w:tc>
        <w:tc>
          <w:tcPr>
            <w:tcW w:w="2430" w:type="dxa"/>
            <w:tcPrChange w:id="8377" w:author="Fetherston, Nicholas@Waterboards" w:date="2024-12-03T10:44:00Z" w16du:dateUtc="2024-12-03T18:44:00Z">
              <w:tcPr>
                <w:tcW w:w="2430" w:type="dxa"/>
                <w:gridSpan w:val="2"/>
              </w:tcPr>
            </w:tcPrChange>
          </w:tcPr>
          <w:p w14:paraId="2E68DC69" w14:textId="77777777" w:rsidR="00900338" w:rsidRDefault="00900338">
            <w:pPr>
              <w:rPr>
                <w:ins w:id="8378" w:author="Fetherston, Nicholas@Waterboards" w:date="2024-12-03T10:28:00Z" w16du:dateUtc="2024-12-03T18:28:00Z"/>
                <w:rFonts w:cs="Arial"/>
                <w:color w:val="000000" w:themeColor="text1"/>
                <w:szCs w:val="24"/>
              </w:rPr>
            </w:pPr>
            <w:ins w:id="8379" w:author="Fetherston, Nicholas@Waterboards" w:date="2024-12-03T10:33:00Z" w16du:dateUtc="2024-12-03T18:33:00Z">
              <w:r>
                <w:rPr>
                  <w:rFonts w:cs="Arial"/>
                  <w:color w:val="000000" w:themeColor="text1"/>
                  <w:szCs w:val="24"/>
                </w:rPr>
                <w:t>5,197</w:t>
              </w:r>
            </w:ins>
          </w:p>
        </w:tc>
        <w:tc>
          <w:tcPr>
            <w:tcW w:w="2610" w:type="dxa"/>
            <w:tcPrChange w:id="8380" w:author="Fetherston, Nicholas@Waterboards" w:date="2024-12-03T10:44:00Z" w16du:dateUtc="2024-12-03T18:44:00Z">
              <w:tcPr>
                <w:tcW w:w="2610" w:type="dxa"/>
                <w:gridSpan w:val="2"/>
              </w:tcPr>
            </w:tcPrChange>
          </w:tcPr>
          <w:p w14:paraId="07DC771F" w14:textId="77777777" w:rsidR="00900338" w:rsidRDefault="00900338">
            <w:pPr>
              <w:rPr>
                <w:ins w:id="8381" w:author="Fetherston, Nicholas@Waterboards" w:date="2024-12-03T10:28:00Z" w16du:dateUtc="2024-12-03T18:28:00Z"/>
                <w:rFonts w:cs="Arial"/>
                <w:color w:val="000000" w:themeColor="text1"/>
                <w:szCs w:val="24"/>
              </w:rPr>
            </w:pPr>
            <w:ins w:id="8382" w:author="Fetherston, Nicholas@Waterboards" w:date="2024-12-03T10:33:00Z" w16du:dateUtc="2024-12-03T18:33:00Z">
              <w:r>
                <w:rPr>
                  <w:rFonts w:cs="Arial"/>
                  <w:color w:val="000000" w:themeColor="text1"/>
                  <w:szCs w:val="24"/>
                </w:rPr>
                <w:t>2,741</w:t>
              </w:r>
            </w:ins>
          </w:p>
        </w:tc>
        <w:tc>
          <w:tcPr>
            <w:tcW w:w="2700" w:type="dxa"/>
            <w:tcPrChange w:id="8383" w:author="Fetherston, Nicholas@Waterboards" w:date="2024-12-03T10:44:00Z" w16du:dateUtc="2024-12-03T18:44:00Z">
              <w:tcPr>
                <w:tcW w:w="2700" w:type="dxa"/>
                <w:gridSpan w:val="2"/>
              </w:tcPr>
            </w:tcPrChange>
          </w:tcPr>
          <w:p w14:paraId="2FD2A4F9" w14:textId="77777777" w:rsidR="00900338" w:rsidRDefault="00900338">
            <w:pPr>
              <w:rPr>
                <w:ins w:id="8384" w:author="Fetherston, Nicholas@Waterboards" w:date="2024-12-03T10:28:00Z" w16du:dateUtc="2024-12-03T18:28:00Z"/>
                <w:rFonts w:cs="Arial"/>
                <w:color w:val="000000" w:themeColor="text1"/>
                <w:szCs w:val="24"/>
              </w:rPr>
            </w:pPr>
            <w:ins w:id="8385" w:author="Fetherston, Nicholas@Waterboards" w:date="2024-12-03T10:33:00Z" w16du:dateUtc="2024-12-03T18:33:00Z">
              <w:r>
                <w:rPr>
                  <w:rFonts w:cs="Arial"/>
                  <w:color w:val="000000" w:themeColor="text1"/>
                  <w:szCs w:val="24"/>
                </w:rPr>
                <w:t>35%</w:t>
              </w:r>
            </w:ins>
          </w:p>
        </w:tc>
      </w:tr>
      <w:tr w:rsidR="00900338" w14:paraId="514C9BCA" w14:textId="77777777" w:rsidTr="00044403">
        <w:trPr>
          <w:ins w:id="8386" w:author="Fetherston, Nicholas@Waterboards" w:date="2024-12-03T10:28:00Z"/>
          <w:trPrChange w:id="8387" w:author="Fetherston, Nicholas@Waterboards" w:date="2024-12-03T10:44:00Z" w16du:dateUtc="2024-12-03T18:44:00Z">
            <w:trPr>
              <w:gridAfter w:val="0"/>
            </w:trPr>
          </w:trPrChange>
        </w:trPr>
        <w:tc>
          <w:tcPr>
            <w:tcW w:w="2875" w:type="dxa"/>
            <w:tcPrChange w:id="8388" w:author="Fetherston, Nicholas@Waterboards" w:date="2024-12-03T10:44:00Z" w16du:dateUtc="2024-12-03T18:44:00Z">
              <w:tcPr>
                <w:tcW w:w="2515" w:type="dxa"/>
              </w:tcPr>
            </w:tcPrChange>
          </w:tcPr>
          <w:p w14:paraId="5783381F" w14:textId="77777777" w:rsidR="00900338" w:rsidRDefault="00900338">
            <w:pPr>
              <w:rPr>
                <w:ins w:id="8389" w:author="Fetherston, Nicholas@Waterboards" w:date="2024-12-03T10:28:00Z" w16du:dateUtc="2024-12-03T18:28:00Z"/>
                <w:rFonts w:cs="Arial"/>
                <w:color w:val="000000" w:themeColor="text1"/>
                <w:szCs w:val="24"/>
              </w:rPr>
            </w:pPr>
            <w:ins w:id="8390" w:author="Fetherston, Nicholas@Waterboards" w:date="2024-12-03T10:28:00Z" w16du:dateUtc="2024-12-03T18:28:00Z">
              <w:r>
                <w:rPr>
                  <w:rFonts w:cs="Arial"/>
                  <w:color w:val="000000" w:themeColor="text1"/>
                  <w:szCs w:val="24"/>
                </w:rPr>
                <w:t>Highway A-12 – Shasta River at Freeman Lance</w:t>
              </w:r>
            </w:ins>
          </w:p>
        </w:tc>
        <w:tc>
          <w:tcPr>
            <w:tcW w:w="1260" w:type="dxa"/>
            <w:tcPrChange w:id="8391" w:author="Fetherston, Nicholas@Waterboards" w:date="2024-12-03T10:44:00Z" w16du:dateUtc="2024-12-03T18:44:00Z">
              <w:tcPr>
                <w:tcW w:w="990" w:type="dxa"/>
                <w:gridSpan w:val="2"/>
              </w:tcPr>
            </w:tcPrChange>
          </w:tcPr>
          <w:p w14:paraId="600CD4ED" w14:textId="77777777" w:rsidR="00900338" w:rsidRDefault="00900338">
            <w:pPr>
              <w:rPr>
                <w:ins w:id="8392" w:author="Fetherston, Nicholas@Waterboards" w:date="2024-12-03T10:28:00Z" w16du:dateUtc="2024-12-03T18:28:00Z"/>
                <w:rFonts w:cs="Arial"/>
                <w:color w:val="000000" w:themeColor="text1"/>
                <w:szCs w:val="24"/>
              </w:rPr>
            </w:pPr>
            <w:ins w:id="8393" w:author="Fetherston, Nicholas@Waterboards" w:date="2024-12-03T10:28:00Z" w16du:dateUtc="2024-12-03T18:28:00Z">
              <w:r>
                <w:rPr>
                  <w:rFonts w:cs="Arial"/>
                  <w:color w:val="000000" w:themeColor="text1"/>
                  <w:szCs w:val="24"/>
                </w:rPr>
                <w:t>5.0</w:t>
              </w:r>
            </w:ins>
          </w:p>
        </w:tc>
        <w:tc>
          <w:tcPr>
            <w:tcW w:w="2250" w:type="dxa"/>
            <w:tcPrChange w:id="8394" w:author="Fetherston, Nicholas@Waterboards" w:date="2024-12-03T10:44:00Z" w16du:dateUtc="2024-12-03T18:44:00Z">
              <w:tcPr>
                <w:tcW w:w="2250" w:type="dxa"/>
                <w:gridSpan w:val="2"/>
              </w:tcPr>
            </w:tcPrChange>
          </w:tcPr>
          <w:p w14:paraId="675175DE" w14:textId="77777777" w:rsidR="00900338" w:rsidRDefault="00900338">
            <w:pPr>
              <w:rPr>
                <w:ins w:id="8395" w:author="Fetherston, Nicholas@Waterboards" w:date="2024-12-03T10:28:00Z" w16du:dateUtc="2024-12-03T18:28:00Z"/>
                <w:rFonts w:cs="Arial"/>
                <w:color w:val="000000" w:themeColor="text1"/>
                <w:szCs w:val="24"/>
              </w:rPr>
            </w:pPr>
            <w:ins w:id="8396" w:author="Fetherston, Nicholas@Waterboards" w:date="2024-12-03T10:33:00Z" w16du:dateUtc="2024-12-03T18:33:00Z">
              <w:r>
                <w:rPr>
                  <w:rFonts w:cs="Arial"/>
                  <w:color w:val="000000" w:themeColor="text1"/>
                  <w:szCs w:val="24"/>
                </w:rPr>
                <w:t>3,529</w:t>
              </w:r>
            </w:ins>
          </w:p>
        </w:tc>
        <w:tc>
          <w:tcPr>
            <w:tcW w:w="2430" w:type="dxa"/>
            <w:tcPrChange w:id="8397" w:author="Fetherston, Nicholas@Waterboards" w:date="2024-12-03T10:44:00Z" w16du:dateUtc="2024-12-03T18:44:00Z">
              <w:tcPr>
                <w:tcW w:w="2430" w:type="dxa"/>
                <w:gridSpan w:val="2"/>
              </w:tcPr>
            </w:tcPrChange>
          </w:tcPr>
          <w:p w14:paraId="3B23A376" w14:textId="77777777" w:rsidR="00900338" w:rsidRDefault="00900338">
            <w:pPr>
              <w:rPr>
                <w:ins w:id="8398" w:author="Fetherston, Nicholas@Waterboards" w:date="2024-12-03T10:28:00Z" w16du:dateUtc="2024-12-03T18:28:00Z"/>
                <w:rFonts w:cs="Arial"/>
                <w:color w:val="000000" w:themeColor="text1"/>
                <w:szCs w:val="24"/>
              </w:rPr>
            </w:pPr>
            <w:ins w:id="8399" w:author="Fetherston, Nicholas@Waterboards" w:date="2024-12-03T10:33:00Z" w16du:dateUtc="2024-12-03T18:33:00Z">
              <w:r>
                <w:rPr>
                  <w:rFonts w:cs="Arial"/>
                  <w:color w:val="000000" w:themeColor="text1"/>
                  <w:szCs w:val="24"/>
                </w:rPr>
                <w:t>2,2</w:t>
              </w:r>
            </w:ins>
            <w:ins w:id="8400" w:author="Fetherston, Nicholas@Waterboards" w:date="2024-12-03T10:34:00Z" w16du:dateUtc="2024-12-03T18:34:00Z">
              <w:r>
                <w:rPr>
                  <w:rFonts w:cs="Arial"/>
                  <w:color w:val="000000" w:themeColor="text1"/>
                  <w:szCs w:val="24"/>
                </w:rPr>
                <w:t>26</w:t>
              </w:r>
            </w:ins>
          </w:p>
        </w:tc>
        <w:tc>
          <w:tcPr>
            <w:tcW w:w="2610" w:type="dxa"/>
            <w:tcPrChange w:id="8401" w:author="Fetherston, Nicholas@Waterboards" w:date="2024-12-03T10:44:00Z" w16du:dateUtc="2024-12-03T18:44:00Z">
              <w:tcPr>
                <w:tcW w:w="2610" w:type="dxa"/>
                <w:gridSpan w:val="2"/>
              </w:tcPr>
            </w:tcPrChange>
          </w:tcPr>
          <w:p w14:paraId="6142A93A" w14:textId="77777777" w:rsidR="00900338" w:rsidRDefault="00900338">
            <w:pPr>
              <w:rPr>
                <w:ins w:id="8402" w:author="Fetherston, Nicholas@Waterboards" w:date="2024-12-03T10:28:00Z" w16du:dateUtc="2024-12-03T18:28:00Z"/>
                <w:rFonts w:cs="Arial"/>
                <w:color w:val="000000" w:themeColor="text1"/>
                <w:szCs w:val="24"/>
              </w:rPr>
            </w:pPr>
            <w:ins w:id="8403" w:author="Fetherston, Nicholas@Waterboards" w:date="2024-12-03T10:34:00Z" w16du:dateUtc="2024-12-03T18:34:00Z">
              <w:r>
                <w:rPr>
                  <w:rFonts w:cs="Arial"/>
                  <w:color w:val="000000" w:themeColor="text1"/>
                  <w:szCs w:val="24"/>
                </w:rPr>
                <w:t>1,303</w:t>
              </w:r>
            </w:ins>
          </w:p>
        </w:tc>
        <w:tc>
          <w:tcPr>
            <w:tcW w:w="2700" w:type="dxa"/>
            <w:tcPrChange w:id="8404" w:author="Fetherston, Nicholas@Waterboards" w:date="2024-12-03T10:44:00Z" w16du:dateUtc="2024-12-03T18:44:00Z">
              <w:tcPr>
                <w:tcW w:w="2700" w:type="dxa"/>
                <w:gridSpan w:val="2"/>
              </w:tcPr>
            </w:tcPrChange>
          </w:tcPr>
          <w:p w14:paraId="5562FB39" w14:textId="77777777" w:rsidR="00900338" w:rsidRDefault="00900338">
            <w:pPr>
              <w:rPr>
                <w:ins w:id="8405" w:author="Fetherston, Nicholas@Waterboards" w:date="2024-12-03T10:28:00Z" w16du:dateUtc="2024-12-03T18:28:00Z"/>
                <w:rFonts w:cs="Arial"/>
                <w:color w:val="000000" w:themeColor="text1"/>
                <w:szCs w:val="24"/>
              </w:rPr>
            </w:pPr>
            <w:ins w:id="8406" w:author="Fetherston, Nicholas@Waterboards" w:date="2024-12-03T10:34:00Z" w16du:dateUtc="2024-12-03T18:34:00Z">
              <w:r>
                <w:rPr>
                  <w:rFonts w:cs="Arial"/>
                  <w:color w:val="000000" w:themeColor="text1"/>
                  <w:szCs w:val="24"/>
                </w:rPr>
                <w:t>37%</w:t>
              </w:r>
            </w:ins>
          </w:p>
        </w:tc>
      </w:tr>
      <w:tr w:rsidR="00900338" w14:paraId="0E03D78E" w14:textId="77777777" w:rsidTr="00044403">
        <w:trPr>
          <w:ins w:id="8407" w:author="Fetherston, Nicholas@Waterboards" w:date="2024-12-03T10:28:00Z"/>
          <w:trPrChange w:id="8408" w:author="Fetherston, Nicholas@Waterboards" w:date="2024-12-03T10:44:00Z" w16du:dateUtc="2024-12-03T18:44:00Z">
            <w:trPr>
              <w:gridAfter w:val="0"/>
            </w:trPr>
          </w:trPrChange>
        </w:trPr>
        <w:tc>
          <w:tcPr>
            <w:tcW w:w="2875" w:type="dxa"/>
            <w:tcPrChange w:id="8409" w:author="Fetherston, Nicholas@Waterboards" w:date="2024-12-03T10:44:00Z" w16du:dateUtc="2024-12-03T18:44:00Z">
              <w:tcPr>
                <w:tcW w:w="2515" w:type="dxa"/>
              </w:tcPr>
            </w:tcPrChange>
          </w:tcPr>
          <w:p w14:paraId="0301654F" w14:textId="77777777" w:rsidR="00900338" w:rsidRDefault="00900338">
            <w:pPr>
              <w:rPr>
                <w:ins w:id="8410" w:author="Fetherston, Nicholas@Waterboards" w:date="2024-12-03T10:28:00Z" w16du:dateUtc="2024-12-03T18:28:00Z"/>
                <w:rFonts w:cs="Arial"/>
                <w:color w:val="000000" w:themeColor="text1"/>
                <w:szCs w:val="24"/>
              </w:rPr>
            </w:pPr>
            <w:ins w:id="8411" w:author="Fetherston, Nicholas@Waterboards" w:date="2024-12-03T10:28:00Z" w16du:dateUtc="2024-12-03T18:28:00Z">
              <w:r>
                <w:rPr>
                  <w:rFonts w:cs="Arial"/>
                  <w:color w:val="000000" w:themeColor="text1"/>
                  <w:szCs w:val="24"/>
                </w:rPr>
                <w:t>Shasta River at Freeman Lance – DWR Weir</w:t>
              </w:r>
            </w:ins>
          </w:p>
        </w:tc>
        <w:tc>
          <w:tcPr>
            <w:tcW w:w="1260" w:type="dxa"/>
            <w:tcPrChange w:id="8412" w:author="Fetherston, Nicholas@Waterboards" w:date="2024-12-03T10:44:00Z" w16du:dateUtc="2024-12-03T18:44:00Z">
              <w:tcPr>
                <w:tcW w:w="990" w:type="dxa"/>
                <w:gridSpan w:val="2"/>
              </w:tcPr>
            </w:tcPrChange>
          </w:tcPr>
          <w:p w14:paraId="679841C4" w14:textId="77777777" w:rsidR="00900338" w:rsidRDefault="00900338">
            <w:pPr>
              <w:rPr>
                <w:ins w:id="8413" w:author="Fetherston, Nicholas@Waterboards" w:date="2024-12-03T10:28:00Z" w16du:dateUtc="2024-12-03T18:28:00Z"/>
                <w:rFonts w:cs="Arial"/>
                <w:color w:val="000000" w:themeColor="text1"/>
                <w:szCs w:val="24"/>
              </w:rPr>
            </w:pPr>
            <w:ins w:id="8414" w:author="Fetherston, Nicholas@Waterboards" w:date="2024-12-03T10:28:00Z" w16du:dateUtc="2024-12-03T18:28:00Z">
              <w:r>
                <w:rPr>
                  <w:rFonts w:cs="Arial"/>
                  <w:color w:val="000000" w:themeColor="text1"/>
                  <w:szCs w:val="24"/>
                </w:rPr>
                <w:t>3.6</w:t>
              </w:r>
            </w:ins>
          </w:p>
        </w:tc>
        <w:tc>
          <w:tcPr>
            <w:tcW w:w="2250" w:type="dxa"/>
            <w:tcPrChange w:id="8415" w:author="Fetherston, Nicholas@Waterboards" w:date="2024-12-03T10:44:00Z" w16du:dateUtc="2024-12-03T18:44:00Z">
              <w:tcPr>
                <w:tcW w:w="2250" w:type="dxa"/>
                <w:gridSpan w:val="2"/>
              </w:tcPr>
            </w:tcPrChange>
          </w:tcPr>
          <w:p w14:paraId="571FF3A4" w14:textId="77777777" w:rsidR="00900338" w:rsidRDefault="00900338">
            <w:pPr>
              <w:rPr>
                <w:ins w:id="8416" w:author="Fetherston, Nicholas@Waterboards" w:date="2024-12-03T10:28:00Z" w16du:dateUtc="2024-12-03T18:28:00Z"/>
                <w:rFonts w:cs="Arial"/>
                <w:color w:val="000000" w:themeColor="text1"/>
                <w:szCs w:val="24"/>
              </w:rPr>
            </w:pPr>
            <w:ins w:id="8417" w:author="Fetherston, Nicholas@Waterboards" w:date="2024-12-03T10:34:00Z" w16du:dateUtc="2024-12-03T18:34:00Z">
              <w:r>
                <w:rPr>
                  <w:rFonts w:cs="Arial"/>
                  <w:color w:val="000000" w:themeColor="text1"/>
                  <w:szCs w:val="24"/>
                </w:rPr>
                <w:t>1,749</w:t>
              </w:r>
            </w:ins>
          </w:p>
        </w:tc>
        <w:tc>
          <w:tcPr>
            <w:tcW w:w="2430" w:type="dxa"/>
            <w:tcPrChange w:id="8418" w:author="Fetherston, Nicholas@Waterboards" w:date="2024-12-03T10:44:00Z" w16du:dateUtc="2024-12-03T18:44:00Z">
              <w:tcPr>
                <w:tcW w:w="2430" w:type="dxa"/>
                <w:gridSpan w:val="2"/>
              </w:tcPr>
            </w:tcPrChange>
          </w:tcPr>
          <w:p w14:paraId="7FD2B995" w14:textId="77777777" w:rsidR="00900338" w:rsidRDefault="00900338">
            <w:pPr>
              <w:rPr>
                <w:ins w:id="8419" w:author="Fetherston, Nicholas@Waterboards" w:date="2024-12-03T10:28:00Z" w16du:dateUtc="2024-12-03T18:28:00Z"/>
                <w:rFonts w:cs="Arial"/>
                <w:color w:val="000000" w:themeColor="text1"/>
                <w:szCs w:val="24"/>
              </w:rPr>
            </w:pPr>
            <w:ins w:id="8420" w:author="Fetherston, Nicholas@Waterboards" w:date="2024-12-03T10:34:00Z" w16du:dateUtc="2024-12-03T18:34:00Z">
              <w:r>
                <w:rPr>
                  <w:rFonts w:cs="Arial"/>
                  <w:color w:val="000000" w:themeColor="text1"/>
                  <w:szCs w:val="24"/>
                </w:rPr>
                <w:t>947</w:t>
              </w:r>
            </w:ins>
          </w:p>
        </w:tc>
        <w:tc>
          <w:tcPr>
            <w:tcW w:w="2610" w:type="dxa"/>
            <w:tcPrChange w:id="8421" w:author="Fetherston, Nicholas@Waterboards" w:date="2024-12-03T10:44:00Z" w16du:dateUtc="2024-12-03T18:44:00Z">
              <w:tcPr>
                <w:tcW w:w="2610" w:type="dxa"/>
                <w:gridSpan w:val="2"/>
              </w:tcPr>
            </w:tcPrChange>
          </w:tcPr>
          <w:p w14:paraId="5226959E" w14:textId="77777777" w:rsidR="00900338" w:rsidRDefault="00900338">
            <w:pPr>
              <w:rPr>
                <w:ins w:id="8422" w:author="Fetherston, Nicholas@Waterboards" w:date="2024-12-03T10:28:00Z" w16du:dateUtc="2024-12-03T18:28:00Z"/>
                <w:rFonts w:cs="Arial"/>
                <w:color w:val="000000" w:themeColor="text1"/>
                <w:szCs w:val="24"/>
              </w:rPr>
            </w:pPr>
            <w:ins w:id="8423" w:author="Fetherston, Nicholas@Waterboards" w:date="2024-12-03T10:34:00Z" w16du:dateUtc="2024-12-03T18:34:00Z">
              <w:r>
                <w:rPr>
                  <w:rFonts w:cs="Arial"/>
                  <w:color w:val="000000" w:themeColor="text1"/>
                  <w:szCs w:val="24"/>
                </w:rPr>
                <w:t>803</w:t>
              </w:r>
            </w:ins>
          </w:p>
        </w:tc>
        <w:tc>
          <w:tcPr>
            <w:tcW w:w="2700" w:type="dxa"/>
            <w:tcPrChange w:id="8424" w:author="Fetherston, Nicholas@Waterboards" w:date="2024-12-03T10:44:00Z" w16du:dateUtc="2024-12-03T18:44:00Z">
              <w:tcPr>
                <w:tcW w:w="2700" w:type="dxa"/>
                <w:gridSpan w:val="2"/>
              </w:tcPr>
            </w:tcPrChange>
          </w:tcPr>
          <w:p w14:paraId="2D46BE6B" w14:textId="77777777" w:rsidR="00900338" w:rsidRDefault="00900338">
            <w:pPr>
              <w:rPr>
                <w:ins w:id="8425" w:author="Fetherston, Nicholas@Waterboards" w:date="2024-12-03T10:28:00Z" w16du:dateUtc="2024-12-03T18:28:00Z"/>
                <w:rFonts w:cs="Arial"/>
                <w:color w:val="000000" w:themeColor="text1"/>
                <w:szCs w:val="24"/>
              </w:rPr>
            </w:pPr>
            <w:ins w:id="8426" w:author="Fetherston, Nicholas@Waterboards" w:date="2024-12-03T10:34:00Z" w16du:dateUtc="2024-12-03T18:34:00Z">
              <w:r>
                <w:rPr>
                  <w:rFonts w:cs="Arial"/>
                  <w:color w:val="000000" w:themeColor="text1"/>
                  <w:szCs w:val="24"/>
                </w:rPr>
                <w:t>46%</w:t>
              </w:r>
            </w:ins>
          </w:p>
        </w:tc>
      </w:tr>
      <w:tr w:rsidR="00900338" w14:paraId="110CBEF3" w14:textId="77777777" w:rsidTr="00044403">
        <w:trPr>
          <w:ins w:id="8427" w:author="Fetherston, Nicholas@Waterboards" w:date="2024-12-03T10:28:00Z"/>
          <w:trPrChange w:id="8428" w:author="Fetherston, Nicholas@Waterboards" w:date="2024-12-03T10:44:00Z" w16du:dateUtc="2024-12-03T18:44:00Z">
            <w:trPr>
              <w:gridAfter w:val="0"/>
            </w:trPr>
          </w:trPrChange>
        </w:trPr>
        <w:tc>
          <w:tcPr>
            <w:tcW w:w="2875" w:type="dxa"/>
            <w:tcPrChange w:id="8429" w:author="Fetherston, Nicholas@Waterboards" w:date="2024-12-03T10:44:00Z" w16du:dateUtc="2024-12-03T18:44:00Z">
              <w:tcPr>
                <w:tcW w:w="2515" w:type="dxa"/>
              </w:tcPr>
            </w:tcPrChange>
          </w:tcPr>
          <w:p w14:paraId="44711D68" w14:textId="77777777" w:rsidR="00900338" w:rsidRDefault="00900338">
            <w:pPr>
              <w:rPr>
                <w:ins w:id="8430" w:author="Fetherston, Nicholas@Waterboards" w:date="2024-12-03T10:28:00Z" w16du:dateUtc="2024-12-03T18:28:00Z"/>
                <w:rFonts w:cs="Arial"/>
                <w:color w:val="000000" w:themeColor="text1"/>
                <w:szCs w:val="24"/>
              </w:rPr>
            </w:pPr>
            <w:ins w:id="8431" w:author="Fetherston, Nicholas@Waterboards" w:date="2024-12-03T10:28:00Z" w16du:dateUtc="2024-12-03T18:28:00Z">
              <w:r>
                <w:rPr>
                  <w:rFonts w:cs="Arial"/>
                  <w:color w:val="000000" w:themeColor="text1"/>
                  <w:szCs w:val="24"/>
                </w:rPr>
                <w:t>DWR Weir – Yreka-Ager Road</w:t>
              </w:r>
            </w:ins>
          </w:p>
        </w:tc>
        <w:tc>
          <w:tcPr>
            <w:tcW w:w="1260" w:type="dxa"/>
            <w:tcPrChange w:id="8432" w:author="Fetherston, Nicholas@Waterboards" w:date="2024-12-03T10:44:00Z" w16du:dateUtc="2024-12-03T18:44:00Z">
              <w:tcPr>
                <w:tcW w:w="990" w:type="dxa"/>
                <w:gridSpan w:val="2"/>
              </w:tcPr>
            </w:tcPrChange>
          </w:tcPr>
          <w:p w14:paraId="4281E8D0" w14:textId="77777777" w:rsidR="00900338" w:rsidRDefault="00900338">
            <w:pPr>
              <w:rPr>
                <w:ins w:id="8433" w:author="Fetherston, Nicholas@Waterboards" w:date="2024-12-03T10:28:00Z" w16du:dateUtc="2024-12-03T18:28:00Z"/>
                <w:rFonts w:cs="Arial"/>
                <w:color w:val="000000" w:themeColor="text1"/>
                <w:szCs w:val="24"/>
              </w:rPr>
            </w:pPr>
            <w:ins w:id="8434" w:author="Fetherston, Nicholas@Waterboards" w:date="2024-12-03T10:28:00Z" w16du:dateUtc="2024-12-03T18:28:00Z">
              <w:r>
                <w:rPr>
                  <w:rFonts w:cs="Arial"/>
                  <w:color w:val="000000" w:themeColor="text1"/>
                  <w:szCs w:val="24"/>
                </w:rPr>
                <w:t>4.4</w:t>
              </w:r>
            </w:ins>
          </w:p>
        </w:tc>
        <w:tc>
          <w:tcPr>
            <w:tcW w:w="2250" w:type="dxa"/>
            <w:tcPrChange w:id="8435" w:author="Fetherston, Nicholas@Waterboards" w:date="2024-12-03T10:44:00Z" w16du:dateUtc="2024-12-03T18:44:00Z">
              <w:tcPr>
                <w:tcW w:w="2250" w:type="dxa"/>
                <w:gridSpan w:val="2"/>
              </w:tcPr>
            </w:tcPrChange>
          </w:tcPr>
          <w:p w14:paraId="0CCD38BA" w14:textId="77777777" w:rsidR="00900338" w:rsidRDefault="00900338">
            <w:pPr>
              <w:rPr>
                <w:ins w:id="8436" w:author="Fetherston, Nicholas@Waterboards" w:date="2024-12-03T10:28:00Z" w16du:dateUtc="2024-12-03T18:28:00Z"/>
                <w:rFonts w:cs="Arial"/>
                <w:color w:val="000000" w:themeColor="text1"/>
                <w:szCs w:val="24"/>
              </w:rPr>
            </w:pPr>
            <w:ins w:id="8437" w:author="Fetherston, Nicholas@Waterboards" w:date="2024-12-03T10:34:00Z" w16du:dateUtc="2024-12-03T18:34:00Z">
              <w:r>
                <w:rPr>
                  <w:rFonts w:cs="Arial"/>
                  <w:color w:val="000000" w:themeColor="text1"/>
                  <w:szCs w:val="24"/>
                </w:rPr>
                <w:t>1,492</w:t>
              </w:r>
            </w:ins>
          </w:p>
        </w:tc>
        <w:tc>
          <w:tcPr>
            <w:tcW w:w="2430" w:type="dxa"/>
            <w:tcPrChange w:id="8438" w:author="Fetherston, Nicholas@Waterboards" w:date="2024-12-03T10:44:00Z" w16du:dateUtc="2024-12-03T18:44:00Z">
              <w:tcPr>
                <w:tcW w:w="2430" w:type="dxa"/>
                <w:gridSpan w:val="2"/>
              </w:tcPr>
            </w:tcPrChange>
          </w:tcPr>
          <w:p w14:paraId="3805DDC9" w14:textId="77777777" w:rsidR="00900338" w:rsidRDefault="00900338">
            <w:pPr>
              <w:rPr>
                <w:ins w:id="8439" w:author="Fetherston, Nicholas@Waterboards" w:date="2024-12-03T10:28:00Z" w16du:dateUtc="2024-12-03T18:28:00Z"/>
                <w:rFonts w:cs="Arial"/>
                <w:color w:val="000000" w:themeColor="text1"/>
                <w:szCs w:val="24"/>
              </w:rPr>
            </w:pPr>
            <w:ins w:id="8440" w:author="Fetherston, Nicholas@Waterboards" w:date="2024-12-03T10:34:00Z" w16du:dateUtc="2024-12-03T18:34:00Z">
              <w:r>
                <w:rPr>
                  <w:rFonts w:cs="Arial"/>
                  <w:color w:val="000000" w:themeColor="text1"/>
                  <w:szCs w:val="24"/>
                </w:rPr>
                <w:t>749</w:t>
              </w:r>
            </w:ins>
          </w:p>
        </w:tc>
        <w:tc>
          <w:tcPr>
            <w:tcW w:w="2610" w:type="dxa"/>
            <w:tcPrChange w:id="8441" w:author="Fetherston, Nicholas@Waterboards" w:date="2024-12-03T10:44:00Z" w16du:dateUtc="2024-12-03T18:44:00Z">
              <w:tcPr>
                <w:tcW w:w="2610" w:type="dxa"/>
                <w:gridSpan w:val="2"/>
              </w:tcPr>
            </w:tcPrChange>
          </w:tcPr>
          <w:p w14:paraId="541A33EC" w14:textId="77777777" w:rsidR="00900338" w:rsidRDefault="00900338">
            <w:pPr>
              <w:rPr>
                <w:ins w:id="8442" w:author="Fetherston, Nicholas@Waterboards" w:date="2024-12-03T10:28:00Z" w16du:dateUtc="2024-12-03T18:28:00Z"/>
                <w:rFonts w:cs="Arial"/>
                <w:color w:val="000000" w:themeColor="text1"/>
                <w:szCs w:val="24"/>
              </w:rPr>
            </w:pPr>
            <w:ins w:id="8443" w:author="Fetherston, Nicholas@Waterboards" w:date="2024-12-03T10:34:00Z" w16du:dateUtc="2024-12-03T18:34:00Z">
              <w:r>
                <w:rPr>
                  <w:rFonts w:cs="Arial"/>
                  <w:color w:val="000000" w:themeColor="text1"/>
                  <w:szCs w:val="24"/>
                </w:rPr>
                <w:t>743</w:t>
              </w:r>
            </w:ins>
          </w:p>
        </w:tc>
        <w:tc>
          <w:tcPr>
            <w:tcW w:w="2700" w:type="dxa"/>
            <w:tcPrChange w:id="8444" w:author="Fetherston, Nicholas@Waterboards" w:date="2024-12-03T10:44:00Z" w16du:dateUtc="2024-12-03T18:44:00Z">
              <w:tcPr>
                <w:tcW w:w="2700" w:type="dxa"/>
                <w:gridSpan w:val="2"/>
              </w:tcPr>
            </w:tcPrChange>
          </w:tcPr>
          <w:p w14:paraId="0C46BEA7" w14:textId="77777777" w:rsidR="00900338" w:rsidRDefault="00900338">
            <w:pPr>
              <w:rPr>
                <w:ins w:id="8445" w:author="Fetherston, Nicholas@Waterboards" w:date="2024-12-03T10:28:00Z" w16du:dateUtc="2024-12-03T18:28:00Z"/>
                <w:rFonts w:cs="Arial"/>
                <w:color w:val="000000" w:themeColor="text1"/>
                <w:szCs w:val="24"/>
              </w:rPr>
            </w:pPr>
            <w:ins w:id="8446" w:author="Fetherston, Nicholas@Waterboards" w:date="2024-12-03T10:34:00Z" w16du:dateUtc="2024-12-03T18:34:00Z">
              <w:r>
                <w:rPr>
                  <w:rFonts w:cs="Arial"/>
                  <w:color w:val="000000" w:themeColor="text1"/>
                  <w:szCs w:val="24"/>
                </w:rPr>
                <w:t>50%</w:t>
              </w:r>
            </w:ins>
          </w:p>
        </w:tc>
      </w:tr>
      <w:tr w:rsidR="00900338" w14:paraId="7DCC8CBE" w14:textId="77777777" w:rsidTr="00044403">
        <w:tblPrEx>
          <w:tblPrExChange w:id="8447" w:author="Fetherston, Nicholas@Waterboards" w:date="2024-12-03T10:44:00Z" w16du:dateUtc="2024-12-03T18:44:00Z">
            <w:tblPrEx>
              <w:tblW w:w="14125" w:type="dxa"/>
            </w:tblPrEx>
          </w:tblPrExChange>
        </w:tblPrEx>
        <w:trPr>
          <w:ins w:id="8448" w:author="Fetherston, Nicholas@Waterboards" w:date="2024-12-03T10:28:00Z"/>
        </w:trPr>
        <w:tc>
          <w:tcPr>
            <w:tcW w:w="2875" w:type="dxa"/>
            <w:tcPrChange w:id="8449" w:author="Fetherston, Nicholas@Waterboards" w:date="2024-12-03T10:44:00Z" w16du:dateUtc="2024-12-03T18:44:00Z">
              <w:tcPr>
                <w:tcW w:w="2515" w:type="dxa"/>
              </w:tcPr>
            </w:tcPrChange>
          </w:tcPr>
          <w:p w14:paraId="31061F2F" w14:textId="77777777" w:rsidR="00900338" w:rsidRDefault="00900338">
            <w:pPr>
              <w:rPr>
                <w:ins w:id="8450" w:author="Fetherston, Nicholas@Waterboards" w:date="2024-12-03T10:28:00Z" w16du:dateUtc="2024-12-03T18:28:00Z"/>
                <w:rFonts w:cs="Arial"/>
                <w:color w:val="000000" w:themeColor="text1"/>
                <w:szCs w:val="24"/>
              </w:rPr>
            </w:pPr>
            <w:ins w:id="8451" w:author="Fetherston, Nicholas@Waterboards" w:date="2024-12-03T10:28:00Z" w16du:dateUtc="2024-12-03T18:28:00Z">
              <w:r>
                <w:rPr>
                  <w:rFonts w:cs="Arial"/>
                  <w:color w:val="000000" w:themeColor="text1"/>
                  <w:szCs w:val="24"/>
                </w:rPr>
                <w:t>Yreka-Ager Road – Anderson Grade Road</w:t>
              </w:r>
            </w:ins>
          </w:p>
        </w:tc>
        <w:tc>
          <w:tcPr>
            <w:tcW w:w="1260" w:type="dxa"/>
            <w:tcPrChange w:id="8452" w:author="Fetherston, Nicholas@Waterboards" w:date="2024-12-03T10:44:00Z" w16du:dateUtc="2024-12-03T18:44:00Z">
              <w:tcPr>
                <w:tcW w:w="990" w:type="dxa"/>
                <w:gridSpan w:val="2"/>
              </w:tcPr>
            </w:tcPrChange>
          </w:tcPr>
          <w:p w14:paraId="52E71CAC" w14:textId="77777777" w:rsidR="00900338" w:rsidRDefault="00900338">
            <w:pPr>
              <w:rPr>
                <w:ins w:id="8453" w:author="Fetherston, Nicholas@Waterboards" w:date="2024-12-03T10:28:00Z" w16du:dateUtc="2024-12-03T18:28:00Z"/>
                <w:rFonts w:cs="Arial"/>
                <w:color w:val="000000" w:themeColor="text1"/>
                <w:szCs w:val="24"/>
              </w:rPr>
            </w:pPr>
            <w:ins w:id="8454" w:author="Fetherston, Nicholas@Waterboards" w:date="2024-12-03T10:28:00Z" w16du:dateUtc="2024-12-03T18:28:00Z">
              <w:r>
                <w:rPr>
                  <w:rFonts w:cs="Arial"/>
                  <w:color w:val="000000" w:themeColor="text1"/>
                  <w:szCs w:val="24"/>
                </w:rPr>
                <w:t>3.1</w:t>
              </w:r>
            </w:ins>
          </w:p>
        </w:tc>
        <w:tc>
          <w:tcPr>
            <w:tcW w:w="2250" w:type="dxa"/>
            <w:tcPrChange w:id="8455" w:author="Fetherston, Nicholas@Waterboards" w:date="2024-12-03T10:44:00Z" w16du:dateUtc="2024-12-03T18:44:00Z">
              <w:tcPr>
                <w:tcW w:w="2250" w:type="dxa"/>
                <w:gridSpan w:val="2"/>
              </w:tcPr>
            </w:tcPrChange>
          </w:tcPr>
          <w:p w14:paraId="0743E115" w14:textId="77777777" w:rsidR="00900338" w:rsidRDefault="00900338">
            <w:pPr>
              <w:rPr>
                <w:ins w:id="8456" w:author="Fetherston, Nicholas@Waterboards" w:date="2024-12-03T10:28:00Z" w16du:dateUtc="2024-12-03T18:28:00Z"/>
                <w:rFonts w:cs="Arial"/>
                <w:color w:val="000000" w:themeColor="text1"/>
                <w:szCs w:val="24"/>
              </w:rPr>
            </w:pPr>
            <w:ins w:id="8457" w:author="Fetherston, Nicholas@Waterboards" w:date="2024-12-03T10:34:00Z" w16du:dateUtc="2024-12-03T18:34:00Z">
              <w:r>
                <w:rPr>
                  <w:rFonts w:cs="Arial"/>
                  <w:color w:val="000000" w:themeColor="text1"/>
                  <w:szCs w:val="24"/>
                </w:rPr>
                <w:t>1,25</w:t>
              </w:r>
            </w:ins>
            <w:ins w:id="8458" w:author="Fetherston, Nicholas@Waterboards" w:date="2024-12-03T10:35:00Z" w16du:dateUtc="2024-12-03T18:35:00Z">
              <w:r>
                <w:rPr>
                  <w:rFonts w:cs="Arial"/>
                  <w:color w:val="000000" w:themeColor="text1"/>
                  <w:szCs w:val="24"/>
                </w:rPr>
                <w:t>3</w:t>
              </w:r>
            </w:ins>
          </w:p>
        </w:tc>
        <w:tc>
          <w:tcPr>
            <w:tcW w:w="2430" w:type="dxa"/>
            <w:tcPrChange w:id="8459" w:author="Fetherston, Nicholas@Waterboards" w:date="2024-12-03T10:44:00Z" w16du:dateUtc="2024-12-03T18:44:00Z">
              <w:tcPr>
                <w:tcW w:w="3060" w:type="dxa"/>
                <w:gridSpan w:val="3"/>
              </w:tcPr>
            </w:tcPrChange>
          </w:tcPr>
          <w:p w14:paraId="521E9A00" w14:textId="77777777" w:rsidR="00900338" w:rsidRDefault="00900338">
            <w:pPr>
              <w:rPr>
                <w:ins w:id="8460" w:author="Fetherston, Nicholas@Waterboards" w:date="2024-12-03T10:28:00Z" w16du:dateUtc="2024-12-03T18:28:00Z"/>
                <w:rFonts w:cs="Arial"/>
                <w:color w:val="000000" w:themeColor="text1"/>
                <w:szCs w:val="24"/>
              </w:rPr>
            </w:pPr>
            <w:ins w:id="8461" w:author="Fetherston, Nicholas@Waterboards" w:date="2024-12-03T10:35:00Z" w16du:dateUtc="2024-12-03T18:35:00Z">
              <w:r>
                <w:rPr>
                  <w:rFonts w:cs="Arial"/>
                  <w:color w:val="000000" w:themeColor="text1"/>
                  <w:szCs w:val="24"/>
                </w:rPr>
                <w:t>637</w:t>
              </w:r>
            </w:ins>
          </w:p>
        </w:tc>
        <w:tc>
          <w:tcPr>
            <w:tcW w:w="2610" w:type="dxa"/>
            <w:tcPrChange w:id="8462" w:author="Fetherston, Nicholas@Waterboards" w:date="2024-12-03T10:44:00Z" w16du:dateUtc="2024-12-03T18:44:00Z">
              <w:tcPr>
                <w:tcW w:w="2610" w:type="dxa"/>
                <w:gridSpan w:val="2"/>
              </w:tcPr>
            </w:tcPrChange>
          </w:tcPr>
          <w:p w14:paraId="7B06D4C1" w14:textId="77777777" w:rsidR="00900338" w:rsidRDefault="00900338">
            <w:pPr>
              <w:rPr>
                <w:ins w:id="8463" w:author="Fetherston, Nicholas@Waterboards" w:date="2024-12-03T10:28:00Z" w16du:dateUtc="2024-12-03T18:28:00Z"/>
                <w:rFonts w:cs="Arial"/>
                <w:color w:val="000000" w:themeColor="text1"/>
                <w:szCs w:val="24"/>
              </w:rPr>
            </w:pPr>
            <w:ins w:id="8464" w:author="Fetherston, Nicholas@Waterboards" w:date="2024-12-03T10:35:00Z" w16du:dateUtc="2024-12-03T18:35:00Z">
              <w:r>
                <w:rPr>
                  <w:rFonts w:cs="Arial"/>
                  <w:color w:val="000000" w:themeColor="text1"/>
                  <w:szCs w:val="24"/>
                </w:rPr>
                <w:t>616</w:t>
              </w:r>
            </w:ins>
          </w:p>
        </w:tc>
        <w:tc>
          <w:tcPr>
            <w:tcW w:w="2700" w:type="dxa"/>
            <w:tcPrChange w:id="8465" w:author="Fetherston, Nicholas@Waterboards" w:date="2024-12-03T10:44:00Z" w16du:dateUtc="2024-12-03T18:44:00Z">
              <w:tcPr>
                <w:tcW w:w="2700" w:type="dxa"/>
                <w:gridSpan w:val="2"/>
              </w:tcPr>
            </w:tcPrChange>
          </w:tcPr>
          <w:p w14:paraId="501CD963" w14:textId="77777777" w:rsidR="00900338" w:rsidRDefault="00900338">
            <w:pPr>
              <w:rPr>
                <w:ins w:id="8466" w:author="Fetherston, Nicholas@Waterboards" w:date="2024-12-03T10:28:00Z" w16du:dateUtc="2024-12-03T18:28:00Z"/>
                <w:rFonts w:cs="Arial"/>
                <w:color w:val="000000" w:themeColor="text1"/>
                <w:szCs w:val="24"/>
              </w:rPr>
            </w:pPr>
            <w:ins w:id="8467" w:author="Fetherston, Nicholas@Waterboards" w:date="2024-12-03T10:35:00Z" w16du:dateUtc="2024-12-03T18:35:00Z">
              <w:r>
                <w:rPr>
                  <w:rFonts w:cs="Arial"/>
                  <w:color w:val="000000" w:themeColor="text1"/>
                  <w:szCs w:val="24"/>
                </w:rPr>
                <w:t>49%</w:t>
              </w:r>
            </w:ins>
          </w:p>
        </w:tc>
      </w:tr>
      <w:tr w:rsidR="00900338" w14:paraId="42303E27" w14:textId="77777777" w:rsidTr="00044403">
        <w:tblPrEx>
          <w:tblPrExChange w:id="8468" w:author="Fetherston, Nicholas@Waterboards" w:date="2024-12-03T10:44:00Z" w16du:dateUtc="2024-12-03T18:44:00Z">
            <w:tblPrEx>
              <w:tblW w:w="14125" w:type="dxa"/>
            </w:tblPrEx>
          </w:tblPrExChange>
        </w:tblPrEx>
        <w:trPr>
          <w:ins w:id="8469" w:author="Fetherston, Nicholas@Waterboards" w:date="2024-12-03T10:28:00Z"/>
        </w:trPr>
        <w:tc>
          <w:tcPr>
            <w:tcW w:w="2875" w:type="dxa"/>
            <w:tcPrChange w:id="8470" w:author="Fetherston, Nicholas@Waterboards" w:date="2024-12-03T10:44:00Z" w16du:dateUtc="2024-12-03T18:44:00Z">
              <w:tcPr>
                <w:tcW w:w="2515" w:type="dxa"/>
              </w:tcPr>
            </w:tcPrChange>
          </w:tcPr>
          <w:p w14:paraId="2B4056CD" w14:textId="77777777" w:rsidR="00900338" w:rsidRDefault="00900338">
            <w:pPr>
              <w:rPr>
                <w:ins w:id="8471" w:author="Fetherston, Nicholas@Waterboards" w:date="2024-12-03T10:28:00Z" w16du:dateUtc="2024-12-03T18:28:00Z"/>
                <w:rFonts w:cs="Arial"/>
                <w:color w:val="000000" w:themeColor="text1"/>
                <w:szCs w:val="24"/>
              </w:rPr>
            </w:pPr>
            <w:ins w:id="8472" w:author="Fetherston, Nicholas@Waterboards" w:date="2024-12-03T10:28:00Z" w16du:dateUtc="2024-12-03T18:28:00Z">
              <w:r>
                <w:rPr>
                  <w:rFonts w:cs="Arial"/>
                  <w:color w:val="000000" w:themeColor="text1"/>
                  <w:szCs w:val="24"/>
                </w:rPr>
                <w:t>Anderson Grade Road - Mouth</w:t>
              </w:r>
            </w:ins>
          </w:p>
        </w:tc>
        <w:tc>
          <w:tcPr>
            <w:tcW w:w="1260" w:type="dxa"/>
            <w:tcPrChange w:id="8473" w:author="Fetherston, Nicholas@Waterboards" w:date="2024-12-03T10:44:00Z" w16du:dateUtc="2024-12-03T18:44:00Z">
              <w:tcPr>
                <w:tcW w:w="990" w:type="dxa"/>
                <w:gridSpan w:val="2"/>
              </w:tcPr>
            </w:tcPrChange>
          </w:tcPr>
          <w:p w14:paraId="5E4EC106" w14:textId="77777777" w:rsidR="00900338" w:rsidRDefault="00900338">
            <w:pPr>
              <w:rPr>
                <w:ins w:id="8474" w:author="Fetherston, Nicholas@Waterboards" w:date="2024-12-03T10:28:00Z" w16du:dateUtc="2024-12-03T18:28:00Z"/>
                <w:rFonts w:cs="Arial"/>
                <w:color w:val="000000" w:themeColor="text1"/>
                <w:szCs w:val="24"/>
              </w:rPr>
            </w:pPr>
            <w:ins w:id="8475" w:author="Fetherston, Nicholas@Waterboards" w:date="2024-12-03T10:28:00Z" w16du:dateUtc="2024-12-03T18:28:00Z">
              <w:r>
                <w:rPr>
                  <w:rFonts w:cs="Arial"/>
                  <w:color w:val="000000" w:themeColor="text1"/>
                  <w:szCs w:val="24"/>
                </w:rPr>
                <w:t>8.1</w:t>
              </w:r>
            </w:ins>
          </w:p>
        </w:tc>
        <w:tc>
          <w:tcPr>
            <w:tcW w:w="2250" w:type="dxa"/>
            <w:tcPrChange w:id="8476" w:author="Fetherston, Nicholas@Waterboards" w:date="2024-12-03T10:44:00Z" w16du:dateUtc="2024-12-03T18:44:00Z">
              <w:tcPr>
                <w:tcW w:w="2250" w:type="dxa"/>
                <w:gridSpan w:val="2"/>
              </w:tcPr>
            </w:tcPrChange>
          </w:tcPr>
          <w:p w14:paraId="0E4FF91F" w14:textId="77777777" w:rsidR="00900338" w:rsidRDefault="00900338">
            <w:pPr>
              <w:rPr>
                <w:ins w:id="8477" w:author="Fetherston, Nicholas@Waterboards" w:date="2024-12-03T10:28:00Z" w16du:dateUtc="2024-12-03T18:28:00Z"/>
                <w:rFonts w:cs="Arial"/>
                <w:color w:val="000000" w:themeColor="text1"/>
                <w:szCs w:val="24"/>
              </w:rPr>
            </w:pPr>
            <w:ins w:id="8478" w:author="Fetherston, Nicholas@Waterboards" w:date="2024-12-03T10:35:00Z" w16du:dateUtc="2024-12-03T18:35:00Z">
              <w:r>
                <w:rPr>
                  <w:rFonts w:cs="Arial"/>
                  <w:color w:val="000000" w:themeColor="text1"/>
                  <w:szCs w:val="24"/>
                </w:rPr>
                <w:t>1,857</w:t>
              </w:r>
            </w:ins>
          </w:p>
        </w:tc>
        <w:tc>
          <w:tcPr>
            <w:tcW w:w="2430" w:type="dxa"/>
            <w:tcPrChange w:id="8479" w:author="Fetherston, Nicholas@Waterboards" w:date="2024-12-03T10:44:00Z" w16du:dateUtc="2024-12-03T18:44:00Z">
              <w:tcPr>
                <w:tcW w:w="3060" w:type="dxa"/>
                <w:gridSpan w:val="3"/>
              </w:tcPr>
            </w:tcPrChange>
          </w:tcPr>
          <w:p w14:paraId="2D14C9FE" w14:textId="77777777" w:rsidR="00900338" w:rsidRDefault="00900338">
            <w:pPr>
              <w:rPr>
                <w:ins w:id="8480" w:author="Fetherston, Nicholas@Waterboards" w:date="2024-12-03T10:28:00Z" w16du:dateUtc="2024-12-03T18:28:00Z"/>
                <w:rFonts w:cs="Arial"/>
                <w:color w:val="000000" w:themeColor="text1"/>
                <w:szCs w:val="24"/>
              </w:rPr>
            </w:pPr>
            <w:ins w:id="8481" w:author="Fetherston, Nicholas@Waterboards" w:date="2024-12-03T10:35:00Z" w16du:dateUtc="2024-12-03T18:35:00Z">
              <w:r>
                <w:rPr>
                  <w:rFonts w:cs="Arial"/>
                  <w:color w:val="000000" w:themeColor="text1"/>
                  <w:szCs w:val="24"/>
                </w:rPr>
                <w:t>948</w:t>
              </w:r>
            </w:ins>
          </w:p>
        </w:tc>
        <w:tc>
          <w:tcPr>
            <w:tcW w:w="2610" w:type="dxa"/>
            <w:tcPrChange w:id="8482" w:author="Fetherston, Nicholas@Waterboards" w:date="2024-12-03T10:44:00Z" w16du:dateUtc="2024-12-03T18:44:00Z">
              <w:tcPr>
                <w:tcW w:w="2610" w:type="dxa"/>
                <w:gridSpan w:val="2"/>
              </w:tcPr>
            </w:tcPrChange>
          </w:tcPr>
          <w:p w14:paraId="1195E3CD" w14:textId="77777777" w:rsidR="00900338" w:rsidRDefault="00900338">
            <w:pPr>
              <w:rPr>
                <w:ins w:id="8483" w:author="Fetherston, Nicholas@Waterboards" w:date="2024-12-03T10:28:00Z" w16du:dateUtc="2024-12-03T18:28:00Z"/>
                <w:rFonts w:cs="Arial"/>
                <w:color w:val="000000" w:themeColor="text1"/>
                <w:szCs w:val="24"/>
              </w:rPr>
            </w:pPr>
            <w:ins w:id="8484" w:author="Fetherston, Nicholas@Waterboards" w:date="2024-12-03T10:35:00Z" w16du:dateUtc="2024-12-03T18:35:00Z">
              <w:r>
                <w:rPr>
                  <w:rFonts w:cs="Arial"/>
                  <w:color w:val="000000" w:themeColor="text1"/>
                  <w:szCs w:val="24"/>
                </w:rPr>
                <w:t>909</w:t>
              </w:r>
            </w:ins>
          </w:p>
        </w:tc>
        <w:tc>
          <w:tcPr>
            <w:tcW w:w="2700" w:type="dxa"/>
            <w:tcPrChange w:id="8485" w:author="Fetherston, Nicholas@Waterboards" w:date="2024-12-03T10:44:00Z" w16du:dateUtc="2024-12-03T18:44:00Z">
              <w:tcPr>
                <w:tcW w:w="2700" w:type="dxa"/>
                <w:gridSpan w:val="2"/>
              </w:tcPr>
            </w:tcPrChange>
          </w:tcPr>
          <w:p w14:paraId="3E50F0BC" w14:textId="77777777" w:rsidR="00900338" w:rsidRDefault="00900338">
            <w:pPr>
              <w:rPr>
                <w:ins w:id="8486" w:author="Fetherston, Nicholas@Waterboards" w:date="2024-12-03T10:28:00Z" w16du:dateUtc="2024-12-03T18:28:00Z"/>
                <w:rFonts w:cs="Arial"/>
                <w:color w:val="000000" w:themeColor="text1"/>
                <w:szCs w:val="24"/>
              </w:rPr>
            </w:pPr>
            <w:ins w:id="8487" w:author="Fetherston, Nicholas@Waterboards" w:date="2024-12-03T10:35:00Z" w16du:dateUtc="2024-12-03T18:35:00Z">
              <w:r>
                <w:rPr>
                  <w:rFonts w:cs="Arial"/>
                  <w:color w:val="000000" w:themeColor="text1"/>
                  <w:szCs w:val="24"/>
                </w:rPr>
                <w:t>49%</w:t>
              </w:r>
            </w:ins>
          </w:p>
        </w:tc>
      </w:tr>
    </w:tbl>
    <w:p w14:paraId="4FCD408C" w14:textId="77777777" w:rsidR="00900338" w:rsidRDefault="00900338" w:rsidP="00E914B7">
      <w:pPr>
        <w:rPr>
          <w:rFonts w:eastAsia="Times New Roman" w:cs="Arial"/>
          <w:snapToGrid w:val="0"/>
          <w:color w:val="000000" w:themeColor="text1"/>
          <w:spacing w:val="-2"/>
          <w:szCs w:val="24"/>
        </w:rPr>
        <w:sectPr w:rsidR="00900338" w:rsidSect="00900338">
          <w:footerReference w:type="default" r:id="rId99"/>
          <w:endnotePr>
            <w:numFmt w:val="decimal"/>
          </w:endnotePr>
          <w:pgSz w:w="15840" w:h="12240" w:orient="landscape" w:code="1"/>
          <w:pgMar w:top="1440" w:right="1224" w:bottom="1440" w:left="1224" w:header="720" w:footer="720" w:gutter="0"/>
          <w:cols w:space="720"/>
          <w:noEndnote/>
          <w:docGrid w:linePitch="299"/>
        </w:sectPr>
      </w:pPr>
    </w:p>
    <w:p w14:paraId="103227A9" w14:textId="77777777" w:rsidR="00900338" w:rsidRPr="0057768C" w:rsidRDefault="00900338" w:rsidP="00E914B7">
      <w:pPr>
        <w:rPr>
          <w:rFonts w:eastAsia="Times New Roman" w:cs="Arial"/>
          <w:snapToGrid w:val="0"/>
          <w:color w:val="000000" w:themeColor="text1"/>
          <w:spacing w:val="-2"/>
          <w:szCs w:val="24"/>
        </w:rPr>
      </w:pPr>
    </w:p>
    <w:p w14:paraId="6F2827FA"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just behind impoundments. This represents a margin of safety. In addition, the water quality compliance model scenario does not include </w:t>
      </w:r>
      <w:r w:rsidRPr="0057768C">
        <w:rPr>
          <w:b/>
          <w:color w:val="000000" w:themeColor="text1"/>
          <w:sz w:val="24"/>
          <w:szCs w:val="24"/>
        </w:rPr>
        <w:t>biochemical oxygen demand</w:t>
      </w:r>
      <w:r w:rsidRPr="0057768C">
        <w:rPr>
          <w:color w:val="000000" w:themeColor="text1"/>
          <w:sz w:val="24"/>
          <w:szCs w:val="24"/>
        </w:rPr>
        <w:t xml:space="preserve"> (CBOD) concentration reductions. Controls targeting NBOD reductions from tailwater return flows, Dwinnell Dam outflow, and Yreka Creek would result in reductions in CBOD concentrations, and provide a margin of safety.</w:t>
      </w:r>
    </w:p>
    <w:p w14:paraId="72929AC0"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dissolved oxygen analysis was conducted for the period from late-spring through mid-fall. This critical period, defined as May 15 to October 15, accounts for seasonal variation and provides an implicit margin of safety because during this period the air temperature is above average, the flow is below average, and the most sensitive beneficial uses – SPWN and COLD – are present. Sensitive life stages exist in the Shasta River Watershed throughout the year, but summer conditions represent the most critical conditions with respect to dissolved oxygen. This critical period also corresponds to the time of greatest photoperiod and highest water temperature, both of which contribute to low dissolved oxygen concentrations. To account for the possibility that excursions below the TMDL may occur during periods of time other than the critical period, the TMDL is established as a year-round load.</w:t>
      </w:r>
    </w:p>
    <w:p w14:paraId="7D47BE8B" w14:textId="77777777" w:rsidR="00900338" w:rsidRPr="0057768C" w:rsidRDefault="00900338" w:rsidP="00AC6EE6">
      <w:pPr>
        <w:pStyle w:val="Heading5"/>
      </w:pPr>
      <w:ins w:id="8491" w:author="Fetherston, Nicholas@Waterboards" w:date="2025-02-26T15:52:00Z" w16du:dateUtc="2025-02-26T23:52:00Z">
        <w:r>
          <w:t xml:space="preserve">6.3.8.5 </w:t>
        </w:r>
      </w:ins>
      <w:r w:rsidRPr="0057768C">
        <w:t>Implementation</w:t>
      </w:r>
    </w:p>
    <w:p w14:paraId="4465D202"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Specific implementation actions that the </w:t>
      </w:r>
      <w:del w:id="8492" w:author="Fuller, Michelle@Waterboards" w:date="2024-11-22T13:46:00Z" w16du:dateUtc="2024-11-22T21:46:00Z">
        <w:r w:rsidRPr="0057768C" w:rsidDel="0048033F">
          <w:rPr>
            <w:color w:val="000000" w:themeColor="text1"/>
            <w:sz w:val="24"/>
            <w:szCs w:val="24"/>
          </w:rPr>
          <w:delText xml:space="preserve">Regional </w:delText>
        </w:r>
      </w:del>
      <w:ins w:id="8493" w:author="Fuller, Michelle@Waterboards" w:date="2024-11-22T13:46:00Z" w16du:dateUtc="2024-11-22T21:46:00Z">
        <w:r w:rsidRPr="0057768C">
          <w:rPr>
            <w:color w:val="000000" w:themeColor="text1"/>
            <w:sz w:val="24"/>
            <w:szCs w:val="24"/>
          </w:rPr>
          <w:t xml:space="preserve">North Coast </w:t>
        </w:r>
      </w:ins>
      <w:r w:rsidRPr="0057768C">
        <w:rPr>
          <w:color w:val="000000" w:themeColor="text1"/>
          <w:sz w:val="24"/>
          <w:szCs w:val="24"/>
        </w:rPr>
        <w:t xml:space="preserve">Water Board and other responsible parties shall pursue to achieve the TMDLs and meet the dissolved oxygen and </w:t>
      </w:r>
      <w:proofErr w:type="gramStart"/>
      <w:r w:rsidRPr="0057768C">
        <w:rPr>
          <w:color w:val="000000" w:themeColor="text1"/>
          <w:sz w:val="24"/>
          <w:szCs w:val="24"/>
        </w:rPr>
        <w:t>temperature related</w:t>
      </w:r>
      <w:proofErr w:type="gramEnd"/>
      <w:r w:rsidRPr="0057768C">
        <w:rPr>
          <w:color w:val="000000" w:themeColor="text1"/>
          <w:sz w:val="24"/>
          <w:szCs w:val="24"/>
        </w:rPr>
        <w:t xml:space="preserve"> water quality standards in the Shasta River and tributaries are described in Table </w:t>
      </w:r>
      <w:ins w:id="8494" w:author="Fetherston, Nicholas@Waterboards" w:date="2024-11-25T14:34:00Z" w16du:dateUtc="2024-11-25T22:34:00Z">
        <w:r>
          <w:rPr>
            <w:color w:val="000000" w:themeColor="text1"/>
            <w:sz w:val="24"/>
            <w:szCs w:val="24"/>
          </w:rPr>
          <w:t>6-</w:t>
        </w:r>
      </w:ins>
      <w:ins w:id="8495" w:author="Fetherston, Nicholas@Waterboards" w:date="2024-12-03T09:13:00Z" w16du:dateUtc="2024-12-03T17:13:00Z">
        <w:r>
          <w:rPr>
            <w:color w:val="000000" w:themeColor="text1"/>
            <w:sz w:val="24"/>
            <w:szCs w:val="24"/>
          </w:rPr>
          <w:t>2</w:t>
        </w:r>
      </w:ins>
      <w:ins w:id="8496" w:author="Fetherston, Nicholas@Waterboards" w:date="2024-12-03T10:46:00Z" w16du:dateUtc="2024-12-03T18:46:00Z">
        <w:r>
          <w:rPr>
            <w:color w:val="000000" w:themeColor="text1"/>
            <w:sz w:val="24"/>
            <w:szCs w:val="24"/>
          </w:rPr>
          <w:t>5</w:t>
        </w:r>
      </w:ins>
      <w:del w:id="8497" w:author="Fetherston, Nicholas@Waterboards" w:date="2024-11-25T14:34:00Z" w16du:dateUtc="2024-11-25T22:34:00Z">
        <w:r w:rsidRPr="0057768C" w:rsidDel="001B662A">
          <w:rPr>
            <w:color w:val="000000" w:themeColor="text1"/>
            <w:sz w:val="24"/>
            <w:szCs w:val="24"/>
          </w:rPr>
          <w:delText>4-14</w:delText>
        </w:r>
      </w:del>
      <w:r w:rsidRPr="0057768C">
        <w:rPr>
          <w:color w:val="000000" w:themeColor="text1"/>
          <w:sz w:val="24"/>
          <w:szCs w:val="24"/>
        </w:rPr>
        <w:t xml:space="preserve">. Table </w:t>
      </w:r>
      <w:ins w:id="8498" w:author="Fetherston, Nicholas@Waterboards" w:date="2024-11-25T14:34:00Z" w16du:dateUtc="2024-11-25T22:34:00Z">
        <w:r>
          <w:rPr>
            <w:color w:val="000000" w:themeColor="text1"/>
            <w:sz w:val="24"/>
            <w:szCs w:val="24"/>
          </w:rPr>
          <w:t>6-</w:t>
        </w:r>
      </w:ins>
      <w:ins w:id="8499" w:author="Fetherston, Nicholas@Waterboards" w:date="2024-12-03T09:13:00Z" w16du:dateUtc="2024-12-03T17:13:00Z">
        <w:r>
          <w:rPr>
            <w:color w:val="000000" w:themeColor="text1"/>
            <w:sz w:val="24"/>
            <w:szCs w:val="24"/>
          </w:rPr>
          <w:t>2</w:t>
        </w:r>
      </w:ins>
      <w:ins w:id="8500" w:author="Fetherston, Nicholas@Waterboards" w:date="2024-12-03T10:46:00Z" w16du:dateUtc="2024-12-03T18:46:00Z">
        <w:r>
          <w:rPr>
            <w:color w:val="000000" w:themeColor="text1"/>
            <w:sz w:val="24"/>
            <w:szCs w:val="24"/>
          </w:rPr>
          <w:t>5</w:t>
        </w:r>
      </w:ins>
      <w:del w:id="8501" w:author="Fetherston, Nicholas@Waterboards" w:date="2024-11-25T14:34:00Z" w16du:dateUtc="2024-11-25T22:34:00Z">
        <w:r w:rsidRPr="0057768C" w:rsidDel="001B662A">
          <w:rPr>
            <w:color w:val="000000" w:themeColor="text1"/>
            <w:sz w:val="24"/>
            <w:szCs w:val="24"/>
          </w:rPr>
          <w:delText>4-14</w:delText>
        </w:r>
      </w:del>
      <w:r w:rsidRPr="0057768C">
        <w:rPr>
          <w:color w:val="000000" w:themeColor="text1"/>
          <w:sz w:val="24"/>
          <w:szCs w:val="24"/>
        </w:rPr>
        <w:t xml:space="preserve"> is organized by source or land use activity, and responsible </w:t>
      </w:r>
      <w:proofErr w:type="gramStart"/>
      <w:r w:rsidRPr="0057768C">
        <w:rPr>
          <w:color w:val="000000" w:themeColor="text1"/>
          <w:sz w:val="24"/>
          <w:szCs w:val="24"/>
        </w:rPr>
        <w:t>party(</w:t>
      </w:r>
      <w:proofErr w:type="spellStart"/>
      <w:r w:rsidRPr="0057768C">
        <w:rPr>
          <w:color w:val="000000" w:themeColor="text1"/>
          <w:sz w:val="24"/>
          <w:szCs w:val="24"/>
        </w:rPr>
        <w:t>ies</w:t>
      </w:r>
      <w:proofErr w:type="spellEnd"/>
      <w:r w:rsidRPr="0057768C">
        <w:rPr>
          <w:color w:val="000000" w:themeColor="text1"/>
          <w:sz w:val="24"/>
          <w:szCs w:val="24"/>
        </w:rPr>
        <w:t>)</w:t>
      </w:r>
      <w:proofErr w:type="gramEnd"/>
      <w:r w:rsidRPr="0057768C">
        <w:rPr>
          <w:color w:val="000000" w:themeColor="text1"/>
          <w:sz w:val="24"/>
          <w:szCs w:val="24"/>
        </w:rPr>
        <w:t xml:space="preserve"> considered appropriate to implement TMDL actions. Responsible parties may find that more than one implementation action is applicable to their circumstances. Action items are fully independent from each other and require 100% implementation within each Source or Land Use category. The implementation actions are designed to encourage and build upon on</w:t>
      </w:r>
      <w:del w:id="8502" w:author="Fuller, Michelle@Waterboards" w:date="2024-11-22T13:46:00Z" w16du:dateUtc="2024-11-22T21:46:00Z">
        <w:r w:rsidRPr="0057768C" w:rsidDel="0048033F">
          <w:rPr>
            <w:color w:val="000000" w:themeColor="text1"/>
            <w:sz w:val="24"/>
            <w:szCs w:val="24"/>
          </w:rPr>
          <w:delText>-</w:delText>
        </w:r>
      </w:del>
      <w:r w:rsidRPr="0057768C">
        <w:rPr>
          <w:color w:val="000000" w:themeColor="text1"/>
          <w:sz w:val="24"/>
          <w:szCs w:val="24"/>
        </w:rPr>
        <w:t>going, proactive restoration and enhancement efforts in the watershed.</w:t>
      </w:r>
      <w:del w:id="8503" w:author="Fuller, Michelle@Waterboards" w:date="2024-11-22T13:47:00Z" w16du:dateUtc="2024-11-22T21:47:00Z">
        <w:r w:rsidRPr="0057768C" w:rsidDel="002061EF">
          <w:rPr>
            <w:color w:val="000000" w:themeColor="text1"/>
            <w:sz w:val="24"/>
            <w:szCs w:val="24"/>
          </w:rPr>
          <w:delText xml:space="preserve"> </w:delText>
        </w:r>
      </w:del>
      <w:r w:rsidRPr="0057768C">
        <w:rPr>
          <w:color w:val="000000" w:themeColor="text1"/>
          <w:sz w:val="24"/>
          <w:szCs w:val="24"/>
        </w:rPr>
        <w:t xml:space="preserve"> Additionally, the implementation actions described in Table </w:t>
      </w:r>
      <w:ins w:id="8504" w:author="Fetherston, Nicholas@Waterboards" w:date="2024-11-25T14:34:00Z" w16du:dateUtc="2024-11-25T22:34:00Z">
        <w:r>
          <w:rPr>
            <w:color w:val="000000" w:themeColor="text1"/>
            <w:sz w:val="24"/>
            <w:szCs w:val="24"/>
          </w:rPr>
          <w:t>6-13</w:t>
        </w:r>
      </w:ins>
      <w:del w:id="8505" w:author="Fetherston, Nicholas@Waterboards" w:date="2024-11-25T14:34:00Z" w16du:dateUtc="2024-11-25T22:34:00Z">
        <w:r w:rsidRPr="0057768C" w:rsidDel="001B662A">
          <w:rPr>
            <w:color w:val="000000" w:themeColor="text1"/>
            <w:sz w:val="24"/>
            <w:szCs w:val="24"/>
          </w:rPr>
          <w:delText>4-14</w:delText>
        </w:r>
      </w:del>
      <w:r w:rsidRPr="0057768C">
        <w:rPr>
          <w:color w:val="000000" w:themeColor="text1"/>
          <w:sz w:val="24"/>
          <w:szCs w:val="24"/>
        </w:rPr>
        <w:t xml:space="preserve"> are necessary to comply with </w:t>
      </w:r>
      <w:del w:id="8506" w:author="Fuller, Michelle@Waterboards" w:date="2024-11-22T13:48:00Z" w16du:dateUtc="2024-11-22T21:48:00Z">
        <w:r w:rsidRPr="0057768C" w:rsidDel="003140CC">
          <w:rPr>
            <w:color w:val="000000" w:themeColor="text1"/>
            <w:sz w:val="24"/>
            <w:szCs w:val="24"/>
          </w:rPr>
          <w:delText xml:space="preserve">the </w:delText>
        </w:r>
      </w:del>
      <w:r w:rsidRPr="0057768C">
        <w:rPr>
          <w:color w:val="000000" w:themeColor="text1"/>
          <w:sz w:val="24"/>
          <w:szCs w:val="24"/>
        </w:rPr>
        <w:t>California’s Nonpoint Source Pollution Control Program (NPS Policy</w:t>
      </w:r>
      <w:proofErr w:type="gramStart"/>
      <w:r w:rsidRPr="0057768C">
        <w:rPr>
          <w:color w:val="000000" w:themeColor="text1"/>
          <w:sz w:val="24"/>
          <w:szCs w:val="24"/>
        </w:rPr>
        <w:t>), and</w:t>
      </w:r>
      <w:proofErr w:type="gramEnd"/>
      <w:r w:rsidRPr="0057768C">
        <w:rPr>
          <w:color w:val="000000" w:themeColor="text1"/>
          <w:sz w:val="24"/>
          <w:szCs w:val="24"/>
        </w:rPr>
        <w:t xml:space="preserve"> include the five required key elements as described in the NPS Policy.</w:t>
      </w:r>
    </w:p>
    <w:p w14:paraId="113665C7"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w:t>
      </w:r>
      <w:del w:id="8507" w:author="Fuller, Michelle@Waterboards" w:date="2024-11-22T13:49:00Z" w16du:dateUtc="2024-11-22T21:49:00Z">
        <w:r w:rsidRPr="0057768C" w:rsidDel="003140CC">
          <w:rPr>
            <w:color w:val="000000" w:themeColor="text1"/>
            <w:sz w:val="24"/>
            <w:szCs w:val="24"/>
          </w:rPr>
          <w:delText xml:space="preserve">Regional </w:delText>
        </w:r>
      </w:del>
      <w:ins w:id="8508" w:author="Fuller, Michelle@Waterboards" w:date="2024-11-22T13:49:00Z" w16du:dateUtc="2024-11-22T21:49:00Z">
        <w:r w:rsidRPr="0057768C">
          <w:rPr>
            <w:color w:val="000000" w:themeColor="text1"/>
            <w:sz w:val="24"/>
            <w:szCs w:val="24"/>
          </w:rPr>
          <w:t xml:space="preserve">North Coast </w:t>
        </w:r>
      </w:ins>
      <w:r w:rsidRPr="0057768C">
        <w:rPr>
          <w:color w:val="000000" w:themeColor="text1"/>
          <w:sz w:val="24"/>
          <w:szCs w:val="24"/>
        </w:rPr>
        <w:t>Water Board hereby waives the requirement to file a Report of Waste Discharge (RWD) and obtain Waste Discharge Requirements (WDR), pursuant to Water Code section 13269, for discharges addressed by this Action Plan for dischargers that choose to participate in the on</w:t>
      </w:r>
      <w:del w:id="8509" w:author="Fuller, Michelle@Waterboards" w:date="2024-11-22T13:49:00Z" w16du:dateUtc="2024-11-22T21:49:00Z">
        <w:r w:rsidRPr="0057768C" w:rsidDel="003140CC">
          <w:rPr>
            <w:color w:val="000000" w:themeColor="text1"/>
            <w:sz w:val="24"/>
            <w:szCs w:val="24"/>
          </w:rPr>
          <w:delText>-</w:delText>
        </w:r>
      </w:del>
      <w:r w:rsidRPr="0057768C">
        <w:rPr>
          <w:color w:val="000000" w:themeColor="text1"/>
          <w:sz w:val="24"/>
          <w:szCs w:val="24"/>
        </w:rPr>
        <w:t xml:space="preserve">going collaborative programs and implement recommended measures as applicable, as described in Table </w:t>
      </w:r>
      <w:ins w:id="8510" w:author="Fetherston, Nicholas@Waterboards" w:date="2024-11-25T14:35:00Z" w16du:dateUtc="2024-11-25T22:35:00Z">
        <w:r>
          <w:rPr>
            <w:color w:val="000000" w:themeColor="text1"/>
            <w:sz w:val="24"/>
            <w:szCs w:val="24"/>
          </w:rPr>
          <w:t>6-</w:t>
        </w:r>
      </w:ins>
      <w:ins w:id="8511" w:author="Fetherston, Nicholas@Waterboards" w:date="2024-12-03T09:13:00Z" w16du:dateUtc="2024-12-03T17:13:00Z">
        <w:r>
          <w:rPr>
            <w:color w:val="000000" w:themeColor="text1"/>
            <w:sz w:val="24"/>
            <w:szCs w:val="24"/>
          </w:rPr>
          <w:t>2</w:t>
        </w:r>
      </w:ins>
      <w:ins w:id="8512" w:author="Fetherston, Nicholas@Waterboards" w:date="2024-12-03T10:46:00Z" w16du:dateUtc="2024-12-03T18:46:00Z">
        <w:r>
          <w:rPr>
            <w:color w:val="000000" w:themeColor="text1"/>
            <w:sz w:val="24"/>
            <w:szCs w:val="24"/>
          </w:rPr>
          <w:t>5</w:t>
        </w:r>
      </w:ins>
      <w:del w:id="8513" w:author="Fetherston, Nicholas@Waterboards" w:date="2024-11-25T14:35:00Z" w16du:dateUtc="2024-11-25T22:35:00Z">
        <w:r w:rsidRPr="0057768C" w:rsidDel="001B662A">
          <w:rPr>
            <w:color w:val="000000" w:themeColor="text1"/>
            <w:sz w:val="24"/>
            <w:szCs w:val="24"/>
          </w:rPr>
          <w:delText>4-</w:delText>
        </w:r>
      </w:del>
      <w:del w:id="8514" w:author="Fetherston, Nicholas@Waterboards" w:date="2024-11-25T14:34:00Z" w16du:dateUtc="2024-11-25T22:34:00Z">
        <w:r w:rsidRPr="0057768C" w:rsidDel="001B662A">
          <w:rPr>
            <w:color w:val="000000" w:themeColor="text1"/>
            <w:sz w:val="24"/>
            <w:szCs w:val="24"/>
          </w:rPr>
          <w:delText>14</w:delText>
        </w:r>
      </w:del>
      <w:r w:rsidRPr="0057768C">
        <w:rPr>
          <w:color w:val="000000" w:themeColor="text1"/>
          <w:sz w:val="24"/>
          <w:szCs w:val="24"/>
        </w:rPr>
        <w:t xml:space="preserve">. Should a discharger choose not to participate, or if the </w:t>
      </w:r>
      <w:del w:id="8515" w:author="Fuller, Michelle@Waterboards" w:date="2024-11-22T13:50:00Z" w16du:dateUtc="2024-11-22T21:50:00Z">
        <w:r w:rsidRPr="0057768C" w:rsidDel="003140CC">
          <w:rPr>
            <w:color w:val="000000" w:themeColor="text1"/>
            <w:sz w:val="24"/>
            <w:szCs w:val="24"/>
          </w:rPr>
          <w:delText xml:space="preserve">Regional </w:delText>
        </w:r>
      </w:del>
      <w:ins w:id="8516" w:author="Fuller, Michelle@Waterboards" w:date="2024-11-22T13:50:00Z" w16du:dateUtc="2024-11-22T21:50:00Z">
        <w:r w:rsidRPr="0057768C">
          <w:rPr>
            <w:color w:val="000000" w:themeColor="text1"/>
            <w:sz w:val="24"/>
            <w:szCs w:val="24"/>
          </w:rPr>
          <w:t xml:space="preserve">North Coast </w:t>
        </w:r>
      </w:ins>
      <w:r w:rsidRPr="0057768C">
        <w:rPr>
          <w:color w:val="000000" w:themeColor="text1"/>
          <w:sz w:val="24"/>
          <w:szCs w:val="24"/>
        </w:rPr>
        <w:t xml:space="preserve">Water Board’s Executive Officer determines additional measures are necessary and provides the discharger with written notice to that effect, the discharger must submit a Report of Waste Discharge (RWD) and filing fee to the </w:t>
      </w:r>
      <w:del w:id="8517" w:author="Fuller, Michelle@Waterboards" w:date="2024-11-22T13:50:00Z" w16du:dateUtc="2024-11-22T21:50:00Z">
        <w:r w:rsidRPr="0057768C" w:rsidDel="003140CC">
          <w:rPr>
            <w:color w:val="000000" w:themeColor="text1"/>
            <w:sz w:val="24"/>
            <w:szCs w:val="24"/>
          </w:rPr>
          <w:delText xml:space="preserve">Regional </w:delText>
        </w:r>
      </w:del>
      <w:ins w:id="8518" w:author="Fuller, Michelle@Waterboards" w:date="2024-11-22T13:50:00Z" w16du:dateUtc="2024-11-22T21:50:00Z">
        <w:r w:rsidRPr="0057768C">
          <w:rPr>
            <w:color w:val="000000" w:themeColor="text1"/>
            <w:sz w:val="24"/>
            <w:szCs w:val="24"/>
          </w:rPr>
          <w:t xml:space="preserve">North Coast </w:t>
        </w:r>
      </w:ins>
      <w:r w:rsidRPr="0057768C">
        <w:rPr>
          <w:color w:val="000000" w:themeColor="text1"/>
          <w:sz w:val="24"/>
          <w:szCs w:val="24"/>
        </w:rPr>
        <w:t>Water Board immediately or in accordance with the written notice.</w:t>
      </w:r>
    </w:p>
    <w:p w14:paraId="6EEB4EF8"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If the implementation actions identified in Table </w:t>
      </w:r>
      <w:ins w:id="8519" w:author="Fetherston, Nicholas@Waterboards" w:date="2024-11-25T14:35:00Z" w16du:dateUtc="2024-11-25T22:35:00Z">
        <w:r>
          <w:rPr>
            <w:color w:val="000000" w:themeColor="text1"/>
            <w:sz w:val="24"/>
            <w:szCs w:val="24"/>
          </w:rPr>
          <w:t>6-</w:t>
        </w:r>
      </w:ins>
      <w:ins w:id="8520" w:author="Fetherston, Nicholas@Waterboards" w:date="2024-12-03T09:13:00Z" w16du:dateUtc="2024-12-03T17:13:00Z">
        <w:r>
          <w:rPr>
            <w:color w:val="000000" w:themeColor="text1"/>
            <w:sz w:val="24"/>
            <w:szCs w:val="24"/>
          </w:rPr>
          <w:t>2</w:t>
        </w:r>
      </w:ins>
      <w:ins w:id="8521" w:author="Fetherston, Nicholas@Waterboards" w:date="2024-12-03T10:40:00Z" w16du:dateUtc="2024-12-03T18:40:00Z">
        <w:r>
          <w:rPr>
            <w:color w:val="000000" w:themeColor="text1"/>
            <w:sz w:val="24"/>
            <w:szCs w:val="24"/>
          </w:rPr>
          <w:t>5</w:t>
        </w:r>
      </w:ins>
      <w:del w:id="8522" w:author="Fetherston, Nicholas@Waterboards" w:date="2024-11-25T14:35:00Z" w16du:dateUtc="2024-11-25T22:35:00Z">
        <w:r w:rsidRPr="0057768C" w:rsidDel="001B662A">
          <w:rPr>
            <w:color w:val="000000" w:themeColor="text1"/>
            <w:sz w:val="24"/>
            <w:szCs w:val="24"/>
          </w:rPr>
          <w:delText>4-14</w:delText>
        </w:r>
      </w:del>
      <w:r w:rsidRPr="0057768C">
        <w:rPr>
          <w:color w:val="000000" w:themeColor="text1"/>
          <w:sz w:val="24"/>
          <w:szCs w:val="24"/>
        </w:rPr>
        <w:t xml:space="preserve"> fail to be implemented by the </w:t>
      </w:r>
      <w:proofErr w:type="gramStart"/>
      <w:r w:rsidRPr="0057768C">
        <w:rPr>
          <w:color w:val="000000" w:themeColor="text1"/>
          <w:sz w:val="24"/>
          <w:szCs w:val="24"/>
        </w:rPr>
        <w:t>responsible party</w:t>
      </w:r>
      <w:proofErr w:type="gramEnd"/>
      <w:r w:rsidRPr="0057768C">
        <w:rPr>
          <w:color w:val="000000" w:themeColor="text1"/>
          <w:sz w:val="24"/>
          <w:szCs w:val="24"/>
        </w:rPr>
        <w:t xml:space="preserve"> or if the implementation actions prove to be inadequate the </w:t>
      </w:r>
      <w:del w:id="8523" w:author="Fuller, Michelle@Waterboards" w:date="2024-11-22T13:50:00Z" w16du:dateUtc="2024-11-22T21:50:00Z">
        <w:r w:rsidRPr="0057768C" w:rsidDel="00825A4F">
          <w:rPr>
            <w:color w:val="000000" w:themeColor="text1"/>
            <w:sz w:val="24"/>
            <w:szCs w:val="24"/>
          </w:rPr>
          <w:delText xml:space="preserve">Regional </w:delText>
        </w:r>
      </w:del>
      <w:ins w:id="8524" w:author="Fuller, Michelle@Waterboards" w:date="2024-11-22T13:50:00Z" w16du:dateUtc="2024-11-22T21:50:00Z">
        <w:r w:rsidRPr="0057768C">
          <w:rPr>
            <w:color w:val="000000" w:themeColor="text1"/>
            <w:sz w:val="24"/>
            <w:szCs w:val="24"/>
          </w:rPr>
          <w:lastRenderedPageBreak/>
          <w:t xml:space="preserve">North Coast </w:t>
        </w:r>
      </w:ins>
      <w:r w:rsidRPr="0057768C">
        <w:rPr>
          <w:color w:val="000000" w:themeColor="text1"/>
          <w:sz w:val="24"/>
          <w:szCs w:val="24"/>
        </w:rPr>
        <w:t xml:space="preserve">Water Board shall take additional permitting and/or enforcement actions, as necessary. The State and Regional Water Boards shall require compliance with the conditions pursuant to which the waiver is granted. This conditional waiver shall not apply to any discharges for which a WDR, waiver, or prohibition is issued under a separate action of the Board. This conditional waiver expires upon </w:t>
      </w:r>
      <w:del w:id="8525" w:author="Fuller, Michelle@Waterboards" w:date="2024-11-22T13:50:00Z" w16du:dateUtc="2024-11-22T21:50:00Z">
        <w:r w:rsidRPr="0057768C" w:rsidDel="00825A4F">
          <w:rPr>
            <w:color w:val="000000" w:themeColor="text1"/>
            <w:sz w:val="24"/>
            <w:szCs w:val="24"/>
          </w:rPr>
          <w:delText xml:space="preserve">Regional </w:delText>
        </w:r>
      </w:del>
      <w:ins w:id="8526" w:author="Fuller, Michelle@Waterboards" w:date="2024-11-22T13:50:00Z" w16du:dateUtc="2024-11-22T21:50:00Z">
        <w:r w:rsidRPr="0057768C">
          <w:rPr>
            <w:color w:val="000000" w:themeColor="text1"/>
            <w:sz w:val="24"/>
            <w:szCs w:val="24"/>
          </w:rPr>
          <w:t xml:space="preserve">North Coast </w:t>
        </w:r>
      </w:ins>
      <w:r w:rsidRPr="0057768C">
        <w:rPr>
          <w:color w:val="000000" w:themeColor="text1"/>
          <w:sz w:val="24"/>
          <w:szCs w:val="24"/>
        </w:rPr>
        <w:t>Water Board adoption of a superseding regulatory action after the evaluation period specified below for each source category, or after five years, whichever occurs first. This waiver is conditional and may be terminated at any time by the State or Regional Water Board.</w:t>
      </w:r>
    </w:p>
    <w:p w14:paraId="54416B77" w14:textId="77777777" w:rsidR="00900338" w:rsidRPr="0057768C" w:rsidRDefault="00900338" w:rsidP="00AC6EE6">
      <w:pPr>
        <w:pStyle w:val="Heading5"/>
      </w:pPr>
      <w:ins w:id="8527" w:author="Fetherston, Nicholas@Waterboards" w:date="2025-02-26T15:53:00Z" w16du:dateUtc="2025-02-26T23:53:00Z">
        <w:r>
          <w:t xml:space="preserve">6.3.8.6 </w:t>
        </w:r>
      </w:ins>
      <w:r w:rsidRPr="0057768C">
        <w:t xml:space="preserve">Enforcement </w:t>
      </w:r>
    </w:p>
    <w:p w14:paraId="6CC4994E" w14:textId="77777777" w:rsidR="00900338" w:rsidRPr="0057768C" w:rsidRDefault="00900338" w:rsidP="00346D9F">
      <w:pPr>
        <w:pStyle w:val="GeneralBody"/>
        <w:rPr>
          <w:color w:val="000000" w:themeColor="text1"/>
          <w:sz w:val="24"/>
          <w:szCs w:val="24"/>
        </w:rPr>
      </w:pPr>
      <w:r w:rsidRPr="0057768C">
        <w:rPr>
          <w:color w:val="000000" w:themeColor="text1"/>
          <w:sz w:val="24"/>
          <w:szCs w:val="24"/>
        </w:rPr>
        <w:t xml:space="preserve">The </w:t>
      </w:r>
      <w:del w:id="8528" w:author="Fuller, Michelle@Waterboards" w:date="2024-11-22T13:51:00Z" w16du:dateUtc="2024-11-22T21:51:00Z">
        <w:r w:rsidRPr="0057768C" w:rsidDel="0054337A">
          <w:rPr>
            <w:color w:val="000000" w:themeColor="text1"/>
            <w:sz w:val="24"/>
            <w:szCs w:val="24"/>
          </w:rPr>
          <w:delText xml:space="preserve">Regional </w:delText>
        </w:r>
      </w:del>
      <w:ins w:id="8529" w:author="Fuller, Michelle@Waterboards" w:date="2024-11-22T13:51:00Z" w16du:dateUtc="2024-11-22T21:51:00Z">
        <w:r w:rsidRPr="0057768C">
          <w:rPr>
            <w:color w:val="000000" w:themeColor="text1"/>
            <w:sz w:val="24"/>
            <w:szCs w:val="24"/>
          </w:rPr>
          <w:t xml:space="preserve">North Coast </w:t>
        </w:r>
      </w:ins>
      <w:r w:rsidRPr="0057768C">
        <w:rPr>
          <w:color w:val="000000" w:themeColor="text1"/>
          <w:sz w:val="24"/>
          <w:szCs w:val="24"/>
        </w:rPr>
        <w:t xml:space="preserve">Water Board shall take enforcement actions for violations of the Shasta River TMDL Action Plan where elements of the TMDL Action Plan are made enforceable restrictions </w:t>
      </w:r>
      <w:proofErr w:type="gramStart"/>
      <w:r w:rsidRPr="0057768C">
        <w:rPr>
          <w:color w:val="000000" w:themeColor="text1"/>
          <w:sz w:val="24"/>
          <w:szCs w:val="24"/>
        </w:rPr>
        <w:t>in</w:t>
      </w:r>
      <w:proofErr w:type="gramEnd"/>
      <w:r w:rsidRPr="0057768C">
        <w:rPr>
          <w:color w:val="000000" w:themeColor="text1"/>
          <w:sz w:val="24"/>
          <w:szCs w:val="24"/>
        </w:rPr>
        <w:t xml:space="preserve"> a specific permit or order, as appropriate. If necessary, </w:t>
      </w:r>
      <w:del w:id="8530" w:author="Fuller, Michelle@Waterboards" w:date="2024-11-22T13:51:00Z" w16du:dateUtc="2024-11-22T21:51:00Z">
        <w:r w:rsidRPr="0057768C" w:rsidDel="0054337A">
          <w:rPr>
            <w:color w:val="000000" w:themeColor="text1"/>
            <w:sz w:val="24"/>
            <w:szCs w:val="24"/>
          </w:rPr>
          <w:delText xml:space="preserve">Regional </w:delText>
        </w:r>
      </w:del>
      <w:ins w:id="8531" w:author="Fuller, Michelle@Waterboards" w:date="2024-11-22T13:51:00Z" w16du:dateUtc="2024-11-22T21:51:00Z">
        <w:r w:rsidRPr="0057768C">
          <w:rPr>
            <w:color w:val="000000" w:themeColor="text1"/>
            <w:sz w:val="24"/>
            <w:szCs w:val="24"/>
          </w:rPr>
          <w:t xml:space="preserve">North Coast </w:t>
        </w:r>
      </w:ins>
      <w:r w:rsidRPr="0057768C">
        <w:rPr>
          <w:color w:val="000000" w:themeColor="text1"/>
          <w:sz w:val="24"/>
          <w:szCs w:val="24"/>
        </w:rPr>
        <w:t>Water Board staff may propose appropriate enforcement actions for human activities that result in discharges, including but not limited to the removal or suppression of vegetation that provides shade to a water body in the Shasta River Watershed. Enforcement implementation is ongoing. Nothing in this TMDL Action Plan precludes actions to enforce any directly applicable prohibition or provisions found elsewhere in the Basin Plan or to require clean up and abatement of existing sources of pollution where appropriate.</w:t>
      </w:r>
    </w:p>
    <w:p w14:paraId="4D3A46D0" w14:textId="77777777" w:rsidR="00900338" w:rsidRPr="0057768C" w:rsidRDefault="00900338" w:rsidP="00AC6EE6">
      <w:pPr>
        <w:pStyle w:val="Heading5"/>
      </w:pPr>
      <w:ins w:id="8532" w:author="Fetherston, Nicholas@Waterboards" w:date="2025-02-26T15:53:00Z" w16du:dateUtc="2025-02-26T23:53:00Z">
        <w:r>
          <w:t xml:space="preserve">6.3.8.7 </w:t>
        </w:r>
      </w:ins>
      <w:r w:rsidRPr="0057768C">
        <w:t>Monitoring</w:t>
      </w:r>
    </w:p>
    <w:p w14:paraId="4FBB6E9B"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Monitoring is important for determining the success of the TMDL Action Plan in achieving dissolved oxygen and temperature water quality standards. Monitoring shall be conducted </w:t>
      </w:r>
      <w:proofErr w:type="gramStart"/>
      <w:r w:rsidRPr="0057768C">
        <w:rPr>
          <w:color w:val="000000" w:themeColor="text1"/>
          <w:sz w:val="24"/>
          <w:szCs w:val="24"/>
        </w:rPr>
        <w:t>upon</w:t>
      </w:r>
      <w:proofErr w:type="gramEnd"/>
      <w:r w:rsidRPr="0057768C">
        <w:rPr>
          <w:color w:val="000000" w:themeColor="text1"/>
          <w:sz w:val="24"/>
          <w:szCs w:val="24"/>
        </w:rPr>
        <w:t xml:space="preserve"> the request of the </w:t>
      </w:r>
      <w:del w:id="8533" w:author="Fuller, Michelle@Waterboards" w:date="2024-11-22T13:51:00Z" w16du:dateUtc="2024-11-22T21:51:00Z">
        <w:r w:rsidRPr="0057768C" w:rsidDel="0054337A">
          <w:rPr>
            <w:color w:val="000000" w:themeColor="text1"/>
            <w:sz w:val="24"/>
            <w:szCs w:val="24"/>
          </w:rPr>
          <w:delText xml:space="preserve">Regional </w:delText>
        </w:r>
      </w:del>
      <w:ins w:id="8534" w:author="Fuller, Michelle@Waterboards" w:date="2024-11-22T13:51:00Z" w16du:dateUtc="2024-11-22T21:51:00Z">
        <w:r w:rsidRPr="0057768C">
          <w:rPr>
            <w:color w:val="000000" w:themeColor="text1"/>
            <w:sz w:val="24"/>
            <w:szCs w:val="24"/>
          </w:rPr>
          <w:t xml:space="preserve">North Coast </w:t>
        </w:r>
      </w:ins>
      <w:r w:rsidRPr="0057768C">
        <w:rPr>
          <w:color w:val="000000" w:themeColor="text1"/>
          <w:sz w:val="24"/>
          <w:szCs w:val="24"/>
        </w:rPr>
        <w:t xml:space="preserve">Water Board’s Executive Officer in conjunction with existing and/or proposed human activities that will likely result in increased dissolved oxygen and reduced water temperatures in the Shasta River Watershed. Monitoring may involve implementation, upslope effectiveness, photo documentation, instream and near-stream effectiveness (e.g. riparian buffer establishment affecting nutrient discharges), and/or </w:t>
      </w:r>
      <w:r w:rsidRPr="0057768C">
        <w:rPr>
          <w:b/>
          <w:color w:val="000000" w:themeColor="text1"/>
          <w:sz w:val="24"/>
          <w:szCs w:val="24"/>
        </w:rPr>
        <w:t>compliance and trend monitoring</w:t>
      </w:r>
      <w:r w:rsidRPr="0057768C">
        <w:rPr>
          <w:color w:val="000000" w:themeColor="text1"/>
          <w:sz w:val="24"/>
          <w:szCs w:val="24"/>
        </w:rPr>
        <w:t xml:space="preserve"> (e.g. temperature and dissolved oxygen, Potential Percent Solar Radiation Transmittance, time predicated dissolved oxygen sampling, nutrients, sediment oxygen demand, nitrates and nitrites, and any other parameters reflective of improvements toward achieving the TMDL). Monitoring parameters and frequency, numeric and narrative objectives, and other appropriate metrics shall be based on locations consistent with those reaches representative of the TMDL.  </w:t>
      </w:r>
    </w:p>
    <w:p w14:paraId="648F105D"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w:t>
      </w:r>
      <w:del w:id="8535" w:author="Fuller, Michelle@Waterboards" w:date="2024-11-22T13:52:00Z" w16du:dateUtc="2024-11-22T21:52:00Z">
        <w:r w:rsidRPr="0057768C" w:rsidDel="0054337A">
          <w:rPr>
            <w:color w:val="000000" w:themeColor="text1"/>
            <w:sz w:val="24"/>
            <w:szCs w:val="24"/>
          </w:rPr>
          <w:delText xml:space="preserve">Regional </w:delText>
        </w:r>
      </w:del>
      <w:ins w:id="8536" w:author="Fuller, Michelle@Waterboards" w:date="2024-11-22T13:52:00Z" w16du:dateUtc="2024-11-22T21:52:00Z">
        <w:r w:rsidRPr="0057768C">
          <w:rPr>
            <w:color w:val="000000" w:themeColor="text1"/>
            <w:sz w:val="24"/>
            <w:szCs w:val="24"/>
          </w:rPr>
          <w:t xml:space="preserve">North Coast </w:t>
        </w:r>
      </w:ins>
      <w:r w:rsidRPr="0057768C">
        <w:rPr>
          <w:color w:val="000000" w:themeColor="text1"/>
          <w:sz w:val="24"/>
          <w:szCs w:val="24"/>
        </w:rPr>
        <w:t xml:space="preserve">Water Board’s Executive Officer will base the </w:t>
      </w:r>
      <w:proofErr w:type="gramStart"/>
      <w:r w:rsidRPr="0057768C">
        <w:rPr>
          <w:color w:val="000000" w:themeColor="text1"/>
          <w:sz w:val="24"/>
          <w:szCs w:val="24"/>
        </w:rPr>
        <w:t>decision to require monitoring</w:t>
      </w:r>
      <w:proofErr w:type="gramEnd"/>
      <w:r w:rsidRPr="0057768C">
        <w:rPr>
          <w:color w:val="000000" w:themeColor="text1"/>
          <w:sz w:val="24"/>
          <w:szCs w:val="24"/>
        </w:rPr>
        <w:t xml:space="preserve"> on site-specific conditions, the size and location of the discharger’s ownership, and/or the type and intensity of land uses being conducted or proposed by the discharger. If monitoring is required, the </w:t>
      </w:r>
      <w:del w:id="8537" w:author="Fuller, Michelle@Waterboards" w:date="2024-11-22T13:52:00Z" w16du:dateUtc="2024-11-22T21:52:00Z">
        <w:r w:rsidRPr="0057768C" w:rsidDel="0054337A">
          <w:rPr>
            <w:color w:val="000000" w:themeColor="text1"/>
            <w:sz w:val="24"/>
            <w:szCs w:val="24"/>
          </w:rPr>
          <w:delText xml:space="preserve">Regional </w:delText>
        </w:r>
      </w:del>
      <w:ins w:id="8538" w:author="Fuller, Michelle@Waterboards" w:date="2024-11-22T13:52:00Z" w16du:dateUtc="2024-11-22T21:52:00Z">
        <w:r w:rsidRPr="0057768C">
          <w:rPr>
            <w:color w:val="000000" w:themeColor="text1"/>
            <w:sz w:val="24"/>
            <w:szCs w:val="24"/>
          </w:rPr>
          <w:t xml:space="preserve">North Coast </w:t>
        </w:r>
      </w:ins>
      <w:r w:rsidRPr="0057768C">
        <w:rPr>
          <w:color w:val="000000" w:themeColor="text1"/>
          <w:sz w:val="24"/>
          <w:szCs w:val="24"/>
        </w:rPr>
        <w:t xml:space="preserve">Water Board’s Executive Officer may direct the </w:t>
      </w:r>
      <w:proofErr w:type="gramStart"/>
      <w:r w:rsidRPr="0057768C">
        <w:rPr>
          <w:color w:val="000000" w:themeColor="text1"/>
          <w:sz w:val="24"/>
          <w:szCs w:val="24"/>
        </w:rPr>
        <w:t>discharger</w:t>
      </w:r>
      <w:proofErr w:type="gramEnd"/>
      <w:r w:rsidRPr="0057768C">
        <w:rPr>
          <w:color w:val="000000" w:themeColor="text1"/>
          <w:sz w:val="24"/>
          <w:szCs w:val="24"/>
        </w:rPr>
        <w:t xml:space="preserve"> to develop a monitoring plan and may describe specific monitoring requirements to include in the plan.  </w:t>
      </w:r>
    </w:p>
    <w:p w14:paraId="5F73BABE" w14:textId="77777777" w:rsidR="00900338" w:rsidRPr="0057768C" w:rsidRDefault="00900338" w:rsidP="00AC6EE6">
      <w:pPr>
        <w:pStyle w:val="Heading5"/>
      </w:pPr>
      <w:ins w:id="8539" w:author="Fetherston, Nicholas@Waterboards" w:date="2025-02-26T15:53:00Z" w16du:dateUtc="2025-02-26T23:53:00Z">
        <w:r>
          <w:t xml:space="preserve">6.3.8.8 </w:t>
        </w:r>
      </w:ins>
      <w:ins w:id="8540" w:author="Fuller, Michelle@Waterboards" w:date="2024-11-22T13:52:00Z" w16du:dateUtc="2024-11-22T21:52:00Z">
        <w:r w:rsidRPr="0057768C">
          <w:t xml:space="preserve">  </w:t>
        </w:r>
      </w:ins>
      <w:r w:rsidRPr="0057768C">
        <w:t>Reassessment and Adaptive Management</w:t>
      </w:r>
    </w:p>
    <w:p w14:paraId="75CFE7A2" w14:textId="77777777" w:rsidR="00900338" w:rsidRDefault="00900338" w:rsidP="0008500D">
      <w:pPr>
        <w:pStyle w:val="GeneralBody"/>
        <w:rPr>
          <w:color w:val="000000" w:themeColor="text1"/>
          <w:sz w:val="24"/>
          <w:szCs w:val="24"/>
        </w:rPr>
      </w:pPr>
      <w:r w:rsidRPr="0057768C">
        <w:rPr>
          <w:color w:val="000000" w:themeColor="text1"/>
          <w:sz w:val="24"/>
          <w:szCs w:val="24"/>
        </w:rPr>
        <w:t xml:space="preserve">The </w:t>
      </w:r>
      <w:del w:id="8541" w:author="Fuller, Michelle@Waterboards" w:date="2024-11-22T13:52:00Z" w16du:dateUtc="2024-11-22T21:52:00Z">
        <w:r w:rsidRPr="0057768C" w:rsidDel="0054337A">
          <w:rPr>
            <w:color w:val="000000" w:themeColor="text1"/>
            <w:sz w:val="24"/>
            <w:szCs w:val="24"/>
          </w:rPr>
          <w:delText xml:space="preserve">Regional </w:delText>
        </w:r>
      </w:del>
      <w:ins w:id="8542" w:author="Fuller, Michelle@Waterboards" w:date="2024-11-22T13:52:00Z" w16du:dateUtc="2024-11-22T21:52:00Z">
        <w:r w:rsidRPr="0057768C">
          <w:rPr>
            <w:color w:val="000000" w:themeColor="text1"/>
            <w:sz w:val="24"/>
            <w:szCs w:val="24"/>
          </w:rPr>
          <w:t xml:space="preserve">North Coast </w:t>
        </w:r>
      </w:ins>
      <w:r w:rsidRPr="0057768C">
        <w:rPr>
          <w:color w:val="000000" w:themeColor="text1"/>
          <w:sz w:val="24"/>
          <w:szCs w:val="24"/>
        </w:rPr>
        <w:t xml:space="preserve">Water Board will review, reassess, and possibly revise the Shasta River TMDL Action Plan.  Reassessment is likely to occur every three years during the Basin Planning Triennial Review process. </w:t>
      </w:r>
      <w:del w:id="8543" w:author="Fuller, Michelle@Waterboards" w:date="2024-11-22T13:52:00Z" w16du:dateUtc="2024-11-22T21:52:00Z">
        <w:r w:rsidRPr="0057768C" w:rsidDel="0054337A">
          <w:rPr>
            <w:color w:val="000000" w:themeColor="text1"/>
            <w:sz w:val="24"/>
            <w:szCs w:val="24"/>
          </w:rPr>
          <w:delText xml:space="preserve">Regional </w:delText>
        </w:r>
      </w:del>
      <w:ins w:id="8544" w:author="Fuller, Michelle@Waterboards" w:date="2024-11-22T13:52:00Z" w16du:dateUtc="2024-11-22T21:52:00Z">
        <w:r w:rsidRPr="0057768C">
          <w:rPr>
            <w:color w:val="000000" w:themeColor="text1"/>
            <w:sz w:val="24"/>
            <w:szCs w:val="24"/>
          </w:rPr>
          <w:t xml:space="preserve">North Coast </w:t>
        </w:r>
      </w:ins>
      <w:r w:rsidRPr="0057768C">
        <w:rPr>
          <w:color w:val="000000" w:themeColor="text1"/>
          <w:sz w:val="24"/>
          <w:szCs w:val="24"/>
        </w:rPr>
        <w:t xml:space="preserve">Water Board staff will </w:t>
      </w:r>
      <w:r w:rsidRPr="0057768C">
        <w:rPr>
          <w:color w:val="000000" w:themeColor="text1"/>
          <w:sz w:val="24"/>
          <w:szCs w:val="24"/>
        </w:rPr>
        <w:lastRenderedPageBreak/>
        <w:t xml:space="preserve">report to the </w:t>
      </w:r>
      <w:del w:id="8545" w:author="Fuller, Michelle@Waterboards" w:date="2024-11-22T13:52:00Z" w16du:dateUtc="2024-11-22T21:52:00Z">
        <w:r w:rsidRPr="0057768C" w:rsidDel="0054337A">
          <w:rPr>
            <w:color w:val="000000" w:themeColor="text1"/>
            <w:sz w:val="24"/>
            <w:szCs w:val="24"/>
          </w:rPr>
          <w:delText xml:space="preserve">Regional </w:delText>
        </w:r>
      </w:del>
      <w:ins w:id="8546" w:author="Fuller, Michelle@Waterboards" w:date="2024-11-22T13:52:00Z" w16du:dateUtc="2024-11-22T21:52:00Z">
        <w:r w:rsidRPr="0057768C">
          <w:rPr>
            <w:color w:val="000000" w:themeColor="text1"/>
            <w:sz w:val="24"/>
            <w:szCs w:val="24"/>
          </w:rPr>
          <w:t xml:space="preserve">North Coast </w:t>
        </w:r>
      </w:ins>
      <w:r w:rsidRPr="0057768C">
        <w:rPr>
          <w:color w:val="000000" w:themeColor="text1"/>
          <w:sz w:val="24"/>
          <w:szCs w:val="24"/>
        </w:rPr>
        <w:t xml:space="preserve">Water Board at least yearly on the status and progress of implementation activities, and on whether current efforts are reasonably calculated and on track to achieve water quality standards. In addition to the evaluation periods for individual source categories specified in Table </w:t>
      </w:r>
      <w:ins w:id="8547" w:author="Fetherston, Nicholas@Waterboards" w:date="2024-11-25T14:35:00Z" w16du:dateUtc="2024-11-25T22:35:00Z">
        <w:r>
          <w:rPr>
            <w:color w:val="000000" w:themeColor="text1"/>
            <w:sz w:val="24"/>
            <w:szCs w:val="24"/>
          </w:rPr>
          <w:t>6-</w:t>
        </w:r>
      </w:ins>
      <w:ins w:id="8548" w:author="Fetherston, Nicholas@Waterboards" w:date="2024-12-03T09:13:00Z" w16du:dateUtc="2024-12-03T17:13:00Z">
        <w:r>
          <w:rPr>
            <w:color w:val="000000" w:themeColor="text1"/>
            <w:sz w:val="24"/>
            <w:szCs w:val="24"/>
          </w:rPr>
          <w:t>2</w:t>
        </w:r>
      </w:ins>
      <w:ins w:id="8549" w:author="Fetherston, Nicholas@Waterboards" w:date="2024-12-03T10:41:00Z" w16du:dateUtc="2024-12-03T18:41:00Z">
        <w:r>
          <w:rPr>
            <w:color w:val="000000" w:themeColor="text1"/>
            <w:sz w:val="24"/>
            <w:szCs w:val="24"/>
          </w:rPr>
          <w:t>5</w:t>
        </w:r>
      </w:ins>
      <w:del w:id="8550" w:author="Fetherston, Nicholas@Waterboards" w:date="2024-11-25T14:35:00Z" w16du:dateUtc="2024-11-25T22:35:00Z">
        <w:r w:rsidRPr="0057768C" w:rsidDel="001B662A">
          <w:rPr>
            <w:color w:val="000000" w:themeColor="text1"/>
            <w:sz w:val="24"/>
            <w:szCs w:val="24"/>
          </w:rPr>
          <w:delText>4-14,</w:delText>
        </w:r>
      </w:del>
      <w:r w:rsidRPr="0057768C">
        <w:rPr>
          <w:color w:val="000000" w:themeColor="text1"/>
          <w:sz w:val="24"/>
          <w:szCs w:val="24"/>
        </w:rPr>
        <w:t xml:space="preserve"> </w:t>
      </w:r>
      <w:del w:id="8551" w:author="Fuller, Michelle@Waterboards" w:date="2024-11-22T13:53:00Z" w16du:dateUtc="2024-11-22T21:53:00Z">
        <w:r w:rsidRPr="0057768C" w:rsidDel="0054337A">
          <w:rPr>
            <w:color w:val="000000" w:themeColor="text1"/>
            <w:sz w:val="24"/>
            <w:szCs w:val="24"/>
          </w:rPr>
          <w:delText xml:space="preserve">Regional </w:delText>
        </w:r>
      </w:del>
      <w:ins w:id="8552" w:author="Fuller, Michelle@Waterboards" w:date="2024-11-22T13:53:00Z" w16du:dateUtc="2024-11-22T21:53:00Z">
        <w:r w:rsidRPr="0057768C">
          <w:rPr>
            <w:color w:val="000000" w:themeColor="text1"/>
            <w:sz w:val="24"/>
            <w:szCs w:val="24"/>
          </w:rPr>
          <w:t xml:space="preserve">North Coast </w:t>
        </w:r>
      </w:ins>
      <w:r w:rsidRPr="0057768C">
        <w:rPr>
          <w:color w:val="000000" w:themeColor="text1"/>
          <w:sz w:val="24"/>
          <w:szCs w:val="24"/>
        </w:rPr>
        <w:t>Water Board staff will conduct a comprehensive and formal assessment of effectiveness of collaborative efforts in the on</w:t>
      </w:r>
      <w:del w:id="8553" w:author="Fuller, Michelle@Waterboards" w:date="2024-11-22T13:53:00Z" w16du:dateUtc="2024-11-22T21:53:00Z">
        <w:r w:rsidRPr="0057768C" w:rsidDel="0054337A">
          <w:rPr>
            <w:color w:val="000000" w:themeColor="text1"/>
            <w:sz w:val="24"/>
            <w:szCs w:val="24"/>
          </w:rPr>
          <w:delText>-</w:delText>
        </w:r>
      </w:del>
      <w:r w:rsidRPr="0057768C">
        <w:rPr>
          <w:color w:val="000000" w:themeColor="text1"/>
          <w:sz w:val="24"/>
          <w:szCs w:val="24"/>
        </w:rPr>
        <w:t>going programs and additional efforts recommended by the Action Plan within five years from the date of</w:t>
      </w:r>
      <w:ins w:id="8554" w:author="Fetherston, Nicholas@Waterboards" w:date="2024-11-25T17:18:00Z" w16du:dateUtc="2024-11-26T01:18:00Z">
        <w:r>
          <w:rPr>
            <w:color w:val="000000" w:themeColor="text1"/>
            <w:sz w:val="24"/>
            <w:szCs w:val="24"/>
          </w:rPr>
          <w:t xml:space="preserve"> U.S.</w:t>
        </w:r>
      </w:ins>
      <w:r w:rsidRPr="0057768C">
        <w:rPr>
          <w:color w:val="000000" w:themeColor="text1"/>
          <w:sz w:val="24"/>
          <w:szCs w:val="24"/>
        </w:rPr>
        <w:t xml:space="preserve"> EPA approval (by January 26,  2012). A more extensive reassessment will occur ten years from the date the TMDL Action Plan is effective, or sooner, if the </w:t>
      </w:r>
      <w:del w:id="8555" w:author="Fuller, Michelle@Waterboards" w:date="2024-11-22T13:53:00Z" w16du:dateUtc="2024-11-22T21:53:00Z">
        <w:r w:rsidRPr="0057768C" w:rsidDel="0054337A">
          <w:rPr>
            <w:color w:val="000000" w:themeColor="text1"/>
            <w:sz w:val="24"/>
            <w:szCs w:val="24"/>
          </w:rPr>
          <w:delText xml:space="preserve">Regional </w:delText>
        </w:r>
      </w:del>
      <w:ins w:id="8556" w:author="Fuller, Michelle@Waterboards" w:date="2024-11-22T13:53:00Z" w16du:dateUtc="2024-11-22T21:53:00Z">
        <w:r w:rsidRPr="0057768C">
          <w:rPr>
            <w:color w:val="000000" w:themeColor="text1"/>
            <w:sz w:val="24"/>
            <w:szCs w:val="24"/>
          </w:rPr>
          <w:t xml:space="preserve">North Coast </w:t>
        </w:r>
      </w:ins>
      <w:r w:rsidRPr="0057768C">
        <w:rPr>
          <w:color w:val="000000" w:themeColor="text1"/>
          <w:sz w:val="24"/>
          <w:szCs w:val="24"/>
        </w:rPr>
        <w:t xml:space="preserve">Water Board determines it necessary. During reassessment, the </w:t>
      </w:r>
      <w:del w:id="8557" w:author="Fuller, Michelle@Waterboards" w:date="2024-11-22T13:53:00Z" w16du:dateUtc="2024-11-22T21:53:00Z">
        <w:r w:rsidRPr="0057768C" w:rsidDel="0054337A">
          <w:rPr>
            <w:color w:val="000000" w:themeColor="text1"/>
            <w:sz w:val="24"/>
            <w:szCs w:val="24"/>
          </w:rPr>
          <w:delText xml:space="preserve">Regional </w:delText>
        </w:r>
      </w:del>
      <w:ins w:id="8558" w:author="Fuller, Michelle@Waterboards" w:date="2024-11-22T13:53:00Z" w16du:dateUtc="2024-11-22T21:53:00Z">
        <w:r w:rsidRPr="0057768C">
          <w:rPr>
            <w:color w:val="000000" w:themeColor="text1"/>
            <w:sz w:val="24"/>
            <w:szCs w:val="24"/>
          </w:rPr>
          <w:t xml:space="preserve">North Coast </w:t>
        </w:r>
      </w:ins>
      <w:r w:rsidRPr="0057768C">
        <w:rPr>
          <w:color w:val="000000" w:themeColor="text1"/>
          <w:sz w:val="24"/>
          <w:szCs w:val="24"/>
        </w:rPr>
        <w:t>Water Board is likely to consider how effective the requirements of the TMDL Action Plan are at meeting the TMDLs, achieving dissolved oxygen and temperature water quality objectives, and protecting the beneficial uses of water in the Shasta River Watershed</w:t>
      </w:r>
      <w:r>
        <w:rPr>
          <w:color w:val="000000" w:themeColor="text1"/>
          <w:sz w:val="24"/>
          <w:szCs w:val="24"/>
        </w:rPr>
        <w:t>.</w:t>
      </w:r>
    </w:p>
    <w:p w14:paraId="43F61F2C" w14:textId="77777777" w:rsidR="00900338" w:rsidRPr="0008500D" w:rsidRDefault="00900338" w:rsidP="0008500D">
      <w:pPr>
        <w:pStyle w:val="GeneralBody"/>
        <w:rPr>
          <w:color w:val="000000" w:themeColor="text1"/>
          <w:sz w:val="24"/>
          <w:szCs w:val="24"/>
        </w:rPr>
        <w:sectPr w:rsidR="00900338" w:rsidRPr="0008500D" w:rsidSect="00900338">
          <w:endnotePr>
            <w:numFmt w:val="decimal"/>
          </w:endnotePr>
          <w:type w:val="nextPage"/>
          <w:pgSz w:w="12240" w:h="15840" w:code="1"/>
          <w:pgMar w:top="1224" w:right="1440" w:bottom="1224" w:left="1440" w:header="720" w:footer="720" w:gutter="0"/>
          <w:cols w:space="720"/>
          <w:noEndnote/>
          <w:docGrid w:linePitch="299"/>
          <w:sectPrChange w:id="8559" w:author="Fetherston, Nicholas@Waterboards" w:date="2024-12-03T10:45:00Z" w16du:dateUtc="2024-12-03T18:45:00Z">
            <w:sectPr w:rsidR="00900338" w:rsidRPr="0008500D" w:rsidSect="00900338">
              <w:type w:val="continuous"/>
              <w:pgMar w:top="1224" w:right="1440" w:bottom="1224" w:left="1440" w:header="720" w:footer="720" w:gutter="0"/>
              <w:docGrid w:linePitch="0"/>
            </w:sectPr>
          </w:sectPrChange>
        </w:sectPr>
      </w:pPr>
    </w:p>
    <w:p w14:paraId="5416B56C" w14:textId="77777777" w:rsidR="00900338" w:rsidRDefault="00900338" w:rsidP="0008500D">
      <w:pPr>
        <w:pStyle w:val="Caption"/>
        <w:keepNext/>
        <w:ind w:left="0"/>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8560" w:author="Fetherston, Nicholas@Waterboards" w:date="2024-11-27T13:21:00Z" w16du:dateUtc="2024-11-27T21:21:00Z">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638"/>
        <w:gridCol w:w="1890"/>
        <w:gridCol w:w="6520"/>
        <w:tblGridChange w:id="8561">
          <w:tblGrid>
            <w:gridCol w:w="1638"/>
            <w:gridCol w:w="1890"/>
            <w:gridCol w:w="6520"/>
          </w:tblGrid>
        </w:tblGridChange>
      </w:tblGrid>
      <w:tr w:rsidR="00900338" w:rsidRPr="0057768C" w14:paraId="19C89CAB" w14:textId="77777777" w:rsidTr="007B68D2">
        <w:trPr>
          <w:trHeight w:val="357"/>
          <w:tblHeader/>
          <w:trPrChange w:id="8562" w:author="Fetherston, Nicholas@Waterboards" w:date="2024-11-27T13:21:00Z" w16du:dateUtc="2024-11-27T21:21:00Z">
            <w:trPr>
              <w:trHeight w:val="357"/>
            </w:trPr>
          </w:trPrChange>
        </w:trPr>
        <w:tc>
          <w:tcPr>
            <w:tcW w:w="10048" w:type="dxa"/>
            <w:gridSpan w:val="3"/>
            <w:tcBorders>
              <w:top w:val="single" w:sz="4" w:space="0" w:color="auto"/>
              <w:left w:val="single" w:sz="4" w:space="0" w:color="auto"/>
              <w:bottom w:val="single" w:sz="4" w:space="0" w:color="auto"/>
              <w:right w:val="single" w:sz="4" w:space="0" w:color="auto"/>
            </w:tcBorders>
            <w:vAlign w:val="center"/>
            <w:tcPrChange w:id="8563" w:author="Fetherston, Nicholas@Waterboards" w:date="2024-11-27T13:21:00Z" w16du:dateUtc="2024-11-27T21:21:00Z">
              <w:tcPr>
                <w:tcW w:w="10048" w:type="dxa"/>
                <w:gridSpan w:val="3"/>
                <w:tcBorders>
                  <w:top w:val="single" w:sz="4" w:space="0" w:color="auto"/>
                  <w:left w:val="single" w:sz="4" w:space="0" w:color="auto"/>
                  <w:bottom w:val="single" w:sz="4" w:space="0" w:color="auto"/>
                  <w:right w:val="single" w:sz="4" w:space="0" w:color="auto"/>
                </w:tcBorders>
                <w:vAlign w:val="center"/>
              </w:tcPr>
            </w:tcPrChange>
          </w:tcPr>
          <w:p w14:paraId="063AD34B" w14:textId="188B049B" w:rsidR="00900338" w:rsidRPr="0057768C" w:rsidRDefault="00900338">
            <w:pPr>
              <w:widowControl w:val="0"/>
              <w:spacing w:after="0"/>
              <w:jc w:val="center"/>
              <w:rPr>
                <w:rFonts w:eastAsia="Times New Roman" w:cs="Arial"/>
                <w:b/>
                <w:snapToGrid w:val="0"/>
                <w:szCs w:val="24"/>
              </w:rPr>
            </w:pPr>
            <w:del w:id="8564" w:author="Fetherston, Nicholas@Waterboards" w:date="2024-11-27T13:18:00Z" w16du:dateUtc="2024-11-27T21:18:00Z">
              <w:r w:rsidRPr="0057768C" w:rsidDel="00751EB0">
                <w:rPr>
                  <w:rFonts w:eastAsia="Times New Roman" w:cs="Arial"/>
                  <w:b/>
                  <w:bCs/>
                  <w:snapToGrid w:val="0"/>
                  <w:szCs w:val="24"/>
                </w:rPr>
                <w:lastRenderedPageBreak/>
                <w:delText xml:space="preserve">Table 4-14   </w:delText>
              </w:r>
              <w:r w:rsidRPr="0057768C" w:rsidDel="00751EB0">
                <w:rPr>
                  <w:rFonts w:eastAsia="Times New Roman" w:cs="Arial"/>
                  <w:b/>
                  <w:snapToGrid w:val="0"/>
                  <w:szCs w:val="24"/>
                </w:rPr>
                <w:delText>Shasta River Dissolved Oxygen and Temperature TMDL Implementation Actions</w:delText>
              </w:r>
            </w:del>
            <w:ins w:id="8565" w:author="Fetherston, Nicholas@Waterboards" w:date="2024-11-27T13:18:00Z" w16du:dateUtc="2024-11-27T21:18:00Z">
              <w:r w:rsidRPr="00A408FB">
                <w:rPr>
                  <w:rFonts w:cs="Arial"/>
                  <w:szCs w:val="24"/>
                </w:rPr>
                <w:t xml:space="preserve">Table </w:t>
              </w:r>
            </w:ins>
            <w:ins w:id="8566" w:author="Fetherston, Nicholas@Waterboards" w:date="2024-12-03T09:13:00Z" w16du:dateUtc="2024-12-03T17:13:00Z">
              <w:r>
                <w:rPr>
                  <w:rFonts w:cs="Arial"/>
                  <w:szCs w:val="24"/>
                </w:rPr>
                <w:t>6-</w:t>
              </w:r>
            </w:ins>
            <w:ins w:id="8567" w:author="Fetherston, Nicholas@Waterboards" w:date="2024-11-27T13:18:00Z" w16du:dateUtc="2024-11-27T21:18:00Z">
              <w:r w:rsidRPr="00A408FB">
                <w:rPr>
                  <w:rFonts w:cs="Arial"/>
                  <w:szCs w:val="24"/>
                </w:rPr>
                <w:fldChar w:fldCharType="begin"/>
              </w:r>
              <w:r w:rsidRPr="00191A5F">
                <w:rPr>
                  <w:rFonts w:cs="Arial"/>
                  <w:szCs w:val="24"/>
                </w:rPr>
                <w:instrText xml:space="preserve"> SEQ Table \* ARABIC </w:instrText>
              </w:r>
              <w:r w:rsidRPr="00A408FB">
                <w:rPr>
                  <w:rFonts w:cs="Arial"/>
                  <w:szCs w:val="24"/>
                </w:rPr>
                <w:fldChar w:fldCharType="separate"/>
              </w:r>
            </w:ins>
            <w:r w:rsidR="00203E95">
              <w:rPr>
                <w:rFonts w:cs="Arial"/>
                <w:noProof/>
                <w:szCs w:val="24"/>
              </w:rPr>
              <w:t>25</w:t>
            </w:r>
            <w:ins w:id="8568" w:author="Fetherston, Nicholas@Waterboards" w:date="2024-11-27T13:18:00Z" w16du:dateUtc="2024-11-27T21:18:00Z">
              <w:r w:rsidRPr="00A408FB">
                <w:rPr>
                  <w:rFonts w:cs="Arial"/>
                  <w:szCs w:val="24"/>
                </w:rPr>
                <w:fldChar w:fldCharType="end"/>
              </w:r>
              <w:r w:rsidRPr="00A408FB">
                <w:rPr>
                  <w:rFonts w:cs="Arial"/>
                  <w:szCs w:val="24"/>
                </w:rPr>
                <w:t>:Shasta River Dissolved Oxygen and Temperature TMDL Implementation Actions</w:t>
              </w:r>
            </w:ins>
          </w:p>
        </w:tc>
      </w:tr>
      <w:tr w:rsidR="00900338" w:rsidRPr="0057768C" w14:paraId="433B2216" w14:textId="77777777" w:rsidTr="007B68D2">
        <w:trPr>
          <w:trHeight w:val="638"/>
          <w:tblHeader/>
          <w:trPrChange w:id="8569" w:author="Fetherston, Nicholas@Waterboards" w:date="2024-11-27T13:21:00Z" w16du:dateUtc="2024-11-27T21:21:00Z">
            <w:trPr>
              <w:trHeight w:val="638"/>
            </w:trPr>
          </w:trPrChange>
        </w:trPr>
        <w:tc>
          <w:tcPr>
            <w:tcW w:w="1638" w:type="dxa"/>
            <w:tcBorders>
              <w:top w:val="single" w:sz="4" w:space="0" w:color="auto"/>
            </w:tcBorders>
            <w:vAlign w:val="center"/>
            <w:tcPrChange w:id="8570" w:author="Fetherston, Nicholas@Waterboards" w:date="2024-11-27T13:21:00Z" w16du:dateUtc="2024-11-27T21:21:00Z">
              <w:tcPr>
                <w:tcW w:w="1638" w:type="dxa"/>
                <w:tcBorders>
                  <w:top w:val="single" w:sz="4" w:space="0" w:color="auto"/>
                </w:tcBorders>
                <w:vAlign w:val="center"/>
              </w:tcPr>
            </w:tcPrChange>
          </w:tcPr>
          <w:p w14:paraId="402F1D58" w14:textId="77777777" w:rsidR="00900338" w:rsidRPr="0057768C" w:rsidRDefault="00900338">
            <w:pPr>
              <w:widowControl w:val="0"/>
              <w:spacing w:after="0"/>
              <w:jc w:val="center"/>
              <w:rPr>
                <w:rFonts w:eastAsia="Times New Roman" w:cs="Arial"/>
                <w:b/>
                <w:bCs/>
                <w:snapToGrid w:val="0"/>
                <w:szCs w:val="24"/>
              </w:rPr>
            </w:pPr>
            <w:r w:rsidRPr="0057768C">
              <w:rPr>
                <w:rFonts w:eastAsia="Times New Roman" w:cs="Arial"/>
                <w:b/>
                <w:bCs/>
                <w:snapToGrid w:val="0"/>
                <w:szCs w:val="24"/>
              </w:rPr>
              <w:t>Source or Land Use Activity</w:t>
            </w:r>
          </w:p>
        </w:tc>
        <w:tc>
          <w:tcPr>
            <w:tcW w:w="1890" w:type="dxa"/>
            <w:tcBorders>
              <w:top w:val="single" w:sz="4" w:space="0" w:color="auto"/>
            </w:tcBorders>
            <w:vAlign w:val="center"/>
            <w:tcPrChange w:id="8571" w:author="Fetherston, Nicholas@Waterboards" w:date="2024-11-27T13:21:00Z" w16du:dateUtc="2024-11-27T21:21:00Z">
              <w:tcPr>
                <w:tcW w:w="1890" w:type="dxa"/>
                <w:tcBorders>
                  <w:top w:val="single" w:sz="4" w:space="0" w:color="auto"/>
                </w:tcBorders>
                <w:vAlign w:val="center"/>
              </w:tcPr>
            </w:tcPrChange>
          </w:tcPr>
          <w:p w14:paraId="6A858EE9" w14:textId="77777777" w:rsidR="00900338" w:rsidRPr="0057768C" w:rsidRDefault="00900338">
            <w:pPr>
              <w:widowControl w:val="0"/>
              <w:spacing w:after="0"/>
              <w:jc w:val="center"/>
              <w:rPr>
                <w:rFonts w:eastAsia="Times New Roman" w:cs="Arial"/>
                <w:b/>
                <w:bCs/>
                <w:snapToGrid w:val="0"/>
                <w:szCs w:val="24"/>
                <w:lang w:val="fr-FR"/>
              </w:rPr>
            </w:pPr>
            <w:r w:rsidRPr="0057768C">
              <w:rPr>
                <w:rFonts w:eastAsia="Times New Roman" w:cs="Arial"/>
                <w:b/>
                <w:bCs/>
                <w:snapToGrid w:val="0"/>
                <w:szCs w:val="24"/>
              </w:rPr>
              <w:t>Responsible</w:t>
            </w:r>
            <w:r w:rsidRPr="0057768C">
              <w:rPr>
                <w:rFonts w:eastAsia="Times New Roman" w:cs="Arial"/>
                <w:b/>
                <w:bCs/>
                <w:snapToGrid w:val="0"/>
                <w:szCs w:val="24"/>
                <w:lang w:val="fr-FR"/>
              </w:rPr>
              <w:t xml:space="preserve"> Parties</w:t>
            </w:r>
          </w:p>
        </w:tc>
        <w:tc>
          <w:tcPr>
            <w:tcW w:w="6520" w:type="dxa"/>
            <w:tcBorders>
              <w:top w:val="single" w:sz="4" w:space="0" w:color="auto"/>
            </w:tcBorders>
            <w:vAlign w:val="center"/>
            <w:tcPrChange w:id="8572" w:author="Fetherston, Nicholas@Waterboards" w:date="2024-11-27T13:21:00Z" w16du:dateUtc="2024-11-27T21:21:00Z">
              <w:tcPr>
                <w:tcW w:w="6520" w:type="dxa"/>
                <w:tcBorders>
                  <w:top w:val="single" w:sz="4" w:space="0" w:color="auto"/>
                </w:tcBorders>
                <w:vAlign w:val="center"/>
              </w:tcPr>
            </w:tcPrChange>
          </w:tcPr>
          <w:p w14:paraId="20C86799" w14:textId="77777777" w:rsidR="00900338" w:rsidRPr="0057768C" w:rsidRDefault="00900338">
            <w:pPr>
              <w:widowControl w:val="0"/>
              <w:spacing w:after="0"/>
              <w:jc w:val="center"/>
              <w:rPr>
                <w:rFonts w:eastAsia="Times New Roman" w:cs="Arial"/>
                <w:b/>
                <w:bCs/>
                <w:snapToGrid w:val="0"/>
                <w:szCs w:val="24"/>
              </w:rPr>
            </w:pPr>
            <w:r w:rsidRPr="0057768C">
              <w:rPr>
                <w:rFonts w:eastAsia="Times New Roman" w:cs="Arial"/>
                <w:b/>
                <w:bCs/>
                <w:snapToGrid w:val="0"/>
                <w:szCs w:val="24"/>
              </w:rPr>
              <w:t>Actions to Address Dissolved Oxygen and Water Temperature Impairment</w:t>
            </w:r>
          </w:p>
        </w:tc>
      </w:tr>
      <w:tr w:rsidR="00900338" w:rsidRPr="0057768C" w14:paraId="4692A8B5" w14:textId="77777777" w:rsidTr="007B68D2">
        <w:trPr>
          <w:trHeight w:val="11982"/>
          <w:trPrChange w:id="8573" w:author="Fetherston, Nicholas@Waterboards" w:date="2024-11-27T13:20:00Z" w16du:dateUtc="2024-11-27T21:20:00Z">
            <w:trPr>
              <w:trHeight w:val="11982"/>
            </w:trPr>
          </w:trPrChange>
        </w:trPr>
        <w:tc>
          <w:tcPr>
            <w:tcW w:w="1638" w:type="dxa"/>
            <w:tcPrChange w:id="8574" w:author="Fetherston, Nicholas@Waterboards" w:date="2024-11-27T13:20:00Z" w16du:dateUtc="2024-11-27T21:20:00Z">
              <w:tcPr>
                <w:tcW w:w="1638" w:type="dxa"/>
              </w:tcPr>
            </w:tcPrChange>
          </w:tcPr>
          <w:p w14:paraId="4E978719"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6"/>
              <w:jc w:val="left"/>
              <w:rPr>
                <w:rFonts w:eastAsia="Times New Roman" w:cs="Arial"/>
                <w:snapToGrid w:val="0"/>
                <w:spacing w:val="-2"/>
                <w:szCs w:val="24"/>
              </w:rPr>
            </w:pPr>
            <w:r w:rsidRPr="0057768C">
              <w:rPr>
                <w:rFonts w:eastAsia="Times New Roman" w:cs="Arial"/>
                <w:snapToGrid w:val="0"/>
                <w:spacing w:val="-2"/>
                <w:szCs w:val="24"/>
              </w:rPr>
              <w:t>Range and Riparian Land Management</w:t>
            </w:r>
          </w:p>
          <w:p w14:paraId="2626B382" w14:textId="77777777" w:rsidR="00900338" w:rsidRPr="0057768C" w:rsidRDefault="00900338">
            <w:pPr>
              <w:widowControl w:val="0"/>
              <w:spacing w:after="0"/>
              <w:jc w:val="left"/>
              <w:rPr>
                <w:rFonts w:eastAsia="Times New Roman" w:cs="Arial"/>
                <w:snapToGrid w:val="0"/>
                <w:szCs w:val="24"/>
              </w:rPr>
            </w:pPr>
          </w:p>
          <w:p w14:paraId="35C14B82" w14:textId="77777777" w:rsidR="00900338" w:rsidRPr="0057768C" w:rsidRDefault="00900338">
            <w:pPr>
              <w:widowControl w:val="0"/>
              <w:spacing w:after="0"/>
              <w:jc w:val="left"/>
              <w:rPr>
                <w:rFonts w:eastAsia="Times New Roman" w:cs="Arial"/>
                <w:snapToGrid w:val="0"/>
                <w:szCs w:val="24"/>
              </w:rPr>
            </w:pPr>
          </w:p>
          <w:p w14:paraId="537A866E" w14:textId="77777777" w:rsidR="00900338" w:rsidRPr="0057768C" w:rsidRDefault="00900338">
            <w:pPr>
              <w:widowControl w:val="0"/>
              <w:spacing w:after="0"/>
              <w:jc w:val="left"/>
              <w:rPr>
                <w:rFonts w:eastAsia="Times New Roman" w:cs="Arial"/>
                <w:snapToGrid w:val="0"/>
                <w:szCs w:val="24"/>
              </w:rPr>
            </w:pPr>
          </w:p>
          <w:p w14:paraId="1E83F963" w14:textId="77777777" w:rsidR="00900338" w:rsidRPr="0057768C" w:rsidRDefault="00900338">
            <w:pPr>
              <w:widowControl w:val="0"/>
              <w:spacing w:after="0"/>
              <w:jc w:val="left"/>
              <w:rPr>
                <w:rFonts w:eastAsia="Times New Roman" w:cs="Arial"/>
                <w:snapToGrid w:val="0"/>
                <w:szCs w:val="24"/>
              </w:rPr>
            </w:pPr>
          </w:p>
          <w:p w14:paraId="4803131F" w14:textId="77777777" w:rsidR="00900338" w:rsidRPr="0057768C" w:rsidRDefault="00900338">
            <w:pPr>
              <w:widowControl w:val="0"/>
              <w:spacing w:after="0"/>
              <w:jc w:val="left"/>
              <w:rPr>
                <w:rFonts w:eastAsia="Times New Roman" w:cs="Arial"/>
                <w:snapToGrid w:val="0"/>
                <w:szCs w:val="24"/>
              </w:rPr>
            </w:pPr>
          </w:p>
          <w:p w14:paraId="39016308" w14:textId="77777777" w:rsidR="00900338" w:rsidRPr="0057768C" w:rsidRDefault="00900338">
            <w:pPr>
              <w:widowControl w:val="0"/>
              <w:spacing w:after="0"/>
              <w:jc w:val="left"/>
              <w:rPr>
                <w:rFonts w:eastAsia="Times New Roman" w:cs="Arial"/>
                <w:snapToGrid w:val="0"/>
                <w:szCs w:val="24"/>
              </w:rPr>
            </w:pPr>
          </w:p>
          <w:p w14:paraId="0540EA6C" w14:textId="77777777" w:rsidR="00900338" w:rsidRPr="0057768C" w:rsidRDefault="00900338">
            <w:pPr>
              <w:widowControl w:val="0"/>
              <w:spacing w:after="0"/>
              <w:jc w:val="left"/>
              <w:rPr>
                <w:rFonts w:eastAsia="Times New Roman" w:cs="Arial"/>
                <w:snapToGrid w:val="0"/>
                <w:szCs w:val="24"/>
              </w:rPr>
            </w:pPr>
          </w:p>
          <w:p w14:paraId="266DF3C6" w14:textId="77777777" w:rsidR="00900338" w:rsidRPr="0057768C" w:rsidRDefault="00900338">
            <w:pPr>
              <w:widowControl w:val="0"/>
              <w:spacing w:after="0"/>
              <w:jc w:val="left"/>
              <w:rPr>
                <w:rFonts w:eastAsia="Times New Roman" w:cs="Arial"/>
                <w:snapToGrid w:val="0"/>
                <w:szCs w:val="24"/>
              </w:rPr>
            </w:pPr>
          </w:p>
          <w:p w14:paraId="632DB1CB" w14:textId="77777777" w:rsidR="00900338" w:rsidRPr="0057768C" w:rsidRDefault="00900338">
            <w:pPr>
              <w:widowControl w:val="0"/>
              <w:spacing w:after="0"/>
              <w:jc w:val="left"/>
              <w:rPr>
                <w:rFonts w:eastAsia="Times New Roman" w:cs="Arial"/>
                <w:snapToGrid w:val="0"/>
                <w:szCs w:val="24"/>
              </w:rPr>
            </w:pPr>
          </w:p>
          <w:p w14:paraId="6B0AA1CB" w14:textId="77777777" w:rsidR="00900338" w:rsidRPr="0057768C" w:rsidRDefault="00900338">
            <w:pPr>
              <w:widowControl w:val="0"/>
              <w:spacing w:after="0"/>
              <w:jc w:val="left"/>
              <w:rPr>
                <w:rFonts w:eastAsia="Times New Roman" w:cs="Arial"/>
                <w:snapToGrid w:val="0"/>
                <w:szCs w:val="24"/>
              </w:rPr>
            </w:pPr>
          </w:p>
          <w:p w14:paraId="11EDDBEA" w14:textId="77777777" w:rsidR="00900338" w:rsidRPr="0057768C" w:rsidRDefault="00900338">
            <w:pPr>
              <w:widowControl w:val="0"/>
              <w:spacing w:after="0"/>
              <w:jc w:val="left"/>
              <w:rPr>
                <w:rFonts w:eastAsia="Times New Roman" w:cs="Arial"/>
                <w:snapToGrid w:val="0"/>
                <w:szCs w:val="24"/>
              </w:rPr>
            </w:pPr>
          </w:p>
          <w:p w14:paraId="6D1A5A86" w14:textId="77777777" w:rsidR="00900338" w:rsidRPr="0057768C" w:rsidRDefault="00900338">
            <w:pPr>
              <w:widowControl w:val="0"/>
              <w:spacing w:after="0"/>
              <w:jc w:val="left"/>
              <w:rPr>
                <w:rFonts w:eastAsia="Times New Roman" w:cs="Arial"/>
                <w:snapToGrid w:val="0"/>
                <w:szCs w:val="24"/>
              </w:rPr>
            </w:pPr>
          </w:p>
          <w:p w14:paraId="270FC190" w14:textId="77777777" w:rsidR="00900338" w:rsidRPr="0057768C" w:rsidRDefault="00900338">
            <w:pPr>
              <w:widowControl w:val="0"/>
              <w:spacing w:after="0"/>
              <w:jc w:val="left"/>
              <w:rPr>
                <w:rFonts w:eastAsia="Times New Roman" w:cs="Arial"/>
                <w:snapToGrid w:val="0"/>
                <w:szCs w:val="24"/>
              </w:rPr>
            </w:pPr>
          </w:p>
          <w:p w14:paraId="228186F5" w14:textId="77777777" w:rsidR="00900338" w:rsidRPr="0057768C" w:rsidRDefault="00900338">
            <w:pPr>
              <w:widowControl w:val="0"/>
              <w:spacing w:after="0"/>
              <w:jc w:val="left"/>
              <w:rPr>
                <w:rFonts w:eastAsia="Times New Roman" w:cs="Arial"/>
                <w:snapToGrid w:val="0"/>
                <w:szCs w:val="24"/>
              </w:rPr>
            </w:pPr>
          </w:p>
          <w:p w14:paraId="5E233015" w14:textId="77777777" w:rsidR="00900338" w:rsidRPr="0057768C" w:rsidRDefault="00900338">
            <w:pPr>
              <w:widowControl w:val="0"/>
              <w:spacing w:after="0"/>
              <w:jc w:val="left"/>
              <w:rPr>
                <w:rFonts w:eastAsia="Times New Roman" w:cs="Arial"/>
                <w:snapToGrid w:val="0"/>
                <w:szCs w:val="24"/>
              </w:rPr>
            </w:pPr>
          </w:p>
          <w:p w14:paraId="06F86F9F" w14:textId="77777777" w:rsidR="00900338" w:rsidRPr="0057768C" w:rsidRDefault="00900338">
            <w:pPr>
              <w:widowControl w:val="0"/>
              <w:spacing w:after="0"/>
              <w:jc w:val="left"/>
              <w:rPr>
                <w:rFonts w:eastAsia="Times New Roman" w:cs="Arial"/>
                <w:snapToGrid w:val="0"/>
                <w:szCs w:val="24"/>
              </w:rPr>
            </w:pPr>
          </w:p>
          <w:p w14:paraId="03DEE003" w14:textId="77777777" w:rsidR="00900338" w:rsidRPr="0057768C" w:rsidRDefault="00900338">
            <w:pPr>
              <w:widowControl w:val="0"/>
              <w:spacing w:after="0"/>
              <w:jc w:val="left"/>
              <w:rPr>
                <w:rFonts w:eastAsia="Times New Roman" w:cs="Arial"/>
                <w:snapToGrid w:val="0"/>
                <w:szCs w:val="24"/>
              </w:rPr>
            </w:pPr>
          </w:p>
          <w:p w14:paraId="18447DE0" w14:textId="77777777" w:rsidR="00900338" w:rsidRPr="0057768C" w:rsidRDefault="00900338">
            <w:pPr>
              <w:widowControl w:val="0"/>
              <w:spacing w:after="0"/>
              <w:jc w:val="left"/>
              <w:rPr>
                <w:rFonts w:eastAsia="Times New Roman" w:cs="Arial"/>
                <w:snapToGrid w:val="0"/>
                <w:szCs w:val="24"/>
              </w:rPr>
            </w:pPr>
          </w:p>
          <w:p w14:paraId="169DC95A" w14:textId="77777777" w:rsidR="00900338" w:rsidRPr="0057768C" w:rsidRDefault="00900338">
            <w:pPr>
              <w:widowControl w:val="0"/>
              <w:spacing w:after="0"/>
              <w:jc w:val="left"/>
              <w:rPr>
                <w:rFonts w:eastAsia="Times New Roman" w:cs="Arial"/>
                <w:snapToGrid w:val="0"/>
                <w:szCs w:val="24"/>
              </w:rPr>
            </w:pPr>
          </w:p>
          <w:p w14:paraId="3E424668" w14:textId="77777777" w:rsidR="00900338" w:rsidRPr="0057768C" w:rsidRDefault="00900338">
            <w:pPr>
              <w:widowControl w:val="0"/>
              <w:spacing w:after="0"/>
              <w:jc w:val="left"/>
              <w:rPr>
                <w:rFonts w:eastAsia="Times New Roman" w:cs="Arial"/>
                <w:snapToGrid w:val="0"/>
                <w:szCs w:val="24"/>
              </w:rPr>
            </w:pPr>
          </w:p>
          <w:p w14:paraId="0F93CCEA" w14:textId="77777777" w:rsidR="00900338" w:rsidRPr="0057768C" w:rsidRDefault="00900338">
            <w:pPr>
              <w:widowControl w:val="0"/>
              <w:spacing w:after="0"/>
              <w:jc w:val="left"/>
              <w:rPr>
                <w:rFonts w:eastAsia="Times New Roman" w:cs="Arial"/>
                <w:snapToGrid w:val="0"/>
                <w:szCs w:val="24"/>
              </w:rPr>
            </w:pPr>
          </w:p>
          <w:p w14:paraId="3428EB46" w14:textId="77777777" w:rsidR="00900338" w:rsidRPr="0057768C" w:rsidRDefault="00900338">
            <w:pPr>
              <w:widowControl w:val="0"/>
              <w:spacing w:after="0"/>
              <w:jc w:val="left"/>
              <w:rPr>
                <w:rFonts w:eastAsia="Times New Roman" w:cs="Arial"/>
                <w:snapToGrid w:val="0"/>
                <w:szCs w:val="24"/>
              </w:rPr>
            </w:pPr>
          </w:p>
          <w:p w14:paraId="20D6B419" w14:textId="77777777" w:rsidR="00900338" w:rsidRPr="0057768C" w:rsidRDefault="00900338">
            <w:pPr>
              <w:widowControl w:val="0"/>
              <w:spacing w:after="0"/>
              <w:jc w:val="left"/>
              <w:rPr>
                <w:rFonts w:eastAsia="Times New Roman" w:cs="Arial"/>
                <w:snapToGrid w:val="0"/>
                <w:szCs w:val="24"/>
              </w:rPr>
            </w:pPr>
          </w:p>
          <w:p w14:paraId="67C7EA7D" w14:textId="77777777" w:rsidR="00900338" w:rsidRPr="0057768C" w:rsidRDefault="00900338">
            <w:pPr>
              <w:widowControl w:val="0"/>
              <w:spacing w:after="0"/>
              <w:jc w:val="left"/>
              <w:rPr>
                <w:rFonts w:eastAsia="Times New Roman" w:cs="Arial"/>
                <w:snapToGrid w:val="0"/>
                <w:szCs w:val="24"/>
              </w:rPr>
            </w:pPr>
          </w:p>
          <w:p w14:paraId="7B7B9B38" w14:textId="77777777" w:rsidR="00900338" w:rsidRPr="0057768C" w:rsidRDefault="00900338">
            <w:pPr>
              <w:widowControl w:val="0"/>
              <w:spacing w:after="0"/>
              <w:jc w:val="left"/>
              <w:rPr>
                <w:rFonts w:eastAsia="Times New Roman" w:cs="Arial"/>
                <w:snapToGrid w:val="0"/>
                <w:szCs w:val="24"/>
              </w:rPr>
            </w:pPr>
          </w:p>
          <w:p w14:paraId="4FFE9D11" w14:textId="77777777" w:rsidR="00900338" w:rsidRPr="0057768C" w:rsidRDefault="00900338">
            <w:pPr>
              <w:widowControl w:val="0"/>
              <w:spacing w:after="0"/>
              <w:jc w:val="left"/>
              <w:rPr>
                <w:rFonts w:eastAsia="Times New Roman" w:cs="Arial"/>
                <w:snapToGrid w:val="0"/>
                <w:szCs w:val="24"/>
              </w:rPr>
            </w:pPr>
          </w:p>
          <w:p w14:paraId="75DC7A67" w14:textId="77777777" w:rsidR="00900338" w:rsidRPr="0057768C" w:rsidRDefault="00900338">
            <w:pPr>
              <w:widowControl w:val="0"/>
              <w:spacing w:after="0"/>
              <w:jc w:val="left"/>
              <w:rPr>
                <w:rFonts w:eastAsia="Times New Roman" w:cs="Arial"/>
                <w:snapToGrid w:val="0"/>
                <w:szCs w:val="24"/>
              </w:rPr>
            </w:pPr>
          </w:p>
          <w:p w14:paraId="2650AA78" w14:textId="77777777" w:rsidR="00900338" w:rsidRPr="0057768C" w:rsidRDefault="00900338">
            <w:pPr>
              <w:widowControl w:val="0"/>
              <w:spacing w:after="0"/>
              <w:jc w:val="left"/>
              <w:rPr>
                <w:rFonts w:eastAsia="Times New Roman" w:cs="Arial"/>
                <w:snapToGrid w:val="0"/>
                <w:szCs w:val="24"/>
              </w:rPr>
            </w:pPr>
          </w:p>
          <w:p w14:paraId="7FA88A8B" w14:textId="77777777" w:rsidR="00900338" w:rsidRPr="0057768C" w:rsidRDefault="00900338">
            <w:pPr>
              <w:widowControl w:val="0"/>
              <w:spacing w:after="0"/>
              <w:jc w:val="left"/>
              <w:rPr>
                <w:rFonts w:eastAsia="Times New Roman" w:cs="Arial"/>
                <w:snapToGrid w:val="0"/>
                <w:szCs w:val="24"/>
              </w:rPr>
            </w:pPr>
          </w:p>
          <w:p w14:paraId="7FD7E53D" w14:textId="77777777" w:rsidR="00900338" w:rsidRPr="0057768C" w:rsidRDefault="00900338">
            <w:pPr>
              <w:widowControl w:val="0"/>
              <w:spacing w:after="0"/>
              <w:jc w:val="left"/>
              <w:rPr>
                <w:rFonts w:eastAsia="Times New Roman" w:cs="Arial"/>
                <w:snapToGrid w:val="0"/>
                <w:szCs w:val="24"/>
              </w:rPr>
            </w:pPr>
          </w:p>
          <w:p w14:paraId="188240FC" w14:textId="77777777" w:rsidR="00900338" w:rsidRPr="0057768C" w:rsidRDefault="00900338">
            <w:pPr>
              <w:widowControl w:val="0"/>
              <w:spacing w:after="0"/>
              <w:jc w:val="left"/>
              <w:rPr>
                <w:rFonts w:eastAsia="Times New Roman" w:cs="Arial"/>
                <w:snapToGrid w:val="0"/>
                <w:szCs w:val="24"/>
              </w:rPr>
            </w:pPr>
          </w:p>
          <w:p w14:paraId="5803C5B5" w14:textId="77777777" w:rsidR="00900338" w:rsidRPr="0057768C" w:rsidRDefault="00900338">
            <w:pPr>
              <w:widowControl w:val="0"/>
              <w:spacing w:after="0"/>
              <w:jc w:val="left"/>
              <w:rPr>
                <w:rFonts w:eastAsia="Times New Roman" w:cs="Arial"/>
                <w:snapToGrid w:val="0"/>
                <w:szCs w:val="24"/>
              </w:rPr>
            </w:pPr>
          </w:p>
          <w:p w14:paraId="23C49981" w14:textId="77777777" w:rsidR="00900338" w:rsidRPr="0057768C" w:rsidRDefault="00900338">
            <w:pPr>
              <w:widowControl w:val="0"/>
              <w:spacing w:after="0"/>
              <w:jc w:val="left"/>
              <w:rPr>
                <w:rFonts w:eastAsia="Times New Roman" w:cs="Arial"/>
                <w:snapToGrid w:val="0"/>
                <w:szCs w:val="24"/>
              </w:rPr>
            </w:pPr>
          </w:p>
          <w:p w14:paraId="4841C128" w14:textId="77777777" w:rsidR="00900338" w:rsidRPr="0057768C" w:rsidRDefault="00900338">
            <w:pPr>
              <w:widowControl w:val="0"/>
              <w:spacing w:after="0"/>
              <w:jc w:val="left"/>
              <w:rPr>
                <w:rFonts w:eastAsia="Times New Roman" w:cs="Arial"/>
                <w:snapToGrid w:val="0"/>
                <w:szCs w:val="24"/>
              </w:rPr>
            </w:pPr>
          </w:p>
          <w:p w14:paraId="1D9BE676" w14:textId="77777777" w:rsidR="00900338" w:rsidRPr="0057768C" w:rsidRDefault="00900338">
            <w:pPr>
              <w:widowControl w:val="0"/>
              <w:spacing w:after="0"/>
              <w:jc w:val="left"/>
              <w:rPr>
                <w:rFonts w:eastAsia="Times New Roman" w:cs="Arial"/>
                <w:snapToGrid w:val="0"/>
                <w:szCs w:val="24"/>
              </w:rPr>
            </w:pPr>
          </w:p>
        </w:tc>
        <w:tc>
          <w:tcPr>
            <w:tcW w:w="1890" w:type="dxa"/>
            <w:tcPrChange w:id="8575" w:author="Fetherston, Nicholas@Waterboards" w:date="2024-11-27T13:20:00Z" w16du:dateUtc="2024-11-27T21:20:00Z">
              <w:tcPr>
                <w:tcW w:w="1890" w:type="dxa"/>
              </w:tcPr>
            </w:tcPrChange>
          </w:tcPr>
          <w:p w14:paraId="00E508EC" w14:textId="77777777" w:rsidR="00900338" w:rsidRPr="0057768C" w:rsidRDefault="00900338" w:rsidP="00900338">
            <w:pPr>
              <w:widowControl w:val="0"/>
              <w:numPr>
                <w:ilvl w:val="0"/>
                <w:numId w:val="141"/>
              </w:numPr>
              <w:spacing w:after="0"/>
              <w:ind w:left="245" w:hanging="245"/>
              <w:jc w:val="left"/>
              <w:rPr>
                <w:rFonts w:eastAsia="Times New Roman" w:cs="Arial"/>
                <w:iCs/>
                <w:snapToGrid w:val="0"/>
                <w:szCs w:val="24"/>
              </w:rPr>
            </w:pPr>
            <w:r w:rsidRPr="0057768C">
              <w:rPr>
                <w:rFonts w:eastAsia="Times New Roman" w:cs="Arial"/>
                <w:iCs/>
                <w:snapToGrid w:val="0"/>
                <w:szCs w:val="24"/>
              </w:rPr>
              <w:t xml:space="preserve">Parties Conducting </w:t>
            </w:r>
            <w:r w:rsidRPr="0057768C">
              <w:rPr>
                <w:rFonts w:eastAsia="Times New Roman" w:cs="Arial"/>
                <w:snapToGrid w:val="0"/>
                <w:szCs w:val="24"/>
              </w:rPr>
              <w:t>Grazing</w:t>
            </w:r>
            <w:r w:rsidRPr="0057768C">
              <w:rPr>
                <w:rFonts w:eastAsia="Times New Roman" w:cs="Arial"/>
                <w:iCs/>
                <w:snapToGrid w:val="0"/>
                <w:szCs w:val="24"/>
              </w:rPr>
              <w:t xml:space="preserve"> Activities</w:t>
            </w:r>
          </w:p>
          <w:p w14:paraId="6D940738"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6"/>
              <w:jc w:val="left"/>
              <w:rPr>
                <w:rFonts w:eastAsia="Times New Roman" w:cs="Arial"/>
                <w:i/>
                <w:iCs/>
                <w:snapToGrid w:val="0"/>
                <w:spacing w:val="-2"/>
                <w:szCs w:val="24"/>
              </w:rPr>
            </w:pPr>
          </w:p>
          <w:p w14:paraId="62E5E61B"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 xml:space="preserve">Landowners and managers owning and operating property adjacent to the Shasta River and its tributaries </w:t>
            </w:r>
          </w:p>
          <w:p w14:paraId="28B97B71" w14:textId="77777777" w:rsidR="00900338" w:rsidRPr="0057768C" w:rsidRDefault="00900338">
            <w:pPr>
              <w:widowControl w:val="0"/>
              <w:spacing w:after="0"/>
              <w:jc w:val="left"/>
              <w:rPr>
                <w:rFonts w:eastAsia="Times New Roman" w:cs="Arial"/>
                <w:snapToGrid w:val="0"/>
                <w:szCs w:val="24"/>
              </w:rPr>
            </w:pPr>
          </w:p>
          <w:p w14:paraId="6EC16B86" w14:textId="77777777" w:rsidR="00900338" w:rsidRPr="0057768C" w:rsidRDefault="00900338">
            <w:pPr>
              <w:widowControl w:val="0"/>
              <w:spacing w:after="0"/>
              <w:jc w:val="left"/>
              <w:rPr>
                <w:rFonts w:eastAsia="Times New Roman" w:cs="Arial"/>
                <w:snapToGrid w:val="0"/>
                <w:szCs w:val="24"/>
              </w:rPr>
            </w:pPr>
          </w:p>
          <w:p w14:paraId="0D46ECD8" w14:textId="77777777" w:rsidR="00900338" w:rsidRPr="0057768C" w:rsidRDefault="00900338">
            <w:pPr>
              <w:widowControl w:val="0"/>
              <w:spacing w:after="0"/>
              <w:jc w:val="left"/>
              <w:rPr>
                <w:rFonts w:eastAsia="Times New Roman" w:cs="Arial"/>
                <w:snapToGrid w:val="0"/>
                <w:szCs w:val="24"/>
              </w:rPr>
            </w:pPr>
          </w:p>
          <w:p w14:paraId="74F8C301" w14:textId="77777777" w:rsidR="00900338" w:rsidRPr="0057768C" w:rsidRDefault="00900338">
            <w:pPr>
              <w:widowControl w:val="0"/>
              <w:spacing w:after="0"/>
              <w:jc w:val="left"/>
              <w:rPr>
                <w:rFonts w:eastAsia="Times New Roman" w:cs="Arial"/>
                <w:snapToGrid w:val="0"/>
                <w:szCs w:val="24"/>
              </w:rPr>
            </w:pPr>
          </w:p>
          <w:p w14:paraId="065DE179" w14:textId="77777777" w:rsidR="00900338" w:rsidRPr="0057768C" w:rsidRDefault="00900338">
            <w:pPr>
              <w:widowControl w:val="0"/>
              <w:spacing w:after="0"/>
              <w:jc w:val="left"/>
              <w:rPr>
                <w:rFonts w:eastAsia="Times New Roman" w:cs="Arial"/>
                <w:snapToGrid w:val="0"/>
                <w:szCs w:val="24"/>
              </w:rPr>
            </w:pPr>
          </w:p>
          <w:p w14:paraId="5A9F85D8" w14:textId="77777777" w:rsidR="00900338" w:rsidRPr="0057768C" w:rsidRDefault="00900338">
            <w:pPr>
              <w:widowControl w:val="0"/>
              <w:spacing w:after="0"/>
              <w:jc w:val="left"/>
              <w:rPr>
                <w:rFonts w:eastAsia="Times New Roman" w:cs="Arial"/>
                <w:snapToGrid w:val="0"/>
                <w:szCs w:val="24"/>
              </w:rPr>
            </w:pPr>
          </w:p>
          <w:p w14:paraId="34DE93B9" w14:textId="77777777" w:rsidR="00900338" w:rsidRPr="0057768C" w:rsidRDefault="00900338">
            <w:pPr>
              <w:widowControl w:val="0"/>
              <w:spacing w:after="0"/>
              <w:jc w:val="left"/>
              <w:rPr>
                <w:rFonts w:eastAsia="Times New Roman" w:cs="Arial"/>
                <w:snapToGrid w:val="0"/>
                <w:szCs w:val="24"/>
              </w:rPr>
            </w:pPr>
          </w:p>
          <w:p w14:paraId="59D5FB65" w14:textId="77777777" w:rsidR="00900338" w:rsidRPr="0057768C" w:rsidRDefault="00900338">
            <w:pPr>
              <w:widowControl w:val="0"/>
              <w:spacing w:after="0"/>
              <w:jc w:val="left"/>
              <w:rPr>
                <w:rFonts w:eastAsia="Times New Roman" w:cs="Arial"/>
                <w:snapToGrid w:val="0"/>
                <w:szCs w:val="24"/>
              </w:rPr>
            </w:pPr>
          </w:p>
          <w:p w14:paraId="011A2DB5" w14:textId="77777777" w:rsidR="00900338" w:rsidRPr="0057768C" w:rsidRDefault="00900338">
            <w:pPr>
              <w:widowControl w:val="0"/>
              <w:spacing w:after="0"/>
              <w:jc w:val="left"/>
              <w:rPr>
                <w:rFonts w:eastAsia="Times New Roman" w:cs="Arial"/>
                <w:snapToGrid w:val="0"/>
                <w:szCs w:val="24"/>
              </w:rPr>
            </w:pPr>
          </w:p>
          <w:p w14:paraId="64582E53" w14:textId="77777777" w:rsidR="00900338" w:rsidRPr="0057768C" w:rsidRDefault="00900338">
            <w:pPr>
              <w:widowControl w:val="0"/>
              <w:spacing w:after="0"/>
              <w:jc w:val="left"/>
              <w:rPr>
                <w:rFonts w:eastAsia="Times New Roman" w:cs="Arial"/>
                <w:snapToGrid w:val="0"/>
                <w:szCs w:val="24"/>
              </w:rPr>
            </w:pPr>
          </w:p>
          <w:p w14:paraId="25F6217D" w14:textId="77777777" w:rsidR="00900338" w:rsidRPr="0057768C" w:rsidRDefault="00900338">
            <w:pPr>
              <w:widowControl w:val="0"/>
              <w:spacing w:after="0"/>
              <w:jc w:val="left"/>
              <w:rPr>
                <w:rFonts w:eastAsia="Times New Roman" w:cs="Arial"/>
                <w:snapToGrid w:val="0"/>
                <w:szCs w:val="24"/>
              </w:rPr>
            </w:pPr>
          </w:p>
          <w:p w14:paraId="6E6F7699" w14:textId="77777777" w:rsidR="00900338" w:rsidRPr="0057768C" w:rsidRDefault="00900338">
            <w:pPr>
              <w:widowControl w:val="0"/>
              <w:spacing w:after="0"/>
              <w:jc w:val="left"/>
              <w:rPr>
                <w:rFonts w:eastAsia="Times New Roman" w:cs="Arial"/>
                <w:snapToGrid w:val="0"/>
                <w:szCs w:val="24"/>
              </w:rPr>
            </w:pPr>
          </w:p>
          <w:p w14:paraId="4525C2A5" w14:textId="77777777" w:rsidR="00900338" w:rsidRPr="0057768C" w:rsidRDefault="00900338">
            <w:pPr>
              <w:widowControl w:val="0"/>
              <w:spacing w:after="0"/>
              <w:jc w:val="left"/>
              <w:rPr>
                <w:rFonts w:eastAsia="Times New Roman" w:cs="Arial"/>
                <w:snapToGrid w:val="0"/>
                <w:szCs w:val="24"/>
              </w:rPr>
            </w:pPr>
          </w:p>
          <w:p w14:paraId="54A8FF8B" w14:textId="77777777" w:rsidR="00900338" w:rsidRPr="0057768C" w:rsidRDefault="00900338">
            <w:pPr>
              <w:widowControl w:val="0"/>
              <w:spacing w:after="0"/>
              <w:jc w:val="left"/>
              <w:rPr>
                <w:rFonts w:eastAsia="Times New Roman" w:cs="Arial"/>
                <w:snapToGrid w:val="0"/>
                <w:szCs w:val="24"/>
              </w:rPr>
            </w:pPr>
          </w:p>
          <w:p w14:paraId="72605BE6" w14:textId="77777777" w:rsidR="00900338" w:rsidRPr="0057768C" w:rsidRDefault="00900338">
            <w:pPr>
              <w:widowControl w:val="0"/>
              <w:spacing w:after="0"/>
              <w:jc w:val="left"/>
              <w:rPr>
                <w:rFonts w:eastAsia="Times New Roman" w:cs="Arial"/>
                <w:snapToGrid w:val="0"/>
                <w:szCs w:val="24"/>
              </w:rPr>
            </w:pPr>
          </w:p>
          <w:p w14:paraId="75B26FAD" w14:textId="77777777" w:rsidR="00900338" w:rsidRPr="0057768C" w:rsidRDefault="00900338">
            <w:pPr>
              <w:widowControl w:val="0"/>
              <w:spacing w:after="0"/>
              <w:jc w:val="left"/>
              <w:rPr>
                <w:rFonts w:eastAsia="Times New Roman" w:cs="Arial"/>
                <w:snapToGrid w:val="0"/>
                <w:szCs w:val="24"/>
              </w:rPr>
            </w:pPr>
          </w:p>
          <w:p w14:paraId="59733A0E" w14:textId="77777777" w:rsidR="00900338" w:rsidRPr="0057768C" w:rsidRDefault="00900338">
            <w:pPr>
              <w:widowControl w:val="0"/>
              <w:spacing w:after="0"/>
              <w:jc w:val="left"/>
              <w:rPr>
                <w:rFonts w:eastAsia="Times New Roman" w:cs="Arial"/>
                <w:snapToGrid w:val="0"/>
                <w:szCs w:val="24"/>
              </w:rPr>
            </w:pPr>
          </w:p>
          <w:p w14:paraId="34870ED1" w14:textId="77777777" w:rsidR="00900338" w:rsidRPr="0057768C" w:rsidRDefault="00900338">
            <w:pPr>
              <w:widowControl w:val="0"/>
              <w:spacing w:after="0"/>
              <w:jc w:val="left"/>
              <w:rPr>
                <w:rFonts w:eastAsia="Times New Roman" w:cs="Arial"/>
                <w:snapToGrid w:val="0"/>
                <w:szCs w:val="24"/>
              </w:rPr>
            </w:pPr>
          </w:p>
          <w:p w14:paraId="3C5038B3" w14:textId="77777777" w:rsidR="00900338" w:rsidRPr="0057768C" w:rsidRDefault="00900338">
            <w:pPr>
              <w:widowControl w:val="0"/>
              <w:spacing w:after="0"/>
              <w:jc w:val="left"/>
              <w:rPr>
                <w:rFonts w:eastAsia="Times New Roman" w:cs="Arial"/>
                <w:snapToGrid w:val="0"/>
                <w:szCs w:val="24"/>
              </w:rPr>
            </w:pPr>
          </w:p>
          <w:p w14:paraId="6C9BFD85" w14:textId="77777777" w:rsidR="00900338" w:rsidRPr="0057768C" w:rsidRDefault="00900338">
            <w:pPr>
              <w:widowControl w:val="0"/>
              <w:spacing w:after="0"/>
              <w:jc w:val="left"/>
              <w:rPr>
                <w:rFonts w:eastAsia="Times New Roman" w:cs="Arial"/>
                <w:snapToGrid w:val="0"/>
                <w:szCs w:val="24"/>
              </w:rPr>
            </w:pPr>
          </w:p>
          <w:p w14:paraId="3759D6FF" w14:textId="77777777" w:rsidR="00900338" w:rsidRPr="0057768C" w:rsidRDefault="00900338">
            <w:pPr>
              <w:widowControl w:val="0"/>
              <w:spacing w:after="0"/>
              <w:jc w:val="left"/>
              <w:rPr>
                <w:rFonts w:eastAsia="Times New Roman" w:cs="Arial"/>
                <w:snapToGrid w:val="0"/>
                <w:szCs w:val="24"/>
              </w:rPr>
            </w:pPr>
          </w:p>
          <w:p w14:paraId="0C99BBE6" w14:textId="77777777" w:rsidR="00900338" w:rsidRPr="0057768C" w:rsidRDefault="00900338">
            <w:pPr>
              <w:widowControl w:val="0"/>
              <w:spacing w:after="0"/>
              <w:jc w:val="left"/>
              <w:rPr>
                <w:rFonts w:eastAsia="Times New Roman" w:cs="Arial"/>
                <w:snapToGrid w:val="0"/>
                <w:szCs w:val="24"/>
              </w:rPr>
            </w:pPr>
          </w:p>
          <w:p w14:paraId="00CA1012" w14:textId="77777777" w:rsidR="00900338" w:rsidRPr="0057768C" w:rsidRDefault="00900338">
            <w:pPr>
              <w:widowControl w:val="0"/>
              <w:spacing w:after="0"/>
              <w:jc w:val="left"/>
              <w:rPr>
                <w:rFonts w:eastAsia="Times New Roman" w:cs="Arial"/>
                <w:snapToGrid w:val="0"/>
                <w:szCs w:val="24"/>
              </w:rPr>
            </w:pPr>
          </w:p>
          <w:p w14:paraId="62D727C7" w14:textId="77777777" w:rsidR="00900338" w:rsidRPr="0057768C" w:rsidRDefault="00900338">
            <w:pPr>
              <w:widowControl w:val="0"/>
              <w:spacing w:after="0"/>
              <w:jc w:val="left"/>
              <w:rPr>
                <w:rFonts w:eastAsia="Times New Roman" w:cs="Arial"/>
                <w:snapToGrid w:val="0"/>
                <w:szCs w:val="24"/>
              </w:rPr>
            </w:pPr>
          </w:p>
          <w:p w14:paraId="731DE1B2" w14:textId="77777777" w:rsidR="00900338" w:rsidRPr="0057768C" w:rsidRDefault="00900338">
            <w:pPr>
              <w:widowControl w:val="0"/>
              <w:spacing w:after="0"/>
              <w:jc w:val="left"/>
              <w:rPr>
                <w:rFonts w:eastAsia="Times New Roman" w:cs="Arial"/>
                <w:snapToGrid w:val="0"/>
                <w:szCs w:val="24"/>
              </w:rPr>
            </w:pPr>
          </w:p>
          <w:p w14:paraId="5C685E40"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 xml:space="preserve">Shasta Valley Resource Conservation District (Shasta </w:t>
            </w:r>
            <w:r w:rsidRPr="0057768C">
              <w:rPr>
                <w:rFonts w:eastAsia="Times New Roman" w:cs="Arial"/>
                <w:snapToGrid w:val="0"/>
                <w:szCs w:val="24"/>
              </w:rPr>
              <w:lastRenderedPageBreak/>
              <w:t xml:space="preserve">Valley RCD) </w:t>
            </w:r>
          </w:p>
          <w:p w14:paraId="2AF4AF5E" w14:textId="77777777" w:rsidR="00900338" w:rsidRPr="0057768C" w:rsidRDefault="00900338">
            <w:pPr>
              <w:widowControl w:val="0"/>
              <w:spacing w:after="0"/>
              <w:jc w:val="left"/>
              <w:rPr>
                <w:rFonts w:eastAsia="Times New Roman" w:cs="Arial"/>
                <w:snapToGrid w:val="0"/>
                <w:szCs w:val="24"/>
              </w:rPr>
            </w:pPr>
          </w:p>
          <w:p w14:paraId="07F87521" w14:textId="77777777" w:rsidR="00900338" w:rsidRPr="0057768C" w:rsidRDefault="00900338" w:rsidP="00900338">
            <w:pPr>
              <w:widowControl w:val="0"/>
              <w:numPr>
                <w:ilvl w:val="0"/>
                <w:numId w:val="141"/>
              </w:numPr>
              <w:spacing w:after="0"/>
              <w:ind w:left="252" w:hanging="252"/>
              <w:jc w:val="left"/>
              <w:rPr>
                <w:rFonts w:eastAsia="Times New Roman" w:cs="Arial"/>
                <w:snapToGrid w:val="0"/>
                <w:szCs w:val="24"/>
              </w:rPr>
            </w:pPr>
            <w:r w:rsidRPr="0057768C">
              <w:rPr>
                <w:rFonts w:eastAsia="Times New Roman" w:cs="Arial"/>
                <w:snapToGrid w:val="0"/>
                <w:szCs w:val="24"/>
              </w:rPr>
              <w:t>Shasta Coordinated Resource Management and Planning Committee (Shasta CRMP)</w:t>
            </w:r>
          </w:p>
          <w:p w14:paraId="61B22D81" w14:textId="77777777" w:rsidR="00900338" w:rsidRPr="0057768C" w:rsidRDefault="00900338">
            <w:pPr>
              <w:widowControl w:val="0"/>
              <w:spacing w:after="0"/>
              <w:jc w:val="left"/>
              <w:rPr>
                <w:rFonts w:eastAsia="Times New Roman" w:cs="Arial"/>
                <w:snapToGrid w:val="0"/>
                <w:szCs w:val="24"/>
              </w:rPr>
            </w:pPr>
          </w:p>
          <w:p w14:paraId="0B88A8C0"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 xml:space="preserve">California Department of Fish and </w:t>
            </w:r>
            <w:del w:id="8576" w:author="Fuller, Michelle@Waterboards" w:date="2024-11-22T13:55:00Z" w16du:dateUtc="2024-11-22T21:55:00Z">
              <w:r w:rsidRPr="0057768C" w:rsidDel="009E55A0">
                <w:rPr>
                  <w:rFonts w:eastAsia="Times New Roman" w:cs="Arial"/>
                  <w:snapToGrid w:val="0"/>
                  <w:szCs w:val="24"/>
                </w:rPr>
                <w:delText xml:space="preserve">Game </w:delText>
              </w:r>
            </w:del>
            <w:ins w:id="8577" w:author="Fuller, Michelle@Waterboards" w:date="2024-11-22T13:55:00Z" w16du:dateUtc="2024-11-22T21:55:00Z">
              <w:r w:rsidRPr="0057768C">
                <w:rPr>
                  <w:rFonts w:eastAsia="Times New Roman" w:cs="Arial"/>
                  <w:snapToGrid w:val="0"/>
                  <w:szCs w:val="24"/>
                </w:rPr>
                <w:t xml:space="preserve">Wildlife </w:t>
              </w:r>
            </w:ins>
            <w:r w:rsidRPr="0057768C">
              <w:rPr>
                <w:rFonts w:eastAsia="Times New Roman" w:cs="Arial"/>
                <w:snapToGrid w:val="0"/>
                <w:szCs w:val="24"/>
              </w:rPr>
              <w:t>(CDF</w:t>
            </w:r>
            <w:ins w:id="8578" w:author="Fuller, Michelle@Waterboards" w:date="2024-11-22T13:55:00Z" w16du:dateUtc="2024-11-22T21:55:00Z">
              <w:r w:rsidRPr="0057768C">
                <w:rPr>
                  <w:rFonts w:eastAsia="Times New Roman" w:cs="Arial"/>
                  <w:snapToGrid w:val="0"/>
                  <w:szCs w:val="24"/>
                </w:rPr>
                <w:t>W</w:t>
              </w:r>
            </w:ins>
            <w:del w:id="8579" w:author="Fuller, Michelle@Waterboards" w:date="2024-11-22T13:55:00Z" w16du:dateUtc="2024-11-22T21:55:00Z">
              <w:r w:rsidRPr="0057768C" w:rsidDel="009E55A0">
                <w:rPr>
                  <w:rFonts w:eastAsia="Times New Roman" w:cs="Arial"/>
                  <w:snapToGrid w:val="0"/>
                  <w:szCs w:val="24"/>
                </w:rPr>
                <w:delText>G</w:delText>
              </w:r>
            </w:del>
            <w:r w:rsidRPr="0057768C">
              <w:rPr>
                <w:rFonts w:eastAsia="Times New Roman" w:cs="Arial"/>
                <w:snapToGrid w:val="0"/>
                <w:szCs w:val="24"/>
              </w:rPr>
              <w:t>)</w:t>
            </w:r>
          </w:p>
        </w:tc>
        <w:tc>
          <w:tcPr>
            <w:tcW w:w="6520" w:type="dxa"/>
            <w:tcMar>
              <w:top w:w="86" w:type="dxa"/>
              <w:left w:w="115" w:type="dxa"/>
              <w:right w:w="115" w:type="dxa"/>
            </w:tcMar>
            <w:tcPrChange w:id="8580" w:author="Fetherston, Nicholas@Waterboards" w:date="2024-11-27T13:20:00Z" w16du:dateUtc="2024-11-27T21:20:00Z">
              <w:tcPr>
                <w:tcW w:w="6520" w:type="dxa"/>
                <w:tcMar>
                  <w:top w:w="86" w:type="dxa"/>
                  <w:left w:w="115" w:type="dxa"/>
                  <w:right w:w="115" w:type="dxa"/>
                </w:tcMar>
              </w:tcPr>
            </w:tcPrChange>
          </w:tcPr>
          <w:p w14:paraId="14BE7D08"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6"/>
              <w:jc w:val="left"/>
              <w:rPr>
                <w:rFonts w:eastAsia="Times New Roman" w:cs="Arial"/>
                <w:b/>
                <w:bCs/>
                <w:iCs/>
                <w:snapToGrid w:val="0"/>
                <w:spacing w:val="-2"/>
                <w:szCs w:val="24"/>
              </w:rPr>
            </w:pPr>
            <w:r w:rsidRPr="0057768C">
              <w:rPr>
                <w:rFonts w:eastAsia="Times New Roman" w:cs="Arial"/>
                <w:b/>
                <w:bCs/>
                <w:iCs/>
                <w:snapToGrid w:val="0"/>
                <w:spacing w:val="-2"/>
                <w:szCs w:val="24"/>
              </w:rPr>
              <w:lastRenderedPageBreak/>
              <w:t>Landowner/User Actions:</w:t>
            </w:r>
          </w:p>
          <w:p w14:paraId="6ACF66FB"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6"/>
              <w:jc w:val="left"/>
              <w:rPr>
                <w:rFonts w:eastAsia="Times New Roman" w:cs="Arial"/>
                <w:iCs/>
                <w:snapToGrid w:val="0"/>
                <w:spacing w:val="-2"/>
                <w:szCs w:val="24"/>
              </w:rPr>
            </w:pPr>
            <w:r w:rsidRPr="0057768C">
              <w:rPr>
                <w:rFonts w:eastAsia="Times New Roman" w:cs="Arial"/>
                <w:iCs/>
                <w:snapToGrid w:val="0"/>
                <w:spacing w:val="-2"/>
                <w:szCs w:val="24"/>
              </w:rPr>
              <w:t xml:space="preserve">Landowners should employ land stewardship practices and activities that minimize, control, and preferably prevent discharges of fine sediment, nutrients, and other oxygen consuming materials from affecting waters of the Shasta River and tributaries. Landowners should also employ land stewardship practices and activities that minimize, control, and preferably prevent elevated solar radiation loads from affecting waters of the Shasta River and its </w:t>
            </w:r>
            <w:r w:rsidRPr="0057768C">
              <w:rPr>
                <w:rFonts w:eastAsia="Times New Roman" w:cs="Arial"/>
                <w:b/>
                <w:bCs/>
                <w:iCs/>
                <w:snapToGrid w:val="0"/>
                <w:spacing w:val="-2"/>
                <w:szCs w:val="24"/>
              </w:rPr>
              <w:t>Class I and II tributaries</w:t>
            </w:r>
            <w:r w:rsidRPr="0057768C">
              <w:rPr>
                <w:rFonts w:eastAsia="Times New Roman" w:cs="Arial"/>
                <w:iCs/>
                <w:snapToGrid w:val="0"/>
                <w:spacing w:val="-2"/>
                <w:szCs w:val="24"/>
              </w:rPr>
              <w:t xml:space="preserve">. </w:t>
            </w:r>
          </w:p>
          <w:p w14:paraId="31AEAB89" w14:textId="77777777" w:rsidR="00900338" w:rsidRPr="0057768C" w:rsidRDefault="00900338">
            <w:pPr>
              <w:widowControl w:val="0"/>
              <w:spacing w:after="0"/>
              <w:jc w:val="left"/>
              <w:rPr>
                <w:rFonts w:eastAsia="Times New Roman" w:cs="Arial"/>
                <w:snapToGrid w:val="0"/>
                <w:szCs w:val="24"/>
              </w:rPr>
            </w:pPr>
          </w:p>
          <w:p w14:paraId="14F78675"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Those that oversee and manage grazing and range land activities </w:t>
            </w:r>
            <w:proofErr w:type="gramStart"/>
            <w:r w:rsidRPr="0057768C">
              <w:rPr>
                <w:rFonts w:eastAsia="Times New Roman" w:cs="Arial"/>
                <w:snapToGrid w:val="0"/>
                <w:szCs w:val="24"/>
              </w:rPr>
              <w:t>in</w:t>
            </w:r>
            <w:proofErr w:type="gramEnd"/>
            <w:r w:rsidRPr="0057768C">
              <w:rPr>
                <w:rFonts w:eastAsia="Times New Roman" w:cs="Arial"/>
                <w:snapToGrid w:val="0"/>
                <w:szCs w:val="24"/>
              </w:rPr>
              <w:t xml:space="preserve"> the Shasta River Watershed should implement the applicable management measures for agriculture and grazing from the following sources: </w:t>
            </w:r>
          </w:p>
          <w:p w14:paraId="76EDE841"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 xml:space="preserve">Policy for the Implementation and Enforcement of the Nonpoint </w:t>
            </w:r>
            <w:r w:rsidRPr="0057768C">
              <w:rPr>
                <w:rFonts w:eastAsia="Times New Roman" w:cs="Arial"/>
                <w:snapToGrid w:val="0"/>
                <w:szCs w:val="24"/>
              </w:rPr>
              <w:t>Source</w:t>
            </w:r>
            <w:r w:rsidRPr="0057768C">
              <w:rPr>
                <w:rFonts w:eastAsia="Times New Roman" w:cs="Arial"/>
                <w:i/>
                <w:iCs/>
                <w:snapToGrid w:val="0"/>
                <w:szCs w:val="24"/>
              </w:rPr>
              <w:t xml:space="preserve"> Pollution Control Program</w:t>
            </w:r>
            <w:r w:rsidRPr="0057768C">
              <w:rPr>
                <w:rFonts w:eastAsia="Times New Roman" w:cs="Arial"/>
                <w:snapToGrid w:val="0"/>
                <w:szCs w:val="24"/>
              </w:rPr>
              <w:t xml:space="preserve"> (NPS Policy) (SWRCB 2004 or as amended).</w:t>
            </w:r>
          </w:p>
          <w:p w14:paraId="1FF3F6D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Shasta</w:t>
            </w:r>
            <w:r w:rsidRPr="0057768C">
              <w:rPr>
                <w:rFonts w:eastAsia="Times New Roman" w:cs="Arial"/>
                <w:i/>
                <w:iCs/>
                <w:snapToGrid w:val="0"/>
                <w:szCs w:val="24"/>
              </w:rPr>
              <w:t xml:space="preserve"> Watershed Restoration Plan</w:t>
            </w:r>
            <w:r w:rsidRPr="0057768C">
              <w:rPr>
                <w:rFonts w:eastAsia="Times New Roman" w:cs="Arial"/>
                <w:snapToGrid w:val="0"/>
                <w:szCs w:val="24"/>
              </w:rPr>
              <w:t xml:space="preserve"> (November 1997).</w:t>
            </w:r>
          </w:p>
          <w:p w14:paraId="6D510E8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Shasta</w:t>
            </w:r>
            <w:r w:rsidRPr="0057768C">
              <w:rPr>
                <w:rFonts w:eastAsia="Times New Roman" w:cs="Arial"/>
                <w:i/>
                <w:iCs/>
                <w:snapToGrid w:val="0"/>
                <w:szCs w:val="24"/>
              </w:rPr>
              <w:t xml:space="preserve"> Valley Resource Conservation District Master Incidental Take Permit </w:t>
            </w:r>
            <w:r w:rsidRPr="0057768C">
              <w:rPr>
                <w:rFonts w:eastAsia="Times New Roman" w:cs="Arial"/>
                <w:snapToGrid w:val="0"/>
                <w:szCs w:val="24"/>
              </w:rPr>
              <w:t xml:space="preserve">(ITP) </w:t>
            </w:r>
            <w:r w:rsidRPr="0057768C">
              <w:rPr>
                <w:rFonts w:eastAsia="Times New Roman" w:cs="Arial"/>
                <w:i/>
                <w:iCs/>
                <w:snapToGrid w:val="0"/>
                <w:szCs w:val="24"/>
              </w:rPr>
              <w:t>Application</w:t>
            </w:r>
            <w:r w:rsidRPr="0057768C">
              <w:rPr>
                <w:rFonts w:eastAsia="Times New Roman" w:cs="Arial"/>
                <w:snapToGrid w:val="0"/>
                <w:szCs w:val="24"/>
              </w:rPr>
              <w:t xml:space="preserve"> (Shasta RCD 2005).</w:t>
            </w:r>
          </w:p>
          <w:p w14:paraId="59A790B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2A38CF">
              <w:rPr>
                <w:rFonts w:eastAsia="Times New Roman" w:cs="Arial"/>
                <w:i/>
                <w:iCs/>
                <w:snapToGrid w:val="0"/>
                <w:szCs w:val="24"/>
                <w:rPrChange w:id="8581" w:author="Fuller, Michelle@Waterboards" w:date="2025-02-14T09:29:00Z" w16du:dateUtc="2025-02-14T17:29:00Z">
                  <w:rPr>
                    <w:rFonts w:eastAsia="Times New Roman" w:cs="Arial"/>
                    <w:snapToGrid w:val="0"/>
                    <w:szCs w:val="24"/>
                  </w:rPr>
                </w:rPrChange>
              </w:rPr>
              <w:t>Recovery</w:t>
            </w:r>
            <w:r w:rsidRPr="0057768C">
              <w:rPr>
                <w:rFonts w:eastAsia="Times New Roman" w:cs="Arial"/>
                <w:i/>
                <w:iCs/>
                <w:snapToGrid w:val="0"/>
                <w:szCs w:val="24"/>
              </w:rPr>
              <w:t xml:space="preserve"> Strategy for California Coho Salmon </w:t>
            </w:r>
            <w:r w:rsidRPr="0057768C">
              <w:rPr>
                <w:rFonts w:eastAsia="Times New Roman" w:cs="Arial"/>
                <w:snapToGrid w:val="0"/>
                <w:szCs w:val="24"/>
              </w:rPr>
              <w:t>(Coho Recovery Strategy) (CDFG 2004).</w:t>
            </w:r>
          </w:p>
          <w:p w14:paraId="0C67622C"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jc w:val="left"/>
              <w:rPr>
                <w:rFonts w:eastAsia="Times New Roman" w:cs="Arial"/>
                <w:snapToGrid w:val="0"/>
                <w:spacing w:val="-2"/>
                <w:szCs w:val="24"/>
              </w:rPr>
            </w:pPr>
          </w:p>
          <w:p w14:paraId="752DF378"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jc w:val="left"/>
              <w:rPr>
                <w:rFonts w:eastAsia="Times New Roman" w:cs="Arial"/>
                <w:snapToGrid w:val="0"/>
                <w:spacing w:val="-2"/>
                <w:szCs w:val="24"/>
              </w:rPr>
            </w:pPr>
            <w:r w:rsidRPr="0057768C">
              <w:rPr>
                <w:rFonts w:eastAsia="Times New Roman" w:cs="Arial"/>
                <w:snapToGrid w:val="0"/>
                <w:spacing w:val="-2"/>
                <w:szCs w:val="24"/>
              </w:rPr>
              <w:t xml:space="preserve">See Appendix A of this Action Plan for examples of some of these applicable measures. </w:t>
            </w:r>
          </w:p>
          <w:p w14:paraId="7EE2395A" w14:textId="77777777" w:rsidR="00900338" w:rsidRPr="0057768C" w:rsidRDefault="00900338">
            <w:pPr>
              <w:widowControl w:val="0"/>
              <w:spacing w:after="0"/>
              <w:jc w:val="left"/>
              <w:rPr>
                <w:rFonts w:eastAsia="Times New Roman" w:cs="Arial"/>
                <w:snapToGrid w:val="0"/>
                <w:szCs w:val="24"/>
              </w:rPr>
            </w:pPr>
          </w:p>
          <w:p w14:paraId="47BF2E27"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Landowners may need to develop and implement management measures in addition to those specified above to address site-specific conditions.  This may include determining appropriate riparian widths for tree planting activities such that the appropriate width buffer is created to ensure effective stream shading and oxygen consuming material discharge elimination.</w:t>
            </w:r>
          </w:p>
          <w:p w14:paraId="0C5A5CC5" w14:textId="77777777" w:rsidR="00900338" w:rsidRPr="0057768C" w:rsidRDefault="00900338">
            <w:pPr>
              <w:widowControl w:val="0"/>
              <w:spacing w:after="0"/>
              <w:jc w:val="left"/>
              <w:rPr>
                <w:rFonts w:eastAsia="Times New Roman" w:cs="Arial"/>
                <w:snapToGrid w:val="0"/>
                <w:szCs w:val="24"/>
              </w:rPr>
            </w:pPr>
          </w:p>
          <w:p w14:paraId="01A5B9C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Landowners shall submit annually to the </w:t>
            </w:r>
            <w:del w:id="8582" w:author="Fuller, Michelle@Waterboards" w:date="2024-11-22T13:54:00Z" w16du:dateUtc="2024-11-22T21:54:00Z">
              <w:r w:rsidRPr="0057768C" w:rsidDel="00CB1A5C">
                <w:rPr>
                  <w:rFonts w:eastAsia="Times New Roman" w:cs="Arial"/>
                  <w:snapToGrid w:val="0"/>
                  <w:szCs w:val="24"/>
                </w:rPr>
                <w:delText xml:space="preserve">Regional </w:delText>
              </w:r>
            </w:del>
            <w:ins w:id="8583" w:author="Fuller, Michelle@Waterboards" w:date="2024-11-22T13:54:00Z" w16du:dateUtc="2024-11-22T21:54:00Z">
              <w:r w:rsidRPr="0057768C">
                <w:rPr>
                  <w:rFonts w:eastAsia="Times New Roman" w:cs="Arial"/>
                  <w:snapToGrid w:val="0"/>
                  <w:szCs w:val="24"/>
                </w:rPr>
                <w:t xml:space="preserve">North Coast </w:t>
              </w:r>
            </w:ins>
            <w:r w:rsidRPr="0057768C">
              <w:rPr>
                <w:rFonts w:eastAsia="Times New Roman" w:cs="Arial"/>
                <w:snapToGrid w:val="0"/>
                <w:szCs w:val="24"/>
              </w:rPr>
              <w:t>Water Board a written summary of all range and riparian management actions taken to achieve compliance with water quality standards, the TMDLs, and the NPS Policy, either individually or through the Shasta Valley RCD and its CRMP or through the CDF</w:t>
            </w:r>
            <w:ins w:id="8584" w:author="Fuller, Michelle@Waterboards" w:date="2024-11-22T13:55:00Z" w16du:dateUtc="2024-11-22T21:55:00Z">
              <w:r w:rsidRPr="0057768C">
                <w:rPr>
                  <w:rFonts w:eastAsia="Times New Roman" w:cs="Arial"/>
                  <w:snapToGrid w:val="0"/>
                  <w:szCs w:val="24"/>
                </w:rPr>
                <w:t>W</w:t>
              </w:r>
            </w:ins>
            <w:del w:id="8585" w:author="Fuller, Michelle@Waterboards" w:date="2024-11-22T13:55:00Z" w16du:dateUtc="2024-11-22T21:55:00Z">
              <w:r w:rsidRPr="0057768C" w:rsidDel="00CB1A5C">
                <w:rPr>
                  <w:rFonts w:eastAsia="Times New Roman" w:cs="Arial"/>
                  <w:snapToGrid w:val="0"/>
                  <w:szCs w:val="24"/>
                </w:rPr>
                <w:delText>G</w:delText>
              </w:r>
            </w:del>
            <w:r w:rsidRPr="0057768C">
              <w:rPr>
                <w:rFonts w:eastAsia="Times New Roman" w:cs="Arial"/>
                <w:snapToGrid w:val="0"/>
                <w:szCs w:val="24"/>
              </w:rPr>
              <w:t xml:space="preserve"> Coho ITP.</w:t>
            </w:r>
          </w:p>
          <w:p w14:paraId="4DD5A4D8" w14:textId="77777777" w:rsidR="00900338" w:rsidRPr="0057768C" w:rsidRDefault="00900338">
            <w:pPr>
              <w:widowControl w:val="0"/>
              <w:spacing w:after="0"/>
              <w:jc w:val="left"/>
              <w:rPr>
                <w:rFonts w:eastAsia="Times New Roman" w:cs="Arial"/>
                <w:snapToGrid w:val="0"/>
                <w:szCs w:val="24"/>
              </w:rPr>
            </w:pPr>
          </w:p>
          <w:p w14:paraId="1821D53A"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RCD Actions:</w:t>
            </w:r>
          </w:p>
          <w:p w14:paraId="64FDE072"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lastRenderedPageBreak/>
              <w:t>The Shasta Valley RCD and its CRMP should:</w:t>
            </w:r>
          </w:p>
          <w:p w14:paraId="7A984F1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Assist landowners in developing and implementing management practices that minimize, control and preferably prevent discharges of fine sediment, nutrients and other oxygen consuming materials, as well as elevated solar radiation loads from affecting </w:t>
            </w:r>
            <w:proofErr w:type="gramStart"/>
            <w:r w:rsidRPr="0057768C">
              <w:rPr>
                <w:rFonts w:eastAsia="Times New Roman" w:cs="Arial"/>
                <w:snapToGrid w:val="0"/>
                <w:szCs w:val="24"/>
              </w:rPr>
              <w:t>waters</w:t>
            </w:r>
            <w:proofErr w:type="gramEnd"/>
            <w:r w:rsidRPr="0057768C">
              <w:rPr>
                <w:rFonts w:eastAsia="Times New Roman" w:cs="Arial"/>
                <w:snapToGrid w:val="0"/>
                <w:szCs w:val="24"/>
              </w:rPr>
              <w:t xml:space="preserve"> of the Shasta River and tributaries.</w:t>
            </w:r>
          </w:p>
          <w:p w14:paraId="401F828B" w14:textId="77777777" w:rsidR="00900338" w:rsidRPr="0057768C" w:rsidRDefault="00900338">
            <w:pPr>
              <w:widowControl w:val="0"/>
              <w:spacing w:after="0"/>
              <w:ind w:left="360"/>
              <w:jc w:val="left"/>
              <w:rPr>
                <w:rFonts w:eastAsia="Times New Roman" w:cs="Arial"/>
                <w:snapToGrid w:val="0"/>
                <w:szCs w:val="24"/>
              </w:rPr>
            </w:pPr>
          </w:p>
          <w:p w14:paraId="13DFF021"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landowners in developing and implementing a monitoring program to evaluate and document implementation and effectiveness of the range and riparian management actions taken by the landowner.</w:t>
            </w:r>
          </w:p>
          <w:p w14:paraId="110BEF78" w14:textId="77777777" w:rsidR="00900338" w:rsidRPr="0057768C" w:rsidRDefault="00900338">
            <w:pPr>
              <w:widowControl w:val="0"/>
              <w:spacing w:after="0"/>
              <w:jc w:val="left"/>
              <w:rPr>
                <w:rFonts w:eastAsia="Times New Roman" w:cs="Arial"/>
                <w:snapToGrid w:val="0"/>
                <w:szCs w:val="24"/>
              </w:rPr>
            </w:pPr>
          </w:p>
          <w:p w14:paraId="11EE7B08" w14:textId="77777777" w:rsidR="00900338" w:rsidRPr="0057768C" w:rsidRDefault="00900338">
            <w:pPr>
              <w:widowControl w:val="0"/>
              <w:spacing w:after="0"/>
              <w:jc w:val="left"/>
              <w:rPr>
                <w:rFonts w:eastAsia="Times New Roman" w:cs="Arial"/>
                <w:snapToGrid w:val="0"/>
                <w:szCs w:val="24"/>
              </w:rPr>
            </w:pPr>
          </w:p>
          <w:p w14:paraId="04F28A5F"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State Actions:</w:t>
            </w:r>
          </w:p>
          <w:p w14:paraId="67B31548"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CDF</w:t>
            </w:r>
            <w:ins w:id="8586" w:author="Fuller, Michelle@Waterboards" w:date="2024-11-22T13:55:00Z" w16du:dateUtc="2024-11-22T21:55:00Z">
              <w:r w:rsidRPr="0057768C">
                <w:rPr>
                  <w:rFonts w:eastAsia="Times New Roman" w:cs="Arial"/>
                  <w:snapToGrid w:val="0"/>
                  <w:szCs w:val="24"/>
                </w:rPr>
                <w:t>W</w:t>
              </w:r>
            </w:ins>
            <w:del w:id="8587" w:author="Fuller, Michelle@Waterboards" w:date="2024-11-22T13:55:00Z" w16du:dateUtc="2024-11-22T21:55:00Z">
              <w:r w:rsidRPr="0057768C" w:rsidDel="009E55A0">
                <w:rPr>
                  <w:rFonts w:eastAsia="Times New Roman" w:cs="Arial"/>
                  <w:snapToGrid w:val="0"/>
                  <w:szCs w:val="24"/>
                </w:rPr>
                <w:delText>G</w:delText>
              </w:r>
            </w:del>
            <w:r w:rsidRPr="0057768C">
              <w:rPr>
                <w:rFonts w:eastAsia="Times New Roman" w:cs="Arial"/>
                <w:snapToGrid w:val="0"/>
                <w:szCs w:val="24"/>
              </w:rPr>
              <w:t xml:space="preserve"> will:</w:t>
            </w:r>
          </w:p>
          <w:p w14:paraId="5C4462E4"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landowners in developing and implementing management practices that minimize, control, and preferably prevent discharges of fine sediment, nutrients and other oxygen consuming materials as well as elevated solar radiation loads from affecting waters of the Shasta River and tributaries.</w:t>
            </w:r>
          </w:p>
        </w:tc>
      </w:tr>
    </w:tbl>
    <w:p w14:paraId="035F067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spacing w:after="0"/>
        <w:jc w:val="left"/>
        <w:rPr>
          <w:rFonts w:cs="Arial"/>
          <w:b/>
          <w:color w:val="000000" w:themeColor="text1"/>
          <w:szCs w:val="24"/>
          <w:u w:val="single"/>
        </w:rPr>
        <w:sectPr w:rsidR="00900338" w:rsidRPr="0057768C" w:rsidSect="00900338">
          <w:endnotePr>
            <w:numFmt w:val="decimal"/>
          </w:endnotePr>
          <w:pgSz w:w="12240" w:h="15840" w:code="1"/>
          <w:pgMar w:top="1224" w:right="1440" w:bottom="1224" w:left="1440" w:header="720" w:footer="720" w:gutter="0"/>
          <w:cols w:space="720"/>
          <w:noEndnote/>
        </w:sect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890"/>
        <w:gridCol w:w="6520"/>
      </w:tblGrid>
      <w:tr w:rsidR="00900338" w:rsidRPr="0057768C" w14:paraId="47E2E81C" w14:textId="77777777">
        <w:trPr>
          <w:trHeight w:val="357"/>
          <w:tblHeader/>
        </w:trPr>
        <w:tc>
          <w:tcPr>
            <w:tcW w:w="10048" w:type="dxa"/>
            <w:gridSpan w:val="3"/>
            <w:tcBorders>
              <w:top w:val="single" w:sz="4" w:space="0" w:color="auto"/>
              <w:left w:val="single" w:sz="4" w:space="0" w:color="auto"/>
              <w:bottom w:val="single" w:sz="4" w:space="0" w:color="auto"/>
              <w:right w:val="single" w:sz="4" w:space="0" w:color="auto"/>
            </w:tcBorders>
            <w:vAlign w:val="center"/>
          </w:tcPr>
          <w:p w14:paraId="6F87CD7B" w14:textId="77777777" w:rsidR="00900338" w:rsidRPr="0057768C" w:rsidRDefault="00900338">
            <w:pPr>
              <w:widowControl w:val="0"/>
              <w:spacing w:after="0"/>
              <w:jc w:val="left"/>
              <w:rPr>
                <w:rFonts w:eastAsia="Times New Roman" w:cs="Arial"/>
                <w:b/>
                <w:snapToGrid w:val="0"/>
                <w:szCs w:val="24"/>
              </w:rPr>
            </w:pPr>
            <w:r w:rsidRPr="0057768C">
              <w:rPr>
                <w:rFonts w:eastAsia="Times New Roman" w:cs="Arial"/>
                <w:b/>
                <w:bCs/>
                <w:snapToGrid w:val="0"/>
                <w:szCs w:val="24"/>
              </w:rPr>
              <w:t xml:space="preserve">Table </w:t>
            </w:r>
            <w:ins w:id="8588" w:author="Fetherston, Nicholas@Waterboards" w:date="2024-11-25T14:35:00Z" w16du:dateUtc="2024-11-25T22:35:00Z">
              <w:r>
                <w:rPr>
                  <w:rFonts w:eastAsia="Times New Roman" w:cs="Arial"/>
                  <w:b/>
                  <w:bCs/>
                  <w:snapToGrid w:val="0"/>
                  <w:szCs w:val="24"/>
                </w:rPr>
                <w:t>6-</w:t>
              </w:r>
            </w:ins>
            <w:ins w:id="8589" w:author="Fetherston, Nicholas@Waterboards" w:date="2024-12-03T10:47:00Z" w16du:dateUtc="2024-12-03T18:47:00Z">
              <w:r>
                <w:rPr>
                  <w:rFonts w:eastAsia="Times New Roman" w:cs="Arial"/>
                  <w:b/>
                  <w:bCs/>
                  <w:snapToGrid w:val="0"/>
                  <w:szCs w:val="24"/>
                </w:rPr>
                <w:t>25</w:t>
              </w:r>
            </w:ins>
            <w:del w:id="8590" w:author="Fetherston, Nicholas@Waterboards" w:date="2024-11-25T14:35:00Z" w16du:dateUtc="2024-11-25T22:35:00Z">
              <w:r w:rsidRPr="0057768C" w:rsidDel="001B662A">
                <w:rPr>
                  <w:rFonts w:eastAsia="Times New Roman" w:cs="Arial"/>
                  <w:b/>
                  <w:bCs/>
                  <w:snapToGrid w:val="0"/>
                  <w:szCs w:val="24"/>
                </w:rPr>
                <w:delText>4-14</w:delText>
              </w:r>
            </w:del>
            <w:r w:rsidRPr="0057768C">
              <w:rPr>
                <w:rFonts w:eastAsia="Times New Roman" w:cs="Arial"/>
                <w:b/>
                <w:bCs/>
                <w:snapToGrid w:val="0"/>
                <w:szCs w:val="24"/>
              </w:rPr>
              <w:t xml:space="preserve">   </w:t>
            </w:r>
            <w:r w:rsidRPr="0057768C">
              <w:rPr>
                <w:rFonts w:eastAsia="Times New Roman" w:cs="Arial"/>
                <w:b/>
                <w:snapToGrid w:val="0"/>
                <w:szCs w:val="24"/>
              </w:rPr>
              <w:t>Shasta River Dissolved Oxygen and Temperature TMDL Implementation Actions (cont.)</w:t>
            </w:r>
          </w:p>
        </w:tc>
      </w:tr>
      <w:tr w:rsidR="00900338" w:rsidRPr="0057768C" w14:paraId="6C3B1A88" w14:textId="77777777">
        <w:trPr>
          <w:trHeight w:val="638"/>
          <w:tblHeader/>
        </w:trPr>
        <w:tc>
          <w:tcPr>
            <w:tcW w:w="1638" w:type="dxa"/>
            <w:tcBorders>
              <w:top w:val="single" w:sz="4" w:space="0" w:color="auto"/>
            </w:tcBorders>
            <w:vAlign w:val="center"/>
          </w:tcPr>
          <w:p w14:paraId="66EF60E6"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Source or Land Use Activity</w:t>
            </w:r>
          </w:p>
        </w:tc>
        <w:tc>
          <w:tcPr>
            <w:tcW w:w="1890" w:type="dxa"/>
            <w:tcBorders>
              <w:top w:val="single" w:sz="4" w:space="0" w:color="auto"/>
            </w:tcBorders>
            <w:vAlign w:val="center"/>
          </w:tcPr>
          <w:p w14:paraId="08653285" w14:textId="77777777" w:rsidR="00900338" w:rsidRPr="0057768C" w:rsidRDefault="00900338">
            <w:pPr>
              <w:widowControl w:val="0"/>
              <w:spacing w:after="0"/>
              <w:jc w:val="left"/>
              <w:rPr>
                <w:rFonts w:eastAsia="Times New Roman" w:cs="Arial"/>
                <w:b/>
                <w:bCs/>
                <w:snapToGrid w:val="0"/>
                <w:szCs w:val="24"/>
                <w:lang w:val="fr-FR"/>
              </w:rPr>
            </w:pPr>
            <w:r w:rsidRPr="0057768C">
              <w:rPr>
                <w:rFonts w:eastAsia="Times New Roman" w:cs="Arial"/>
                <w:b/>
                <w:bCs/>
                <w:snapToGrid w:val="0"/>
                <w:szCs w:val="24"/>
              </w:rPr>
              <w:t>Responsible</w:t>
            </w:r>
            <w:r w:rsidRPr="0057768C">
              <w:rPr>
                <w:rFonts w:eastAsia="Times New Roman" w:cs="Arial"/>
                <w:b/>
                <w:bCs/>
                <w:snapToGrid w:val="0"/>
                <w:szCs w:val="24"/>
                <w:lang w:val="fr-FR"/>
              </w:rPr>
              <w:t xml:space="preserve"> Parties</w:t>
            </w:r>
          </w:p>
        </w:tc>
        <w:tc>
          <w:tcPr>
            <w:tcW w:w="6520" w:type="dxa"/>
            <w:tcBorders>
              <w:top w:val="single" w:sz="4" w:space="0" w:color="auto"/>
            </w:tcBorders>
            <w:vAlign w:val="center"/>
          </w:tcPr>
          <w:p w14:paraId="2D4FDF6D"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Actions to Address Dissolved Oxygen and Water Temperature Impairment</w:t>
            </w:r>
          </w:p>
        </w:tc>
      </w:tr>
      <w:tr w:rsidR="00900338" w:rsidRPr="0057768C" w14:paraId="60A5B87E" w14:textId="77777777">
        <w:tc>
          <w:tcPr>
            <w:tcW w:w="1638" w:type="dxa"/>
          </w:tcPr>
          <w:p w14:paraId="3275CD9E"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Range and Riparian Land Management (cont.)</w:t>
            </w:r>
          </w:p>
          <w:p w14:paraId="6C5DE3C3" w14:textId="77777777" w:rsidR="00900338" w:rsidRPr="0057768C" w:rsidRDefault="00900338">
            <w:pPr>
              <w:widowControl w:val="0"/>
              <w:spacing w:after="0"/>
              <w:jc w:val="left"/>
              <w:rPr>
                <w:rFonts w:eastAsia="Times New Roman" w:cs="Arial"/>
                <w:snapToGrid w:val="0"/>
                <w:szCs w:val="24"/>
              </w:rPr>
            </w:pPr>
          </w:p>
          <w:p w14:paraId="68F7A6F9" w14:textId="77777777" w:rsidR="00900338" w:rsidRPr="0057768C" w:rsidRDefault="00900338">
            <w:pPr>
              <w:widowControl w:val="0"/>
              <w:spacing w:after="0"/>
              <w:jc w:val="left"/>
              <w:rPr>
                <w:rFonts w:eastAsia="Times New Roman" w:cs="Arial"/>
                <w:snapToGrid w:val="0"/>
                <w:szCs w:val="24"/>
              </w:rPr>
            </w:pPr>
          </w:p>
          <w:p w14:paraId="7FCD9776" w14:textId="77777777" w:rsidR="00900338" w:rsidRPr="0057768C" w:rsidRDefault="00900338">
            <w:pPr>
              <w:widowControl w:val="0"/>
              <w:spacing w:after="0"/>
              <w:jc w:val="left"/>
              <w:rPr>
                <w:rFonts w:eastAsia="Times New Roman" w:cs="Arial"/>
                <w:snapToGrid w:val="0"/>
                <w:szCs w:val="24"/>
              </w:rPr>
            </w:pPr>
          </w:p>
          <w:p w14:paraId="0D38977C" w14:textId="77777777" w:rsidR="00900338" w:rsidRPr="0057768C" w:rsidRDefault="00900338">
            <w:pPr>
              <w:widowControl w:val="0"/>
              <w:spacing w:after="0"/>
              <w:jc w:val="left"/>
              <w:rPr>
                <w:rFonts w:eastAsia="Times New Roman" w:cs="Arial"/>
                <w:snapToGrid w:val="0"/>
                <w:szCs w:val="24"/>
              </w:rPr>
            </w:pPr>
          </w:p>
          <w:p w14:paraId="4F182F36" w14:textId="77777777" w:rsidR="00900338" w:rsidRPr="0057768C" w:rsidRDefault="00900338">
            <w:pPr>
              <w:widowControl w:val="0"/>
              <w:spacing w:after="0"/>
              <w:jc w:val="left"/>
              <w:rPr>
                <w:rFonts w:eastAsia="Times New Roman" w:cs="Arial"/>
                <w:snapToGrid w:val="0"/>
                <w:szCs w:val="24"/>
              </w:rPr>
            </w:pPr>
          </w:p>
          <w:p w14:paraId="6DD8092D" w14:textId="77777777" w:rsidR="00900338" w:rsidRPr="0057768C" w:rsidRDefault="00900338">
            <w:pPr>
              <w:widowControl w:val="0"/>
              <w:spacing w:after="0"/>
              <w:jc w:val="left"/>
              <w:rPr>
                <w:rFonts w:eastAsia="Times New Roman" w:cs="Arial"/>
                <w:snapToGrid w:val="0"/>
                <w:szCs w:val="24"/>
              </w:rPr>
            </w:pPr>
          </w:p>
          <w:p w14:paraId="13E4E608" w14:textId="77777777" w:rsidR="00900338" w:rsidRPr="0057768C" w:rsidRDefault="00900338">
            <w:pPr>
              <w:widowControl w:val="0"/>
              <w:spacing w:after="0"/>
              <w:jc w:val="left"/>
              <w:rPr>
                <w:rFonts w:eastAsia="Times New Roman" w:cs="Arial"/>
                <w:snapToGrid w:val="0"/>
                <w:szCs w:val="24"/>
              </w:rPr>
            </w:pPr>
          </w:p>
          <w:p w14:paraId="4F597CEC" w14:textId="77777777" w:rsidR="00900338" w:rsidRPr="0057768C" w:rsidRDefault="00900338">
            <w:pPr>
              <w:widowControl w:val="0"/>
              <w:spacing w:after="0"/>
              <w:jc w:val="left"/>
              <w:rPr>
                <w:rFonts w:eastAsia="Times New Roman" w:cs="Arial"/>
                <w:snapToGrid w:val="0"/>
                <w:szCs w:val="24"/>
              </w:rPr>
            </w:pPr>
          </w:p>
          <w:p w14:paraId="371A5688" w14:textId="77777777" w:rsidR="00900338" w:rsidRPr="0057768C" w:rsidRDefault="00900338">
            <w:pPr>
              <w:widowControl w:val="0"/>
              <w:spacing w:after="0"/>
              <w:jc w:val="left"/>
              <w:rPr>
                <w:rFonts w:eastAsia="Times New Roman" w:cs="Arial"/>
                <w:snapToGrid w:val="0"/>
                <w:szCs w:val="24"/>
              </w:rPr>
            </w:pPr>
          </w:p>
          <w:p w14:paraId="08766F5C" w14:textId="77777777" w:rsidR="00900338" w:rsidRPr="0057768C" w:rsidRDefault="00900338">
            <w:pPr>
              <w:widowControl w:val="0"/>
              <w:spacing w:after="0"/>
              <w:jc w:val="left"/>
              <w:rPr>
                <w:rFonts w:eastAsia="Times New Roman" w:cs="Arial"/>
                <w:snapToGrid w:val="0"/>
                <w:szCs w:val="24"/>
              </w:rPr>
            </w:pPr>
          </w:p>
          <w:p w14:paraId="429AC8A1" w14:textId="77777777" w:rsidR="00900338" w:rsidRPr="0057768C" w:rsidRDefault="00900338">
            <w:pPr>
              <w:widowControl w:val="0"/>
              <w:spacing w:after="0"/>
              <w:jc w:val="left"/>
              <w:rPr>
                <w:rFonts w:eastAsia="Times New Roman" w:cs="Arial"/>
                <w:snapToGrid w:val="0"/>
                <w:szCs w:val="24"/>
              </w:rPr>
            </w:pPr>
          </w:p>
          <w:p w14:paraId="470FA8C5" w14:textId="77777777" w:rsidR="00900338" w:rsidRPr="0057768C" w:rsidRDefault="00900338">
            <w:pPr>
              <w:widowControl w:val="0"/>
              <w:spacing w:after="0"/>
              <w:jc w:val="left"/>
              <w:rPr>
                <w:rFonts w:eastAsia="Times New Roman" w:cs="Arial"/>
                <w:snapToGrid w:val="0"/>
                <w:szCs w:val="24"/>
              </w:rPr>
            </w:pPr>
          </w:p>
          <w:p w14:paraId="3ECA7711" w14:textId="77777777" w:rsidR="00900338" w:rsidRPr="0057768C" w:rsidRDefault="00900338">
            <w:pPr>
              <w:widowControl w:val="0"/>
              <w:spacing w:after="0"/>
              <w:jc w:val="left"/>
              <w:rPr>
                <w:rFonts w:eastAsia="Times New Roman" w:cs="Arial"/>
                <w:snapToGrid w:val="0"/>
                <w:szCs w:val="24"/>
              </w:rPr>
            </w:pPr>
          </w:p>
          <w:p w14:paraId="7846976C" w14:textId="77777777" w:rsidR="00900338" w:rsidRPr="0057768C" w:rsidRDefault="00900338">
            <w:pPr>
              <w:widowControl w:val="0"/>
              <w:spacing w:after="0"/>
              <w:jc w:val="left"/>
              <w:rPr>
                <w:rFonts w:eastAsia="Times New Roman" w:cs="Arial"/>
                <w:snapToGrid w:val="0"/>
                <w:szCs w:val="24"/>
              </w:rPr>
            </w:pPr>
          </w:p>
          <w:p w14:paraId="472BF8AE" w14:textId="77777777" w:rsidR="00900338" w:rsidRPr="0057768C" w:rsidRDefault="00900338">
            <w:pPr>
              <w:widowControl w:val="0"/>
              <w:spacing w:after="0"/>
              <w:jc w:val="left"/>
              <w:rPr>
                <w:rFonts w:eastAsia="Times New Roman" w:cs="Arial"/>
                <w:snapToGrid w:val="0"/>
                <w:szCs w:val="24"/>
              </w:rPr>
            </w:pPr>
          </w:p>
          <w:p w14:paraId="7CEFFB28" w14:textId="77777777" w:rsidR="00900338" w:rsidRPr="0057768C" w:rsidRDefault="00900338">
            <w:pPr>
              <w:widowControl w:val="0"/>
              <w:spacing w:after="0"/>
              <w:jc w:val="left"/>
              <w:rPr>
                <w:rFonts w:eastAsia="Times New Roman" w:cs="Arial"/>
                <w:snapToGrid w:val="0"/>
                <w:szCs w:val="24"/>
              </w:rPr>
            </w:pPr>
          </w:p>
          <w:p w14:paraId="1D832678" w14:textId="77777777" w:rsidR="00900338" w:rsidRPr="0057768C" w:rsidRDefault="00900338">
            <w:pPr>
              <w:widowControl w:val="0"/>
              <w:spacing w:after="0"/>
              <w:jc w:val="left"/>
              <w:rPr>
                <w:rFonts w:eastAsia="Times New Roman" w:cs="Arial"/>
                <w:snapToGrid w:val="0"/>
                <w:szCs w:val="24"/>
              </w:rPr>
            </w:pPr>
          </w:p>
          <w:p w14:paraId="4B6783AA" w14:textId="77777777" w:rsidR="00900338" w:rsidRPr="0057768C" w:rsidRDefault="00900338">
            <w:pPr>
              <w:widowControl w:val="0"/>
              <w:spacing w:after="0"/>
              <w:jc w:val="left"/>
              <w:rPr>
                <w:rFonts w:eastAsia="Times New Roman" w:cs="Arial"/>
                <w:snapToGrid w:val="0"/>
                <w:szCs w:val="24"/>
              </w:rPr>
            </w:pPr>
          </w:p>
          <w:p w14:paraId="5D32E1D4" w14:textId="77777777" w:rsidR="00900338" w:rsidRPr="0057768C" w:rsidRDefault="00900338">
            <w:pPr>
              <w:widowControl w:val="0"/>
              <w:spacing w:after="0"/>
              <w:jc w:val="left"/>
              <w:rPr>
                <w:rFonts w:eastAsia="Times New Roman" w:cs="Arial"/>
                <w:snapToGrid w:val="0"/>
                <w:szCs w:val="24"/>
              </w:rPr>
            </w:pPr>
          </w:p>
          <w:p w14:paraId="040E7064" w14:textId="77777777" w:rsidR="00900338" w:rsidRPr="0057768C" w:rsidRDefault="00900338">
            <w:pPr>
              <w:widowControl w:val="0"/>
              <w:spacing w:after="0"/>
              <w:jc w:val="left"/>
              <w:rPr>
                <w:rFonts w:eastAsia="Times New Roman" w:cs="Arial"/>
                <w:snapToGrid w:val="0"/>
                <w:szCs w:val="24"/>
              </w:rPr>
            </w:pPr>
          </w:p>
          <w:p w14:paraId="38FA4ECC" w14:textId="77777777" w:rsidR="00900338" w:rsidRPr="0057768C" w:rsidRDefault="00900338">
            <w:pPr>
              <w:widowControl w:val="0"/>
              <w:spacing w:after="0"/>
              <w:jc w:val="left"/>
              <w:rPr>
                <w:rFonts w:eastAsia="Times New Roman" w:cs="Arial"/>
                <w:snapToGrid w:val="0"/>
                <w:szCs w:val="24"/>
              </w:rPr>
            </w:pPr>
          </w:p>
          <w:p w14:paraId="75ADB0DD" w14:textId="77777777" w:rsidR="00900338" w:rsidRPr="0057768C" w:rsidRDefault="00900338">
            <w:pPr>
              <w:widowControl w:val="0"/>
              <w:spacing w:after="0"/>
              <w:jc w:val="left"/>
              <w:rPr>
                <w:rFonts w:eastAsia="Times New Roman" w:cs="Arial"/>
                <w:snapToGrid w:val="0"/>
                <w:szCs w:val="24"/>
              </w:rPr>
            </w:pPr>
          </w:p>
          <w:p w14:paraId="2366F670" w14:textId="77777777" w:rsidR="00900338" w:rsidRPr="0057768C" w:rsidRDefault="00900338">
            <w:pPr>
              <w:widowControl w:val="0"/>
              <w:spacing w:after="0"/>
              <w:jc w:val="left"/>
              <w:rPr>
                <w:rFonts w:eastAsia="Times New Roman" w:cs="Arial"/>
                <w:snapToGrid w:val="0"/>
                <w:szCs w:val="24"/>
              </w:rPr>
            </w:pPr>
          </w:p>
          <w:p w14:paraId="4008ECBF" w14:textId="77777777" w:rsidR="00900338" w:rsidRPr="0057768C" w:rsidRDefault="00900338">
            <w:pPr>
              <w:widowControl w:val="0"/>
              <w:spacing w:after="0"/>
              <w:jc w:val="left"/>
              <w:rPr>
                <w:rFonts w:eastAsia="Times New Roman" w:cs="Arial"/>
                <w:snapToGrid w:val="0"/>
                <w:szCs w:val="24"/>
              </w:rPr>
            </w:pPr>
          </w:p>
          <w:p w14:paraId="316F2EDC" w14:textId="77777777" w:rsidR="00900338" w:rsidRPr="0057768C" w:rsidRDefault="00900338">
            <w:pPr>
              <w:widowControl w:val="0"/>
              <w:spacing w:after="0"/>
              <w:jc w:val="left"/>
              <w:rPr>
                <w:rFonts w:eastAsia="Times New Roman" w:cs="Arial"/>
                <w:snapToGrid w:val="0"/>
                <w:szCs w:val="24"/>
              </w:rPr>
            </w:pPr>
          </w:p>
          <w:p w14:paraId="11656EBD" w14:textId="77777777" w:rsidR="00900338" w:rsidRPr="0057768C" w:rsidRDefault="00900338">
            <w:pPr>
              <w:widowControl w:val="0"/>
              <w:spacing w:after="0"/>
              <w:jc w:val="left"/>
              <w:rPr>
                <w:rFonts w:eastAsia="Times New Roman" w:cs="Arial"/>
                <w:snapToGrid w:val="0"/>
                <w:szCs w:val="24"/>
              </w:rPr>
            </w:pPr>
          </w:p>
          <w:p w14:paraId="7B5600B4" w14:textId="77777777" w:rsidR="00900338" w:rsidRPr="0057768C" w:rsidRDefault="00900338">
            <w:pPr>
              <w:widowControl w:val="0"/>
              <w:spacing w:after="0"/>
              <w:jc w:val="left"/>
              <w:rPr>
                <w:rFonts w:eastAsia="Times New Roman" w:cs="Arial"/>
                <w:snapToGrid w:val="0"/>
                <w:szCs w:val="24"/>
              </w:rPr>
            </w:pPr>
          </w:p>
          <w:p w14:paraId="2D65F480" w14:textId="77777777" w:rsidR="00900338" w:rsidRPr="0057768C" w:rsidRDefault="00900338">
            <w:pPr>
              <w:widowControl w:val="0"/>
              <w:spacing w:after="0"/>
              <w:jc w:val="left"/>
              <w:rPr>
                <w:rFonts w:eastAsia="Times New Roman" w:cs="Arial"/>
                <w:snapToGrid w:val="0"/>
                <w:szCs w:val="24"/>
              </w:rPr>
            </w:pPr>
          </w:p>
          <w:p w14:paraId="3B6196C3" w14:textId="77777777" w:rsidR="00900338" w:rsidRPr="0057768C" w:rsidRDefault="00900338">
            <w:pPr>
              <w:widowControl w:val="0"/>
              <w:spacing w:after="0"/>
              <w:jc w:val="left"/>
              <w:rPr>
                <w:rFonts w:eastAsia="Times New Roman" w:cs="Arial"/>
                <w:snapToGrid w:val="0"/>
                <w:szCs w:val="24"/>
              </w:rPr>
            </w:pPr>
          </w:p>
          <w:p w14:paraId="29E17C86" w14:textId="77777777" w:rsidR="00900338" w:rsidRPr="0057768C" w:rsidRDefault="00900338">
            <w:pPr>
              <w:widowControl w:val="0"/>
              <w:spacing w:after="0"/>
              <w:jc w:val="left"/>
              <w:rPr>
                <w:rFonts w:eastAsia="Times New Roman" w:cs="Arial"/>
                <w:snapToGrid w:val="0"/>
                <w:szCs w:val="24"/>
              </w:rPr>
            </w:pPr>
          </w:p>
          <w:p w14:paraId="4A72F7AC" w14:textId="77777777" w:rsidR="00900338" w:rsidRPr="0057768C" w:rsidRDefault="00900338">
            <w:pPr>
              <w:widowControl w:val="0"/>
              <w:spacing w:after="0"/>
              <w:jc w:val="left"/>
              <w:rPr>
                <w:rFonts w:eastAsia="Times New Roman" w:cs="Arial"/>
                <w:snapToGrid w:val="0"/>
                <w:szCs w:val="24"/>
              </w:rPr>
            </w:pPr>
          </w:p>
          <w:p w14:paraId="379456E7" w14:textId="77777777" w:rsidR="00900338" w:rsidRPr="0057768C" w:rsidRDefault="00900338">
            <w:pPr>
              <w:widowControl w:val="0"/>
              <w:spacing w:after="0"/>
              <w:jc w:val="left"/>
              <w:rPr>
                <w:rFonts w:eastAsia="Times New Roman" w:cs="Arial"/>
                <w:snapToGrid w:val="0"/>
                <w:szCs w:val="24"/>
              </w:rPr>
            </w:pPr>
          </w:p>
          <w:p w14:paraId="50D6B874" w14:textId="77777777" w:rsidR="00900338" w:rsidRPr="0057768C" w:rsidRDefault="00900338">
            <w:pPr>
              <w:widowControl w:val="0"/>
              <w:spacing w:after="0"/>
              <w:jc w:val="left"/>
              <w:rPr>
                <w:rFonts w:eastAsia="Times New Roman" w:cs="Arial"/>
                <w:snapToGrid w:val="0"/>
                <w:szCs w:val="24"/>
              </w:rPr>
            </w:pPr>
          </w:p>
          <w:p w14:paraId="586F207E" w14:textId="77777777" w:rsidR="00900338" w:rsidRPr="0057768C" w:rsidRDefault="00900338">
            <w:pPr>
              <w:widowControl w:val="0"/>
              <w:spacing w:after="0"/>
              <w:jc w:val="left"/>
              <w:rPr>
                <w:rFonts w:eastAsia="Times New Roman" w:cs="Arial"/>
                <w:snapToGrid w:val="0"/>
                <w:szCs w:val="24"/>
              </w:rPr>
            </w:pPr>
          </w:p>
          <w:p w14:paraId="3A3E6042" w14:textId="77777777" w:rsidR="00900338" w:rsidRPr="0057768C" w:rsidRDefault="00900338">
            <w:pPr>
              <w:widowControl w:val="0"/>
              <w:spacing w:after="0"/>
              <w:jc w:val="left"/>
              <w:rPr>
                <w:rFonts w:eastAsia="Times New Roman" w:cs="Arial"/>
                <w:snapToGrid w:val="0"/>
                <w:szCs w:val="24"/>
              </w:rPr>
            </w:pPr>
          </w:p>
          <w:p w14:paraId="05FF9FB1" w14:textId="77777777" w:rsidR="00900338" w:rsidRPr="0057768C" w:rsidRDefault="00900338">
            <w:pPr>
              <w:widowControl w:val="0"/>
              <w:spacing w:after="0"/>
              <w:jc w:val="left"/>
              <w:rPr>
                <w:rFonts w:eastAsia="Times New Roman" w:cs="Arial"/>
                <w:snapToGrid w:val="0"/>
                <w:szCs w:val="24"/>
              </w:rPr>
            </w:pPr>
          </w:p>
          <w:p w14:paraId="3A9E095D" w14:textId="77777777" w:rsidR="00900338" w:rsidRPr="0057768C" w:rsidRDefault="00900338">
            <w:pPr>
              <w:widowControl w:val="0"/>
              <w:spacing w:after="0"/>
              <w:jc w:val="left"/>
              <w:rPr>
                <w:rFonts w:eastAsia="Times New Roman" w:cs="Arial"/>
                <w:snapToGrid w:val="0"/>
                <w:szCs w:val="24"/>
              </w:rPr>
            </w:pPr>
          </w:p>
          <w:p w14:paraId="5BDA1A3D" w14:textId="77777777" w:rsidR="00900338" w:rsidRPr="0057768C" w:rsidRDefault="00900338">
            <w:pPr>
              <w:widowControl w:val="0"/>
              <w:spacing w:after="0"/>
              <w:jc w:val="left"/>
              <w:rPr>
                <w:rFonts w:eastAsia="Times New Roman" w:cs="Arial"/>
                <w:snapToGrid w:val="0"/>
                <w:szCs w:val="24"/>
              </w:rPr>
            </w:pPr>
          </w:p>
          <w:p w14:paraId="592D6DC0" w14:textId="77777777" w:rsidR="00900338" w:rsidRPr="0057768C" w:rsidRDefault="00900338">
            <w:pPr>
              <w:widowControl w:val="0"/>
              <w:spacing w:after="0"/>
              <w:jc w:val="left"/>
              <w:rPr>
                <w:rFonts w:eastAsia="Times New Roman" w:cs="Arial"/>
                <w:snapToGrid w:val="0"/>
                <w:szCs w:val="24"/>
              </w:rPr>
            </w:pPr>
          </w:p>
          <w:p w14:paraId="3ED8458D" w14:textId="77777777" w:rsidR="00900338" w:rsidRPr="0057768C" w:rsidRDefault="00900338">
            <w:pPr>
              <w:widowControl w:val="0"/>
              <w:spacing w:after="0"/>
              <w:jc w:val="left"/>
              <w:rPr>
                <w:rFonts w:eastAsia="Times New Roman" w:cs="Arial"/>
                <w:snapToGrid w:val="0"/>
                <w:szCs w:val="24"/>
              </w:rPr>
            </w:pPr>
          </w:p>
          <w:p w14:paraId="09F11428" w14:textId="77777777" w:rsidR="00900338" w:rsidRPr="0057768C" w:rsidRDefault="00900338">
            <w:pPr>
              <w:widowControl w:val="0"/>
              <w:spacing w:after="0"/>
              <w:jc w:val="left"/>
              <w:rPr>
                <w:rFonts w:eastAsia="Times New Roman" w:cs="Arial"/>
                <w:snapToGrid w:val="0"/>
                <w:szCs w:val="24"/>
              </w:rPr>
            </w:pPr>
          </w:p>
          <w:p w14:paraId="009F0585" w14:textId="77777777" w:rsidR="00900338" w:rsidRPr="0057768C" w:rsidRDefault="00900338">
            <w:pPr>
              <w:widowControl w:val="0"/>
              <w:spacing w:after="0"/>
              <w:jc w:val="left"/>
              <w:rPr>
                <w:rFonts w:eastAsia="Times New Roman" w:cs="Arial"/>
                <w:snapToGrid w:val="0"/>
                <w:szCs w:val="24"/>
              </w:rPr>
            </w:pPr>
          </w:p>
          <w:p w14:paraId="6FA381A0" w14:textId="77777777" w:rsidR="00900338" w:rsidRPr="0057768C" w:rsidRDefault="00900338">
            <w:pPr>
              <w:widowControl w:val="0"/>
              <w:spacing w:after="0"/>
              <w:jc w:val="left"/>
              <w:rPr>
                <w:rFonts w:eastAsia="Times New Roman" w:cs="Arial"/>
                <w:snapToGrid w:val="0"/>
                <w:szCs w:val="24"/>
              </w:rPr>
            </w:pPr>
          </w:p>
          <w:p w14:paraId="6EB0CDCF" w14:textId="77777777" w:rsidR="00900338" w:rsidRPr="0057768C" w:rsidRDefault="00900338">
            <w:pPr>
              <w:widowControl w:val="0"/>
              <w:spacing w:after="0"/>
              <w:jc w:val="left"/>
              <w:rPr>
                <w:rFonts w:eastAsia="Times New Roman" w:cs="Arial"/>
                <w:snapToGrid w:val="0"/>
                <w:szCs w:val="24"/>
              </w:rPr>
            </w:pPr>
          </w:p>
          <w:p w14:paraId="0FD47F27" w14:textId="77777777" w:rsidR="00900338" w:rsidRPr="0057768C" w:rsidRDefault="00900338">
            <w:pPr>
              <w:widowControl w:val="0"/>
              <w:spacing w:after="0"/>
              <w:jc w:val="left"/>
              <w:rPr>
                <w:rFonts w:eastAsia="Times New Roman" w:cs="Arial"/>
                <w:snapToGrid w:val="0"/>
                <w:szCs w:val="24"/>
              </w:rPr>
            </w:pPr>
          </w:p>
          <w:p w14:paraId="661EC5DF" w14:textId="77777777" w:rsidR="00900338" w:rsidRPr="0057768C" w:rsidRDefault="00900338">
            <w:pPr>
              <w:widowControl w:val="0"/>
              <w:spacing w:after="0"/>
              <w:jc w:val="left"/>
              <w:rPr>
                <w:rFonts w:eastAsia="Times New Roman" w:cs="Arial"/>
                <w:snapToGrid w:val="0"/>
                <w:szCs w:val="24"/>
              </w:rPr>
            </w:pPr>
          </w:p>
          <w:p w14:paraId="4599D986" w14:textId="77777777" w:rsidR="00900338" w:rsidRPr="0057768C" w:rsidRDefault="00900338">
            <w:pPr>
              <w:widowControl w:val="0"/>
              <w:spacing w:after="0"/>
              <w:jc w:val="left"/>
              <w:rPr>
                <w:rFonts w:eastAsia="Times New Roman" w:cs="Arial"/>
                <w:snapToGrid w:val="0"/>
                <w:szCs w:val="24"/>
              </w:rPr>
            </w:pPr>
          </w:p>
          <w:p w14:paraId="3A3AB788" w14:textId="77777777" w:rsidR="00900338" w:rsidRPr="0057768C" w:rsidRDefault="00900338">
            <w:pPr>
              <w:widowControl w:val="0"/>
              <w:spacing w:after="0"/>
              <w:jc w:val="left"/>
              <w:rPr>
                <w:rFonts w:eastAsia="Times New Roman" w:cs="Arial"/>
                <w:snapToGrid w:val="0"/>
                <w:szCs w:val="24"/>
              </w:rPr>
            </w:pPr>
          </w:p>
          <w:p w14:paraId="799FABAD" w14:textId="77777777" w:rsidR="00900338" w:rsidRPr="0057768C" w:rsidRDefault="00900338">
            <w:pPr>
              <w:widowControl w:val="0"/>
              <w:spacing w:after="0"/>
              <w:jc w:val="left"/>
              <w:rPr>
                <w:rFonts w:eastAsia="Times New Roman" w:cs="Arial"/>
                <w:snapToGrid w:val="0"/>
                <w:szCs w:val="24"/>
              </w:rPr>
            </w:pPr>
          </w:p>
          <w:p w14:paraId="7D8A12CA" w14:textId="77777777" w:rsidR="00900338" w:rsidRPr="0057768C" w:rsidRDefault="00900338">
            <w:pPr>
              <w:widowControl w:val="0"/>
              <w:spacing w:after="0"/>
              <w:jc w:val="left"/>
              <w:rPr>
                <w:rFonts w:eastAsia="Times New Roman" w:cs="Arial"/>
                <w:snapToGrid w:val="0"/>
                <w:szCs w:val="24"/>
              </w:rPr>
            </w:pPr>
          </w:p>
          <w:p w14:paraId="34FFD4D5" w14:textId="77777777" w:rsidR="00900338" w:rsidRPr="0057768C" w:rsidRDefault="00900338">
            <w:pPr>
              <w:widowControl w:val="0"/>
              <w:spacing w:after="0"/>
              <w:jc w:val="left"/>
              <w:rPr>
                <w:rFonts w:eastAsia="Times New Roman" w:cs="Arial"/>
                <w:snapToGrid w:val="0"/>
                <w:szCs w:val="24"/>
              </w:rPr>
            </w:pPr>
          </w:p>
          <w:p w14:paraId="5594B62F" w14:textId="77777777" w:rsidR="00900338" w:rsidRPr="0057768C" w:rsidRDefault="00900338">
            <w:pPr>
              <w:widowControl w:val="0"/>
              <w:spacing w:after="0"/>
              <w:jc w:val="left"/>
              <w:rPr>
                <w:rFonts w:eastAsia="Times New Roman" w:cs="Arial"/>
                <w:snapToGrid w:val="0"/>
                <w:szCs w:val="24"/>
              </w:rPr>
            </w:pPr>
          </w:p>
          <w:p w14:paraId="451E1BDD" w14:textId="77777777" w:rsidR="00900338" w:rsidRPr="0057768C" w:rsidRDefault="00900338">
            <w:pPr>
              <w:widowControl w:val="0"/>
              <w:spacing w:after="0"/>
              <w:jc w:val="left"/>
              <w:rPr>
                <w:rFonts w:eastAsia="Times New Roman" w:cs="Arial"/>
                <w:snapToGrid w:val="0"/>
                <w:szCs w:val="24"/>
              </w:rPr>
            </w:pPr>
          </w:p>
          <w:p w14:paraId="2F1FD19E" w14:textId="77777777" w:rsidR="00900338" w:rsidRPr="0057768C" w:rsidRDefault="00900338">
            <w:pPr>
              <w:widowControl w:val="0"/>
              <w:spacing w:after="0"/>
              <w:jc w:val="left"/>
              <w:rPr>
                <w:rFonts w:eastAsia="Times New Roman" w:cs="Arial"/>
                <w:snapToGrid w:val="0"/>
                <w:szCs w:val="24"/>
              </w:rPr>
            </w:pPr>
          </w:p>
          <w:p w14:paraId="72B95630" w14:textId="77777777" w:rsidR="00900338" w:rsidRPr="0057768C" w:rsidRDefault="00900338">
            <w:pPr>
              <w:widowControl w:val="0"/>
              <w:spacing w:after="0"/>
              <w:jc w:val="left"/>
              <w:rPr>
                <w:rFonts w:eastAsia="Times New Roman" w:cs="Arial"/>
                <w:snapToGrid w:val="0"/>
                <w:szCs w:val="24"/>
              </w:rPr>
            </w:pPr>
          </w:p>
          <w:p w14:paraId="4B2C6DB1"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Range and Riparian Land Management (cont.)</w:t>
            </w:r>
          </w:p>
          <w:p w14:paraId="0278FBB1" w14:textId="77777777" w:rsidR="00900338" w:rsidRPr="0057768C" w:rsidRDefault="00900338">
            <w:pPr>
              <w:widowControl w:val="0"/>
              <w:spacing w:after="0"/>
              <w:jc w:val="left"/>
              <w:rPr>
                <w:rFonts w:eastAsia="Times New Roman" w:cs="Arial"/>
                <w:snapToGrid w:val="0"/>
                <w:szCs w:val="24"/>
              </w:rPr>
            </w:pPr>
          </w:p>
          <w:p w14:paraId="765C675A" w14:textId="77777777" w:rsidR="00900338" w:rsidRPr="0057768C" w:rsidRDefault="00900338">
            <w:pPr>
              <w:widowControl w:val="0"/>
              <w:spacing w:after="0"/>
              <w:jc w:val="left"/>
              <w:rPr>
                <w:rFonts w:eastAsia="Times New Roman" w:cs="Arial"/>
                <w:snapToGrid w:val="0"/>
                <w:szCs w:val="24"/>
              </w:rPr>
            </w:pPr>
          </w:p>
        </w:tc>
        <w:tc>
          <w:tcPr>
            <w:tcW w:w="1890" w:type="dxa"/>
          </w:tcPr>
          <w:p w14:paraId="51F5CE6C"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lastRenderedPageBreak/>
              <w:t>CDF</w:t>
            </w:r>
            <w:ins w:id="8591" w:author="Fuller, Michelle@Waterboards" w:date="2024-11-22T13:56:00Z" w16du:dateUtc="2024-11-22T21:56:00Z">
              <w:r w:rsidRPr="0057768C">
                <w:rPr>
                  <w:rFonts w:eastAsia="Times New Roman" w:cs="Arial"/>
                  <w:snapToGrid w:val="0"/>
                  <w:szCs w:val="24"/>
                </w:rPr>
                <w:t>W</w:t>
              </w:r>
            </w:ins>
            <w:del w:id="8592" w:author="Fuller, Michelle@Waterboards" w:date="2024-11-22T13:56:00Z" w16du:dateUtc="2024-11-22T21:56:00Z">
              <w:r w:rsidRPr="0057768C" w:rsidDel="00823F4C">
                <w:rPr>
                  <w:rFonts w:eastAsia="Times New Roman" w:cs="Arial"/>
                  <w:snapToGrid w:val="0"/>
                  <w:szCs w:val="24"/>
                </w:rPr>
                <w:delText>G</w:delText>
              </w:r>
            </w:del>
            <w:r w:rsidRPr="0057768C">
              <w:rPr>
                <w:rFonts w:eastAsia="Times New Roman" w:cs="Arial"/>
                <w:snapToGrid w:val="0"/>
                <w:szCs w:val="24"/>
              </w:rPr>
              <w:t xml:space="preserve"> (cont.)</w:t>
            </w:r>
          </w:p>
          <w:p w14:paraId="5DFCF733" w14:textId="77777777" w:rsidR="00900338" w:rsidRPr="0057768C" w:rsidRDefault="00900338">
            <w:pPr>
              <w:widowControl w:val="0"/>
              <w:spacing w:after="0"/>
              <w:jc w:val="left"/>
              <w:rPr>
                <w:rFonts w:eastAsia="Times New Roman" w:cs="Arial"/>
                <w:snapToGrid w:val="0"/>
                <w:szCs w:val="24"/>
              </w:rPr>
            </w:pPr>
          </w:p>
          <w:p w14:paraId="4CA443EE" w14:textId="77777777" w:rsidR="00900338" w:rsidRPr="0057768C" w:rsidRDefault="00900338">
            <w:pPr>
              <w:widowControl w:val="0"/>
              <w:spacing w:after="0"/>
              <w:jc w:val="left"/>
              <w:rPr>
                <w:rFonts w:eastAsia="Times New Roman" w:cs="Arial"/>
                <w:snapToGrid w:val="0"/>
                <w:szCs w:val="24"/>
              </w:rPr>
            </w:pPr>
          </w:p>
          <w:p w14:paraId="54CEEA96" w14:textId="77777777" w:rsidR="00900338" w:rsidRPr="0057768C" w:rsidRDefault="00900338">
            <w:pPr>
              <w:widowControl w:val="0"/>
              <w:spacing w:after="0"/>
              <w:jc w:val="left"/>
              <w:rPr>
                <w:rFonts w:eastAsia="Times New Roman" w:cs="Arial"/>
                <w:snapToGrid w:val="0"/>
                <w:szCs w:val="24"/>
              </w:rPr>
            </w:pPr>
          </w:p>
          <w:p w14:paraId="210A5044" w14:textId="77777777" w:rsidR="00900338" w:rsidRPr="0057768C" w:rsidRDefault="00900338">
            <w:pPr>
              <w:widowControl w:val="0"/>
              <w:spacing w:after="0"/>
              <w:jc w:val="left"/>
              <w:rPr>
                <w:rFonts w:eastAsia="Times New Roman" w:cs="Arial"/>
                <w:snapToGrid w:val="0"/>
                <w:szCs w:val="24"/>
              </w:rPr>
            </w:pPr>
          </w:p>
          <w:p w14:paraId="23B5F707"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del w:id="8593" w:author="Fuller, Michelle@Waterboards" w:date="2024-11-22T13:56:00Z" w16du:dateUtc="2024-11-22T21:56:00Z">
              <w:r w:rsidRPr="0057768C" w:rsidDel="00823F4C">
                <w:rPr>
                  <w:rFonts w:eastAsia="Times New Roman" w:cs="Arial"/>
                  <w:snapToGrid w:val="0"/>
                  <w:szCs w:val="24"/>
                </w:rPr>
                <w:delText xml:space="preserve">Regional </w:delText>
              </w:r>
            </w:del>
            <w:ins w:id="8594" w:author="Fuller, Michelle@Waterboards" w:date="2024-11-22T13:56:00Z" w16du:dateUtc="2024-11-22T21:56: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16D29579" w14:textId="77777777" w:rsidR="00900338" w:rsidRPr="0057768C" w:rsidRDefault="00900338">
            <w:pPr>
              <w:widowControl w:val="0"/>
              <w:spacing w:after="0"/>
              <w:jc w:val="left"/>
              <w:rPr>
                <w:rFonts w:eastAsia="Times New Roman" w:cs="Arial"/>
                <w:snapToGrid w:val="0"/>
                <w:szCs w:val="24"/>
              </w:rPr>
            </w:pPr>
          </w:p>
          <w:p w14:paraId="27BCF2D7" w14:textId="77777777" w:rsidR="00900338" w:rsidRPr="0057768C" w:rsidRDefault="00900338">
            <w:pPr>
              <w:widowControl w:val="0"/>
              <w:spacing w:after="0"/>
              <w:jc w:val="left"/>
              <w:rPr>
                <w:rFonts w:eastAsia="Times New Roman" w:cs="Arial"/>
                <w:snapToGrid w:val="0"/>
                <w:szCs w:val="24"/>
              </w:rPr>
            </w:pPr>
          </w:p>
          <w:p w14:paraId="16BCD835" w14:textId="77777777" w:rsidR="00900338" w:rsidRPr="0057768C" w:rsidRDefault="00900338">
            <w:pPr>
              <w:widowControl w:val="0"/>
              <w:spacing w:after="0"/>
              <w:jc w:val="left"/>
              <w:rPr>
                <w:rFonts w:eastAsia="Times New Roman" w:cs="Arial"/>
                <w:snapToGrid w:val="0"/>
                <w:szCs w:val="24"/>
              </w:rPr>
            </w:pPr>
          </w:p>
          <w:p w14:paraId="65BF2246" w14:textId="77777777" w:rsidR="00900338" w:rsidRPr="0057768C" w:rsidRDefault="00900338">
            <w:pPr>
              <w:widowControl w:val="0"/>
              <w:spacing w:after="0"/>
              <w:jc w:val="left"/>
              <w:rPr>
                <w:rFonts w:eastAsia="Times New Roman" w:cs="Arial"/>
                <w:snapToGrid w:val="0"/>
                <w:szCs w:val="24"/>
              </w:rPr>
            </w:pPr>
          </w:p>
          <w:p w14:paraId="7092BA08" w14:textId="77777777" w:rsidR="00900338" w:rsidRPr="0057768C" w:rsidRDefault="00900338">
            <w:pPr>
              <w:widowControl w:val="0"/>
              <w:spacing w:after="0"/>
              <w:jc w:val="left"/>
              <w:rPr>
                <w:rFonts w:eastAsia="Times New Roman" w:cs="Arial"/>
                <w:snapToGrid w:val="0"/>
                <w:szCs w:val="24"/>
              </w:rPr>
            </w:pPr>
          </w:p>
          <w:p w14:paraId="47F7C69B" w14:textId="77777777" w:rsidR="00900338" w:rsidRPr="0057768C" w:rsidRDefault="00900338">
            <w:pPr>
              <w:widowControl w:val="0"/>
              <w:spacing w:after="0"/>
              <w:jc w:val="left"/>
              <w:rPr>
                <w:rFonts w:eastAsia="Times New Roman" w:cs="Arial"/>
                <w:snapToGrid w:val="0"/>
                <w:szCs w:val="24"/>
              </w:rPr>
            </w:pPr>
          </w:p>
          <w:p w14:paraId="078B1256" w14:textId="77777777" w:rsidR="00900338" w:rsidRPr="0057768C" w:rsidRDefault="00900338">
            <w:pPr>
              <w:widowControl w:val="0"/>
              <w:spacing w:after="0"/>
              <w:jc w:val="left"/>
              <w:rPr>
                <w:rFonts w:eastAsia="Times New Roman" w:cs="Arial"/>
                <w:snapToGrid w:val="0"/>
                <w:szCs w:val="24"/>
              </w:rPr>
            </w:pPr>
          </w:p>
          <w:p w14:paraId="7D4B218A" w14:textId="77777777" w:rsidR="00900338" w:rsidRPr="0057768C" w:rsidRDefault="00900338">
            <w:pPr>
              <w:widowControl w:val="0"/>
              <w:spacing w:after="0"/>
              <w:jc w:val="left"/>
              <w:rPr>
                <w:rFonts w:eastAsia="Times New Roman" w:cs="Arial"/>
                <w:snapToGrid w:val="0"/>
                <w:szCs w:val="24"/>
              </w:rPr>
            </w:pPr>
          </w:p>
          <w:p w14:paraId="4652A318" w14:textId="77777777" w:rsidR="00900338" w:rsidRPr="0057768C" w:rsidRDefault="00900338">
            <w:pPr>
              <w:widowControl w:val="0"/>
              <w:spacing w:after="0"/>
              <w:jc w:val="left"/>
              <w:rPr>
                <w:rFonts w:eastAsia="Times New Roman" w:cs="Arial"/>
                <w:snapToGrid w:val="0"/>
                <w:szCs w:val="24"/>
              </w:rPr>
            </w:pPr>
          </w:p>
          <w:p w14:paraId="6B47A236" w14:textId="77777777" w:rsidR="00900338" w:rsidRPr="0057768C" w:rsidRDefault="00900338">
            <w:pPr>
              <w:widowControl w:val="0"/>
              <w:spacing w:after="0"/>
              <w:jc w:val="left"/>
              <w:rPr>
                <w:rFonts w:eastAsia="Times New Roman" w:cs="Arial"/>
                <w:snapToGrid w:val="0"/>
                <w:szCs w:val="24"/>
              </w:rPr>
            </w:pPr>
          </w:p>
          <w:p w14:paraId="3626F14C" w14:textId="77777777" w:rsidR="00900338" w:rsidRPr="0057768C" w:rsidRDefault="00900338">
            <w:pPr>
              <w:widowControl w:val="0"/>
              <w:spacing w:after="0"/>
              <w:jc w:val="left"/>
              <w:rPr>
                <w:rFonts w:eastAsia="Times New Roman" w:cs="Arial"/>
                <w:snapToGrid w:val="0"/>
                <w:szCs w:val="24"/>
              </w:rPr>
            </w:pPr>
          </w:p>
          <w:p w14:paraId="0F03B7DF" w14:textId="77777777" w:rsidR="00900338" w:rsidRPr="0057768C" w:rsidRDefault="00900338">
            <w:pPr>
              <w:widowControl w:val="0"/>
              <w:spacing w:after="0"/>
              <w:jc w:val="left"/>
              <w:rPr>
                <w:rFonts w:eastAsia="Times New Roman" w:cs="Arial"/>
                <w:snapToGrid w:val="0"/>
                <w:szCs w:val="24"/>
              </w:rPr>
            </w:pPr>
          </w:p>
          <w:p w14:paraId="1CB18F86" w14:textId="77777777" w:rsidR="00900338" w:rsidRPr="0057768C" w:rsidRDefault="00900338">
            <w:pPr>
              <w:widowControl w:val="0"/>
              <w:spacing w:after="0"/>
              <w:jc w:val="left"/>
              <w:rPr>
                <w:rFonts w:eastAsia="Times New Roman" w:cs="Arial"/>
                <w:snapToGrid w:val="0"/>
                <w:szCs w:val="24"/>
              </w:rPr>
            </w:pPr>
          </w:p>
          <w:p w14:paraId="62DBD348" w14:textId="77777777" w:rsidR="00900338" w:rsidRPr="0057768C" w:rsidRDefault="00900338">
            <w:pPr>
              <w:widowControl w:val="0"/>
              <w:spacing w:after="0"/>
              <w:jc w:val="left"/>
              <w:rPr>
                <w:rFonts w:eastAsia="Times New Roman" w:cs="Arial"/>
                <w:snapToGrid w:val="0"/>
                <w:szCs w:val="24"/>
              </w:rPr>
            </w:pPr>
          </w:p>
          <w:p w14:paraId="26455590" w14:textId="77777777" w:rsidR="00900338" w:rsidRPr="0057768C" w:rsidRDefault="00900338">
            <w:pPr>
              <w:widowControl w:val="0"/>
              <w:spacing w:after="0"/>
              <w:jc w:val="left"/>
              <w:rPr>
                <w:rFonts w:eastAsia="Times New Roman" w:cs="Arial"/>
                <w:snapToGrid w:val="0"/>
                <w:szCs w:val="24"/>
              </w:rPr>
            </w:pPr>
          </w:p>
          <w:p w14:paraId="4CF03813" w14:textId="77777777" w:rsidR="00900338" w:rsidRPr="0057768C" w:rsidRDefault="00900338">
            <w:pPr>
              <w:widowControl w:val="0"/>
              <w:spacing w:after="0"/>
              <w:jc w:val="left"/>
              <w:rPr>
                <w:rFonts w:eastAsia="Times New Roman" w:cs="Arial"/>
                <w:snapToGrid w:val="0"/>
                <w:szCs w:val="24"/>
              </w:rPr>
            </w:pPr>
          </w:p>
          <w:p w14:paraId="36A404AC" w14:textId="77777777" w:rsidR="00900338" w:rsidRPr="0057768C" w:rsidRDefault="00900338">
            <w:pPr>
              <w:widowControl w:val="0"/>
              <w:spacing w:after="0"/>
              <w:jc w:val="left"/>
              <w:rPr>
                <w:rFonts w:eastAsia="Times New Roman" w:cs="Arial"/>
                <w:snapToGrid w:val="0"/>
                <w:szCs w:val="24"/>
              </w:rPr>
            </w:pPr>
          </w:p>
          <w:p w14:paraId="4D54172C" w14:textId="77777777" w:rsidR="00900338" w:rsidRPr="0057768C" w:rsidRDefault="00900338">
            <w:pPr>
              <w:widowControl w:val="0"/>
              <w:spacing w:after="0"/>
              <w:jc w:val="left"/>
              <w:rPr>
                <w:rFonts w:eastAsia="Times New Roman" w:cs="Arial"/>
                <w:snapToGrid w:val="0"/>
                <w:szCs w:val="24"/>
              </w:rPr>
            </w:pPr>
          </w:p>
          <w:p w14:paraId="2E09C0E9" w14:textId="77777777" w:rsidR="00900338" w:rsidRPr="0057768C" w:rsidRDefault="00900338">
            <w:pPr>
              <w:widowControl w:val="0"/>
              <w:spacing w:after="0"/>
              <w:jc w:val="left"/>
              <w:rPr>
                <w:rFonts w:eastAsia="Times New Roman" w:cs="Arial"/>
                <w:snapToGrid w:val="0"/>
                <w:szCs w:val="24"/>
              </w:rPr>
            </w:pPr>
          </w:p>
          <w:p w14:paraId="473A80E3" w14:textId="77777777" w:rsidR="00900338" w:rsidRPr="0057768C" w:rsidRDefault="00900338">
            <w:pPr>
              <w:widowControl w:val="0"/>
              <w:spacing w:after="0"/>
              <w:jc w:val="left"/>
              <w:rPr>
                <w:rFonts w:eastAsia="Times New Roman" w:cs="Arial"/>
                <w:snapToGrid w:val="0"/>
                <w:szCs w:val="24"/>
              </w:rPr>
            </w:pPr>
          </w:p>
          <w:p w14:paraId="2A6F60EE" w14:textId="77777777" w:rsidR="00900338" w:rsidRPr="0057768C" w:rsidRDefault="00900338">
            <w:pPr>
              <w:widowControl w:val="0"/>
              <w:spacing w:after="0"/>
              <w:jc w:val="left"/>
              <w:rPr>
                <w:rFonts w:eastAsia="Times New Roman" w:cs="Arial"/>
                <w:snapToGrid w:val="0"/>
                <w:szCs w:val="24"/>
              </w:rPr>
            </w:pPr>
          </w:p>
          <w:p w14:paraId="0DE6437C" w14:textId="77777777" w:rsidR="00900338" w:rsidRPr="0057768C" w:rsidRDefault="00900338">
            <w:pPr>
              <w:widowControl w:val="0"/>
              <w:spacing w:after="0"/>
              <w:jc w:val="left"/>
              <w:rPr>
                <w:rFonts w:eastAsia="Times New Roman" w:cs="Arial"/>
                <w:snapToGrid w:val="0"/>
                <w:szCs w:val="24"/>
              </w:rPr>
            </w:pPr>
          </w:p>
          <w:p w14:paraId="55B7A84A" w14:textId="77777777" w:rsidR="00900338" w:rsidRPr="0057768C" w:rsidRDefault="00900338">
            <w:pPr>
              <w:widowControl w:val="0"/>
              <w:spacing w:after="0"/>
              <w:jc w:val="left"/>
              <w:rPr>
                <w:rFonts w:eastAsia="Times New Roman" w:cs="Arial"/>
                <w:snapToGrid w:val="0"/>
                <w:szCs w:val="24"/>
              </w:rPr>
            </w:pPr>
          </w:p>
          <w:p w14:paraId="01BFFA39" w14:textId="77777777" w:rsidR="00900338" w:rsidRPr="0057768C" w:rsidRDefault="00900338">
            <w:pPr>
              <w:widowControl w:val="0"/>
              <w:spacing w:after="0"/>
              <w:jc w:val="left"/>
              <w:rPr>
                <w:rFonts w:eastAsia="Times New Roman" w:cs="Arial"/>
                <w:snapToGrid w:val="0"/>
                <w:szCs w:val="24"/>
              </w:rPr>
            </w:pPr>
          </w:p>
          <w:p w14:paraId="3CEF204B" w14:textId="77777777" w:rsidR="00900338" w:rsidRPr="0057768C" w:rsidRDefault="00900338">
            <w:pPr>
              <w:widowControl w:val="0"/>
              <w:spacing w:after="0"/>
              <w:jc w:val="left"/>
              <w:rPr>
                <w:rFonts w:eastAsia="Times New Roman" w:cs="Arial"/>
                <w:snapToGrid w:val="0"/>
                <w:szCs w:val="24"/>
              </w:rPr>
            </w:pPr>
          </w:p>
          <w:p w14:paraId="3CB6B0F2" w14:textId="77777777" w:rsidR="00900338" w:rsidRPr="0057768C" w:rsidRDefault="00900338">
            <w:pPr>
              <w:widowControl w:val="0"/>
              <w:spacing w:after="0"/>
              <w:jc w:val="left"/>
              <w:rPr>
                <w:rFonts w:eastAsia="Times New Roman" w:cs="Arial"/>
                <w:snapToGrid w:val="0"/>
                <w:szCs w:val="24"/>
              </w:rPr>
            </w:pPr>
          </w:p>
          <w:p w14:paraId="47AEFA46" w14:textId="77777777" w:rsidR="00900338" w:rsidRPr="0057768C" w:rsidRDefault="00900338">
            <w:pPr>
              <w:widowControl w:val="0"/>
              <w:spacing w:after="0"/>
              <w:jc w:val="left"/>
              <w:rPr>
                <w:rFonts w:eastAsia="Times New Roman" w:cs="Arial"/>
                <w:snapToGrid w:val="0"/>
                <w:szCs w:val="24"/>
              </w:rPr>
            </w:pPr>
          </w:p>
          <w:p w14:paraId="1EC4186A" w14:textId="77777777" w:rsidR="00900338" w:rsidRPr="0057768C" w:rsidRDefault="00900338">
            <w:pPr>
              <w:widowControl w:val="0"/>
              <w:spacing w:after="0"/>
              <w:jc w:val="left"/>
              <w:rPr>
                <w:rFonts w:eastAsia="Times New Roman" w:cs="Arial"/>
                <w:snapToGrid w:val="0"/>
                <w:szCs w:val="24"/>
              </w:rPr>
            </w:pPr>
          </w:p>
          <w:p w14:paraId="63E94AD6" w14:textId="77777777" w:rsidR="00900338" w:rsidRPr="0057768C" w:rsidRDefault="00900338">
            <w:pPr>
              <w:widowControl w:val="0"/>
              <w:spacing w:after="0"/>
              <w:jc w:val="left"/>
              <w:rPr>
                <w:rFonts w:eastAsia="Times New Roman" w:cs="Arial"/>
                <w:snapToGrid w:val="0"/>
                <w:szCs w:val="24"/>
              </w:rPr>
            </w:pPr>
          </w:p>
          <w:p w14:paraId="07E8D3A7" w14:textId="77777777" w:rsidR="00900338" w:rsidRPr="0057768C" w:rsidRDefault="00900338">
            <w:pPr>
              <w:widowControl w:val="0"/>
              <w:spacing w:after="0"/>
              <w:jc w:val="left"/>
              <w:rPr>
                <w:rFonts w:eastAsia="Times New Roman" w:cs="Arial"/>
                <w:snapToGrid w:val="0"/>
                <w:szCs w:val="24"/>
              </w:rPr>
            </w:pPr>
          </w:p>
          <w:p w14:paraId="0A0C7454" w14:textId="77777777" w:rsidR="00900338" w:rsidRPr="0057768C" w:rsidRDefault="00900338">
            <w:pPr>
              <w:widowControl w:val="0"/>
              <w:spacing w:after="0"/>
              <w:jc w:val="left"/>
              <w:rPr>
                <w:rFonts w:eastAsia="Times New Roman" w:cs="Arial"/>
                <w:snapToGrid w:val="0"/>
                <w:szCs w:val="24"/>
              </w:rPr>
            </w:pPr>
          </w:p>
          <w:p w14:paraId="1AD77902" w14:textId="77777777" w:rsidR="00900338" w:rsidRPr="0057768C" w:rsidRDefault="00900338">
            <w:pPr>
              <w:widowControl w:val="0"/>
              <w:spacing w:after="0"/>
              <w:jc w:val="left"/>
              <w:rPr>
                <w:rFonts w:eastAsia="Times New Roman" w:cs="Arial"/>
                <w:snapToGrid w:val="0"/>
                <w:szCs w:val="24"/>
              </w:rPr>
            </w:pPr>
          </w:p>
          <w:p w14:paraId="574A07EF" w14:textId="77777777" w:rsidR="00900338" w:rsidRPr="0057768C" w:rsidRDefault="00900338">
            <w:pPr>
              <w:widowControl w:val="0"/>
              <w:spacing w:after="0"/>
              <w:jc w:val="left"/>
              <w:rPr>
                <w:rFonts w:eastAsia="Times New Roman" w:cs="Arial"/>
                <w:snapToGrid w:val="0"/>
                <w:szCs w:val="24"/>
              </w:rPr>
            </w:pPr>
          </w:p>
          <w:p w14:paraId="4E1F3D3B" w14:textId="77777777" w:rsidR="00900338" w:rsidRPr="0057768C" w:rsidRDefault="00900338">
            <w:pPr>
              <w:widowControl w:val="0"/>
              <w:spacing w:after="0"/>
              <w:jc w:val="left"/>
              <w:rPr>
                <w:rFonts w:eastAsia="Times New Roman" w:cs="Arial"/>
                <w:snapToGrid w:val="0"/>
                <w:szCs w:val="24"/>
              </w:rPr>
            </w:pPr>
          </w:p>
          <w:p w14:paraId="1F7CDF5F" w14:textId="77777777" w:rsidR="00900338" w:rsidRPr="0057768C" w:rsidRDefault="00900338">
            <w:pPr>
              <w:widowControl w:val="0"/>
              <w:spacing w:after="0"/>
              <w:jc w:val="left"/>
              <w:rPr>
                <w:rFonts w:eastAsia="Times New Roman" w:cs="Arial"/>
                <w:snapToGrid w:val="0"/>
                <w:szCs w:val="24"/>
              </w:rPr>
            </w:pPr>
          </w:p>
          <w:p w14:paraId="1491F84F" w14:textId="77777777" w:rsidR="00900338" w:rsidRPr="0057768C" w:rsidRDefault="00900338">
            <w:pPr>
              <w:widowControl w:val="0"/>
              <w:spacing w:after="0"/>
              <w:jc w:val="left"/>
              <w:rPr>
                <w:rFonts w:eastAsia="Times New Roman" w:cs="Arial"/>
                <w:snapToGrid w:val="0"/>
                <w:szCs w:val="24"/>
              </w:rPr>
            </w:pPr>
          </w:p>
          <w:p w14:paraId="3EEFBC66" w14:textId="77777777" w:rsidR="00900338" w:rsidRPr="0057768C" w:rsidRDefault="00900338">
            <w:pPr>
              <w:widowControl w:val="0"/>
              <w:spacing w:after="0"/>
              <w:jc w:val="left"/>
              <w:rPr>
                <w:rFonts w:eastAsia="Times New Roman" w:cs="Arial"/>
                <w:snapToGrid w:val="0"/>
                <w:szCs w:val="24"/>
              </w:rPr>
            </w:pPr>
          </w:p>
          <w:p w14:paraId="0E1B7CC2" w14:textId="77777777" w:rsidR="00900338" w:rsidRPr="0057768C" w:rsidRDefault="00900338">
            <w:pPr>
              <w:widowControl w:val="0"/>
              <w:spacing w:after="0"/>
              <w:jc w:val="left"/>
              <w:rPr>
                <w:rFonts w:eastAsia="Times New Roman" w:cs="Arial"/>
                <w:snapToGrid w:val="0"/>
                <w:szCs w:val="24"/>
              </w:rPr>
            </w:pPr>
          </w:p>
          <w:p w14:paraId="4F8DE0F0" w14:textId="77777777" w:rsidR="00900338" w:rsidRPr="0057768C" w:rsidRDefault="00900338">
            <w:pPr>
              <w:widowControl w:val="0"/>
              <w:spacing w:after="0"/>
              <w:jc w:val="left"/>
              <w:rPr>
                <w:rFonts w:eastAsia="Times New Roman" w:cs="Arial"/>
                <w:snapToGrid w:val="0"/>
                <w:szCs w:val="24"/>
              </w:rPr>
            </w:pPr>
          </w:p>
          <w:p w14:paraId="10FB3573" w14:textId="77777777" w:rsidR="00900338" w:rsidRPr="0057768C" w:rsidRDefault="00900338">
            <w:pPr>
              <w:widowControl w:val="0"/>
              <w:spacing w:after="0"/>
              <w:jc w:val="left"/>
              <w:rPr>
                <w:rFonts w:eastAsia="Times New Roman" w:cs="Arial"/>
                <w:snapToGrid w:val="0"/>
                <w:szCs w:val="24"/>
              </w:rPr>
            </w:pPr>
          </w:p>
          <w:p w14:paraId="103E4396" w14:textId="77777777" w:rsidR="00900338" w:rsidRPr="0057768C" w:rsidRDefault="00900338">
            <w:pPr>
              <w:widowControl w:val="0"/>
              <w:spacing w:after="0"/>
              <w:jc w:val="left"/>
              <w:rPr>
                <w:rFonts w:eastAsia="Times New Roman" w:cs="Arial"/>
                <w:snapToGrid w:val="0"/>
                <w:szCs w:val="24"/>
              </w:rPr>
            </w:pPr>
          </w:p>
          <w:p w14:paraId="3FB39DEB" w14:textId="77777777" w:rsidR="00900338" w:rsidRPr="0057768C" w:rsidRDefault="00900338">
            <w:pPr>
              <w:widowControl w:val="0"/>
              <w:spacing w:after="0"/>
              <w:jc w:val="left"/>
              <w:rPr>
                <w:rFonts w:eastAsia="Times New Roman" w:cs="Arial"/>
                <w:snapToGrid w:val="0"/>
                <w:szCs w:val="24"/>
              </w:rPr>
            </w:pPr>
          </w:p>
          <w:p w14:paraId="68BE24B3" w14:textId="77777777" w:rsidR="00900338" w:rsidRPr="0057768C" w:rsidRDefault="00900338">
            <w:pPr>
              <w:widowControl w:val="0"/>
              <w:spacing w:after="0"/>
              <w:jc w:val="left"/>
              <w:rPr>
                <w:rFonts w:eastAsia="Times New Roman" w:cs="Arial"/>
                <w:snapToGrid w:val="0"/>
                <w:szCs w:val="24"/>
              </w:rPr>
            </w:pPr>
          </w:p>
          <w:p w14:paraId="6192C92F" w14:textId="77777777" w:rsidR="00900338" w:rsidRPr="0057768C" w:rsidRDefault="00900338">
            <w:pPr>
              <w:widowControl w:val="0"/>
              <w:spacing w:after="0"/>
              <w:jc w:val="left"/>
              <w:rPr>
                <w:rFonts w:eastAsia="Times New Roman" w:cs="Arial"/>
                <w:snapToGrid w:val="0"/>
                <w:szCs w:val="24"/>
              </w:rPr>
            </w:pPr>
          </w:p>
          <w:p w14:paraId="573CE7F7" w14:textId="77777777" w:rsidR="00900338" w:rsidRPr="0057768C" w:rsidRDefault="00900338">
            <w:pPr>
              <w:widowControl w:val="0"/>
              <w:spacing w:after="0"/>
              <w:jc w:val="left"/>
              <w:rPr>
                <w:rFonts w:eastAsia="Times New Roman" w:cs="Arial"/>
                <w:snapToGrid w:val="0"/>
                <w:szCs w:val="24"/>
              </w:rPr>
            </w:pPr>
          </w:p>
          <w:p w14:paraId="569BCB0B" w14:textId="77777777" w:rsidR="00900338" w:rsidRPr="0057768C" w:rsidRDefault="00900338">
            <w:pPr>
              <w:widowControl w:val="0"/>
              <w:spacing w:after="0"/>
              <w:jc w:val="left"/>
              <w:rPr>
                <w:rFonts w:eastAsia="Times New Roman" w:cs="Arial"/>
                <w:snapToGrid w:val="0"/>
                <w:szCs w:val="24"/>
              </w:rPr>
            </w:pPr>
          </w:p>
          <w:p w14:paraId="31C93672" w14:textId="77777777" w:rsidR="00900338" w:rsidRPr="0057768C" w:rsidRDefault="00900338">
            <w:pPr>
              <w:widowControl w:val="0"/>
              <w:spacing w:after="0"/>
              <w:jc w:val="left"/>
              <w:rPr>
                <w:rFonts w:eastAsia="Times New Roman" w:cs="Arial"/>
                <w:snapToGrid w:val="0"/>
                <w:szCs w:val="24"/>
              </w:rPr>
            </w:pPr>
          </w:p>
          <w:p w14:paraId="0F3A77E7" w14:textId="77777777" w:rsidR="00900338" w:rsidRPr="0057768C" w:rsidRDefault="00900338">
            <w:pPr>
              <w:widowControl w:val="0"/>
              <w:spacing w:after="0"/>
              <w:jc w:val="left"/>
              <w:rPr>
                <w:rFonts w:eastAsia="Times New Roman" w:cs="Arial"/>
                <w:snapToGrid w:val="0"/>
                <w:szCs w:val="24"/>
              </w:rPr>
            </w:pPr>
          </w:p>
          <w:p w14:paraId="51168D24" w14:textId="77777777" w:rsidR="00900338" w:rsidRPr="0057768C" w:rsidRDefault="00900338">
            <w:pPr>
              <w:widowControl w:val="0"/>
              <w:spacing w:after="0"/>
              <w:jc w:val="left"/>
              <w:rPr>
                <w:rFonts w:eastAsia="Times New Roman" w:cs="Arial"/>
                <w:snapToGrid w:val="0"/>
                <w:szCs w:val="24"/>
              </w:rPr>
            </w:pPr>
          </w:p>
          <w:p w14:paraId="69318F11" w14:textId="77777777" w:rsidR="00900338" w:rsidRPr="0057768C" w:rsidRDefault="00900338">
            <w:pPr>
              <w:widowControl w:val="0"/>
              <w:spacing w:after="0"/>
              <w:jc w:val="left"/>
              <w:rPr>
                <w:rFonts w:eastAsia="Times New Roman" w:cs="Arial"/>
                <w:snapToGrid w:val="0"/>
                <w:szCs w:val="24"/>
              </w:rPr>
            </w:pPr>
          </w:p>
          <w:p w14:paraId="2D4A7C15" w14:textId="77777777" w:rsidR="00900338" w:rsidRPr="0057768C" w:rsidRDefault="00900338">
            <w:pPr>
              <w:widowControl w:val="0"/>
              <w:spacing w:after="0"/>
              <w:jc w:val="left"/>
              <w:rPr>
                <w:rFonts w:eastAsia="Times New Roman" w:cs="Arial"/>
                <w:snapToGrid w:val="0"/>
                <w:szCs w:val="24"/>
              </w:rPr>
            </w:pPr>
          </w:p>
          <w:p w14:paraId="1D87039A"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del w:id="8595" w:author="Fuller, Michelle@Waterboards" w:date="2024-11-22T14:07:00Z" w16du:dateUtc="2024-11-22T22:07:00Z">
              <w:r w:rsidRPr="0057768C" w:rsidDel="008C0FCE">
                <w:rPr>
                  <w:rFonts w:eastAsia="Times New Roman" w:cs="Arial"/>
                  <w:snapToGrid w:val="0"/>
                  <w:szCs w:val="24"/>
                </w:rPr>
                <w:delText xml:space="preserve">Regional </w:delText>
              </w:r>
            </w:del>
            <w:ins w:id="8596" w:author="Fuller, Michelle@Waterboards" w:date="2024-11-22T14:07:00Z" w16du:dateUtc="2024-11-22T22:07:00Z">
              <w:r w:rsidRPr="0057768C">
                <w:rPr>
                  <w:rFonts w:eastAsia="Times New Roman" w:cs="Arial"/>
                  <w:snapToGrid w:val="0"/>
                  <w:szCs w:val="24"/>
                </w:rPr>
                <w:t xml:space="preserve">North Coast </w:t>
              </w:r>
            </w:ins>
            <w:r w:rsidRPr="0057768C">
              <w:rPr>
                <w:rFonts w:eastAsia="Times New Roman" w:cs="Arial"/>
                <w:snapToGrid w:val="0"/>
                <w:szCs w:val="24"/>
              </w:rPr>
              <w:t>Water Board (cont.)</w:t>
            </w:r>
          </w:p>
          <w:p w14:paraId="5FA1F9D8" w14:textId="77777777" w:rsidR="00900338" w:rsidRPr="0057768C" w:rsidRDefault="00900338">
            <w:pPr>
              <w:widowControl w:val="0"/>
              <w:spacing w:after="0"/>
              <w:jc w:val="left"/>
              <w:rPr>
                <w:rFonts w:eastAsia="Times New Roman" w:cs="Arial"/>
                <w:iCs/>
                <w:snapToGrid w:val="0"/>
                <w:szCs w:val="24"/>
              </w:rPr>
            </w:pPr>
          </w:p>
        </w:tc>
        <w:tc>
          <w:tcPr>
            <w:tcW w:w="6520" w:type="dxa"/>
            <w:tcMar>
              <w:top w:w="86" w:type="dxa"/>
              <w:left w:w="115" w:type="dxa"/>
              <w:right w:w="115" w:type="dxa"/>
            </w:tcMar>
          </w:tcPr>
          <w:p w14:paraId="63FAB792"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lastRenderedPageBreak/>
              <w:t>Administer the Coho Recovery Strategy and the ITP (when approved).</w:t>
            </w:r>
          </w:p>
          <w:p w14:paraId="24614FA8" w14:textId="77777777" w:rsidR="00900338" w:rsidRPr="0057768C" w:rsidRDefault="00900338">
            <w:pPr>
              <w:widowControl w:val="0"/>
              <w:spacing w:after="0"/>
              <w:jc w:val="left"/>
              <w:rPr>
                <w:rFonts w:eastAsia="Times New Roman" w:cs="Arial"/>
                <w:b/>
                <w:bCs/>
                <w:snapToGrid w:val="0"/>
                <w:szCs w:val="24"/>
              </w:rPr>
            </w:pPr>
          </w:p>
          <w:p w14:paraId="44399DEC" w14:textId="77777777" w:rsidR="00900338" w:rsidRPr="0057768C" w:rsidRDefault="00900338">
            <w:pPr>
              <w:widowControl w:val="0"/>
              <w:spacing w:after="0"/>
              <w:jc w:val="left"/>
              <w:rPr>
                <w:rFonts w:eastAsia="Times New Roman" w:cs="Arial"/>
                <w:snapToGrid w:val="0"/>
                <w:szCs w:val="24"/>
              </w:rPr>
            </w:pPr>
          </w:p>
          <w:p w14:paraId="716C41EB" w14:textId="77777777" w:rsidR="00900338" w:rsidRPr="0057768C" w:rsidRDefault="00900338">
            <w:pPr>
              <w:widowControl w:val="0"/>
              <w:spacing w:after="0"/>
              <w:jc w:val="left"/>
              <w:rPr>
                <w:rFonts w:eastAsia="Times New Roman" w:cs="Arial"/>
                <w:snapToGrid w:val="0"/>
                <w:szCs w:val="24"/>
              </w:rPr>
            </w:pPr>
          </w:p>
          <w:p w14:paraId="6129D6BF"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w:t>
            </w:r>
            <w:del w:id="8597" w:author="Fuller, Michelle@Waterboards" w:date="2024-11-22T13:56:00Z" w16du:dateUtc="2024-11-22T21:56:00Z">
              <w:r w:rsidRPr="0057768C" w:rsidDel="00823F4C">
                <w:rPr>
                  <w:rFonts w:eastAsia="Times New Roman" w:cs="Arial"/>
                  <w:snapToGrid w:val="0"/>
                  <w:szCs w:val="24"/>
                </w:rPr>
                <w:delText xml:space="preserve">Regional </w:delText>
              </w:r>
            </w:del>
            <w:ins w:id="8598" w:author="Fuller, Michelle@Waterboards" w:date="2024-11-22T13:56:00Z" w16du:dateUtc="2024-11-22T21:56:00Z">
              <w:r w:rsidRPr="0057768C">
                <w:rPr>
                  <w:rFonts w:eastAsia="Times New Roman" w:cs="Arial"/>
                  <w:snapToGrid w:val="0"/>
                  <w:szCs w:val="24"/>
                </w:rPr>
                <w:t xml:space="preserve">North Coast </w:t>
              </w:r>
            </w:ins>
            <w:r w:rsidRPr="0057768C">
              <w:rPr>
                <w:rFonts w:eastAsia="Times New Roman" w:cs="Arial"/>
                <w:snapToGrid w:val="0"/>
                <w:szCs w:val="24"/>
              </w:rPr>
              <w:t>Water Board will:</w:t>
            </w:r>
          </w:p>
          <w:p w14:paraId="1D203954"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Work cooperatively with the Shasta Valley RCD and its CRMP </w:t>
            </w:r>
            <w:proofErr w:type="gramStart"/>
            <w:r w:rsidRPr="0057768C">
              <w:rPr>
                <w:rFonts w:eastAsia="Times New Roman" w:cs="Arial"/>
                <w:snapToGrid w:val="0"/>
                <w:szCs w:val="24"/>
              </w:rPr>
              <w:t>to</w:t>
            </w:r>
            <w:proofErr w:type="gramEnd"/>
            <w:r w:rsidRPr="0057768C">
              <w:rPr>
                <w:rFonts w:eastAsia="Times New Roman" w:cs="Arial"/>
                <w:snapToGrid w:val="0"/>
                <w:szCs w:val="24"/>
              </w:rPr>
              <w:t>:</w:t>
            </w:r>
          </w:p>
          <w:p w14:paraId="7843FA1E" w14:textId="77777777" w:rsidR="00900338" w:rsidRPr="0057768C" w:rsidRDefault="00900338" w:rsidP="00900338">
            <w:pPr>
              <w:widowControl w:val="0"/>
              <w:numPr>
                <w:ilvl w:val="0"/>
                <w:numId w:val="144"/>
              </w:numPr>
              <w:spacing w:after="0"/>
              <w:jc w:val="left"/>
              <w:rPr>
                <w:rFonts w:eastAsia="Times New Roman" w:cs="Arial"/>
                <w:snapToGrid w:val="0"/>
                <w:szCs w:val="24"/>
              </w:rPr>
            </w:pPr>
            <w:r w:rsidRPr="0057768C">
              <w:rPr>
                <w:rFonts w:eastAsia="Times New Roman" w:cs="Arial"/>
                <w:snapToGrid w:val="0"/>
                <w:szCs w:val="24"/>
              </w:rPr>
              <w:t>Provide technical support and information to individuals, landowners, and community members in the Shasta River Watershed.</w:t>
            </w:r>
          </w:p>
          <w:p w14:paraId="62DF505A" w14:textId="77777777" w:rsidR="00900338" w:rsidRPr="0057768C" w:rsidRDefault="00900338" w:rsidP="00900338">
            <w:pPr>
              <w:widowControl w:val="0"/>
              <w:numPr>
                <w:ilvl w:val="0"/>
                <w:numId w:val="144"/>
              </w:numPr>
              <w:spacing w:after="0"/>
              <w:jc w:val="left"/>
              <w:rPr>
                <w:rFonts w:eastAsia="Times New Roman" w:cs="Arial"/>
                <w:snapToGrid w:val="0"/>
                <w:szCs w:val="24"/>
              </w:rPr>
            </w:pPr>
            <w:r w:rsidRPr="0057768C">
              <w:rPr>
                <w:rFonts w:eastAsia="Times New Roman" w:cs="Arial"/>
                <w:snapToGrid w:val="0"/>
                <w:szCs w:val="24"/>
              </w:rPr>
              <w:t xml:space="preserve">Coordinate monitoring, educational and outreach efforts. </w:t>
            </w:r>
          </w:p>
          <w:p w14:paraId="2C1A657D" w14:textId="77777777" w:rsidR="00900338" w:rsidRPr="0057768C" w:rsidRDefault="00900338" w:rsidP="00900338">
            <w:pPr>
              <w:widowControl w:val="0"/>
              <w:numPr>
                <w:ilvl w:val="0"/>
                <w:numId w:val="144"/>
              </w:numPr>
              <w:spacing w:after="0"/>
              <w:jc w:val="left"/>
              <w:rPr>
                <w:rFonts w:eastAsia="Times New Roman" w:cs="Arial"/>
                <w:snapToGrid w:val="0"/>
                <w:szCs w:val="24"/>
              </w:rPr>
            </w:pPr>
            <w:r w:rsidRPr="0057768C">
              <w:rPr>
                <w:rFonts w:eastAsia="Times New Roman" w:cs="Arial"/>
                <w:snapToGrid w:val="0"/>
                <w:szCs w:val="24"/>
              </w:rPr>
              <w:t>Develop a monitoring program to evaluate and document implementation and effectiveness of the range and riparian management actions taken by the landowners.</w:t>
            </w:r>
          </w:p>
          <w:p w14:paraId="0BB42941" w14:textId="77777777" w:rsidR="00900338" w:rsidRPr="0057768C" w:rsidRDefault="00900338">
            <w:pPr>
              <w:widowControl w:val="0"/>
              <w:spacing w:after="0"/>
              <w:ind w:left="360"/>
              <w:jc w:val="left"/>
              <w:rPr>
                <w:rFonts w:eastAsia="Times New Roman" w:cs="Arial"/>
                <w:snapToGrid w:val="0"/>
                <w:szCs w:val="24"/>
              </w:rPr>
            </w:pPr>
          </w:p>
          <w:p w14:paraId="199F68F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Should efforts fail to be implemented or effective, the </w:t>
            </w:r>
            <w:del w:id="8599" w:author="Fuller, Michelle@Waterboards" w:date="2024-11-22T14:04:00Z" w16du:dateUtc="2024-11-22T22:04:00Z">
              <w:r w:rsidRPr="0057768C" w:rsidDel="00013F64">
                <w:rPr>
                  <w:rFonts w:eastAsia="Times New Roman" w:cs="Arial"/>
                  <w:snapToGrid w:val="0"/>
                  <w:szCs w:val="24"/>
                </w:rPr>
                <w:delText xml:space="preserve">Regional </w:delText>
              </w:r>
            </w:del>
            <w:ins w:id="8600" w:author="Fuller, Michelle@Waterboards" w:date="2024-11-22T14:04:00Z" w16du:dateUtc="2024-11-22T22:04: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shall require, on a site specific as-needed basis, the appropriate responsible parties to develop, submit, and implement a ranch management plan designed to prevent discharges of fine sediment, nutrients and other oxygen consuming materials, as well as elevated solar radiation loads from affecting waters of the Shasta River and tributaries.  </w:t>
            </w:r>
          </w:p>
          <w:p w14:paraId="138AE171" w14:textId="77777777" w:rsidR="00900338" w:rsidRPr="0057768C" w:rsidRDefault="00900338">
            <w:pPr>
              <w:widowControl w:val="0"/>
              <w:spacing w:after="0"/>
              <w:ind w:left="288"/>
              <w:jc w:val="left"/>
              <w:rPr>
                <w:rFonts w:eastAsia="Times New Roman" w:cs="Arial"/>
                <w:snapToGrid w:val="0"/>
                <w:szCs w:val="24"/>
              </w:rPr>
            </w:pPr>
          </w:p>
          <w:p w14:paraId="51F75C61" w14:textId="77777777" w:rsidR="00900338" w:rsidRPr="0057768C" w:rsidRDefault="00900338">
            <w:pPr>
              <w:spacing w:after="0"/>
              <w:ind w:left="695"/>
              <w:jc w:val="left"/>
              <w:rPr>
                <w:rFonts w:eastAsia="Times New Roman" w:cs="Arial"/>
                <w:snapToGrid w:val="0"/>
                <w:szCs w:val="24"/>
              </w:rPr>
            </w:pPr>
            <w:r w:rsidRPr="0057768C">
              <w:rPr>
                <w:rFonts w:eastAsia="Times New Roman" w:cs="Arial"/>
                <w:snapToGrid w:val="0"/>
                <w:szCs w:val="24"/>
              </w:rPr>
              <w:t>The ranch management plan shall describe in detail:</w:t>
            </w:r>
          </w:p>
          <w:p w14:paraId="199FD526" w14:textId="77777777" w:rsidR="00900338" w:rsidRPr="0057768C" w:rsidRDefault="00900338" w:rsidP="00900338">
            <w:pPr>
              <w:widowControl w:val="0"/>
              <w:numPr>
                <w:ilvl w:val="0"/>
                <w:numId w:val="143"/>
              </w:numPr>
              <w:spacing w:after="0"/>
              <w:jc w:val="left"/>
              <w:rPr>
                <w:rFonts w:eastAsia="Times New Roman" w:cs="Arial"/>
                <w:snapToGrid w:val="0"/>
                <w:szCs w:val="24"/>
              </w:rPr>
            </w:pPr>
            <w:r w:rsidRPr="0057768C">
              <w:rPr>
                <w:rFonts w:eastAsia="Times New Roman" w:cs="Arial"/>
                <w:snapToGrid w:val="0"/>
                <w:szCs w:val="24"/>
              </w:rPr>
              <w:t>Locations discharging and/or with the potential to discharge nutrients and other oxygen consuming materials, and elevated solar radiation loads to watercourses which are caused by livestock grazing or related activities.</w:t>
            </w:r>
          </w:p>
          <w:p w14:paraId="23C0D977" w14:textId="77777777" w:rsidR="00900338" w:rsidRPr="0057768C" w:rsidRDefault="00900338" w:rsidP="00900338">
            <w:pPr>
              <w:widowControl w:val="0"/>
              <w:numPr>
                <w:ilvl w:val="0"/>
                <w:numId w:val="143"/>
              </w:numPr>
              <w:spacing w:after="0"/>
              <w:jc w:val="left"/>
              <w:rPr>
                <w:rFonts w:eastAsia="Times New Roman" w:cs="Arial"/>
                <w:snapToGrid w:val="0"/>
                <w:szCs w:val="24"/>
              </w:rPr>
            </w:pPr>
            <w:r w:rsidRPr="0057768C">
              <w:rPr>
                <w:rFonts w:eastAsia="Times New Roman" w:cs="Arial"/>
                <w:snapToGrid w:val="0"/>
                <w:szCs w:val="24"/>
              </w:rPr>
              <w:t xml:space="preserve">How and when identified sites are to be controlled and monitored, and management practices that will be implemented to prevent and reduce future discharges of nutrient and other oxygen consuming materials, and elevated solar </w:t>
            </w:r>
            <w:r w:rsidRPr="0057768C">
              <w:rPr>
                <w:rFonts w:eastAsia="Times New Roman" w:cs="Arial"/>
                <w:snapToGrid w:val="0"/>
                <w:szCs w:val="24"/>
              </w:rPr>
              <w:lastRenderedPageBreak/>
              <w:t>radiation loads to the Shasta River and its tributaries.</w:t>
            </w:r>
          </w:p>
          <w:p w14:paraId="386368B9" w14:textId="77777777" w:rsidR="00900338" w:rsidRPr="0057768C" w:rsidRDefault="00900338">
            <w:pPr>
              <w:widowControl w:val="0"/>
              <w:spacing w:after="0"/>
              <w:jc w:val="left"/>
              <w:rPr>
                <w:rFonts w:eastAsia="Times New Roman" w:cs="Arial"/>
                <w:snapToGrid w:val="0"/>
                <w:szCs w:val="24"/>
              </w:rPr>
            </w:pPr>
          </w:p>
          <w:p w14:paraId="58B5476A" w14:textId="77777777" w:rsidR="00900338" w:rsidRPr="0057768C" w:rsidRDefault="00900338">
            <w:pPr>
              <w:widowControl w:val="0"/>
              <w:spacing w:after="0"/>
              <w:ind w:left="695"/>
              <w:jc w:val="left"/>
              <w:rPr>
                <w:rFonts w:eastAsia="Times New Roman" w:cs="Arial"/>
                <w:snapToGrid w:val="0"/>
                <w:szCs w:val="24"/>
              </w:rPr>
            </w:pPr>
            <w:r w:rsidRPr="0057768C">
              <w:rPr>
                <w:rFonts w:eastAsia="Times New Roman" w:cs="Arial"/>
                <w:snapToGrid w:val="0"/>
                <w:szCs w:val="24"/>
              </w:rPr>
              <w:t xml:space="preserve">Group and/or individual ranch management plans shall be implemented upon review, comment, and approval by </w:t>
            </w:r>
            <w:del w:id="8601" w:author="Fuller, Michelle@Waterboards" w:date="2024-11-22T14:05:00Z" w16du:dateUtc="2024-11-22T22:05:00Z">
              <w:r w:rsidRPr="0057768C" w:rsidDel="003D5692">
                <w:rPr>
                  <w:rFonts w:eastAsia="Times New Roman" w:cs="Arial"/>
                  <w:snapToGrid w:val="0"/>
                  <w:szCs w:val="24"/>
                </w:rPr>
                <w:delText xml:space="preserve">Regional </w:delText>
              </w:r>
            </w:del>
            <w:ins w:id="8602" w:author="Fuller, Michelle@Waterboards" w:date="2024-11-22T14:05:00Z" w16du:dateUtc="2024-11-22T22:05:00Z">
              <w:r w:rsidRPr="0057768C">
                <w:rPr>
                  <w:rFonts w:eastAsia="Times New Roman" w:cs="Arial"/>
                  <w:snapToGrid w:val="0"/>
                  <w:szCs w:val="24"/>
                </w:rPr>
                <w:t xml:space="preserve">North Coast </w:t>
              </w:r>
            </w:ins>
            <w:r w:rsidRPr="0057768C">
              <w:rPr>
                <w:rFonts w:eastAsia="Times New Roman" w:cs="Arial"/>
                <w:snapToGrid w:val="0"/>
                <w:szCs w:val="24"/>
              </w:rPr>
              <w:t>Water Board staff and their Executive Officer for compliance with water quality standards, the TMDLs, and the NPS Policy.</w:t>
            </w:r>
          </w:p>
          <w:p w14:paraId="3D818EEA" w14:textId="77777777" w:rsidR="00900338" w:rsidRPr="0057768C" w:rsidRDefault="00900338">
            <w:pPr>
              <w:widowControl w:val="0"/>
              <w:spacing w:after="0"/>
              <w:ind w:left="60"/>
              <w:jc w:val="left"/>
              <w:rPr>
                <w:rFonts w:eastAsia="Times New Roman" w:cs="Arial"/>
                <w:snapToGrid w:val="0"/>
                <w:szCs w:val="24"/>
              </w:rPr>
            </w:pPr>
          </w:p>
          <w:p w14:paraId="2E5485F2"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The </w:t>
            </w:r>
            <w:del w:id="8603" w:author="Fuller, Michelle@Waterboards" w:date="2024-11-22T14:05:00Z" w16du:dateUtc="2024-11-22T22:05:00Z">
              <w:r w:rsidRPr="0057768C" w:rsidDel="003D5692">
                <w:rPr>
                  <w:rFonts w:eastAsia="Times New Roman" w:cs="Arial"/>
                  <w:snapToGrid w:val="0"/>
                  <w:szCs w:val="24"/>
                </w:rPr>
                <w:delText xml:space="preserve">Regional </w:delText>
              </w:r>
            </w:del>
            <w:ins w:id="8604" w:author="Fuller, Michelle@Waterboards" w:date="2024-11-22T14:05:00Z" w16du:dateUtc="2024-11-22T22:05:00Z">
              <w:r w:rsidRPr="0057768C">
                <w:rPr>
                  <w:rFonts w:eastAsia="Times New Roman" w:cs="Arial"/>
                  <w:snapToGrid w:val="0"/>
                  <w:szCs w:val="24"/>
                </w:rPr>
                <w:t xml:space="preserve">North Coast </w:t>
              </w:r>
            </w:ins>
            <w:r w:rsidRPr="0057768C">
              <w:rPr>
                <w:rFonts w:eastAsia="Times New Roman" w:cs="Arial"/>
                <w:snapToGrid w:val="0"/>
                <w:szCs w:val="24"/>
              </w:rPr>
              <w:t>Water Board shall address the removal and suppression of vegetation that provides shade to a water</w:t>
            </w:r>
            <w:del w:id="8605" w:author="Fuller, Michelle@Waterboards" w:date="2024-11-22T14:05:00Z" w16du:dateUtc="2024-11-22T22:05:00Z">
              <w:r w:rsidRPr="0057768C" w:rsidDel="00302660">
                <w:rPr>
                  <w:rFonts w:eastAsia="Times New Roman" w:cs="Arial"/>
                  <w:snapToGrid w:val="0"/>
                  <w:szCs w:val="24"/>
                </w:rPr>
                <w:delText xml:space="preserve"> </w:delText>
              </w:r>
            </w:del>
            <w:r w:rsidRPr="0057768C">
              <w:rPr>
                <w:rFonts w:eastAsia="Times New Roman" w:cs="Arial"/>
                <w:snapToGrid w:val="0"/>
                <w:szCs w:val="24"/>
              </w:rPr>
              <w:t>body through development of a Stream and Wetland System Protection Policy.</w:t>
            </w:r>
            <w:del w:id="8606" w:author="Fuller, Michelle@Waterboards" w:date="2024-11-22T14:05:00Z" w16du:dateUtc="2024-11-22T22:05:00Z">
              <w:r w:rsidRPr="0057768C" w:rsidDel="00302660">
                <w:rPr>
                  <w:rFonts w:eastAsia="Times New Roman" w:cs="Arial"/>
                  <w:snapToGrid w:val="0"/>
                  <w:szCs w:val="24"/>
                </w:rPr>
                <w:delText xml:space="preserve"> </w:delText>
              </w:r>
            </w:del>
            <w:r w:rsidRPr="0057768C">
              <w:rPr>
                <w:rFonts w:eastAsia="Times New Roman" w:cs="Arial"/>
                <w:snapToGrid w:val="0"/>
                <w:szCs w:val="24"/>
              </w:rPr>
              <w:t xml:space="preserve"> This will be a comprehensive, region</w:t>
            </w:r>
            <w:del w:id="8607" w:author="Fuller, Michelle@Waterboards" w:date="2024-11-22T14:05:00Z" w16du:dateUtc="2024-11-22T22:05:00Z">
              <w:r w:rsidRPr="0057768C" w:rsidDel="00302660">
                <w:rPr>
                  <w:rFonts w:eastAsia="Times New Roman" w:cs="Arial"/>
                  <w:snapToGrid w:val="0"/>
                  <w:szCs w:val="24"/>
                </w:rPr>
                <w:delText>-</w:delText>
              </w:r>
            </w:del>
            <w:r w:rsidRPr="0057768C">
              <w:rPr>
                <w:rFonts w:eastAsia="Times New Roman" w:cs="Arial"/>
                <w:snapToGrid w:val="0"/>
                <w:szCs w:val="24"/>
              </w:rPr>
              <w:t xml:space="preserve">wide riparian policy that will address the importance of shade on instream water temperatures and will potentially propose riparian setbacks and buffer widths. </w:t>
            </w:r>
            <w:del w:id="8608" w:author="Fuller, Michelle@Waterboards" w:date="2024-11-22T14:05:00Z" w16du:dateUtc="2024-11-22T22:05:00Z">
              <w:r w:rsidRPr="0057768C" w:rsidDel="00302660">
                <w:rPr>
                  <w:rFonts w:eastAsia="Times New Roman" w:cs="Arial"/>
                  <w:snapToGrid w:val="0"/>
                  <w:szCs w:val="24"/>
                </w:rPr>
                <w:delText xml:space="preserve"> </w:delText>
              </w:r>
            </w:del>
            <w:r w:rsidRPr="0057768C">
              <w:rPr>
                <w:rFonts w:eastAsia="Times New Roman" w:cs="Arial"/>
                <w:snapToGrid w:val="0"/>
                <w:szCs w:val="24"/>
              </w:rPr>
              <w:t>The Policy will likely propose new rules and regulations, and will therefore take the form of an amendment to the Basin Plan.</w:t>
            </w:r>
            <w:del w:id="8609" w:author="Fuller, Michelle@Waterboards" w:date="2024-11-22T14:05:00Z" w16du:dateUtc="2024-11-22T22:05:00Z">
              <w:r w:rsidRPr="0057768C" w:rsidDel="00302660">
                <w:rPr>
                  <w:rFonts w:eastAsia="Times New Roman" w:cs="Arial"/>
                  <w:snapToGrid w:val="0"/>
                  <w:szCs w:val="24"/>
                </w:rPr>
                <w:delText xml:space="preserve"> </w:delText>
              </w:r>
            </w:del>
            <w:r w:rsidRPr="0057768C">
              <w:rPr>
                <w:rFonts w:eastAsia="Times New Roman" w:cs="Arial"/>
                <w:snapToGrid w:val="0"/>
                <w:szCs w:val="24"/>
              </w:rPr>
              <w:t xml:space="preserve"> Other actions under this section may be modified for consistency with this policy, once adopted.</w:t>
            </w:r>
            <w:del w:id="8610" w:author="Fuller, Michelle@Waterboards" w:date="2024-11-22T14:06:00Z" w16du:dateUtc="2024-11-22T22:06:00Z">
              <w:r w:rsidRPr="0057768C" w:rsidDel="00B30CF9">
                <w:rPr>
                  <w:rFonts w:eastAsia="Times New Roman" w:cs="Arial"/>
                  <w:snapToGrid w:val="0"/>
                  <w:szCs w:val="24"/>
                </w:rPr>
                <w:delText xml:space="preserve"> </w:delText>
              </w:r>
            </w:del>
            <w:r w:rsidRPr="0057768C">
              <w:rPr>
                <w:rFonts w:eastAsia="Times New Roman" w:cs="Arial"/>
                <w:snapToGrid w:val="0"/>
                <w:szCs w:val="24"/>
              </w:rPr>
              <w:t xml:space="preserve"> With funding already available through a grant from the U.S. EPA, </w:t>
            </w:r>
            <w:del w:id="8611" w:author="Fuller, Michelle@Waterboards" w:date="2024-11-22T14:06:00Z" w16du:dateUtc="2024-11-22T22:06:00Z">
              <w:r w:rsidRPr="0057768C" w:rsidDel="00B30CF9">
                <w:rPr>
                  <w:rFonts w:eastAsia="Times New Roman" w:cs="Arial"/>
                  <w:snapToGrid w:val="0"/>
                  <w:szCs w:val="24"/>
                </w:rPr>
                <w:delText xml:space="preserve">Regional </w:delText>
              </w:r>
            </w:del>
            <w:ins w:id="8612" w:author="Fuller, Michelle@Waterboards" w:date="2024-11-22T14:06:00Z" w16du:dateUtc="2024-11-22T22:06: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staff are scheduled to develop this Policy for </w:t>
            </w:r>
            <w:del w:id="8613" w:author="Fuller, Michelle@Waterboards" w:date="2024-11-22T14:06:00Z" w16du:dateUtc="2024-11-22T22:06:00Z">
              <w:r w:rsidRPr="0057768C" w:rsidDel="00B30CF9">
                <w:rPr>
                  <w:rFonts w:eastAsia="Times New Roman" w:cs="Arial"/>
                  <w:snapToGrid w:val="0"/>
                  <w:szCs w:val="24"/>
                </w:rPr>
                <w:delText xml:space="preserve">Regional </w:delText>
              </w:r>
            </w:del>
            <w:ins w:id="8614" w:author="Fuller, Michelle@Waterboards" w:date="2024-11-22T14:06:00Z" w16du:dateUtc="2024-11-22T22:06:00Z">
              <w:r w:rsidRPr="0057768C">
                <w:rPr>
                  <w:rFonts w:eastAsia="Times New Roman" w:cs="Arial"/>
                  <w:snapToGrid w:val="0"/>
                  <w:szCs w:val="24"/>
                </w:rPr>
                <w:t xml:space="preserve">North Coast </w:t>
              </w:r>
            </w:ins>
            <w:r w:rsidRPr="0057768C">
              <w:rPr>
                <w:rFonts w:eastAsia="Times New Roman" w:cs="Arial"/>
                <w:snapToGrid w:val="0"/>
                <w:szCs w:val="24"/>
              </w:rPr>
              <w:t>Water Board consideration and adoption by the end of 2007.</w:t>
            </w:r>
          </w:p>
          <w:p w14:paraId="7BA34DB5" w14:textId="77777777" w:rsidR="00900338" w:rsidRPr="0057768C" w:rsidRDefault="00900338">
            <w:pPr>
              <w:widowControl w:val="0"/>
              <w:spacing w:after="0"/>
              <w:ind w:left="288"/>
              <w:jc w:val="left"/>
              <w:rPr>
                <w:rFonts w:eastAsia="Times New Roman" w:cs="Arial"/>
                <w:snapToGrid w:val="0"/>
                <w:szCs w:val="24"/>
              </w:rPr>
            </w:pPr>
          </w:p>
          <w:p w14:paraId="42E90CD1"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Within two years of </w:t>
            </w:r>
            <w:ins w:id="8615" w:author="Fetherston, Nicholas@Waterboards" w:date="2024-11-25T17:18:00Z" w16du:dateUtc="2024-11-26T01:18:00Z">
              <w:r>
                <w:rPr>
                  <w:rFonts w:eastAsia="Times New Roman" w:cs="Arial"/>
                  <w:snapToGrid w:val="0"/>
                  <w:szCs w:val="24"/>
                </w:rPr>
                <w:t xml:space="preserve">U.S. </w:t>
              </w:r>
            </w:ins>
            <w:r w:rsidRPr="0057768C">
              <w:rPr>
                <w:rFonts w:eastAsia="Times New Roman" w:cs="Arial"/>
                <w:snapToGrid w:val="0"/>
                <w:szCs w:val="24"/>
              </w:rPr>
              <w:t xml:space="preserve">EPA approval of the TMDL Action Plan (by January 26, 2009), the </w:t>
            </w:r>
            <w:del w:id="8616" w:author="Fuller, Michelle@Waterboards" w:date="2024-11-22T14:06:00Z" w16du:dateUtc="2024-11-22T22:06:00Z">
              <w:r w:rsidRPr="0057768C" w:rsidDel="00B30CF9">
                <w:rPr>
                  <w:rFonts w:eastAsia="Times New Roman" w:cs="Arial"/>
                  <w:snapToGrid w:val="0"/>
                  <w:szCs w:val="24"/>
                </w:rPr>
                <w:delText xml:space="preserve">Regional </w:delText>
              </w:r>
            </w:del>
            <w:ins w:id="8617" w:author="Fuller, Michelle@Waterboards" w:date="2024-11-22T14:06:00Z" w16du:dateUtc="2024-11-22T22:06: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shall report to the </w:t>
            </w:r>
            <w:del w:id="8618" w:author="Fuller, Michelle@Waterboards" w:date="2024-11-22T14:06:00Z" w16du:dateUtc="2024-11-22T22:06:00Z">
              <w:r w:rsidRPr="0057768C" w:rsidDel="00B30CF9">
                <w:rPr>
                  <w:rFonts w:eastAsia="Times New Roman" w:cs="Arial"/>
                  <w:snapToGrid w:val="0"/>
                  <w:szCs w:val="24"/>
                </w:rPr>
                <w:delText xml:space="preserve">Regional </w:delText>
              </w:r>
            </w:del>
            <w:ins w:id="8619" w:author="Fuller, Michelle@Waterboards" w:date="2024-11-22T14:06:00Z" w16du:dateUtc="2024-11-22T22:06:00Z">
              <w:r w:rsidRPr="0057768C">
                <w:rPr>
                  <w:rFonts w:eastAsia="Times New Roman" w:cs="Arial"/>
                  <w:snapToGrid w:val="0"/>
                  <w:szCs w:val="24"/>
                </w:rPr>
                <w:t xml:space="preserve">North Coast </w:t>
              </w:r>
            </w:ins>
            <w:r w:rsidRPr="0057768C">
              <w:rPr>
                <w:rFonts w:eastAsia="Times New Roman" w:cs="Arial"/>
                <w:snapToGrid w:val="0"/>
                <w:szCs w:val="24"/>
              </w:rPr>
              <w:t>Water Board on the status of the preparation and development of appropriate permitting actions.</w:t>
            </w:r>
          </w:p>
          <w:p w14:paraId="019D95B5" w14:textId="77777777" w:rsidR="00900338" w:rsidRPr="0057768C" w:rsidRDefault="00900338">
            <w:pPr>
              <w:pStyle w:val="ListParagraph"/>
              <w:jc w:val="left"/>
              <w:rPr>
                <w:rFonts w:cs="Arial"/>
                <w:szCs w:val="24"/>
                <w:rPrChange w:id="8620" w:author="Fetherston, Nicholas@Waterboards" w:date="2024-11-18T18:05:00Z" w16du:dateUtc="2024-11-19T02:05:00Z">
                  <w:rPr>
                    <w:rFonts w:cs="Arial"/>
                    <w:sz w:val="18"/>
                    <w:szCs w:val="18"/>
                  </w:rPr>
                </w:rPrChange>
              </w:rPr>
            </w:pPr>
          </w:p>
          <w:p w14:paraId="1584E3D3"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The </w:t>
            </w:r>
            <w:del w:id="8621" w:author="Fuller, Michelle@Waterboards" w:date="2024-11-22T14:07:00Z" w16du:dateUtc="2024-11-22T22:07:00Z">
              <w:r w:rsidRPr="0057768C" w:rsidDel="008C0FCE">
                <w:rPr>
                  <w:rFonts w:eastAsia="Times New Roman" w:cs="Arial"/>
                  <w:snapToGrid w:val="0"/>
                  <w:szCs w:val="24"/>
                </w:rPr>
                <w:delText xml:space="preserve">Regional </w:delText>
              </w:r>
            </w:del>
            <w:ins w:id="8622" w:author="Fuller, Michelle@Waterboards" w:date="2024-11-22T14:07:00Z" w16du:dateUtc="2024-11-22T22:07:00Z">
              <w:r w:rsidRPr="0057768C">
                <w:rPr>
                  <w:rFonts w:eastAsia="Times New Roman" w:cs="Arial"/>
                  <w:snapToGrid w:val="0"/>
                  <w:szCs w:val="24"/>
                </w:rPr>
                <w:t xml:space="preserve">North Coast </w:t>
              </w:r>
            </w:ins>
            <w:r w:rsidRPr="0057768C">
              <w:rPr>
                <w:rFonts w:eastAsia="Times New Roman" w:cs="Arial"/>
                <w:snapToGrid w:val="0"/>
                <w:szCs w:val="24"/>
              </w:rPr>
              <w:t>Water Board shall take appropriate permitting actions as necessary to address the removal and suppression of vegetation that provides shade to a water</w:t>
            </w:r>
            <w:del w:id="8623" w:author="Fuller, Michelle@Waterboards" w:date="2024-11-22T14:07:00Z" w16du:dateUtc="2024-11-22T22:07:00Z">
              <w:r w:rsidRPr="0057768C" w:rsidDel="008C0FCE">
                <w:rPr>
                  <w:rFonts w:eastAsia="Times New Roman" w:cs="Arial"/>
                  <w:snapToGrid w:val="0"/>
                  <w:szCs w:val="24"/>
                </w:rPr>
                <w:delText xml:space="preserve"> </w:delText>
              </w:r>
            </w:del>
            <w:r w:rsidRPr="0057768C">
              <w:rPr>
                <w:rFonts w:eastAsia="Times New Roman" w:cs="Arial"/>
                <w:snapToGrid w:val="0"/>
                <w:szCs w:val="24"/>
              </w:rPr>
              <w:t xml:space="preserve">body in the Shasta River Watershed. Such actions may include, but are not limited to, prohibitions, waste discharge </w:t>
            </w:r>
            <w:r w:rsidRPr="0057768C">
              <w:rPr>
                <w:rFonts w:eastAsia="Times New Roman" w:cs="Arial"/>
                <w:snapToGrid w:val="0"/>
                <w:szCs w:val="24"/>
              </w:rPr>
              <w:lastRenderedPageBreak/>
              <w:t>requirements (WDRs) or waivers of WDRs for grazing and rangeland activities, farming activities near water</w:t>
            </w:r>
            <w:del w:id="8624" w:author="Fuller, Michelle@Waterboards" w:date="2024-11-22T14:07:00Z" w16du:dateUtc="2024-11-22T22:07:00Z">
              <w:r w:rsidRPr="0057768C" w:rsidDel="008C0FCE">
                <w:rPr>
                  <w:rFonts w:eastAsia="Times New Roman" w:cs="Arial"/>
                  <w:snapToGrid w:val="0"/>
                  <w:szCs w:val="24"/>
                </w:rPr>
                <w:delText xml:space="preserve"> </w:delText>
              </w:r>
            </w:del>
            <w:r w:rsidRPr="0057768C">
              <w:rPr>
                <w:rFonts w:eastAsia="Times New Roman" w:cs="Arial"/>
                <w:snapToGrid w:val="0"/>
                <w:szCs w:val="24"/>
              </w:rPr>
              <w:t>bodies, stream</w:t>
            </w:r>
            <w:del w:id="8625" w:author="Fuller, Michelle@Waterboards" w:date="2024-11-22T14:07:00Z" w16du:dateUtc="2024-11-22T22:07:00Z">
              <w:r w:rsidRPr="0057768C" w:rsidDel="008C0FCE">
                <w:rPr>
                  <w:rFonts w:eastAsia="Times New Roman" w:cs="Arial"/>
                  <w:snapToGrid w:val="0"/>
                  <w:szCs w:val="24"/>
                </w:rPr>
                <w:delText xml:space="preserve"> </w:delText>
              </w:r>
            </w:del>
            <w:r w:rsidRPr="0057768C">
              <w:rPr>
                <w:rFonts w:eastAsia="Times New Roman" w:cs="Arial"/>
                <w:snapToGrid w:val="0"/>
                <w:szCs w:val="24"/>
              </w:rPr>
              <w:t>bank stabilization activities, and other land uses that may remove and/or suppress vegetation that provides shade to a water</w:t>
            </w:r>
            <w:del w:id="8626" w:author="Fuller, Michelle@Waterboards" w:date="2024-11-22T14:07:00Z" w16du:dateUtc="2024-11-22T22:07:00Z">
              <w:r w:rsidRPr="0057768C" w:rsidDel="008C0FCE">
                <w:rPr>
                  <w:rFonts w:eastAsia="Times New Roman" w:cs="Arial"/>
                  <w:snapToGrid w:val="0"/>
                  <w:szCs w:val="24"/>
                </w:rPr>
                <w:delText xml:space="preserve"> </w:delText>
              </w:r>
            </w:del>
            <w:r w:rsidRPr="0057768C">
              <w:rPr>
                <w:rFonts w:eastAsia="Times New Roman" w:cs="Arial"/>
                <w:snapToGrid w:val="0"/>
                <w:szCs w:val="24"/>
              </w:rPr>
              <w:t>body. Should prohibitions, waivers or WDRs be developed, they may apply to the entire North Coast Region or just to the Shasta River Watershed.</w:t>
            </w:r>
          </w:p>
          <w:p w14:paraId="2624C96E" w14:textId="77777777" w:rsidR="00900338" w:rsidRPr="0057768C" w:rsidRDefault="00900338">
            <w:pPr>
              <w:widowControl w:val="0"/>
              <w:spacing w:after="0"/>
              <w:jc w:val="left"/>
              <w:rPr>
                <w:rFonts w:eastAsia="Times New Roman" w:cs="Arial"/>
                <w:snapToGrid w:val="0"/>
                <w:szCs w:val="24"/>
              </w:rPr>
            </w:pPr>
          </w:p>
          <w:p w14:paraId="6C5053A4"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
                <w:bCs/>
                <w:iCs/>
                <w:snapToGrid w:val="0"/>
                <w:szCs w:val="24"/>
                <w:rPrChange w:id="8627" w:author="Fetherston, Nicholas@Waterboards" w:date="2024-11-18T18:05:00Z" w16du:dateUtc="2024-11-19T02:05:00Z">
                  <w:rPr>
                    <w:rFonts w:ascii="Courier" w:eastAsia="Times New Roman" w:hAnsi="Courier" w:cs="Arial"/>
                    <w:b/>
                    <w:bCs/>
                    <w:iCs/>
                    <w:snapToGrid w:val="0"/>
                    <w:sz w:val="18"/>
                    <w:szCs w:val="18"/>
                  </w:rPr>
                </w:rPrChange>
              </w:rPr>
            </w:pPr>
            <w:r w:rsidRPr="0057768C">
              <w:rPr>
                <w:rFonts w:eastAsia="Times New Roman" w:cs="Arial"/>
                <w:snapToGrid w:val="0"/>
                <w:szCs w:val="24"/>
              </w:rPr>
              <w:t xml:space="preserve">Within ten years of </w:t>
            </w:r>
            <w:ins w:id="8628" w:author="Fetherston, Nicholas@Waterboards" w:date="2024-11-25T17:18:00Z" w16du:dateUtc="2024-11-26T01:18: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2017), all identified discharges associated with riparian land use activities shall </w:t>
            </w:r>
            <w:proofErr w:type="gramStart"/>
            <w:r w:rsidRPr="0057768C">
              <w:rPr>
                <w:rFonts w:eastAsia="Times New Roman" w:cs="Arial"/>
                <w:snapToGrid w:val="0"/>
                <w:szCs w:val="24"/>
              </w:rPr>
              <w:t>be in compliance with</w:t>
            </w:r>
            <w:proofErr w:type="gramEnd"/>
            <w:r w:rsidRPr="0057768C">
              <w:rPr>
                <w:rFonts w:eastAsia="Times New Roman" w:cs="Arial"/>
                <w:snapToGrid w:val="0"/>
                <w:szCs w:val="24"/>
              </w:rPr>
              <w:t xml:space="preserve"> water quality standards, the TMDLs, and the NPS Policy.</w:t>
            </w:r>
          </w:p>
        </w:tc>
      </w:tr>
      <w:tr w:rsidR="00900338" w:rsidRPr="0057768C" w14:paraId="528B0025" w14:textId="77777777">
        <w:tc>
          <w:tcPr>
            <w:tcW w:w="1638" w:type="dxa"/>
          </w:tcPr>
          <w:p w14:paraId="50A3B062" w14:textId="77777777" w:rsidR="00900338" w:rsidRPr="0057768C" w:rsidRDefault="00900338">
            <w:pPr>
              <w:spacing w:after="0"/>
              <w:jc w:val="left"/>
              <w:rPr>
                <w:rFonts w:eastAsia="Times New Roman" w:cs="Arial"/>
                <w:bCs/>
                <w:szCs w:val="24"/>
              </w:rPr>
            </w:pPr>
            <w:r w:rsidRPr="0057768C">
              <w:rPr>
                <w:rFonts w:eastAsia="Times New Roman" w:cs="Arial"/>
                <w:bCs/>
                <w:szCs w:val="24"/>
              </w:rPr>
              <w:lastRenderedPageBreak/>
              <w:t>Tailwater Return Flows</w:t>
            </w:r>
          </w:p>
          <w:p w14:paraId="32B28E0C" w14:textId="77777777" w:rsidR="00900338" w:rsidRPr="0057768C" w:rsidRDefault="00900338">
            <w:pPr>
              <w:spacing w:after="0"/>
              <w:jc w:val="left"/>
              <w:rPr>
                <w:rFonts w:eastAsia="Times New Roman" w:cs="Arial"/>
                <w:bCs/>
                <w:szCs w:val="24"/>
              </w:rPr>
            </w:pPr>
          </w:p>
          <w:p w14:paraId="07003229" w14:textId="77777777" w:rsidR="00900338" w:rsidRPr="0057768C" w:rsidRDefault="00900338">
            <w:pPr>
              <w:spacing w:after="0"/>
              <w:jc w:val="left"/>
              <w:rPr>
                <w:rFonts w:eastAsia="Times New Roman" w:cs="Arial"/>
                <w:bCs/>
                <w:szCs w:val="24"/>
              </w:rPr>
            </w:pPr>
          </w:p>
          <w:p w14:paraId="2D911388" w14:textId="77777777" w:rsidR="00900338" w:rsidRPr="0057768C" w:rsidRDefault="00900338">
            <w:pPr>
              <w:spacing w:after="0"/>
              <w:jc w:val="left"/>
              <w:rPr>
                <w:rFonts w:eastAsia="Times New Roman" w:cs="Arial"/>
                <w:bCs/>
                <w:szCs w:val="24"/>
              </w:rPr>
            </w:pPr>
          </w:p>
          <w:p w14:paraId="31A70A92" w14:textId="77777777" w:rsidR="00900338" w:rsidRPr="0057768C" w:rsidRDefault="00900338">
            <w:pPr>
              <w:spacing w:after="0"/>
              <w:jc w:val="left"/>
              <w:rPr>
                <w:rFonts w:eastAsia="Times New Roman" w:cs="Arial"/>
                <w:bCs/>
                <w:szCs w:val="24"/>
              </w:rPr>
            </w:pPr>
          </w:p>
          <w:p w14:paraId="704D456C" w14:textId="77777777" w:rsidR="00900338" w:rsidRPr="0057768C" w:rsidRDefault="00900338">
            <w:pPr>
              <w:spacing w:after="0"/>
              <w:jc w:val="left"/>
              <w:rPr>
                <w:rFonts w:eastAsia="Times New Roman" w:cs="Arial"/>
                <w:bCs/>
                <w:szCs w:val="24"/>
              </w:rPr>
            </w:pPr>
          </w:p>
          <w:p w14:paraId="5F6D3DE3" w14:textId="77777777" w:rsidR="00900338" w:rsidRPr="0057768C" w:rsidRDefault="00900338">
            <w:pPr>
              <w:spacing w:after="0"/>
              <w:jc w:val="left"/>
              <w:rPr>
                <w:rFonts w:eastAsia="Times New Roman" w:cs="Arial"/>
                <w:bCs/>
                <w:szCs w:val="24"/>
              </w:rPr>
            </w:pPr>
          </w:p>
          <w:p w14:paraId="7CEC1ED4" w14:textId="77777777" w:rsidR="00900338" w:rsidRPr="0057768C" w:rsidRDefault="00900338">
            <w:pPr>
              <w:spacing w:after="0"/>
              <w:jc w:val="left"/>
              <w:rPr>
                <w:rFonts w:eastAsia="Times New Roman" w:cs="Arial"/>
                <w:bCs/>
                <w:szCs w:val="24"/>
              </w:rPr>
            </w:pPr>
          </w:p>
          <w:p w14:paraId="0967A467" w14:textId="77777777" w:rsidR="00900338" w:rsidRPr="0057768C" w:rsidRDefault="00900338">
            <w:pPr>
              <w:spacing w:after="0"/>
              <w:jc w:val="left"/>
              <w:rPr>
                <w:rFonts w:eastAsia="Times New Roman" w:cs="Arial"/>
                <w:bCs/>
                <w:szCs w:val="24"/>
              </w:rPr>
            </w:pPr>
          </w:p>
          <w:p w14:paraId="681AC0C8" w14:textId="77777777" w:rsidR="00900338" w:rsidRPr="0057768C" w:rsidRDefault="00900338">
            <w:pPr>
              <w:spacing w:after="0"/>
              <w:jc w:val="left"/>
              <w:rPr>
                <w:rFonts w:eastAsia="Times New Roman" w:cs="Arial"/>
                <w:bCs/>
                <w:szCs w:val="24"/>
              </w:rPr>
            </w:pPr>
          </w:p>
          <w:p w14:paraId="6562AFCA" w14:textId="77777777" w:rsidR="00900338" w:rsidRPr="0057768C" w:rsidRDefault="00900338">
            <w:pPr>
              <w:spacing w:after="0"/>
              <w:jc w:val="left"/>
              <w:rPr>
                <w:rFonts w:eastAsia="Times New Roman" w:cs="Arial"/>
                <w:bCs/>
                <w:szCs w:val="24"/>
              </w:rPr>
            </w:pPr>
          </w:p>
          <w:p w14:paraId="15FED13F" w14:textId="77777777" w:rsidR="00900338" w:rsidRPr="0057768C" w:rsidRDefault="00900338">
            <w:pPr>
              <w:spacing w:after="0"/>
              <w:jc w:val="left"/>
              <w:rPr>
                <w:rFonts w:eastAsia="Times New Roman" w:cs="Arial"/>
                <w:bCs/>
                <w:szCs w:val="24"/>
              </w:rPr>
            </w:pPr>
          </w:p>
          <w:p w14:paraId="6BAE10D6" w14:textId="77777777" w:rsidR="00900338" w:rsidRPr="0057768C" w:rsidRDefault="00900338">
            <w:pPr>
              <w:spacing w:after="0"/>
              <w:jc w:val="left"/>
              <w:rPr>
                <w:rFonts w:eastAsia="Times New Roman" w:cs="Arial"/>
                <w:bCs/>
                <w:szCs w:val="24"/>
              </w:rPr>
            </w:pPr>
          </w:p>
          <w:p w14:paraId="0FC8CF5E" w14:textId="77777777" w:rsidR="00900338" w:rsidRPr="0057768C" w:rsidRDefault="00900338">
            <w:pPr>
              <w:spacing w:after="0"/>
              <w:jc w:val="left"/>
              <w:rPr>
                <w:rFonts w:eastAsia="Times New Roman" w:cs="Arial"/>
                <w:bCs/>
                <w:szCs w:val="24"/>
              </w:rPr>
            </w:pPr>
          </w:p>
          <w:p w14:paraId="25C7F2BC" w14:textId="77777777" w:rsidR="00900338" w:rsidRPr="0057768C" w:rsidRDefault="00900338">
            <w:pPr>
              <w:spacing w:after="0"/>
              <w:jc w:val="left"/>
              <w:rPr>
                <w:rFonts w:eastAsia="Times New Roman" w:cs="Arial"/>
                <w:bCs/>
                <w:szCs w:val="24"/>
              </w:rPr>
            </w:pPr>
          </w:p>
          <w:p w14:paraId="02B7E8DF" w14:textId="77777777" w:rsidR="00900338" w:rsidRPr="0057768C" w:rsidRDefault="00900338">
            <w:pPr>
              <w:spacing w:after="0"/>
              <w:jc w:val="left"/>
              <w:rPr>
                <w:rFonts w:eastAsia="Times New Roman" w:cs="Arial"/>
                <w:bCs/>
                <w:szCs w:val="24"/>
              </w:rPr>
            </w:pPr>
          </w:p>
          <w:p w14:paraId="646D6CEE" w14:textId="77777777" w:rsidR="00900338" w:rsidRPr="0057768C" w:rsidRDefault="00900338">
            <w:pPr>
              <w:spacing w:after="0"/>
              <w:jc w:val="left"/>
              <w:rPr>
                <w:rFonts w:eastAsia="Times New Roman" w:cs="Arial"/>
                <w:bCs/>
                <w:szCs w:val="24"/>
              </w:rPr>
            </w:pPr>
          </w:p>
          <w:p w14:paraId="54F8CFF6" w14:textId="77777777" w:rsidR="00900338" w:rsidRPr="0057768C" w:rsidRDefault="00900338">
            <w:pPr>
              <w:spacing w:after="0"/>
              <w:jc w:val="left"/>
              <w:rPr>
                <w:rFonts w:eastAsia="Times New Roman" w:cs="Arial"/>
                <w:bCs/>
                <w:szCs w:val="24"/>
              </w:rPr>
            </w:pPr>
          </w:p>
          <w:p w14:paraId="684EF79E" w14:textId="77777777" w:rsidR="00900338" w:rsidRPr="0057768C" w:rsidRDefault="00900338">
            <w:pPr>
              <w:spacing w:after="0"/>
              <w:jc w:val="left"/>
              <w:rPr>
                <w:rFonts w:eastAsia="Times New Roman" w:cs="Arial"/>
                <w:bCs/>
                <w:szCs w:val="24"/>
              </w:rPr>
            </w:pPr>
          </w:p>
          <w:p w14:paraId="387E4DC7" w14:textId="77777777" w:rsidR="00900338" w:rsidRPr="0057768C" w:rsidRDefault="00900338">
            <w:pPr>
              <w:spacing w:after="0"/>
              <w:jc w:val="left"/>
              <w:rPr>
                <w:rFonts w:eastAsia="Times New Roman" w:cs="Arial"/>
                <w:bCs/>
                <w:szCs w:val="24"/>
              </w:rPr>
            </w:pPr>
          </w:p>
          <w:p w14:paraId="607A9BEA" w14:textId="77777777" w:rsidR="00900338" w:rsidRPr="0057768C" w:rsidRDefault="00900338">
            <w:pPr>
              <w:spacing w:after="0"/>
              <w:jc w:val="left"/>
              <w:rPr>
                <w:rFonts w:eastAsia="Times New Roman" w:cs="Arial"/>
                <w:bCs/>
                <w:szCs w:val="24"/>
              </w:rPr>
            </w:pPr>
          </w:p>
          <w:p w14:paraId="5ABC4AEE" w14:textId="77777777" w:rsidR="00900338" w:rsidRPr="0057768C" w:rsidRDefault="00900338">
            <w:pPr>
              <w:spacing w:after="0"/>
              <w:jc w:val="left"/>
              <w:rPr>
                <w:rFonts w:eastAsia="Times New Roman" w:cs="Arial"/>
                <w:bCs/>
                <w:szCs w:val="24"/>
              </w:rPr>
            </w:pPr>
          </w:p>
          <w:p w14:paraId="04936E06" w14:textId="77777777" w:rsidR="00900338" w:rsidRPr="0057768C" w:rsidRDefault="00900338">
            <w:pPr>
              <w:spacing w:after="0"/>
              <w:jc w:val="left"/>
              <w:rPr>
                <w:rFonts w:eastAsia="Times New Roman" w:cs="Arial"/>
                <w:bCs/>
                <w:szCs w:val="24"/>
              </w:rPr>
            </w:pPr>
          </w:p>
          <w:p w14:paraId="26F07C53" w14:textId="77777777" w:rsidR="00900338" w:rsidRPr="0057768C" w:rsidRDefault="00900338">
            <w:pPr>
              <w:spacing w:after="0"/>
              <w:jc w:val="left"/>
              <w:rPr>
                <w:rFonts w:eastAsia="Times New Roman" w:cs="Arial"/>
                <w:bCs/>
                <w:szCs w:val="24"/>
              </w:rPr>
            </w:pPr>
          </w:p>
          <w:p w14:paraId="72DE5311" w14:textId="77777777" w:rsidR="00900338" w:rsidRPr="0057768C" w:rsidRDefault="00900338">
            <w:pPr>
              <w:spacing w:after="0"/>
              <w:jc w:val="left"/>
              <w:rPr>
                <w:rFonts w:eastAsia="Times New Roman" w:cs="Arial"/>
                <w:bCs/>
                <w:szCs w:val="24"/>
              </w:rPr>
            </w:pPr>
          </w:p>
          <w:p w14:paraId="5625A7FD" w14:textId="77777777" w:rsidR="00900338" w:rsidRPr="0057768C" w:rsidRDefault="00900338">
            <w:pPr>
              <w:spacing w:after="0"/>
              <w:jc w:val="left"/>
              <w:rPr>
                <w:rFonts w:eastAsia="Times New Roman" w:cs="Arial"/>
                <w:bCs/>
                <w:szCs w:val="24"/>
              </w:rPr>
            </w:pPr>
          </w:p>
          <w:p w14:paraId="7DAA75A4" w14:textId="77777777" w:rsidR="00900338" w:rsidRPr="0057768C" w:rsidRDefault="00900338">
            <w:pPr>
              <w:spacing w:after="0"/>
              <w:jc w:val="left"/>
              <w:rPr>
                <w:rFonts w:eastAsia="Times New Roman" w:cs="Arial"/>
                <w:bCs/>
                <w:szCs w:val="24"/>
              </w:rPr>
            </w:pPr>
          </w:p>
          <w:p w14:paraId="0F700187" w14:textId="77777777" w:rsidR="00900338" w:rsidRPr="0057768C" w:rsidRDefault="00900338">
            <w:pPr>
              <w:spacing w:after="0"/>
              <w:jc w:val="left"/>
              <w:rPr>
                <w:rFonts w:eastAsia="Times New Roman" w:cs="Arial"/>
                <w:bCs/>
                <w:szCs w:val="24"/>
              </w:rPr>
            </w:pPr>
          </w:p>
          <w:p w14:paraId="56F74FB7" w14:textId="77777777" w:rsidR="00900338" w:rsidRPr="0057768C" w:rsidRDefault="00900338">
            <w:pPr>
              <w:spacing w:after="0"/>
              <w:jc w:val="left"/>
              <w:rPr>
                <w:rFonts w:eastAsia="Times New Roman" w:cs="Arial"/>
                <w:bCs/>
                <w:szCs w:val="24"/>
              </w:rPr>
            </w:pPr>
          </w:p>
          <w:p w14:paraId="68B9F7BE" w14:textId="77777777" w:rsidR="00900338" w:rsidRPr="0057768C" w:rsidRDefault="00900338">
            <w:pPr>
              <w:spacing w:after="0"/>
              <w:jc w:val="left"/>
              <w:rPr>
                <w:rFonts w:eastAsia="Times New Roman" w:cs="Arial"/>
                <w:bCs/>
                <w:szCs w:val="24"/>
              </w:rPr>
            </w:pPr>
          </w:p>
          <w:p w14:paraId="4162332D" w14:textId="77777777" w:rsidR="00900338" w:rsidRPr="0057768C" w:rsidRDefault="00900338">
            <w:pPr>
              <w:spacing w:after="0"/>
              <w:jc w:val="left"/>
              <w:rPr>
                <w:rFonts w:eastAsia="Times New Roman" w:cs="Arial"/>
                <w:bCs/>
                <w:szCs w:val="24"/>
              </w:rPr>
            </w:pPr>
          </w:p>
          <w:p w14:paraId="6F52288D" w14:textId="77777777" w:rsidR="00900338" w:rsidRPr="0057768C" w:rsidRDefault="00900338">
            <w:pPr>
              <w:spacing w:after="0"/>
              <w:jc w:val="left"/>
              <w:rPr>
                <w:rFonts w:eastAsia="Times New Roman" w:cs="Arial"/>
                <w:bCs/>
                <w:szCs w:val="24"/>
              </w:rPr>
            </w:pPr>
          </w:p>
          <w:p w14:paraId="3DEA95F2" w14:textId="77777777" w:rsidR="00900338" w:rsidRPr="0057768C" w:rsidRDefault="00900338">
            <w:pPr>
              <w:spacing w:after="0"/>
              <w:jc w:val="left"/>
              <w:rPr>
                <w:rFonts w:eastAsia="Times New Roman" w:cs="Arial"/>
                <w:bCs/>
                <w:szCs w:val="24"/>
              </w:rPr>
            </w:pPr>
          </w:p>
          <w:p w14:paraId="6B872DF8" w14:textId="77777777" w:rsidR="00900338" w:rsidRPr="0057768C" w:rsidRDefault="00900338">
            <w:pPr>
              <w:spacing w:after="0"/>
              <w:jc w:val="left"/>
              <w:rPr>
                <w:rFonts w:eastAsia="Times New Roman" w:cs="Arial"/>
                <w:bCs/>
                <w:szCs w:val="24"/>
              </w:rPr>
            </w:pPr>
          </w:p>
          <w:p w14:paraId="3BFB60C1" w14:textId="77777777" w:rsidR="00900338" w:rsidRPr="0057768C" w:rsidRDefault="00900338">
            <w:pPr>
              <w:spacing w:after="0"/>
              <w:jc w:val="left"/>
              <w:rPr>
                <w:rFonts w:eastAsia="Times New Roman" w:cs="Arial"/>
                <w:bCs/>
                <w:szCs w:val="24"/>
              </w:rPr>
            </w:pPr>
          </w:p>
          <w:p w14:paraId="35BBA80D" w14:textId="77777777" w:rsidR="00900338" w:rsidRPr="0057768C" w:rsidRDefault="00900338">
            <w:pPr>
              <w:spacing w:after="0"/>
              <w:jc w:val="left"/>
              <w:rPr>
                <w:rFonts w:eastAsia="Times New Roman" w:cs="Arial"/>
                <w:bCs/>
                <w:szCs w:val="24"/>
              </w:rPr>
            </w:pPr>
          </w:p>
          <w:p w14:paraId="7B2ACFB0" w14:textId="77777777" w:rsidR="00900338" w:rsidRPr="0057768C" w:rsidRDefault="00900338">
            <w:pPr>
              <w:spacing w:after="0"/>
              <w:jc w:val="left"/>
              <w:rPr>
                <w:rFonts w:eastAsia="Times New Roman" w:cs="Arial"/>
                <w:bCs/>
                <w:szCs w:val="24"/>
              </w:rPr>
            </w:pPr>
          </w:p>
          <w:p w14:paraId="346E9264" w14:textId="77777777" w:rsidR="00900338" w:rsidRPr="0057768C" w:rsidRDefault="00900338">
            <w:pPr>
              <w:spacing w:after="0"/>
              <w:jc w:val="left"/>
              <w:rPr>
                <w:rFonts w:eastAsia="Times New Roman" w:cs="Arial"/>
                <w:bCs/>
                <w:szCs w:val="24"/>
              </w:rPr>
            </w:pPr>
          </w:p>
          <w:p w14:paraId="10F2DF1F" w14:textId="77777777" w:rsidR="00900338" w:rsidRPr="0057768C" w:rsidRDefault="00900338">
            <w:pPr>
              <w:spacing w:after="0"/>
              <w:jc w:val="left"/>
              <w:rPr>
                <w:rFonts w:eastAsia="Times New Roman" w:cs="Arial"/>
                <w:bCs/>
                <w:szCs w:val="24"/>
              </w:rPr>
            </w:pPr>
          </w:p>
          <w:p w14:paraId="5066651A" w14:textId="77777777" w:rsidR="00900338" w:rsidRPr="0057768C" w:rsidRDefault="00900338">
            <w:pPr>
              <w:spacing w:after="0"/>
              <w:jc w:val="left"/>
              <w:rPr>
                <w:rFonts w:eastAsia="Times New Roman" w:cs="Arial"/>
                <w:bCs/>
                <w:szCs w:val="24"/>
              </w:rPr>
            </w:pPr>
          </w:p>
          <w:p w14:paraId="0341832C" w14:textId="77777777" w:rsidR="00900338" w:rsidRPr="0057768C" w:rsidRDefault="00900338">
            <w:pPr>
              <w:spacing w:after="0"/>
              <w:jc w:val="left"/>
              <w:rPr>
                <w:rFonts w:eastAsia="Times New Roman" w:cs="Arial"/>
                <w:bCs/>
                <w:szCs w:val="24"/>
              </w:rPr>
            </w:pPr>
          </w:p>
          <w:p w14:paraId="0351D19B" w14:textId="77777777" w:rsidR="00900338" w:rsidRPr="0057768C" w:rsidRDefault="00900338">
            <w:pPr>
              <w:spacing w:after="0"/>
              <w:jc w:val="left"/>
              <w:rPr>
                <w:rFonts w:eastAsia="Times New Roman" w:cs="Arial"/>
                <w:bCs/>
                <w:szCs w:val="24"/>
              </w:rPr>
            </w:pPr>
          </w:p>
          <w:p w14:paraId="74E2D7A3" w14:textId="77777777" w:rsidR="00900338" w:rsidRPr="0057768C" w:rsidRDefault="00900338">
            <w:pPr>
              <w:spacing w:after="0"/>
              <w:jc w:val="left"/>
              <w:rPr>
                <w:rFonts w:eastAsia="Times New Roman" w:cs="Arial"/>
                <w:bCs/>
                <w:szCs w:val="24"/>
              </w:rPr>
            </w:pPr>
            <w:r w:rsidRPr="0057768C">
              <w:rPr>
                <w:rFonts w:eastAsia="Times New Roman" w:cs="Arial"/>
                <w:bCs/>
                <w:szCs w:val="24"/>
              </w:rPr>
              <w:t>Tailwater Return Flows (cont.)</w:t>
            </w:r>
          </w:p>
          <w:p w14:paraId="3D777F1F" w14:textId="77777777" w:rsidR="00900338" w:rsidRPr="0057768C" w:rsidRDefault="00900338">
            <w:pPr>
              <w:spacing w:after="0"/>
              <w:jc w:val="left"/>
              <w:rPr>
                <w:rFonts w:eastAsia="Times New Roman" w:cs="Arial"/>
                <w:bCs/>
                <w:szCs w:val="24"/>
              </w:rPr>
            </w:pPr>
          </w:p>
          <w:p w14:paraId="2C54A4A6" w14:textId="77777777" w:rsidR="00900338" w:rsidRPr="0057768C" w:rsidRDefault="00900338">
            <w:pPr>
              <w:spacing w:after="0"/>
              <w:jc w:val="left"/>
              <w:rPr>
                <w:rFonts w:eastAsia="Times New Roman" w:cs="Arial"/>
                <w:bCs/>
                <w:szCs w:val="24"/>
              </w:rPr>
            </w:pPr>
          </w:p>
          <w:p w14:paraId="463D4CB8" w14:textId="77777777" w:rsidR="00900338" w:rsidRPr="0057768C" w:rsidRDefault="00900338">
            <w:pPr>
              <w:spacing w:after="0"/>
              <w:jc w:val="left"/>
              <w:rPr>
                <w:rFonts w:eastAsia="Times New Roman" w:cs="Arial"/>
                <w:bCs/>
                <w:szCs w:val="24"/>
              </w:rPr>
            </w:pPr>
          </w:p>
          <w:p w14:paraId="38B51592" w14:textId="77777777" w:rsidR="00900338" w:rsidRPr="0057768C" w:rsidRDefault="00900338">
            <w:pPr>
              <w:spacing w:after="0"/>
              <w:jc w:val="left"/>
              <w:rPr>
                <w:rFonts w:eastAsia="Times New Roman" w:cs="Arial"/>
                <w:bCs/>
                <w:szCs w:val="24"/>
              </w:rPr>
            </w:pPr>
          </w:p>
          <w:p w14:paraId="16095D01" w14:textId="77777777" w:rsidR="00900338" w:rsidRPr="0057768C" w:rsidRDefault="00900338">
            <w:pPr>
              <w:spacing w:after="0"/>
              <w:jc w:val="left"/>
              <w:rPr>
                <w:rFonts w:eastAsia="Times New Roman" w:cs="Arial"/>
                <w:bCs/>
                <w:szCs w:val="24"/>
              </w:rPr>
            </w:pPr>
          </w:p>
          <w:p w14:paraId="0041B679" w14:textId="77777777" w:rsidR="00900338" w:rsidRPr="0057768C" w:rsidRDefault="00900338">
            <w:pPr>
              <w:spacing w:after="0"/>
              <w:jc w:val="left"/>
              <w:rPr>
                <w:rFonts w:eastAsia="Times New Roman" w:cs="Arial"/>
                <w:bCs/>
                <w:szCs w:val="24"/>
              </w:rPr>
            </w:pPr>
          </w:p>
          <w:p w14:paraId="740201E4" w14:textId="77777777" w:rsidR="00900338" w:rsidRPr="0057768C" w:rsidRDefault="00900338">
            <w:pPr>
              <w:spacing w:after="0"/>
              <w:jc w:val="left"/>
              <w:rPr>
                <w:rFonts w:eastAsia="Times New Roman" w:cs="Arial"/>
                <w:bCs/>
                <w:szCs w:val="24"/>
              </w:rPr>
            </w:pPr>
          </w:p>
          <w:p w14:paraId="0C0F820B" w14:textId="77777777" w:rsidR="00900338" w:rsidRPr="0057768C" w:rsidRDefault="00900338">
            <w:pPr>
              <w:spacing w:after="0"/>
              <w:jc w:val="left"/>
              <w:rPr>
                <w:rFonts w:eastAsia="Times New Roman" w:cs="Arial"/>
                <w:bCs/>
                <w:szCs w:val="24"/>
              </w:rPr>
            </w:pPr>
          </w:p>
          <w:p w14:paraId="49FC8563" w14:textId="77777777" w:rsidR="00900338" w:rsidRPr="0057768C" w:rsidRDefault="00900338">
            <w:pPr>
              <w:spacing w:after="0"/>
              <w:jc w:val="left"/>
              <w:rPr>
                <w:rFonts w:eastAsia="Times New Roman" w:cs="Arial"/>
                <w:bCs/>
                <w:szCs w:val="24"/>
              </w:rPr>
            </w:pPr>
          </w:p>
          <w:p w14:paraId="7795F2F0" w14:textId="77777777" w:rsidR="00900338" w:rsidRPr="0057768C" w:rsidRDefault="00900338">
            <w:pPr>
              <w:spacing w:after="0"/>
              <w:jc w:val="left"/>
              <w:rPr>
                <w:rFonts w:eastAsia="Times New Roman" w:cs="Arial"/>
                <w:bCs/>
                <w:szCs w:val="24"/>
              </w:rPr>
            </w:pPr>
          </w:p>
          <w:p w14:paraId="4E95E86F" w14:textId="77777777" w:rsidR="00900338" w:rsidRPr="0057768C" w:rsidRDefault="00900338">
            <w:pPr>
              <w:spacing w:after="0"/>
              <w:jc w:val="left"/>
              <w:rPr>
                <w:rFonts w:eastAsia="Times New Roman" w:cs="Arial"/>
                <w:bCs/>
                <w:szCs w:val="24"/>
              </w:rPr>
            </w:pPr>
          </w:p>
          <w:p w14:paraId="6802BEEB" w14:textId="77777777" w:rsidR="00900338" w:rsidRPr="0057768C" w:rsidRDefault="00900338">
            <w:pPr>
              <w:spacing w:after="0"/>
              <w:jc w:val="left"/>
              <w:rPr>
                <w:rFonts w:eastAsia="Times New Roman" w:cs="Arial"/>
                <w:bCs/>
                <w:szCs w:val="24"/>
              </w:rPr>
            </w:pPr>
          </w:p>
        </w:tc>
        <w:tc>
          <w:tcPr>
            <w:tcW w:w="1890" w:type="dxa"/>
          </w:tcPr>
          <w:p w14:paraId="4C6319FB"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lastRenderedPageBreak/>
              <w:t>Irrigators</w:t>
            </w:r>
          </w:p>
          <w:p w14:paraId="10E89F82" w14:textId="77777777" w:rsidR="00900338" w:rsidRPr="0057768C" w:rsidRDefault="00900338">
            <w:pPr>
              <w:widowControl w:val="0"/>
              <w:spacing w:after="0"/>
              <w:jc w:val="left"/>
              <w:rPr>
                <w:rFonts w:eastAsia="Times New Roman" w:cs="Arial"/>
                <w:snapToGrid w:val="0"/>
                <w:szCs w:val="24"/>
              </w:rPr>
            </w:pPr>
          </w:p>
          <w:p w14:paraId="473BF23A" w14:textId="77777777" w:rsidR="00900338" w:rsidRPr="0057768C" w:rsidRDefault="00900338">
            <w:pPr>
              <w:widowControl w:val="0"/>
              <w:spacing w:after="0"/>
              <w:jc w:val="left"/>
              <w:rPr>
                <w:rFonts w:eastAsia="Times New Roman" w:cs="Arial"/>
                <w:snapToGrid w:val="0"/>
                <w:szCs w:val="24"/>
              </w:rPr>
            </w:pPr>
          </w:p>
          <w:p w14:paraId="61C87728" w14:textId="77777777" w:rsidR="00900338" w:rsidRPr="0057768C" w:rsidRDefault="00900338">
            <w:pPr>
              <w:widowControl w:val="0"/>
              <w:spacing w:after="0"/>
              <w:jc w:val="left"/>
              <w:rPr>
                <w:rFonts w:eastAsia="Times New Roman" w:cs="Arial"/>
                <w:snapToGrid w:val="0"/>
                <w:szCs w:val="24"/>
              </w:rPr>
            </w:pPr>
          </w:p>
          <w:p w14:paraId="62901C6F" w14:textId="77777777" w:rsidR="00900338" w:rsidRPr="0057768C" w:rsidRDefault="00900338">
            <w:pPr>
              <w:widowControl w:val="0"/>
              <w:spacing w:after="0"/>
              <w:jc w:val="left"/>
              <w:rPr>
                <w:rFonts w:eastAsia="Times New Roman" w:cs="Arial"/>
                <w:snapToGrid w:val="0"/>
                <w:szCs w:val="24"/>
              </w:rPr>
            </w:pPr>
          </w:p>
          <w:p w14:paraId="4D9FC589" w14:textId="77777777" w:rsidR="00900338" w:rsidRPr="0057768C" w:rsidRDefault="00900338">
            <w:pPr>
              <w:widowControl w:val="0"/>
              <w:spacing w:after="0"/>
              <w:jc w:val="left"/>
              <w:rPr>
                <w:rFonts w:eastAsia="Times New Roman" w:cs="Arial"/>
                <w:snapToGrid w:val="0"/>
                <w:szCs w:val="24"/>
              </w:rPr>
            </w:pPr>
          </w:p>
          <w:p w14:paraId="0569F23D" w14:textId="77777777" w:rsidR="00900338" w:rsidRPr="0057768C" w:rsidRDefault="00900338">
            <w:pPr>
              <w:widowControl w:val="0"/>
              <w:spacing w:after="0"/>
              <w:jc w:val="left"/>
              <w:rPr>
                <w:rFonts w:eastAsia="Times New Roman" w:cs="Arial"/>
                <w:snapToGrid w:val="0"/>
                <w:szCs w:val="24"/>
              </w:rPr>
            </w:pPr>
          </w:p>
          <w:p w14:paraId="4C7EBCFD" w14:textId="77777777" w:rsidR="00900338" w:rsidRPr="0057768C" w:rsidRDefault="00900338">
            <w:pPr>
              <w:widowControl w:val="0"/>
              <w:spacing w:after="0"/>
              <w:jc w:val="left"/>
              <w:rPr>
                <w:rFonts w:eastAsia="Times New Roman" w:cs="Arial"/>
                <w:snapToGrid w:val="0"/>
                <w:szCs w:val="24"/>
              </w:rPr>
            </w:pPr>
          </w:p>
          <w:p w14:paraId="352523E8" w14:textId="77777777" w:rsidR="00900338" w:rsidRPr="0057768C" w:rsidRDefault="00900338">
            <w:pPr>
              <w:widowControl w:val="0"/>
              <w:spacing w:after="0"/>
              <w:jc w:val="left"/>
              <w:rPr>
                <w:rFonts w:eastAsia="Times New Roman" w:cs="Arial"/>
                <w:snapToGrid w:val="0"/>
                <w:szCs w:val="24"/>
              </w:rPr>
            </w:pPr>
          </w:p>
          <w:p w14:paraId="6CDF47A1" w14:textId="77777777" w:rsidR="00900338" w:rsidRPr="0057768C" w:rsidRDefault="00900338">
            <w:pPr>
              <w:widowControl w:val="0"/>
              <w:spacing w:after="0"/>
              <w:jc w:val="left"/>
              <w:rPr>
                <w:rFonts w:eastAsia="Times New Roman" w:cs="Arial"/>
                <w:snapToGrid w:val="0"/>
                <w:szCs w:val="24"/>
              </w:rPr>
            </w:pPr>
          </w:p>
          <w:p w14:paraId="4CCBEF36" w14:textId="77777777" w:rsidR="00900338" w:rsidRPr="0057768C" w:rsidRDefault="00900338">
            <w:pPr>
              <w:widowControl w:val="0"/>
              <w:spacing w:after="0"/>
              <w:jc w:val="left"/>
              <w:rPr>
                <w:rFonts w:eastAsia="Times New Roman" w:cs="Arial"/>
                <w:snapToGrid w:val="0"/>
                <w:szCs w:val="24"/>
              </w:rPr>
            </w:pPr>
          </w:p>
          <w:p w14:paraId="46A4D10B" w14:textId="77777777" w:rsidR="00900338" w:rsidRPr="0057768C" w:rsidRDefault="00900338">
            <w:pPr>
              <w:widowControl w:val="0"/>
              <w:spacing w:after="0"/>
              <w:jc w:val="left"/>
              <w:rPr>
                <w:rFonts w:eastAsia="Times New Roman" w:cs="Arial"/>
                <w:snapToGrid w:val="0"/>
                <w:szCs w:val="24"/>
              </w:rPr>
            </w:pPr>
          </w:p>
          <w:p w14:paraId="3BF47873" w14:textId="77777777" w:rsidR="00900338" w:rsidRPr="0057768C" w:rsidRDefault="00900338">
            <w:pPr>
              <w:widowControl w:val="0"/>
              <w:spacing w:after="0"/>
              <w:jc w:val="left"/>
              <w:rPr>
                <w:rFonts w:eastAsia="Times New Roman" w:cs="Arial"/>
                <w:snapToGrid w:val="0"/>
                <w:szCs w:val="24"/>
              </w:rPr>
            </w:pPr>
          </w:p>
          <w:p w14:paraId="2CBDAB5F" w14:textId="77777777" w:rsidR="00900338" w:rsidRPr="0057768C" w:rsidRDefault="00900338">
            <w:pPr>
              <w:widowControl w:val="0"/>
              <w:spacing w:after="0"/>
              <w:jc w:val="left"/>
              <w:rPr>
                <w:rFonts w:eastAsia="Times New Roman" w:cs="Arial"/>
                <w:snapToGrid w:val="0"/>
                <w:szCs w:val="24"/>
              </w:rPr>
            </w:pPr>
          </w:p>
          <w:p w14:paraId="03641BF4" w14:textId="77777777" w:rsidR="00900338" w:rsidRPr="0057768C" w:rsidRDefault="00900338">
            <w:pPr>
              <w:widowControl w:val="0"/>
              <w:spacing w:after="0"/>
              <w:jc w:val="left"/>
              <w:rPr>
                <w:rFonts w:eastAsia="Times New Roman" w:cs="Arial"/>
                <w:snapToGrid w:val="0"/>
                <w:szCs w:val="24"/>
              </w:rPr>
            </w:pPr>
          </w:p>
          <w:p w14:paraId="32911B36" w14:textId="77777777" w:rsidR="00900338" w:rsidRPr="0057768C" w:rsidRDefault="00900338">
            <w:pPr>
              <w:widowControl w:val="0"/>
              <w:spacing w:after="0"/>
              <w:jc w:val="left"/>
              <w:rPr>
                <w:rFonts w:eastAsia="Times New Roman" w:cs="Arial"/>
                <w:snapToGrid w:val="0"/>
                <w:szCs w:val="24"/>
              </w:rPr>
            </w:pPr>
          </w:p>
          <w:p w14:paraId="03CDA99B" w14:textId="77777777" w:rsidR="00900338" w:rsidRPr="0057768C" w:rsidRDefault="00900338">
            <w:pPr>
              <w:widowControl w:val="0"/>
              <w:spacing w:after="0"/>
              <w:jc w:val="left"/>
              <w:rPr>
                <w:rFonts w:eastAsia="Times New Roman" w:cs="Arial"/>
                <w:snapToGrid w:val="0"/>
                <w:szCs w:val="24"/>
              </w:rPr>
            </w:pPr>
          </w:p>
          <w:p w14:paraId="03F061A0" w14:textId="77777777" w:rsidR="00900338" w:rsidRPr="0057768C" w:rsidRDefault="00900338">
            <w:pPr>
              <w:widowControl w:val="0"/>
              <w:spacing w:after="0"/>
              <w:jc w:val="left"/>
              <w:rPr>
                <w:rFonts w:eastAsia="Times New Roman" w:cs="Arial"/>
                <w:snapToGrid w:val="0"/>
                <w:szCs w:val="24"/>
              </w:rPr>
            </w:pPr>
          </w:p>
          <w:p w14:paraId="37DDE116" w14:textId="77777777" w:rsidR="00900338" w:rsidRPr="0057768C" w:rsidRDefault="00900338">
            <w:pPr>
              <w:widowControl w:val="0"/>
              <w:spacing w:after="0"/>
              <w:jc w:val="left"/>
              <w:rPr>
                <w:rFonts w:eastAsia="Times New Roman" w:cs="Arial"/>
                <w:snapToGrid w:val="0"/>
                <w:szCs w:val="24"/>
              </w:rPr>
            </w:pPr>
          </w:p>
          <w:p w14:paraId="5610D80A" w14:textId="77777777" w:rsidR="00900338" w:rsidRPr="0057768C" w:rsidRDefault="00900338">
            <w:pPr>
              <w:widowControl w:val="0"/>
              <w:spacing w:after="0"/>
              <w:jc w:val="left"/>
              <w:rPr>
                <w:rFonts w:eastAsia="Times New Roman" w:cs="Arial"/>
                <w:snapToGrid w:val="0"/>
                <w:szCs w:val="24"/>
              </w:rPr>
            </w:pPr>
          </w:p>
          <w:p w14:paraId="5F3CE9AC" w14:textId="77777777" w:rsidR="00900338" w:rsidRPr="0057768C" w:rsidRDefault="00900338">
            <w:pPr>
              <w:widowControl w:val="0"/>
              <w:spacing w:after="0"/>
              <w:jc w:val="left"/>
              <w:rPr>
                <w:rFonts w:eastAsia="Times New Roman" w:cs="Arial"/>
                <w:snapToGrid w:val="0"/>
                <w:szCs w:val="24"/>
              </w:rPr>
            </w:pPr>
          </w:p>
          <w:p w14:paraId="3EDD56DB" w14:textId="77777777" w:rsidR="00900338" w:rsidRPr="0057768C" w:rsidRDefault="00900338">
            <w:pPr>
              <w:widowControl w:val="0"/>
              <w:spacing w:after="0"/>
              <w:jc w:val="left"/>
              <w:rPr>
                <w:rFonts w:eastAsia="Times New Roman" w:cs="Arial"/>
                <w:snapToGrid w:val="0"/>
                <w:szCs w:val="24"/>
              </w:rPr>
            </w:pPr>
          </w:p>
          <w:p w14:paraId="4C59F490" w14:textId="77777777" w:rsidR="00900338" w:rsidRPr="0057768C" w:rsidRDefault="00900338">
            <w:pPr>
              <w:widowControl w:val="0"/>
              <w:spacing w:after="0"/>
              <w:jc w:val="left"/>
              <w:rPr>
                <w:rFonts w:eastAsia="Times New Roman" w:cs="Arial"/>
                <w:snapToGrid w:val="0"/>
                <w:szCs w:val="24"/>
              </w:rPr>
            </w:pPr>
          </w:p>
          <w:p w14:paraId="32080C75" w14:textId="77777777" w:rsidR="00900338" w:rsidRPr="0057768C" w:rsidRDefault="00900338">
            <w:pPr>
              <w:widowControl w:val="0"/>
              <w:spacing w:after="0"/>
              <w:jc w:val="left"/>
              <w:rPr>
                <w:rFonts w:eastAsia="Times New Roman" w:cs="Arial"/>
                <w:snapToGrid w:val="0"/>
                <w:szCs w:val="24"/>
              </w:rPr>
            </w:pPr>
          </w:p>
          <w:p w14:paraId="79D2BDAA" w14:textId="77777777" w:rsidR="00900338" w:rsidRPr="0057768C" w:rsidRDefault="00900338">
            <w:pPr>
              <w:widowControl w:val="0"/>
              <w:spacing w:after="0"/>
              <w:jc w:val="left"/>
              <w:rPr>
                <w:rFonts w:eastAsia="Times New Roman" w:cs="Arial"/>
                <w:snapToGrid w:val="0"/>
                <w:szCs w:val="24"/>
              </w:rPr>
            </w:pPr>
          </w:p>
          <w:p w14:paraId="24C328CE" w14:textId="77777777" w:rsidR="00900338" w:rsidRPr="0057768C" w:rsidRDefault="00900338">
            <w:pPr>
              <w:widowControl w:val="0"/>
              <w:spacing w:after="0"/>
              <w:jc w:val="left"/>
              <w:rPr>
                <w:rFonts w:eastAsia="Times New Roman" w:cs="Arial"/>
                <w:snapToGrid w:val="0"/>
                <w:szCs w:val="24"/>
              </w:rPr>
            </w:pPr>
          </w:p>
          <w:p w14:paraId="6E013F06" w14:textId="77777777" w:rsidR="00900338" w:rsidRPr="0057768C" w:rsidRDefault="00900338">
            <w:pPr>
              <w:widowControl w:val="0"/>
              <w:spacing w:after="0"/>
              <w:jc w:val="left"/>
              <w:rPr>
                <w:rFonts w:eastAsia="Times New Roman" w:cs="Arial"/>
                <w:snapToGrid w:val="0"/>
                <w:szCs w:val="24"/>
              </w:rPr>
            </w:pPr>
          </w:p>
          <w:p w14:paraId="40DBC15D" w14:textId="77777777" w:rsidR="00900338" w:rsidRPr="0057768C" w:rsidRDefault="00900338">
            <w:pPr>
              <w:widowControl w:val="0"/>
              <w:spacing w:after="0"/>
              <w:jc w:val="left"/>
              <w:rPr>
                <w:rFonts w:eastAsia="Times New Roman" w:cs="Arial"/>
                <w:snapToGrid w:val="0"/>
                <w:szCs w:val="24"/>
              </w:rPr>
            </w:pPr>
          </w:p>
          <w:p w14:paraId="4995F41C" w14:textId="77777777" w:rsidR="00900338" w:rsidRPr="0057768C" w:rsidRDefault="00900338">
            <w:pPr>
              <w:widowControl w:val="0"/>
              <w:spacing w:after="0"/>
              <w:jc w:val="left"/>
              <w:rPr>
                <w:rFonts w:eastAsia="Times New Roman" w:cs="Arial"/>
                <w:snapToGrid w:val="0"/>
                <w:szCs w:val="24"/>
              </w:rPr>
            </w:pPr>
          </w:p>
          <w:p w14:paraId="18C2C285" w14:textId="77777777" w:rsidR="00900338" w:rsidRPr="0057768C" w:rsidRDefault="00900338">
            <w:pPr>
              <w:widowControl w:val="0"/>
              <w:spacing w:after="0"/>
              <w:jc w:val="left"/>
              <w:rPr>
                <w:rFonts w:eastAsia="Times New Roman" w:cs="Arial"/>
                <w:snapToGrid w:val="0"/>
                <w:szCs w:val="24"/>
              </w:rPr>
            </w:pPr>
          </w:p>
          <w:p w14:paraId="02AD34D2" w14:textId="77777777" w:rsidR="00900338" w:rsidRPr="0057768C" w:rsidRDefault="00900338">
            <w:pPr>
              <w:widowControl w:val="0"/>
              <w:spacing w:after="0"/>
              <w:jc w:val="left"/>
              <w:rPr>
                <w:rFonts w:eastAsia="Times New Roman" w:cs="Arial"/>
                <w:snapToGrid w:val="0"/>
                <w:szCs w:val="24"/>
              </w:rPr>
            </w:pPr>
          </w:p>
          <w:p w14:paraId="49D02139" w14:textId="77777777" w:rsidR="00900338" w:rsidRPr="0057768C" w:rsidRDefault="00900338">
            <w:pPr>
              <w:widowControl w:val="0"/>
              <w:spacing w:after="0"/>
              <w:jc w:val="left"/>
              <w:rPr>
                <w:rFonts w:eastAsia="Times New Roman" w:cs="Arial"/>
                <w:snapToGrid w:val="0"/>
                <w:szCs w:val="24"/>
              </w:rPr>
            </w:pPr>
          </w:p>
          <w:p w14:paraId="509765BE" w14:textId="77777777" w:rsidR="00900338" w:rsidRPr="0057768C" w:rsidRDefault="00900338">
            <w:pPr>
              <w:widowControl w:val="0"/>
              <w:spacing w:after="0"/>
              <w:jc w:val="left"/>
              <w:rPr>
                <w:rFonts w:eastAsia="Times New Roman" w:cs="Arial"/>
                <w:snapToGrid w:val="0"/>
                <w:szCs w:val="24"/>
              </w:rPr>
            </w:pPr>
          </w:p>
          <w:p w14:paraId="5B27194A"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Valley RCD</w:t>
            </w:r>
          </w:p>
          <w:p w14:paraId="060221F9" w14:textId="77777777" w:rsidR="00900338" w:rsidRPr="0057768C" w:rsidRDefault="00900338">
            <w:pPr>
              <w:widowControl w:val="0"/>
              <w:spacing w:after="0"/>
              <w:jc w:val="left"/>
              <w:rPr>
                <w:rFonts w:eastAsia="Times New Roman" w:cs="Arial"/>
                <w:snapToGrid w:val="0"/>
                <w:szCs w:val="24"/>
              </w:rPr>
            </w:pPr>
          </w:p>
          <w:p w14:paraId="1ADE0B20"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CRMP</w:t>
            </w:r>
          </w:p>
          <w:p w14:paraId="535D90E8" w14:textId="77777777" w:rsidR="00900338" w:rsidRPr="0057768C" w:rsidRDefault="00900338">
            <w:pPr>
              <w:widowControl w:val="0"/>
              <w:spacing w:after="0"/>
              <w:jc w:val="left"/>
              <w:rPr>
                <w:rFonts w:eastAsia="Times New Roman" w:cs="Arial"/>
                <w:snapToGrid w:val="0"/>
                <w:szCs w:val="24"/>
              </w:rPr>
            </w:pPr>
          </w:p>
          <w:p w14:paraId="478CFCA8" w14:textId="77777777" w:rsidR="00900338" w:rsidRPr="0057768C" w:rsidRDefault="00900338">
            <w:pPr>
              <w:widowControl w:val="0"/>
              <w:spacing w:after="0"/>
              <w:jc w:val="left"/>
              <w:rPr>
                <w:rFonts w:eastAsia="Times New Roman" w:cs="Arial"/>
                <w:snapToGrid w:val="0"/>
                <w:szCs w:val="24"/>
              </w:rPr>
            </w:pPr>
          </w:p>
          <w:p w14:paraId="06C593D9" w14:textId="77777777" w:rsidR="00900338" w:rsidRPr="0057768C" w:rsidRDefault="00900338">
            <w:pPr>
              <w:widowControl w:val="0"/>
              <w:spacing w:after="0"/>
              <w:jc w:val="left"/>
              <w:rPr>
                <w:rFonts w:eastAsia="Times New Roman" w:cs="Arial"/>
                <w:snapToGrid w:val="0"/>
                <w:szCs w:val="24"/>
              </w:rPr>
            </w:pPr>
          </w:p>
          <w:p w14:paraId="64C5A500" w14:textId="77777777" w:rsidR="00900338" w:rsidRPr="0057768C" w:rsidRDefault="00900338">
            <w:pPr>
              <w:widowControl w:val="0"/>
              <w:spacing w:after="0"/>
              <w:jc w:val="left"/>
              <w:rPr>
                <w:rFonts w:eastAsia="Times New Roman" w:cs="Arial"/>
                <w:snapToGrid w:val="0"/>
                <w:szCs w:val="24"/>
              </w:rPr>
            </w:pPr>
          </w:p>
          <w:p w14:paraId="0D57E18C" w14:textId="77777777" w:rsidR="00900338" w:rsidRPr="0057768C" w:rsidRDefault="00900338">
            <w:pPr>
              <w:widowControl w:val="0"/>
              <w:spacing w:after="0"/>
              <w:jc w:val="left"/>
              <w:rPr>
                <w:rFonts w:eastAsia="Times New Roman" w:cs="Arial"/>
                <w:snapToGrid w:val="0"/>
                <w:szCs w:val="24"/>
              </w:rPr>
            </w:pPr>
          </w:p>
          <w:p w14:paraId="7F746497" w14:textId="77777777" w:rsidR="00900338" w:rsidRPr="0057768C" w:rsidRDefault="00900338">
            <w:pPr>
              <w:widowControl w:val="0"/>
              <w:spacing w:after="0"/>
              <w:jc w:val="left"/>
              <w:rPr>
                <w:rFonts w:eastAsia="Times New Roman" w:cs="Arial"/>
                <w:snapToGrid w:val="0"/>
                <w:szCs w:val="24"/>
              </w:rPr>
            </w:pPr>
          </w:p>
          <w:p w14:paraId="2F43DF8E"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Valley RCD and Shasta CRMP (cont.)</w:t>
            </w:r>
          </w:p>
          <w:p w14:paraId="59E4173C" w14:textId="77777777" w:rsidR="00900338" w:rsidRPr="0057768C" w:rsidRDefault="00900338">
            <w:pPr>
              <w:widowControl w:val="0"/>
              <w:spacing w:after="0"/>
              <w:jc w:val="left"/>
              <w:rPr>
                <w:rFonts w:eastAsia="Times New Roman" w:cs="Arial"/>
                <w:snapToGrid w:val="0"/>
                <w:szCs w:val="24"/>
              </w:rPr>
            </w:pPr>
          </w:p>
          <w:p w14:paraId="1E5C5209" w14:textId="77777777" w:rsidR="00900338" w:rsidRPr="0057768C" w:rsidRDefault="00900338">
            <w:pPr>
              <w:widowControl w:val="0"/>
              <w:spacing w:after="0"/>
              <w:jc w:val="left"/>
              <w:rPr>
                <w:rFonts w:eastAsia="Times New Roman" w:cs="Arial"/>
                <w:snapToGrid w:val="0"/>
                <w:szCs w:val="24"/>
              </w:rPr>
            </w:pPr>
          </w:p>
          <w:p w14:paraId="56C3D2B3" w14:textId="77777777" w:rsidR="00900338" w:rsidRPr="0057768C" w:rsidRDefault="00900338">
            <w:pPr>
              <w:widowControl w:val="0"/>
              <w:spacing w:after="0"/>
              <w:jc w:val="left"/>
              <w:rPr>
                <w:rFonts w:eastAsia="Times New Roman" w:cs="Arial"/>
                <w:snapToGrid w:val="0"/>
                <w:szCs w:val="24"/>
              </w:rPr>
            </w:pPr>
          </w:p>
          <w:p w14:paraId="3176F60B" w14:textId="77777777" w:rsidR="00900338" w:rsidRPr="0057768C" w:rsidRDefault="00900338">
            <w:pPr>
              <w:widowControl w:val="0"/>
              <w:spacing w:after="0"/>
              <w:jc w:val="left"/>
              <w:rPr>
                <w:rFonts w:eastAsia="Times New Roman" w:cs="Arial"/>
                <w:snapToGrid w:val="0"/>
                <w:szCs w:val="24"/>
              </w:rPr>
            </w:pPr>
          </w:p>
          <w:p w14:paraId="3BC9D5BE" w14:textId="77777777" w:rsidR="00900338" w:rsidRPr="0057768C" w:rsidRDefault="00900338">
            <w:pPr>
              <w:widowControl w:val="0"/>
              <w:spacing w:after="0"/>
              <w:jc w:val="left"/>
              <w:rPr>
                <w:rFonts w:eastAsia="Times New Roman" w:cs="Arial"/>
                <w:snapToGrid w:val="0"/>
                <w:szCs w:val="24"/>
              </w:rPr>
            </w:pPr>
          </w:p>
          <w:p w14:paraId="4919BA62"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CDF</w:t>
            </w:r>
            <w:ins w:id="8629" w:author="Fuller, Michelle@Waterboards" w:date="2024-11-22T14:10:00Z" w16du:dateUtc="2024-11-22T22:10:00Z">
              <w:r w:rsidRPr="0057768C">
                <w:rPr>
                  <w:rFonts w:eastAsia="Times New Roman" w:cs="Arial"/>
                  <w:snapToGrid w:val="0"/>
                  <w:szCs w:val="24"/>
                </w:rPr>
                <w:t>W</w:t>
              </w:r>
            </w:ins>
            <w:del w:id="8630" w:author="Fuller, Michelle@Waterboards" w:date="2024-11-22T14:10:00Z" w16du:dateUtc="2024-11-22T22:10:00Z">
              <w:r w:rsidRPr="0057768C" w:rsidDel="00B07934">
                <w:rPr>
                  <w:rFonts w:eastAsia="Times New Roman" w:cs="Arial"/>
                  <w:snapToGrid w:val="0"/>
                  <w:szCs w:val="24"/>
                </w:rPr>
                <w:delText>G</w:delText>
              </w:r>
            </w:del>
          </w:p>
          <w:p w14:paraId="7B100BB4" w14:textId="77777777" w:rsidR="00900338" w:rsidRPr="0057768C" w:rsidRDefault="00900338">
            <w:pPr>
              <w:widowControl w:val="0"/>
              <w:spacing w:after="0"/>
              <w:jc w:val="left"/>
              <w:rPr>
                <w:rFonts w:eastAsia="Times New Roman" w:cs="Arial"/>
                <w:snapToGrid w:val="0"/>
                <w:szCs w:val="24"/>
              </w:rPr>
            </w:pPr>
          </w:p>
          <w:p w14:paraId="319DEAE2" w14:textId="77777777" w:rsidR="00900338" w:rsidRPr="0057768C" w:rsidRDefault="00900338">
            <w:pPr>
              <w:widowControl w:val="0"/>
              <w:spacing w:after="0"/>
              <w:jc w:val="left"/>
              <w:rPr>
                <w:rFonts w:eastAsia="Times New Roman" w:cs="Arial"/>
                <w:snapToGrid w:val="0"/>
                <w:szCs w:val="24"/>
              </w:rPr>
            </w:pPr>
          </w:p>
          <w:p w14:paraId="1248A88F" w14:textId="77777777" w:rsidR="00900338" w:rsidRPr="0057768C" w:rsidRDefault="00900338">
            <w:pPr>
              <w:widowControl w:val="0"/>
              <w:spacing w:after="0"/>
              <w:jc w:val="left"/>
              <w:rPr>
                <w:rFonts w:eastAsia="Times New Roman" w:cs="Arial"/>
                <w:snapToGrid w:val="0"/>
                <w:szCs w:val="24"/>
              </w:rPr>
            </w:pPr>
          </w:p>
          <w:p w14:paraId="0877423B" w14:textId="77777777" w:rsidR="00900338" w:rsidRPr="0057768C" w:rsidRDefault="00900338">
            <w:pPr>
              <w:widowControl w:val="0"/>
              <w:spacing w:after="0"/>
              <w:jc w:val="left"/>
              <w:rPr>
                <w:rFonts w:eastAsia="Times New Roman" w:cs="Arial"/>
                <w:snapToGrid w:val="0"/>
                <w:szCs w:val="24"/>
              </w:rPr>
            </w:pPr>
          </w:p>
          <w:p w14:paraId="62348176" w14:textId="77777777" w:rsidR="00900338" w:rsidRPr="0057768C" w:rsidRDefault="00900338">
            <w:pPr>
              <w:widowControl w:val="0"/>
              <w:spacing w:after="0"/>
              <w:jc w:val="left"/>
              <w:rPr>
                <w:rFonts w:eastAsia="Times New Roman" w:cs="Arial"/>
                <w:snapToGrid w:val="0"/>
                <w:szCs w:val="24"/>
              </w:rPr>
            </w:pPr>
          </w:p>
          <w:p w14:paraId="13577645" w14:textId="77777777" w:rsidR="00900338" w:rsidRPr="0057768C" w:rsidRDefault="00900338">
            <w:pPr>
              <w:widowControl w:val="0"/>
              <w:spacing w:after="0"/>
              <w:jc w:val="left"/>
              <w:rPr>
                <w:rFonts w:eastAsia="Times New Roman" w:cs="Arial"/>
                <w:snapToGrid w:val="0"/>
                <w:szCs w:val="24"/>
              </w:rPr>
            </w:pPr>
          </w:p>
          <w:p w14:paraId="1D60E5D9" w14:textId="77777777" w:rsidR="00900338" w:rsidRPr="0057768C" w:rsidRDefault="00900338">
            <w:pPr>
              <w:widowControl w:val="0"/>
              <w:spacing w:after="0"/>
              <w:jc w:val="left"/>
              <w:rPr>
                <w:rFonts w:eastAsia="Times New Roman" w:cs="Arial"/>
                <w:snapToGrid w:val="0"/>
                <w:szCs w:val="24"/>
              </w:rPr>
            </w:pPr>
          </w:p>
          <w:p w14:paraId="295E72D3" w14:textId="77777777" w:rsidR="00900338" w:rsidRPr="0057768C" w:rsidRDefault="00900338">
            <w:pPr>
              <w:widowControl w:val="0"/>
              <w:spacing w:after="0"/>
              <w:jc w:val="left"/>
              <w:rPr>
                <w:rFonts w:eastAsia="Times New Roman" w:cs="Arial"/>
                <w:snapToGrid w:val="0"/>
                <w:szCs w:val="24"/>
              </w:rPr>
            </w:pPr>
          </w:p>
          <w:p w14:paraId="2767DCF3" w14:textId="77777777" w:rsidR="00900338" w:rsidRPr="0057768C" w:rsidRDefault="00900338">
            <w:pPr>
              <w:widowControl w:val="0"/>
              <w:spacing w:after="0"/>
              <w:jc w:val="left"/>
              <w:rPr>
                <w:rFonts w:eastAsia="Times New Roman" w:cs="Arial"/>
                <w:snapToGrid w:val="0"/>
                <w:szCs w:val="24"/>
              </w:rPr>
            </w:pPr>
          </w:p>
          <w:p w14:paraId="56941704" w14:textId="77777777" w:rsidR="00900338" w:rsidRPr="0057768C" w:rsidRDefault="00900338">
            <w:pPr>
              <w:widowControl w:val="0"/>
              <w:spacing w:after="0"/>
              <w:jc w:val="left"/>
              <w:rPr>
                <w:rFonts w:eastAsia="Times New Roman" w:cs="Arial"/>
                <w:snapToGrid w:val="0"/>
                <w:szCs w:val="24"/>
              </w:rPr>
            </w:pPr>
          </w:p>
          <w:p w14:paraId="0A43CBE6" w14:textId="77777777" w:rsidR="00900338" w:rsidRPr="0057768C" w:rsidRDefault="00900338">
            <w:pPr>
              <w:widowControl w:val="0"/>
              <w:spacing w:after="0"/>
              <w:jc w:val="left"/>
              <w:rPr>
                <w:rFonts w:eastAsia="Times New Roman" w:cs="Arial"/>
                <w:snapToGrid w:val="0"/>
                <w:szCs w:val="24"/>
              </w:rPr>
            </w:pPr>
          </w:p>
          <w:p w14:paraId="65F1E90E"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del w:id="8631" w:author="Fuller, Michelle@Waterboards" w:date="2024-11-22T14:10:00Z" w16du:dateUtc="2024-11-22T22:10:00Z">
              <w:r w:rsidRPr="0057768C" w:rsidDel="00775D54">
                <w:rPr>
                  <w:rFonts w:eastAsia="Times New Roman" w:cs="Arial"/>
                  <w:snapToGrid w:val="0"/>
                  <w:szCs w:val="24"/>
                </w:rPr>
                <w:delText xml:space="preserve">Regional </w:delText>
              </w:r>
            </w:del>
            <w:ins w:id="8632" w:author="Fuller, Michelle@Waterboards" w:date="2024-11-22T14:10:00Z" w16du:dateUtc="2024-11-22T22:10:00Z">
              <w:r w:rsidRPr="0057768C">
                <w:rPr>
                  <w:rFonts w:eastAsia="Times New Roman" w:cs="Arial"/>
                  <w:snapToGrid w:val="0"/>
                  <w:szCs w:val="24"/>
                </w:rPr>
                <w:t xml:space="preserve">North Coast </w:t>
              </w:r>
            </w:ins>
            <w:r w:rsidRPr="0057768C">
              <w:rPr>
                <w:rFonts w:eastAsia="Times New Roman" w:cs="Arial"/>
                <w:snapToGrid w:val="0"/>
                <w:szCs w:val="24"/>
              </w:rPr>
              <w:lastRenderedPageBreak/>
              <w:t>Water Board</w:t>
            </w:r>
          </w:p>
          <w:p w14:paraId="0C86A843" w14:textId="77777777" w:rsidR="00900338" w:rsidRPr="0057768C" w:rsidRDefault="00900338">
            <w:pPr>
              <w:widowControl w:val="0"/>
              <w:spacing w:after="0"/>
              <w:jc w:val="left"/>
              <w:rPr>
                <w:rFonts w:eastAsia="Times New Roman" w:cs="Arial"/>
                <w:snapToGrid w:val="0"/>
                <w:szCs w:val="24"/>
              </w:rPr>
            </w:pPr>
          </w:p>
          <w:p w14:paraId="24F1D494" w14:textId="77777777" w:rsidR="00900338" w:rsidRPr="0057768C" w:rsidRDefault="00900338">
            <w:pPr>
              <w:widowControl w:val="0"/>
              <w:spacing w:after="0"/>
              <w:jc w:val="left"/>
              <w:rPr>
                <w:rFonts w:eastAsia="Times New Roman" w:cs="Arial"/>
                <w:snapToGrid w:val="0"/>
                <w:szCs w:val="24"/>
              </w:rPr>
            </w:pPr>
          </w:p>
          <w:p w14:paraId="6C74FB1E" w14:textId="77777777" w:rsidR="00900338" w:rsidRPr="0057768C" w:rsidRDefault="00900338">
            <w:pPr>
              <w:widowControl w:val="0"/>
              <w:spacing w:after="0"/>
              <w:jc w:val="left"/>
              <w:rPr>
                <w:rFonts w:eastAsia="Times New Roman" w:cs="Arial"/>
                <w:snapToGrid w:val="0"/>
                <w:szCs w:val="24"/>
              </w:rPr>
            </w:pPr>
          </w:p>
          <w:p w14:paraId="5ED2A76E" w14:textId="77777777" w:rsidR="00900338" w:rsidRPr="0057768C" w:rsidRDefault="00900338">
            <w:pPr>
              <w:widowControl w:val="0"/>
              <w:spacing w:after="0"/>
              <w:jc w:val="left"/>
              <w:rPr>
                <w:rFonts w:eastAsia="Times New Roman" w:cs="Arial"/>
                <w:snapToGrid w:val="0"/>
                <w:szCs w:val="24"/>
              </w:rPr>
            </w:pPr>
          </w:p>
          <w:p w14:paraId="526E18C7" w14:textId="77777777" w:rsidR="00900338" w:rsidRPr="0057768C" w:rsidRDefault="00900338">
            <w:pPr>
              <w:widowControl w:val="0"/>
              <w:spacing w:after="0"/>
              <w:jc w:val="left"/>
              <w:rPr>
                <w:rFonts w:eastAsia="Times New Roman" w:cs="Arial"/>
                <w:snapToGrid w:val="0"/>
                <w:szCs w:val="24"/>
              </w:rPr>
            </w:pPr>
          </w:p>
          <w:p w14:paraId="64B960C2" w14:textId="77777777" w:rsidR="00900338" w:rsidRPr="0057768C" w:rsidRDefault="00900338">
            <w:pPr>
              <w:widowControl w:val="0"/>
              <w:spacing w:after="0"/>
              <w:jc w:val="left"/>
              <w:rPr>
                <w:rFonts w:eastAsia="Times New Roman" w:cs="Arial"/>
                <w:snapToGrid w:val="0"/>
                <w:szCs w:val="24"/>
              </w:rPr>
            </w:pPr>
          </w:p>
          <w:p w14:paraId="36C1E3D8" w14:textId="77777777" w:rsidR="00900338" w:rsidRPr="0057768C" w:rsidRDefault="00900338">
            <w:pPr>
              <w:widowControl w:val="0"/>
              <w:spacing w:after="0"/>
              <w:jc w:val="left"/>
              <w:rPr>
                <w:rFonts w:eastAsia="Times New Roman" w:cs="Arial"/>
                <w:snapToGrid w:val="0"/>
                <w:szCs w:val="24"/>
              </w:rPr>
            </w:pPr>
          </w:p>
          <w:p w14:paraId="474EA87D" w14:textId="77777777" w:rsidR="00900338" w:rsidRPr="0057768C" w:rsidRDefault="00900338">
            <w:pPr>
              <w:widowControl w:val="0"/>
              <w:spacing w:after="0"/>
              <w:jc w:val="left"/>
              <w:rPr>
                <w:rFonts w:eastAsia="Times New Roman" w:cs="Arial"/>
                <w:snapToGrid w:val="0"/>
                <w:szCs w:val="24"/>
              </w:rPr>
            </w:pPr>
          </w:p>
          <w:p w14:paraId="2FA2A724" w14:textId="77777777" w:rsidR="00900338" w:rsidRPr="0057768C" w:rsidRDefault="00900338">
            <w:pPr>
              <w:widowControl w:val="0"/>
              <w:spacing w:after="0"/>
              <w:jc w:val="left"/>
              <w:rPr>
                <w:rFonts w:eastAsia="Times New Roman" w:cs="Arial"/>
                <w:snapToGrid w:val="0"/>
                <w:szCs w:val="24"/>
              </w:rPr>
            </w:pPr>
          </w:p>
          <w:p w14:paraId="0DF2E0DB" w14:textId="77777777" w:rsidR="00900338" w:rsidRPr="0057768C" w:rsidRDefault="00900338">
            <w:pPr>
              <w:widowControl w:val="0"/>
              <w:spacing w:after="0"/>
              <w:jc w:val="left"/>
              <w:rPr>
                <w:rFonts w:eastAsia="Times New Roman" w:cs="Arial"/>
                <w:snapToGrid w:val="0"/>
                <w:szCs w:val="24"/>
              </w:rPr>
            </w:pPr>
          </w:p>
          <w:p w14:paraId="39A8DDB1" w14:textId="77777777" w:rsidR="00900338" w:rsidRPr="0057768C" w:rsidRDefault="00900338">
            <w:pPr>
              <w:widowControl w:val="0"/>
              <w:spacing w:after="0"/>
              <w:jc w:val="left"/>
              <w:rPr>
                <w:rFonts w:eastAsia="Times New Roman" w:cs="Arial"/>
                <w:snapToGrid w:val="0"/>
                <w:szCs w:val="24"/>
              </w:rPr>
            </w:pPr>
          </w:p>
          <w:p w14:paraId="1E4DA89E" w14:textId="77777777" w:rsidR="00900338" w:rsidRPr="0057768C" w:rsidRDefault="00900338">
            <w:pPr>
              <w:widowControl w:val="0"/>
              <w:spacing w:after="0"/>
              <w:jc w:val="left"/>
              <w:rPr>
                <w:rFonts w:eastAsia="Times New Roman" w:cs="Arial"/>
                <w:snapToGrid w:val="0"/>
                <w:szCs w:val="24"/>
              </w:rPr>
            </w:pPr>
          </w:p>
          <w:p w14:paraId="244A7CA8" w14:textId="77777777" w:rsidR="00900338" w:rsidRPr="0057768C" w:rsidRDefault="00900338">
            <w:pPr>
              <w:widowControl w:val="0"/>
              <w:spacing w:after="0"/>
              <w:jc w:val="left"/>
              <w:rPr>
                <w:rFonts w:eastAsia="Times New Roman" w:cs="Arial"/>
                <w:snapToGrid w:val="0"/>
                <w:szCs w:val="24"/>
              </w:rPr>
            </w:pPr>
          </w:p>
          <w:p w14:paraId="589D08E7" w14:textId="77777777" w:rsidR="00900338" w:rsidRPr="0057768C" w:rsidRDefault="00900338">
            <w:pPr>
              <w:widowControl w:val="0"/>
              <w:spacing w:after="0"/>
              <w:jc w:val="left"/>
              <w:rPr>
                <w:rFonts w:eastAsia="Times New Roman" w:cs="Arial"/>
                <w:snapToGrid w:val="0"/>
                <w:szCs w:val="24"/>
              </w:rPr>
            </w:pPr>
          </w:p>
          <w:p w14:paraId="1B6B77E3" w14:textId="77777777" w:rsidR="00900338" w:rsidRPr="0057768C" w:rsidRDefault="00900338">
            <w:pPr>
              <w:widowControl w:val="0"/>
              <w:spacing w:after="0"/>
              <w:jc w:val="left"/>
              <w:rPr>
                <w:rFonts w:eastAsia="Times New Roman" w:cs="Arial"/>
                <w:snapToGrid w:val="0"/>
                <w:szCs w:val="24"/>
              </w:rPr>
            </w:pPr>
          </w:p>
          <w:p w14:paraId="04E2FD82" w14:textId="77777777" w:rsidR="00900338" w:rsidRPr="0057768C" w:rsidRDefault="00900338">
            <w:pPr>
              <w:widowControl w:val="0"/>
              <w:spacing w:after="0"/>
              <w:jc w:val="left"/>
              <w:rPr>
                <w:rFonts w:eastAsia="Times New Roman" w:cs="Arial"/>
                <w:snapToGrid w:val="0"/>
                <w:szCs w:val="24"/>
              </w:rPr>
            </w:pPr>
          </w:p>
          <w:p w14:paraId="132426FE" w14:textId="77777777" w:rsidR="00900338" w:rsidRPr="0057768C" w:rsidRDefault="00900338">
            <w:pPr>
              <w:widowControl w:val="0"/>
              <w:spacing w:after="0"/>
              <w:jc w:val="left"/>
              <w:rPr>
                <w:rFonts w:eastAsia="Times New Roman" w:cs="Arial"/>
                <w:snapToGrid w:val="0"/>
                <w:szCs w:val="24"/>
              </w:rPr>
            </w:pPr>
          </w:p>
        </w:tc>
        <w:tc>
          <w:tcPr>
            <w:tcW w:w="6520" w:type="dxa"/>
            <w:tcMar>
              <w:top w:w="86" w:type="dxa"/>
              <w:left w:w="115" w:type="dxa"/>
              <w:right w:w="115" w:type="dxa"/>
            </w:tcMar>
          </w:tcPr>
          <w:p w14:paraId="6CF88BAD"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lastRenderedPageBreak/>
              <w:t>Landowner Actions:</w:t>
            </w:r>
          </w:p>
          <w:p w14:paraId="16136EE6"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6"/>
              <w:jc w:val="left"/>
              <w:rPr>
                <w:rFonts w:eastAsia="Times New Roman" w:cs="Arial"/>
                <w:iCs/>
                <w:snapToGrid w:val="0"/>
                <w:spacing w:val="-2"/>
                <w:szCs w:val="24"/>
              </w:rPr>
            </w:pPr>
            <w:r w:rsidRPr="0057768C">
              <w:rPr>
                <w:rFonts w:eastAsia="Times New Roman" w:cs="Arial"/>
                <w:iCs/>
                <w:snapToGrid w:val="0"/>
                <w:spacing w:val="-2"/>
                <w:szCs w:val="24"/>
              </w:rPr>
              <w:t>Those that oversee and manage tailwater discharges from irrigated lands in the Shasta River Watershed, which may include landowners, lessees, and land managers (collectively referred to as irrigators)</w:t>
            </w:r>
            <w:r w:rsidRPr="0057768C">
              <w:rPr>
                <w:rFonts w:eastAsia="Times New Roman" w:cs="Arial"/>
                <w:snapToGrid w:val="0"/>
                <w:spacing w:val="-2"/>
                <w:szCs w:val="24"/>
              </w:rPr>
              <w:t xml:space="preserve">, </w:t>
            </w:r>
            <w:r w:rsidRPr="0057768C">
              <w:rPr>
                <w:rFonts w:eastAsia="Times New Roman" w:cs="Arial"/>
                <w:iCs/>
                <w:snapToGrid w:val="0"/>
                <w:spacing w:val="-2"/>
                <w:szCs w:val="24"/>
              </w:rPr>
              <w:t>should employ land stewardship and irrigation management practices and activities that minimize, control, and preferably prevent discharges of fine sediment, nutrients and other oxygen consuming materials, and elevated water temperatures from affecting waters of the Shasta River and its tributaries.</w:t>
            </w:r>
          </w:p>
          <w:p w14:paraId="02923B8F" w14:textId="77777777" w:rsidR="00900338" w:rsidRPr="0057768C" w:rsidRDefault="00900338">
            <w:pPr>
              <w:widowControl w:val="0"/>
              <w:spacing w:after="0"/>
              <w:jc w:val="left"/>
              <w:rPr>
                <w:rFonts w:eastAsia="Times New Roman" w:cs="Arial"/>
                <w:snapToGrid w:val="0"/>
                <w:szCs w:val="24"/>
              </w:rPr>
            </w:pPr>
          </w:p>
          <w:p w14:paraId="3F0393CC"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Irrigators should implement the applicable management measures for tailwater return flows from the following sources: </w:t>
            </w:r>
          </w:p>
          <w:p w14:paraId="0749D17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Policy</w:t>
            </w:r>
            <w:r w:rsidRPr="0057768C">
              <w:rPr>
                <w:rFonts w:eastAsia="Times New Roman" w:cs="Arial"/>
                <w:i/>
                <w:iCs/>
                <w:snapToGrid w:val="0"/>
                <w:szCs w:val="24"/>
              </w:rPr>
              <w:t xml:space="preserve"> for the Implementation and Enforcement of the Nonpoint Source Pollution Control Program</w:t>
            </w:r>
            <w:r w:rsidRPr="0057768C">
              <w:rPr>
                <w:rFonts w:eastAsia="Times New Roman" w:cs="Arial"/>
                <w:snapToGrid w:val="0"/>
                <w:szCs w:val="24"/>
              </w:rPr>
              <w:t xml:space="preserve"> (NPS Policy) (SWRCB 2004 or as amended).</w:t>
            </w:r>
          </w:p>
          <w:p w14:paraId="35F51F8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Shasta</w:t>
            </w:r>
            <w:r w:rsidRPr="0057768C">
              <w:rPr>
                <w:rFonts w:eastAsia="Times New Roman" w:cs="Arial"/>
                <w:i/>
                <w:iCs/>
                <w:snapToGrid w:val="0"/>
                <w:szCs w:val="24"/>
              </w:rPr>
              <w:t xml:space="preserve"> Watershed Restoration Plan</w:t>
            </w:r>
            <w:r w:rsidRPr="0057768C">
              <w:rPr>
                <w:rFonts w:eastAsia="Times New Roman" w:cs="Arial"/>
                <w:snapToGrid w:val="0"/>
                <w:szCs w:val="24"/>
              </w:rPr>
              <w:t xml:space="preserve"> (November 1997).</w:t>
            </w:r>
          </w:p>
          <w:p w14:paraId="17C7C727"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Shasta</w:t>
            </w:r>
            <w:r w:rsidRPr="0057768C">
              <w:rPr>
                <w:rFonts w:eastAsia="Times New Roman" w:cs="Arial"/>
                <w:i/>
                <w:iCs/>
                <w:snapToGrid w:val="0"/>
                <w:szCs w:val="24"/>
              </w:rPr>
              <w:t xml:space="preserve"> Valley Resource Conservation District Master Incidental Take Permit </w:t>
            </w:r>
            <w:r w:rsidRPr="0057768C">
              <w:rPr>
                <w:rFonts w:eastAsia="Times New Roman" w:cs="Arial"/>
                <w:snapToGrid w:val="0"/>
                <w:szCs w:val="24"/>
              </w:rPr>
              <w:t xml:space="preserve">(ITP) </w:t>
            </w:r>
            <w:r w:rsidRPr="0057768C">
              <w:rPr>
                <w:rFonts w:eastAsia="Times New Roman" w:cs="Arial"/>
                <w:i/>
                <w:iCs/>
                <w:snapToGrid w:val="0"/>
                <w:szCs w:val="24"/>
              </w:rPr>
              <w:t>Application</w:t>
            </w:r>
            <w:r w:rsidRPr="0057768C">
              <w:rPr>
                <w:rFonts w:eastAsia="Times New Roman" w:cs="Arial"/>
                <w:snapToGrid w:val="0"/>
                <w:szCs w:val="24"/>
              </w:rPr>
              <w:t xml:space="preserve"> (Shasta RCD 2005).</w:t>
            </w:r>
          </w:p>
          <w:p w14:paraId="662FEAB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 xml:space="preserve">Recovery Strategy for California Coho Salmon </w:t>
            </w:r>
            <w:r w:rsidRPr="0057768C">
              <w:rPr>
                <w:rFonts w:eastAsia="Times New Roman" w:cs="Arial"/>
                <w:snapToGrid w:val="0"/>
                <w:szCs w:val="24"/>
              </w:rPr>
              <w:t>(Coho Recovery Strategy) (CDFG 2004).</w:t>
            </w:r>
          </w:p>
          <w:p w14:paraId="574CA6F4"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ind w:hanging="360"/>
              <w:jc w:val="left"/>
              <w:rPr>
                <w:rFonts w:eastAsia="Times New Roman" w:cs="Arial"/>
                <w:snapToGrid w:val="0"/>
                <w:spacing w:val="-2"/>
                <w:szCs w:val="24"/>
              </w:rPr>
            </w:pPr>
          </w:p>
          <w:p w14:paraId="32ADC020" w14:textId="77777777" w:rsidR="00900338" w:rsidRPr="0057768C" w:rsidRDefault="00900338">
            <w:pPr>
              <w:widowControl w:val="0"/>
              <w:tabs>
                <w:tab w:val="left" w:pos="-1440"/>
                <w:tab w:val="left" w:pos="-720"/>
                <w:tab w:val="left" w:pos="0"/>
                <w:tab w:val="left" w:pos="720"/>
                <w:tab w:val="left" w:pos="1080"/>
                <w:tab w:val="left" w:pos="1440"/>
                <w:tab w:val="left" w:pos="2203"/>
                <w:tab w:val="left" w:pos="2880"/>
                <w:tab w:val="left" w:pos="3600"/>
                <w:tab w:val="left" w:pos="5018"/>
                <w:tab w:val="left" w:pos="5752"/>
                <w:tab w:val="left" w:pos="7221"/>
              </w:tabs>
              <w:suppressAutoHyphens/>
              <w:spacing w:after="0"/>
              <w:jc w:val="left"/>
              <w:rPr>
                <w:rFonts w:eastAsia="Times New Roman" w:cs="Arial"/>
                <w:snapToGrid w:val="0"/>
                <w:spacing w:val="-2"/>
                <w:szCs w:val="24"/>
              </w:rPr>
            </w:pPr>
            <w:r w:rsidRPr="0057768C">
              <w:rPr>
                <w:rFonts w:eastAsia="Times New Roman" w:cs="Arial"/>
                <w:snapToGrid w:val="0"/>
                <w:spacing w:val="-2"/>
                <w:szCs w:val="24"/>
              </w:rPr>
              <w:lastRenderedPageBreak/>
              <w:t xml:space="preserve">See Appendix B of this Action Plan for examples of some of these tailwater return flow measures. </w:t>
            </w:r>
          </w:p>
          <w:p w14:paraId="4EB04B2A" w14:textId="77777777" w:rsidR="00900338" w:rsidRPr="0057768C" w:rsidRDefault="00900338">
            <w:pPr>
              <w:widowControl w:val="0"/>
              <w:spacing w:after="0"/>
              <w:jc w:val="left"/>
              <w:rPr>
                <w:rFonts w:eastAsia="Times New Roman" w:cs="Arial"/>
                <w:snapToGrid w:val="0"/>
                <w:szCs w:val="24"/>
              </w:rPr>
            </w:pPr>
          </w:p>
          <w:p w14:paraId="5C40654B" w14:textId="77777777" w:rsidR="00900338" w:rsidRPr="0057768C" w:rsidRDefault="00900338">
            <w:pPr>
              <w:widowControl w:val="0"/>
              <w:tabs>
                <w:tab w:val="left" w:pos="-1440"/>
                <w:tab w:val="left" w:pos="-720"/>
                <w:tab w:val="left" w:pos="0"/>
                <w:tab w:val="left" w:pos="357"/>
                <w:tab w:val="left" w:pos="717"/>
                <w:tab w:val="left" w:pos="1077"/>
                <w:tab w:val="left" w:pos="1437"/>
                <w:tab w:val="left" w:pos="1797"/>
                <w:tab w:val="left" w:pos="2160"/>
                <w:tab w:val="left" w:pos="2877"/>
                <w:tab w:val="left" w:pos="5760"/>
              </w:tabs>
              <w:suppressAutoHyphens/>
              <w:spacing w:after="0"/>
              <w:ind w:right="-94"/>
              <w:jc w:val="left"/>
              <w:rPr>
                <w:rFonts w:eastAsia="Times New Roman" w:cs="Arial"/>
                <w:snapToGrid w:val="0"/>
                <w:spacing w:val="-2"/>
                <w:szCs w:val="24"/>
              </w:rPr>
            </w:pPr>
            <w:r w:rsidRPr="0057768C">
              <w:rPr>
                <w:rFonts w:eastAsia="Times New Roman" w:cs="Arial"/>
                <w:snapToGrid w:val="0"/>
                <w:spacing w:val="-2"/>
                <w:szCs w:val="24"/>
              </w:rPr>
              <w:t>In addition, landowners may develop and implement management measures suitable for their site-specific conditions.</w:t>
            </w:r>
          </w:p>
          <w:p w14:paraId="2D7AE2B0" w14:textId="77777777" w:rsidR="00900338" w:rsidRPr="0057768C" w:rsidRDefault="00900338">
            <w:pPr>
              <w:spacing w:after="0"/>
              <w:jc w:val="left"/>
              <w:rPr>
                <w:rFonts w:eastAsia="Times New Roman" w:cs="Arial"/>
                <w:szCs w:val="24"/>
              </w:rPr>
            </w:pPr>
          </w:p>
          <w:p w14:paraId="5E5737C0"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Irrigators should submit annually to the </w:t>
            </w:r>
            <w:del w:id="8633" w:author="Fuller, Michelle@Waterboards" w:date="2024-11-22T14:09:00Z" w16du:dateUtc="2024-11-22T22:09:00Z">
              <w:r w:rsidRPr="0057768C" w:rsidDel="00751A62">
                <w:rPr>
                  <w:rFonts w:eastAsia="Times New Roman" w:cs="Arial"/>
                  <w:snapToGrid w:val="0"/>
                  <w:szCs w:val="24"/>
                </w:rPr>
                <w:delText xml:space="preserve">Regional </w:delText>
              </w:r>
            </w:del>
            <w:ins w:id="8634" w:author="Fuller, Michelle@Waterboards" w:date="2024-11-22T14:09:00Z" w16du:dateUtc="2024-11-22T22:09:00Z">
              <w:r w:rsidRPr="0057768C">
                <w:rPr>
                  <w:rFonts w:eastAsia="Times New Roman" w:cs="Arial"/>
                  <w:snapToGrid w:val="0"/>
                  <w:szCs w:val="24"/>
                </w:rPr>
                <w:t xml:space="preserve">North Coast </w:t>
              </w:r>
            </w:ins>
            <w:r w:rsidRPr="0057768C">
              <w:rPr>
                <w:rFonts w:eastAsia="Times New Roman" w:cs="Arial"/>
                <w:snapToGrid w:val="0"/>
                <w:szCs w:val="24"/>
              </w:rPr>
              <w:t>Water Board a written summary of all tailwater return flow management actions taken to help achieve compliance with water quality standards, the TMDLs, and the NPS Policy, either individually or through the Shasta Valley RCD and its CRMP or through the CDF</w:t>
            </w:r>
            <w:ins w:id="8635" w:author="Fuller, Michelle@Waterboards" w:date="2024-11-22T14:09:00Z" w16du:dateUtc="2024-11-22T22:09:00Z">
              <w:r w:rsidRPr="0057768C">
                <w:rPr>
                  <w:rFonts w:eastAsia="Times New Roman" w:cs="Arial"/>
                  <w:snapToGrid w:val="0"/>
                  <w:szCs w:val="24"/>
                </w:rPr>
                <w:t>W</w:t>
              </w:r>
            </w:ins>
            <w:del w:id="8636" w:author="Fuller, Michelle@Waterboards" w:date="2024-11-22T14:09:00Z" w16du:dateUtc="2024-11-22T22:09:00Z">
              <w:r w:rsidRPr="0057768C" w:rsidDel="00751A62">
                <w:rPr>
                  <w:rFonts w:eastAsia="Times New Roman" w:cs="Arial"/>
                  <w:snapToGrid w:val="0"/>
                  <w:szCs w:val="24"/>
                </w:rPr>
                <w:delText>G</w:delText>
              </w:r>
            </w:del>
            <w:r w:rsidRPr="0057768C">
              <w:rPr>
                <w:rFonts w:eastAsia="Times New Roman" w:cs="Arial"/>
                <w:snapToGrid w:val="0"/>
                <w:szCs w:val="24"/>
              </w:rPr>
              <w:t xml:space="preserve"> Coho ITP.</w:t>
            </w:r>
          </w:p>
          <w:p w14:paraId="5302BB55" w14:textId="77777777" w:rsidR="00900338" w:rsidRPr="0057768C" w:rsidRDefault="00900338">
            <w:pPr>
              <w:widowControl w:val="0"/>
              <w:spacing w:after="0"/>
              <w:jc w:val="left"/>
              <w:rPr>
                <w:rFonts w:eastAsia="Times New Roman" w:cs="Arial"/>
                <w:snapToGrid w:val="0"/>
                <w:szCs w:val="24"/>
              </w:rPr>
            </w:pPr>
          </w:p>
          <w:p w14:paraId="2AD98C03" w14:textId="77777777" w:rsidR="00900338" w:rsidRPr="0057768C" w:rsidRDefault="00900338">
            <w:pPr>
              <w:widowControl w:val="0"/>
              <w:spacing w:after="0"/>
              <w:jc w:val="left"/>
              <w:rPr>
                <w:rFonts w:eastAsia="Times New Roman" w:cs="Arial"/>
                <w:snapToGrid w:val="0"/>
                <w:szCs w:val="24"/>
              </w:rPr>
            </w:pPr>
          </w:p>
          <w:p w14:paraId="76DD2AA6"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RCD Actions:</w:t>
            </w:r>
          </w:p>
          <w:p w14:paraId="1DBA212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The Shasta Valley RCD and its CRMP should:</w:t>
            </w:r>
          </w:p>
          <w:p w14:paraId="0896E94E"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irrigators in developing and implementing management practices that minimize, control and preferably prevent discharges of fine sediment, nutrients and other oxygen consuming materials, and elevated water temperatures from affecting waters of the Shasta River and its tributaries.</w:t>
            </w:r>
          </w:p>
          <w:p w14:paraId="20810CC9" w14:textId="77777777" w:rsidR="00900338" w:rsidRPr="0057768C" w:rsidRDefault="00900338">
            <w:pPr>
              <w:widowControl w:val="0"/>
              <w:spacing w:after="0"/>
              <w:ind w:left="695" w:hanging="323"/>
              <w:jc w:val="left"/>
              <w:rPr>
                <w:rFonts w:eastAsia="Times New Roman" w:cs="Arial"/>
                <w:snapToGrid w:val="0"/>
                <w:szCs w:val="24"/>
              </w:rPr>
            </w:pPr>
          </w:p>
          <w:p w14:paraId="11D43E62" w14:textId="77777777" w:rsidR="00900338" w:rsidRPr="0057768C" w:rsidRDefault="00900338">
            <w:pPr>
              <w:widowControl w:val="0"/>
              <w:spacing w:after="0"/>
              <w:ind w:left="695" w:hanging="323"/>
              <w:jc w:val="left"/>
              <w:rPr>
                <w:rFonts w:eastAsia="Times New Roman" w:cs="Arial"/>
                <w:snapToGrid w:val="0"/>
                <w:szCs w:val="24"/>
              </w:rPr>
            </w:pPr>
          </w:p>
          <w:p w14:paraId="1669F465" w14:textId="77777777" w:rsidR="00900338" w:rsidRPr="0057768C" w:rsidRDefault="00900338">
            <w:pPr>
              <w:widowControl w:val="0"/>
              <w:spacing w:after="0"/>
              <w:ind w:left="695" w:hanging="323"/>
              <w:jc w:val="left"/>
              <w:rPr>
                <w:rFonts w:eastAsia="Times New Roman" w:cs="Arial"/>
                <w:snapToGrid w:val="0"/>
                <w:szCs w:val="24"/>
              </w:rPr>
            </w:pPr>
          </w:p>
          <w:p w14:paraId="79D18268"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Implement the recommended actions specified in the Shasta Watershed Restoration Plan, Coho Recovery Strategy, and the ITP (when approved).</w:t>
            </w:r>
          </w:p>
          <w:p w14:paraId="7584C710" w14:textId="77777777" w:rsidR="00900338" w:rsidRPr="0057768C" w:rsidRDefault="00900338">
            <w:pPr>
              <w:widowControl w:val="0"/>
              <w:spacing w:after="0"/>
              <w:ind w:left="695" w:hanging="323"/>
              <w:jc w:val="left"/>
              <w:rPr>
                <w:rFonts w:eastAsia="Times New Roman" w:cs="Arial"/>
                <w:snapToGrid w:val="0"/>
                <w:szCs w:val="24"/>
              </w:rPr>
            </w:pPr>
          </w:p>
          <w:p w14:paraId="01D5B79D"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irrigators in developing and implementing a monitoring program to evaluate and document implementation and effectiveness of the tailwater management actions taken by the irrigators.</w:t>
            </w:r>
          </w:p>
          <w:p w14:paraId="7EF1ACD1"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ind w:left="360" w:hanging="360"/>
              <w:jc w:val="left"/>
              <w:rPr>
                <w:rFonts w:eastAsia="Times New Roman" w:cs="Arial"/>
                <w:snapToGrid w:val="0"/>
                <w:spacing w:val="-2"/>
                <w:szCs w:val="24"/>
              </w:rPr>
            </w:pPr>
          </w:p>
          <w:p w14:paraId="187FC345"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State Actions:</w:t>
            </w:r>
          </w:p>
          <w:p w14:paraId="7872E37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CDF</w:t>
            </w:r>
            <w:ins w:id="8637" w:author="Fuller, Michelle@Waterboards" w:date="2024-11-22T14:10:00Z" w16du:dateUtc="2024-11-22T22:10:00Z">
              <w:r w:rsidRPr="0057768C">
                <w:rPr>
                  <w:rFonts w:eastAsia="Times New Roman" w:cs="Arial"/>
                  <w:snapToGrid w:val="0"/>
                  <w:szCs w:val="24"/>
                </w:rPr>
                <w:t>W</w:t>
              </w:r>
            </w:ins>
            <w:del w:id="8638" w:author="Fuller, Michelle@Waterboards" w:date="2024-11-22T14:10:00Z" w16du:dateUtc="2024-11-22T22:10:00Z">
              <w:r w:rsidRPr="0057768C" w:rsidDel="00775D54">
                <w:rPr>
                  <w:rFonts w:eastAsia="Times New Roman" w:cs="Arial"/>
                  <w:snapToGrid w:val="0"/>
                  <w:szCs w:val="24"/>
                </w:rPr>
                <w:delText>G</w:delText>
              </w:r>
            </w:del>
            <w:r w:rsidRPr="0057768C">
              <w:rPr>
                <w:rFonts w:eastAsia="Times New Roman" w:cs="Arial"/>
                <w:snapToGrid w:val="0"/>
                <w:szCs w:val="24"/>
              </w:rPr>
              <w:t xml:space="preserve"> will:</w:t>
            </w:r>
          </w:p>
          <w:p w14:paraId="6A8E1FCE"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lastRenderedPageBreak/>
              <w:t xml:space="preserve">Assist irrigators in developing and implementing management practices that minimize, control, and preferably prevent discharges of fine sediment, nutrients and other oxygen consuming materials, and </w:t>
            </w:r>
            <w:proofErr w:type="gramStart"/>
            <w:r w:rsidRPr="0057768C">
              <w:rPr>
                <w:rFonts w:eastAsia="Times New Roman" w:cs="Arial"/>
                <w:snapToGrid w:val="0"/>
                <w:szCs w:val="24"/>
              </w:rPr>
              <w:t>elevated</w:t>
            </w:r>
            <w:proofErr w:type="gramEnd"/>
            <w:r w:rsidRPr="0057768C">
              <w:rPr>
                <w:rFonts w:eastAsia="Times New Roman" w:cs="Arial"/>
                <w:snapToGrid w:val="0"/>
                <w:szCs w:val="24"/>
              </w:rPr>
              <w:t xml:space="preserve"> water temperatures from affecting waters of the Shasta River and its tributaries.</w:t>
            </w:r>
          </w:p>
          <w:p w14:paraId="6967032A" w14:textId="77777777" w:rsidR="00900338" w:rsidRPr="0057768C" w:rsidRDefault="00900338">
            <w:pPr>
              <w:spacing w:after="0"/>
              <w:ind w:left="335"/>
              <w:jc w:val="left"/>
              <w:rPr>
                <w:rFonts w:eastAsia="Times New Roman" w:cs="Arial"/>
                <w:snapToGrid w:val="0"/>
                <w:szCs w:val="24"/>
              </w:rPr>
            </w:pPr>
          </w:p>
          <w:p w14:paraId="2FF16097"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Administer the Coho Recovery Strategy and the ITP (when approved).</w:t>
            </w:r>
          </w:p>
          <w:p w14:paraId="5A133DC5" w14:textId="77777777" w:rsidR="00900338" w:rsidRPr="0057768C" w:rsidRDefault="00900338">
            <w:pPr>
              <w:widowControl w:val="0"/>
              <w:spacing w:after="0"/>
              <w:jc w:val="left"/>
              <w:rPr>
                <w:rFonts w:eastAsia="Times New Roman" w:cs="Arial"/>
                <w:snapToGrid w:val="0"/>
                <w:szCs w:val="24"/>
              </w:rPr>
            </w:pPr>
          </w:p>
          <w:p w14:paraId="2F35A242" w14:textId="77777777" w:rsidR="00900338" w:rsidRPr="0057768C" w:rsidRDefault="00900338">
            <w:pPr>
              <w:widowControl w:val="0"/>
              <w:spacing w:after="0"/>
              <w:jc w:val="left"/>
              <w:rPr>
                <w:rFonts w:eastAsia="Times New Roman" w:cs="Arial"/>
                <w:snapToGrid w:val="0"/>
                <w:szCs w:val="24"/>
              </w:rPr>
            </w:pPr>
          </w:p>
          <w:p w14:paraId="379E82D6" w14:textId="77777777" w:rsidR="00900338" w:rsidRPr="0057768C" w:rsidRDefault="00900338">
            <w:pPr>
              <w:widowControl w:val="0"/>
              <w:spacing w:after="0"/>
              <w:jc w:val="left"/>
              <w:rPr>
                <w:rFonts w:eastAsia="Times New Roman" w:cs="Arial"/>
                <w:snapToGrid w:val="0"/>
                <w:szCs w:val="24"/>
              </w:rPr>
            </w:pPr>
            <w:del w:id="8639" w:author="Fuller, Michelle@Waterboards" w:date="2024-11-22T14:10:00Z" w16du:dateUtc="2024-11-22T22:10:00Z">
              <w:r w:rsidRPr="0057768C" w:rsidDel="00775D54">
                <w:rPr>
                  <w:rFonts w:eastAsia="Times New Roman" w:cs="Arial"/>
                  <w:snapToGrid w:val="0"/>
                  <w:szCs w:val="24"/>
                </w:rPr>
                <w:delText xml:space="preserve">Regional </w:delText>
              </w:r>
            </w:del>
            <w:ins w:id="8640" w:author="Fuller, Michelle@Waterboards" w:date="2024-11-22T14:10:00Z" w16du:dateUtc="2024-11-22T22:10:00Z">
              <w:r w:rsidRPr="0057768C">
                <w:rPr>
                  <w:rFonts w:eastAsia="Times New Roman" w:cs="Arial"/>
                  <w:snapToGrid w:val="0"/>
                  <w:szCs w:val="24"/>
                </w:rPr>
                <w:t xml:space="preserve">North Coast </w:t>
              </w:r>
            </w:ins>
            <w:r w:rsidRPr="0057768C">
              <w:rPr>
                <w:rFonts w:eastAsia="Times New Roman" w:cs="Arial"/>
                <w:snapToGrid w:val="0"/>
                <w:szCs w:val="24"/>
              </w:rPr>
              <w:t>Water Board will:</w:t>
            </w:r>
          </w:p>
          <w:p w14:paraId="570E22CF"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Work with the Shasta Valley RCD and its CRMP to develop a monitoring program to evaluate and document implementation and effectiveness of the tailwater management actions taken by the irrigators.</w:t>
            </w:r>
          </w:p>
          <w:p w14:paraId="545A3B96" w14:textId="77777777" w:rsidR="00900338" w:rsidRPr="0057768C" w:rsidRDefault="00900338">
            <w:pPr>
              <w:widowControl w:val="0"/>
              <w:tabs>
                <w:tab w:val="num" w:pos="695"/>
              </w:tabs>
              <w:spacing w:after="0"/>
              <w:ind w:left="695" w:hanging="413"/>
              <w:jc w:val="left"/>
              <w:rPr>
                <w:rFonts w:eastAsia="Times New Roman" w:cs="Arial"/>
                <w:snapToGrid w:val="0"/>
                <w:szCs w:val="24"/>
              </w:rPr>
            </w:pPr>
          </w:p>
          <w:p w14:paraId="24ACC1E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Evaluate the effectiveness of tailwater management actions and develop recommendations for the most effective regulatory vehicle to bring tailwater discharges into compliance with water quality standards, the TMDLs, and the NPS Policy.  </w:t>
            </w:r>
          </w:p>
          <w:p w14:paraId="1297C803" w14:textId="77777777" w:rsidR="00900338" w:rsidRPr="0057768C" w:rsidRDefault="00900338">
            <w:pPr>
              <w:widowControl w:val="0"/>
              <w:tabs>
                <w:tab w:val="num" w:pos="695"/>
              </w:tabs>
              <w:spacing w:after="0"/>
              <w:ind w:left="695" w:hanging="413"/>
              <w:jc w:val="left"/>
              <w:rPr>
                <w:rFonts w:eastAsia="Times New Roman" w:cs="Arial"/>
                <w:snapToGrid w:val="0"/>
                <w:szCs w:val="24"/>
              </w:rPr>
            </w:pPr>
          </w:p>
          <w:p w14:paraId="63E0CFB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Should efforts fail to be implemented or effective, the </w:t>
            </w:r>
            <w:del w:id="8641" w:author="Fuller, Michelle@Waterboards" w:date="2024-11-22T14:11:00Z" w16du:dateUtc="2024-11-22T22:11:00Z">
              <w:r w:rsidRPr="0057768C" w:rsidDel="007728EC">
                <w:rPr>
                  <w:rFonts w:eastAsia="Times New Roman" w:cs="Arial"/>
                  <w:snapToGrid w:val="0"/>
                  <w:szCs w:val="24"/>
                </w:rPr>
                <w:delText xml:space="preserve">Regional </w:delText>
              </w:r>
            </w:del>
            <w:ins w:id="8642"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may require irrigators, on a site specific as-needed basis, to develop, submit, and implement, upon review, comment and approval by the </w:t>
            </w:r>
            <w:del w:id="8643" w:author="Fuller, Michelle@Waterboards" w:date="2024-11-22T14:11:00Z" w16du:dateUtc="2024-11-22T22:11:00Z">
              <w:r w:rsidRPr="0057768C" w:rsidDel="007728EC">
                <w:rPr>
                  <w:rFonts w:eastAsia="Times New Roman" w:cs="Arial"/>
                  <w:snapToGrid w:val="0"/>
                  <w:szCs w:val="24"/>
                </w:rPr>
                <w:delText xml:space="preserve">Regional </w:delText>
              </w:r>
            </w:del>
            <w:ins w:id="8644"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Water Board’s Executive Officer, a tailwater management plan designed to prevent discharges of fine sediment, nutrients and other oxygen consuming materials, and elevated solar radiation loads from affecting waters of the Shasta River and its tributaries.</w:t>
            </w:r>
          </w:p>
          <w:p w14:paraId="428C8068" w14:textId="77777777" w:rsidR="00900338" w:rsidRPr="0057768C" w:rsidRDefault="00900338">
            <w:pPr>
              <w:widowControl w:val="0"/>
              <w:tabs>
                <w:tab w:val="num" w:pos="695"/>
              </w:tabs>
              <w:spacing w:after="0"/>
              <w:ind w:left="695" w:hanging="413"/>
              <w:jc w:val="left"/>
              <w:rPr>
                <w:rFonts w:eastAsia="Times New Roman" w:cs="Arial"/>
                <w:snapToGrid w:val="0"/>
                <w:szCs w:val="24"/>
              </w:rPr>
            </w:pPr>
          </w:p>
          <w:p w14:paraId="2326FE1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Within one year of </w:t>
            </w:r>
            <w:ins w:id="8645" w:author="Fetherston, Nicholas@Waterboards" w:date="2024-11-25T17:18:00Z" w16du:dateUtc="2024-11-26T01:18: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2008), the </w:t>
            </w:r>
            <w:del w:id="8646" w:author="Fuller, Michelle@Waterboards" w:date="2024-11-22T14:11:00Z" w16du:dateUtc="2024-11-22T22:11:00Z">
              <w:r w:rsidRPr="0057768C" w:rsidDel="007728EC">
                <w:rPr>
                  <w:rFonts w:eastAsia="Times New Roman" w:cs="Arial"/>
                  <w:snapToGrid w:val="0"/>
                  <w:szCs w:val="24"/>
                </w:rPr>
                <w:delText xml:space="preserve">Regional </w:delText>
              </w:r>
            </w:del>
            <w:ins w:id="8647"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shall report to the </w:t>
            </w:r>
            <w:del w:id="8648" w:author="Fuller, Michelle@Waterboards" w:date="2024-11-22T14:11:00Z" w16du:dateUtc="2024-11-22T22:11:00Z">
              <w:r w:rsidRPr="0057768C" w:rsidDel="007728EC">
                <w:rPr>
                  <w:rFonts w:eastAsia="Times New Roman" w:cs="Arial"/>
                  <w:snapToGrid w:val="0"/>
                  <w:szCs w:val="24"/>
                </w:rPr>
                <w:delText xml:space="preserve">Regional </w:delText>
              </w:r>
            </w:del>
            <w:ins w:id="8649"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on the </w:t>
            </w:r>
            <w:r w:rsidRPr="0057768C">
              <w:rPr>
                <w:rFonts w:eastAsia="Times New Roman" w:cs="Arial"/>
                <w:snapToGrid w:val="0"/>
                <w:szCs w:val="24"/>
              </w:rPr>
              <w:lastRenderedPageBreak/>
              <w:t>status of the preparation and development of appropriate permitting actions to bring the discharge into compliance with water quality standards, the TMDLs, and the NPS Policy.</w:t>
            </w:r>
          </w:p>
          <w:p w14:paraId="29EE3F7A" w14:textId="77777777" w:rsidR="00900338" w:rsidRPr="0057768C" w:rsidRDefault="00900338">
            <w:pPr>
              <w:widowControl w:val="0"/>
              <w:tabs>
                <w:tab w:val="num" w:pos="695"/>
              </w:tabs>
              <w:spacing w:after="0"/>
              <w:ind w:left="695" w:hanging="413"/>
              <w:jc w:val="left"/>
              <w:rPr>
                <w:rFonts w:eastAsia="Times New Roman" w:cs="Arial"/>
                <w:snapToGrid w:val="0"/>
                <w:szCs w:val="24"/>
              </w:rPr>
            </w:pPr>
          </w:p>
          <w:p w14:paraId="3405E89D"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Within five years of </w:t>
            </w:r>
            <w:ins w:id="8650" w:author="Fetherston, Nicholas@Waterboards" w:date="2024-11-25T17:18:00Z" w16du:dateUtc="2024-11-26T01:18: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2012) and based on </w:t>
            </w:r>
            <w:del w:id="8651" w:author="Fuller, Michelle@Waterboards" w:date="2024-11-22T14:11:00Z" w16du:dateUtc="2024-11-22T22:11:00Z">
              <w:r w:rsidRPr="0057768C" w:rsidDel="007728EC">
                <w:rPr>
                  <w:rFonts w:eastAsia="Times New Roman" w:cs="Arial"/>
                  <w:snapToGrid w:val="0"/>
                  <w:szCs w:val="24"/>
                </w:rPr>
                <w:delText xml:space="preserve">Regional </w:delText>
              </w:r>
            </w:del>
            <w:ins w:id="8652"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staff recommendation(s) derived from the evaluation phase for tailwater management, the </w:t>
            </w:r>
            <w:del w:id="8653" w:author="Fuller, Michelle@Waterboards" w:date="2024-11-22T14:11:00Z" w16du:dateUtc="2024-11-22T22:11:00Z">
              <w:r w:rsidRPr="0057768C" w:rsidDel="007728EC">
                <w:rPr>
                  <w:rFonts w:eastAsia="Times New Roman" w:cs="Arial"/>
                  <w:snapToGrid w:val="0"/>
                  <w:szCs w:val="24"/>
                </w:rPr>
                <w:delText xml:space="preserve">Regional </w:delText>
              </w:r>
            </w:del>
            <w:ins w:id="8654" w:author="Fuller, Michelle@Waterboards" w:date="2024-11-22T14:11:00Z" w16du:dateUtc="2024-11-22T22:11: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shall adopt prohibitions, WDRs, waivers of WDRs, or any combination thereof, as appropriate. </w:t>
            </w:r>
          </w:p>
          <w:p w14:paraId="61B998D6" w14:textId="77777777" w:rsidR="00900338" w:rsidRPr="0057768C" w:rsidRDefault="00900338">
            <w:pPr>
              <w:widowControl w:val="0"/>
              <w:tabs>
                <w:tab w:val="num" w:pos="695"/>
              </w:tabs>
              <w:spacing w:after="0"/>
              <w:ind w:left="695" w:hanging="413"/>
              <w:jc w:val="left"/>
              <w:rPr>
                <w:rFonts w:eastAsia="Times New Roman" w:cs="Arial"/>
                <w:snapToGrid w:val="0"/>
                <w:szCs w:val="24"/>
              </w:rPr>
            </w:pPr>
          </w:p>
          <w:p w14:paraId="282946B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Within ten years of </w:t>
            </w:r>
            <w:ins w:id="8655"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2017), the discharge of all tailwater return flow shall </w:t>
            </w:r>
            <w:proofErr w:type="gramStart"/>
            <w:r w:rsidRPr="0057768C">
              <w:rPr>
                <w:rFonts w:eastAsia="Times New Roman" w:cs="Arial"/>
                <w:snapToGrid w:val="0"/>
                <w:szCs w:val="24"/>
              </w:rPr>
              <w:t>be in compliance with</w:t>
            </w:r>
            <w:proofErr w:type="gramEnd"/>
            <w:r w:rsidRPr="0057768C">
              <w:rPr>
                <w:rFonts w:eastAsia="Times New Roman" w:cs="Arial"/>
                <w:snapToGrid w:val="0"/>
                <w:szCs w:val="24"/>
              </w:rPr>
              <w:t xml:space="preserve"> water quality standards, the TMDLs, and the NPS Policy.</w:t>
            </w:r>
          </w:p>
        </w:tc>
      </w:tr>
      <w:tr w:rsidR="00900338" w:rsidRPr="0057768C" w14:paraId="1768DFA4" w14:textId="77777777">
        <w:trPr>
          <w:trHeight w:val="825"/>
        </w:trPr>
        <w:tc>
          <w:tcPr>
            <w:tcW w:w="1638" w:type="dxa"/>
          </w:tcPr>
          <w:p w14:paraId="39917C95"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7"/>
              <w:jc w:val="left"/>
              <w:rPr>
                <w:rFonts w:eastAsia="Times New Roman" w:cs="Arial"/>
                <w:snapToGrid w:val="0"/>
                <w:spacing w:val="-2"/>
                <w:szCs w:val="24"/>
              </w:rPr>
            </w:pPr>
            <w:r w:rsidRPr="0057768C">
              <w:rPr>
                <w:rFonts w:eastAsia="Times New Roman" w:cs="Arial"/>
                <w:snapToGrid w:val="0"/>
                <w:spacing w:val="-2"/>
                <w:szCs w:val="24"/>
              </w:rPr>
              <w:lastRenderedPageBreak/>
              <w:t>Water Use and</w:t>
            </w:r>
          </w:p>
          <w:p w14:paraId="1D65449C"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Flow</w:t>
            </w:r>
          </w:p>
          <w:p w14:paraId="5105DE67" w14:textId="77777777" w:rsidR="00900338" w:rsidRPr="0057768C" w:rsidRDefault="00900338">
            <w:pPr>
              <w:widowControl w:val="0"/>
              <w:spacing w:after="0"/>
              <w:jc w:val="left"/>
              <w:rPr>
                <w:rFonts w:eastAsia="Times New Roman" w:cs="Arial"/>
                <w:bCs/>
                <w:snapToGrid w:val="0"/>
                <w:szCs w:val="24"/>
              </w:rPr>
            </w:pPr>
          </w:p>
          <w:p w14:paraId="6931E511" w14:textId="77777777" w:rsidR="00900338" w:rsidRPr="0057768C" w:rsidRDefault="00900338">
            <w:pPr>
              <w:widowControl w:val="0"/>
              <w:spacing w:after="0"/>
              <w:jc w:val="left"/>
              <w:rPr>
                <w:rFonts w:eastAsia="Times New Roman" w:cs="Arial"/>
                <w:bCs/>
                <w:snapToGrid w:val="0"/>
                <w:szCs w:val="24"/>
              </w:rPr>
            </w:pPr>
          </w:p>
          <w:p w14:paraId="3A2D9A3D" w14:textId="77777777" w:rsidR="00900338" w:rsidRPr="0057768C" w:rsidRDefault="00900338">
            <w:pPr>
              <w:widowControl w:val="0"/>
              <w:spacing w:after="0"/>
              <w:jc w:val="left"/>
              <w:rPr>
                <w:rFonts w:eastAsia="Times New Roman" w:cs="Arial"/>
                <w:bCs/>
                <w:snapToGrid w:val="0"/>
                <w:szCs w:val="24"/>
              </w:rPr>
            </w:pPr>
          </w:p>
          <w:p w14:paraId="0282E091" w14:textId="77777777" w:rsidR="00900338" w:rsidRPr="0057768C" w:rsidRDefault="00900338">
            <w:pPr>
              <w:widowControl w:val="0"/>
              <w:spacing w:after="0"/>
              <w:jc w:val="left"/>
              <w:rPr>
                <w:rFonts w:eastAsia="Times New Roman" w:cs="Arial"/>
                <w:bCs/>
                <w:snapToGrid w:val="0"/>
                <w:szCs w:val="24"/>
              </w:rPr>
            </w:pPr>
          </w:p>
          <w:p w14:paraId="71EDDC4F" w14:textId="77777777" w:rsidR="00900338" w:rsidRPr="0057768C" w:rsidRDefault="00900338">
            <w:pPr>
              <w:widowControl w:val="0"/>
              <w:spacing w:after="0"/>
              <w:jc w:val="left"/>
              <w:rPr>
                <w:rFonts w:eastAsia="Times New Roman" w:cs="Arial"/>
                <w:bCs/>
                <w:snapToGrid w:val="0"/>
                <w:szCs w:val="24"/>
              </w:rPr>
            </w:pPr>
          </w:p>
          <w:p w14:paraId="4D29C766" w14:textId="77777777" w:rsidR="00900338" w:rsidRPr="0057768C" w:rsidRDefault="00900338">
            <w:pPr>
              <w:widowControl w:val="0"/>
              <w:spacing w:after="0"/>
              <w:jc w:val="left"/>
              <w:rPr>
                <w:rFonts w:eastAsia="Times New Roman" w:cs="Arial"/>
                <w:bCs/>
                <w:snapToGrid w:val="0"/>
                <w:szCs w:val="24"/>
              </w:rPr>
            </w:pPr>
          </w:p>
          <w:p w14:paraId="56D378D5" w14:textId="77777777" w:rsidR="00900338" w:rsidRPr="0057768C" w:rsidRDefault="00900338">
            <w:pPr>
              <w:widowControl w:val="0"/>
              <w:spacing w:after="0"/>
              <w:jc w:val="left"/>
              <w:rPr>
                <w:rFonts w:eastAsia="Times New Roman" w:cs="Arial"/>
                <w:bCs/>
                <w:snapToGrid w:val="0"/>
                <w:szCs w:val="24"/>
              </w:rPr>
            </w:pPr>
          </w:p>
          <w:p w14:paraId="09CF68FC" w14:textId="77777777" w:rsidR="00900338" w:rsidRPr="0057768C" w:rsidRDefault="00900338">
            <w:pPr>
              <w:widowControl w:val="0"/>
              <w:spacing w:after="0"/>
              <w:jc w:val="left"/>
              <w:rPr>
                <w:rFonts w:eastAsia="Times New Roman" w:cs="Arial"/>
                <w:bCs/>
                <w:snapToGrid w:val="0"/>
                <w:szCs w:val="24"/>
              </w:rPr>
            </w:pPr>
          </w:p>
          <w:p w14:paraId="74FB4AB5" w14:textId="77777777" w:rsidR="00900338" w:rsidRPr="0057768C" w:rsidRDefault="00900338">
            <w:pPr>
              <w:widowControl w:val="0"/>
              <w:spacing w:after="0"/>
              <w:jc w:val="left"/>
              <w:rPr>
                <w:rFonts w:eastAsia="Times New Roman" w:cs="Arial"/>
                <w:bCs/>
                <w:snapToGrid w:val="0"/>
                <w:szCs w:val="24"/>
              </w:rPr>
            </w:pPr>
          </w:p>
          <w:p w14:paraId="676E06AD" w14:textId="77777777" w:rsidR="00900338" w:rsidRPr="0057768C" w:rsidRDefault="00900338">
            <w:pPr>
              <w:widowControl w:val="0"/>
              <w:spacing w:after="0"/>
              <w:jc w:val="left"/>
              <w:rPr>
                <w:rFonts w:eastAsia="Times New Roman" w:cs="Arial"/>
                <w:bCs/>
                <w:snapToGrid w:val="0"/>
                <w:szCs w:val="24"/>
              </w:rPr>
            </w:pPr>
          </w:p>
          <w:p w14:paraId="0302FDAF" w14:textId="77777777" w:rsidR="00900338" w:rsidRPr="0057768C" w:rsidRDefault="00900338">
            <w:pPr>
              <w:widowControl w:val="0"/>
              <w:spacing w:after="0"/>
              <w:jc w:val="left"/>
              <w:rPr>
                <w:rFonts w:eastAsia="Times New Roman" w:cs="Arial"/>
                <w:bCs/>
                <w:snapToGrid w:val="0"/>
                <w:szCs w:val="24"/>
              </w:rPr>
            </w:pPr>
          </w:p>
          <w:p w14:paraId="24CAC618" w14:textId="77777777" w:rsidR="00900338" w:rsidRPr="0057768C" w:rsidRDefault="00900338">
            <w:pPr>
              <w:widowControl w:val="0"/>
              <w:spacing w:after="0"/>
              <w:jc w:val="left"/>
              <w:rPr>
                <w:rFonts w:eastAsia="Times New Roman" w:cs="Arial"/>
                <w:bCs/>
                <w:snapToGrid w:val="0"/>
                <w:szCs w:val="24"/>
              </w:rPr>
            </w:pPr>
          </w:p>
          <w:p w14:paraId="121E3DF2" w14:textId="77777777" w:rsidR="00900338" w:rsidRPr="0057768C" w:rsidRDefault="00900338">
            <w:pPr>
              <w:widowControl w:val="0"/>
              <w:spacing w:after="0"/>
              <w:jc w:val="left"/>
              <w:rPr>
                <w:rFonts w:eastAsia="Times New Roman" w:cs="Arial"/>
                <w:bCs/>
                <w:snapToGrid w:val="0"/>
                <w:szCs w:val="24"/>
              </w:rPr>
            </w:pPr>
          </w:p>
          <w:p w14:paraId="2D3B3260" w14:textId="77777777" w:rsidR="00900338" w:rsidRPr="0057768C" w:rsidRDefault="00900338">
            <w:pPr>
              <w:widowControl w:val="0"/>
              <w:spacing w:after="0"/>
              <w:jc w:val="left"/>
              <w:rPr>
                <w:rFonts w:eastAsia="Times New Roman" w:cs="Arial"/>
                <w:bCs/>
                <w:snapToGrid w:val="0"/>
                <w:szCs w:val="24"/>
              </w:rPr>
            </w:pPr>
          </w:p>
          <w:p w14:paraId="53084EF6" w14:textId="77777777" w:rsidR="00900338" w:rsidRPr="0057768C" w:rsidRDefault="00900338">
            <w:pPr>
              <w:widowControl w:val="0"/>
              <w:spacing w:after="0"/>
              <w:jc w:val="left"/>
              <w:rPr>
                <w:rFonts w:eastAsia="Times New Roman" w:cs="Arial"/>
                <w:bCs/>
                <w:snapToGrid w:val="0"/>
                <w:szCs w:val="24"/>
              </w:rPr>
            </w:pPr>
          </w:p>
          <w:p w14:paraId="00CA1527" w14:textId="77777777" w:rsidR="00900338" w:rsidRPr="0057768C" w:rsidRDefault="00900338">
            <w:pPr>
              <w:widowControl w:val="0"/>
              <w:spacing w:after="0"/>
              <w:jc w:val="left"/>
              <w:rPr>
                <w:rFonts w:eastAsia="Times New Roman" w:cs="Arial"/>
                <w:bCs/>
                <w:snapToGrid w:val="0"/>
                <w:szCs w:val="24"/>
              </w:rPr>
            </w:pPr>
          </w:p>
          <w:p w14:paraId="639A2E37" w14:textId="77777777" w:rsidR="00900338" w:rsidRPr="0057768C" w:rsidRDefault="00900338">
            <w:pPr>
              <w:widowControl w:val="0"/>
              <w:spacing w:after="0"/>
              <w:jc w:val="left"/>
              <w:rPr>
                <w:rFonts w:eastAsia="Times New Roman" w:cs="Arial"/>
                <w:bCs/>
                <w:snapToGrid w:val="0"/>
                <w:szCs w:val="24"/>
              </w:rPr>
            </w:pPr>
          </w:p>
          <w:p w14:paraId="2CEBE4E6" w14:textId="77777777" w:rsidR="00900338" w:rsidRPr="0057768C" w:rsidRDefault="00900338">
            <w:pPr>
              <w:widowControl w:val="0"/>
              <w:spacing w:after="0"/>
              <w:jc w:val="left"/>
              <w:rPr>
                <w:rFonts w:eastAsia="Times New Roman" w:cs="Arial"/>
                <w:bCs/>
                <w:snapToGrid w:val="0"/>
                <w:szCs w:val="24"/>
              </w:rPr>
            </w:pPr>
          </w:p>
          <w:p w14:paraId="70B92697" w14:textId="77777777" w:rsidR="00900338" w:rsidRPr="0057768C" w:rsidRDefault="00900338">
            <w:pPr>
              <w:widowControl w:val="0"/>
              <w:spacing w:after="0"/>
              <w:jc w:val="left"/>
              <w:rPr>
                <w:rFonts w:eastAsia="Times New Roman" w:cs="Arial"/>
                <w:bCs/>
                <w:snapToGrid w:val="0"/>
                <w:szCs w:val="24"/>
              </w:rPr>
            </w:pPr>
          </w:p>
          <w:p w14:paraId="0A0A634C" w14:textId="77777777" w:rsidR="00900338" w:rsidRPr="0057768C" w:rsidRDefault="00900338">
            <w:pPr>
              <w:widowControl w:val="0"/>
              <w:spacing w:after="0"/>
              <w:jc w:val="left"/>
              <w:rPr>
                <w:rFonts w:eastAsia="Times New Roman" w:cs="Arial"/>
                <w:bCs/>
                <w:snapToGrid w:val="0"/>
                <w:szCs w:val="24"/>
              </w:rPr>
            </w:pPr>
          </w:p>
          <w:p w14:paraId="4B901893" w14:textId="77777777" w:rsidR="00900338" w:rsidRPr="0057768C" w:rsidRDefault="00900338">
            <w:pPr>
              <w:widowControl w:val="0"/>
              <w:spacing w:after="0"/>
              <w:jc w:val="left"/>
              <w:rPr>
                <w:rFonts w:eastAsia="Times New Roman" w:cs="Arial"/>
                <w:bCs/>
                <w:snapToGrid w:val="0"/>
                <w:szCs w:val="24"/>
              </w:rPr>
            </w:pPr>
          </w:p>
          <w:p w14:paraId="720BA18E" w14:textId="77777777" w:rsidR="00900338" w:rsidRPr="0057768C" w:rsidRDefault="00900338">
            <w:pPr>
              <w:widowControl w:val="0"/>
              <w:spacing w:after="0"/>
              <w:jc w:val="left"/>
              <w:rPr>
                <w:rFonts w:eastAsia="Times New Roman" w:cs="Arial"/>
                <w:bCs/>
                <w:snapToGrid w:val="0"/>
                <w:szCs w:val="24"/>
              </w:rPr>
            </w:pPr>
          </w:p>
          <w:p w14:paraId="4341C2D7" w14:textId="77777777" w:rsidR="00900338" w:rsidRPr="0057768C" w:rsidRDefault="00900338">
            <w:pPr>
              <w:widowControl w:val="0"/>
              <w:spacing w:after="0"/>
              <w:jc w:val="left"/>
              <w:rPr>
                <w:rFonts w:eastAsia="Times New Roman" w:cs="Arial"/>
                <w:bCs/>
                <w:snapToGrid w:val="0"/>
                <w:szCs w:val="24"/>
              </w:rPr>
            </w:pPr>
          </w:p>
          <w:p w14:paraId="4CDC8E7E" w14:textId="77777777" w:rsidR="00900338" w:rsidRPr="0057768C" w:rsidRDefault="00900338">
            <w:pPr>
              <w:widowControl w:val="0"/>
              <w:spacing w:after="0"/>
              <w:jc w:val="left"/>
              <w:rPr>
                <w:rFonts w:eastAsia="Times New Roman" w:cs="Arial"/>
                <w:bCs/>
                <w:snapToGrid w:val="0"/>
                <w:szCs w:val="24"/>
              </w:rPr>
            </w:pPr>
          </w:p>
          <w:p w14:paraId="44535030" w14:textId="77777777" w:rsidR="00900338" w:rsidRPr="0057768C" w:rsidRDefault="00900338">
            <w:pPr>
              <w:widowControl w:val="0"/>
              <w:spacing w:after="0"/>
              <w:jc w:val="left"/>
              <w:rPr>
                <w:rFonts w:eastAsia="Times New Roman" w:cs="Arial"/>
                <w:bCs/>
                <w:snapToGrid w:val="0"/>
                <w:szCs w:val="24"/>
              </w:rPr>
            </w:pPr>
          </w:p>
          <w:p w14:paraId="4B38282A" w14:textId="77777777" w:rsidR="00900338" w:rsidRPr="0057768C" w:rsidRDefault="00900338">
            <w:pPr>
              <w:widowControl w:val="0"/>
              <w:spacing w:after="0"/>
              <w:jc w:val="left"/>
              <w:rPr>
                <w:rFonts w:eastAsia="Times New Roman" w:cs="Arial"/>
                <w:bCs/>
                <w:snapToGrid w:val="0"/>
                <w:szCs w:val="24"/>
              </w:rPr>
            </w:pPr>
          </w:p>
          <w:p w14:paraId="4469AE39" w14:textId="77777777" w:rsidR="00900338" w:rsidRPr="0057768C" w:rsidRDefault="00900338">
            <w:pPr>
              <w:widowControl w:val="0"/>
              <w:spacing w:after="0"/>
              <w:jc w:val="left"/>
              <w:rPr>
                <w:rFonts w:eastAsia="Times New Roman" w:cs="Arial"/>
                <w:bCs/>
                <w:snapToGrid w:val="0"/>
                <w:szCs w:val="24"/>
              </w:rPr>
            </w:pPr>
          </w:p>
          <w:p w14:paraId="254D87D1" w14:textId="77777777" w:rsidR="00900338" w:rsidRPr="0057768C" w:rsidRDefault="00900338">
            <w:pPr>
              <w:widowControl w:val="0"/>
              <w:spacing w:after="0"/>
              <w:jc w:val="left"/>
              <w:rPr>
                <w:rFonts w:eastAsia="Times New Roman" w:cs="Arial"/>
                <w:bCs/>
                <w:snapToGrid w:val="0"/>
                <w:szCs w:val="24"/>
              </w:rPr>
            </w:pPr>
          </w:p>
          <w:p w14:paraId="2A601EDD" w14:textId="77777777" w:rsidR="00900338" w:rsidRPr="0057768C" w:rsidRDefault="00900338">
            <w:pPr>
              <w:widowControl w:val="0"/>
              <w:spacing w:after="0"/>
              <w:jc w:val="left"/>
              <w:rPr>
                <w:rFonts w:eastAsia="Times New Roman" w:cs="Arial"/>
                <w:bCs/>
                <w:snapToGrid w:val="0"/>
                <w:szCs w:val="24"/>
              </w:rPr>
            </w:pPr>
          </w:p>
          <w:p w14:paraId="448CD821" w14:textId="77777777" w:rsidR="00900338" w:rsidRPr="0057768C" w:rsidRDefault="00900338">
            <w:pPr>
              <w:widowControl w:val="0"/>
              <w:spacing w:after="0"/>
              <w:jc w:val="left"/>
              <w:rPr>
                <w:rFonts w:eastAsia="Times New Roman" w:cs="Arial"/>
                <w:bCs/>
                <w:snapToGrid w:val="0"/>
                <w:szCs w:val="24"/>
              </w:rPr>
            </w:pPr>
          </w:p>
          <w:p w14:paraId="6A4C4DA4" w14:textId="77777777" w:rsidR="00900338" w:rsidRPr="0057768C" w:rsidRDefault="00900338">
            <w:pPr>
              <w:widowControl w:val="0"/>
              <w:spacing w:after="0"/>
              <w:jc w:val="left"/>
              <w:rPr>
                <w:rFonts w:eastAsia="Times New Roman" w:cs="Arial"/>
                <w:bCs/>
                <w:snapToGrid w:val="0"/>
                <w:szCs w:val="24"/>
              </w:rPr>
            </w:pPr>
          </w:p>
          <w:p w14:paraId="0C4B7CC0" w14:textId="77777777" w:rsidR="00900338" w:rsidRPr="0057768C" w:rsidRDefault="00900338">
            <w:pPr>
              <w:widowControl w:val="0"/>
              <w:spacing w:after="0"/>
              <w:jc w:val="left"/>
              <w:rPr>
                <w:rFonts w:eastAsia="Times New Roman" w:cs="Arial"/>
                <w:bCs/>
                <w:snapToGrid w:val="0"/>
                <w:szCs w:val="24"/>
              </w:rPr>
            </w:pPr>
          </w:p>
          <w:p w14:paraId="46FD8201" w14:textId="77777777" w:rsidR="00900338" w:rsidRPr="0057768C" w:rsidRDefault="00900338">
            <w:pPr>
              <w:widowControl w:val="0"/>
              <w:spacing w:after="0"/>
              <w:jc w:val="left"/>
              <w:rPr>
                <w:rFonts w:eastAsia="Times New Roman" w:cs="Arial"/>
                <w:bCs/>
                <w:snapToGrid w:val="0"/>
                <w:szCs w:val="24"/>
              </w:rPr>
            </w:pPr>
          </w:p>
          <w:p w14:paraId="0671394F" w14:textId="77777777" w:rsidR="00900338" w:rsidRPr="0057768C" w:rsidRDefault="00900338">
            <w:pPr>
              <w:widowControl w:val="0"/>
              <w:spacing w:after="0"/>
              <w:jc w:val="left"/>
              <w:rPr>
                <w:rFonts w:eastAsia="Times New Roman" w:cs="Arial"/>
                <w:bCs/>
                <w:snapToGrid w:val="0"/>
                <w:szCs w:val="24"/>
              </w:rPr>
            </w:pPr>
          </w:p>
          <w:p w14:paraId="40B0301D" w14:textId="77777777" w:rsidR="00900338" w:rsidRPr="0057768C" w:rsidRDefault="00900338">
            <w:pPr>
              <w:widowControl w:val="0"/>
              <w:spacing w:after="0"/>
              <w:jc w:val="left"/>
              <w:rPr>
                <w:rFonts w:eastAsia="Times New Roman" w:cs="Arial"/>
                <w:bCs/>
                <w:snapToGrid w:val="0"/>
                <w:szCs w:val="24"/>
              </w:rPr>
            </w:pPr>
          </w:p>
          <w:p w14:paraId="4232AD04" w14:textId="77777777" w:rsidR="00900338" w:rsidRPr="0057768C" w:rsidRDefault="00900338">
            <w:pPr>
              <w:widowControl w:val="0"/>
              <w:spacing w:after="0"/>
              <w:jc w:val="left"/>
              <w:rPr>
                <w:rFonts w:eastAsia="Times New Roman" w:cs="Arial"/>
                <w:bCs/>
                <w:snapToGrid w:val="0"/>
                <w:szCs w:val="24"/>
              </w:rPr>
            </w:pPr>
          </w:p>
          <w:p w14:paraId="2D243C2F" w14:textId="77777777" w:rsidR="00900338" w:rsidRPr="0057768C" w:rsidRDefault="00900338">
            <w:pPr>
              <w:widowControl w:val="0"/>
              <w:spacing w:after="0"/>
              <w:jc w:val="left"/>
              <w:rPr>
                <w:rFonts w:eastAsia="Times New Roman" w:cs="Arial"/>
                <w:bCs/>
                <w:snapToGrid w:val="0"/>
                <w:szCs w:val="24"/>
              </w:rPr>
            </w:pPr>
          </w:p>
          <w:p w14:paraId="6225A6B9" w14:textId="77777777" w:rsidR="00900338" w:rsidRPr="0057768C" w:rsidRDefault="00900338">
            <w:pPr>
              <w:widowControl w:val="0"/>
              <w:spacing w:after="0"/>
              <w:jc w:val="left"/>
              <w:rPr>
                <w:rFonts w:eastAsia="Times New Roman" w:cs="Arial"/>
                <w:bCs/>
                <w:snapToGrid w:val="0"/>
                <w:szCs w:val="24"/>
              </w:rPr>
            </w:pPr>
          </w:p>
          <w:p w14:paraId="5979E444" w14:textId="77777777" w:rsidR="00900338" w:rsidRPr="0057768C" w:rsidRDefault="00900338">
            <w:pPr>
              <w:widowControl w:val="0"/>
              <w:spacing w:after="0"/>
              <w:jc w:val="left"/>
              <w:rPr>
                <w:rFonts w:eastAsia="Times New Roman" w:cs="Arial"/>
                <w:bCs/>
                <w:snapToGrid w:val="0"/>
                <w:szCs w:val="24"/>
              </w:rPr>
            </w:pPr>
          </w:p>
          <w:p w14:paraId="3436F579" w14:textId="77777777" w:rsidR="00900338" w:rsidRPr="0057768C" w:rsidRDefault="00900338">
            <w:pPr>
              <w:widowControl w:val="0"/>
              <w:spacing w:after="0"/>
              <w:jc w:val="left"/>
              <w:rPr>
                <w:rFonts w:eastAsia="Times New Roman" w:cs="Arial"/>
                <w:bCs/>
                <w:snapToGrid w:val="0"/>
                <w:szCs w:val="24"/>
              </w:rPr>
            </w:pPr>
          </w:p>
          <w:p w14:paraId="3B73E498" w14:textId="77777777" w:rsidR="00900338" w:rsidRPr="0057768C" w:rsidRDefault="00900338">
            <w:pPr>
              <w:widowControl w:val="0"/>
              <w:spacing w:after="0"/>
              <w:jc w:val="left"/>
              <w:rPr>
                <w:rFonts w:eastAsia="Times New Roman" w:cs="Arial"/>
                <w:bCs/>
                <w:snapToGrid w:val="0"/>
                <w:szCs w:val="24"/>
              </w:rPr>
            </w:pPr>
          </w:p>
          <w:p w14:paraId="6815798D" w14:textId="77777777" w:rsidR="00900338" w:rsidRPr="0057768C" w:rsidRDefault="00900338">
            <w:pPr>
              <w:widowControl w:val="0"/>
              <w:spacing w:after="0"/>
              <w:jc w:val="left"/>
              <w:rPr>
                <w:rFonts w:eastAsia="Times New Roman" w:cs="Arial"/>
                <w:bCs/>
                <w:snapToGrid w:val="0"/>
                <w:szCs w:val="24"/>
              </w:rPr>
            </w:pPr>
          </w:p>
          <w:p w14:paraId="1AE50A5D" w14:textId="77777777" w:rsidR="00900338" w:rsidRPr="0057768C" w:rsidRDefault="00900338">
            <w:pPr>
              <w:widowControl w:val="0"/>
              <w:spacing w:after="0"/>
              <w:jc w:val="left"/>
              <w:rPr>
                <w:rFonts w:eastAsia="Times New Roman" w:cs="Arial"/>
                <w:bCs/>
                <w:snapToGrid w:val="0"/>
                <w:szCs w:val="24"/>
              </w:rPr>
            </w:pPr>
          </w:p>
          <w:p w14:paraId="5FCB5A17" w14:textId="77777777" w:rsidR="00900338" w:rsidRPr="0057768C" w:rsidRDefault="00900338">
            <w:pPr>
              <w:widowControl w:val="0"/>
              <w:spacing w:after="0"/>
              <w:jc w:val="left"/>
              <w:rPr>
                <w:rFonts w:eastAsia="Times New Roman" w:cs="Arial"/>
                <w:bCs/>
                <w:snapToGrid w:val="0"/>
                <w:szCs w:val="24"/>
              </w:rPr>
            </w:pPr>
          </w:p>
          <w:p w14:paraId="174C0910" w14:textId="77777777" w:rsidR="00900338" w:rsidRPr="0057768C" w:rsidRDefault="00900338">
            <w:pPr>
              <w:widowControl w:val="0"/>
              <w:spacing w:after="0"/>
              <w:jc w:val="left"/>
              <w:rPr>
                <w:rFonts w:eastAsia="Times New Roman" w:cs="Arial"/>
                <w:bCs/>
                <w:snapToGrid w:val="0"/>
                <w:szCs w:val="24"/>
              </w:rPr>
            </w:pPr>
          </w:p>
          <w:p w14:paraId="5B046315" w14:textId="77777777" w:rsidR="00900338" w:rsidRPr="0057768C" w:rsidRDefault="00900338">
            <w:pPr>
              <w:widowControl w:val="0"/>
              <w:spacing w:after="0"/>
              <w:jc w:val="left"/>
              <w:rPr>
                <w:rFonts w:eastAsia="Times New Roman" w:cs="Arial"/>
                <w:bCs/>
                <w:snapToGrid w:val="0"/>
                <w:szCs w:val="24"/>
              </w:rPr>
            </w:pPr>
          </w:p>
          <w:p w14:paraId="525A0647" w14:textId="77777777" w:rsidR="00900338" w:rsidRPr="0057768C" w:rsidRDefault="00900338">
            <w:pPr>
              <w:widowControl w:val="0"/>
              <w:spacing w:after="0"/>
              <w:jc w:val="left"/>
              <w:rPr>
                <w:rFonts w:eastAsia="Times New Roman" w:cs="Arial"/>
                <w:bCs/>
                <w:snapToGrid w:val="0"/>
                <w:szCs w:val="24"/>
              </w:rPr>
            </w:pPr>
          </w:p>
          <w:p w14:paraId="62AFAFFA" w14:textId="77777777" w:rsidR="00900338" w:rsidRPr="0057768C" w:rsidRDefault="00900338">
            <w:pPr>
              <w:widowControl w:val="0"/>
              <w:spacing w:after="0"/>
              <w:jc w:val="left"/>
              <w:rPr>
                <w:rFonts w:eastAsia="Times New Roman" w:cs="Arial"/>
                <w:bCs/>
                <w:snapToGrid w:val="0"/>
                <w:szCs w:val="24"/>
              </w:rPr>
            </w:pPr>
          </w:p>
          <w:p w14:paraId="08FEF007" w14:textId="77777777" w:rsidR="00900338" w:rsidRPr="0057768C" w:rsidRDefault="00900338">
            <w:pPr>
              <w:widowControl w:val="0"/>
              <w:spacing w:after="0"/>
              <w:jc w:val="left"/>
              <w:rPr>
                <w:rFonts w:eastAsia="Times New Roman" w:cs="Arial"/>
                <w:bCs/>
                <w:snapToGrid w:val="0"/>
                <w:szCs w:val="24"/>
              </w:rPr>
            </w:pPr>
          </w:p>
          <w:p w14:paraId="374AE6BA" w14:textId="77777777" w:rsidR="00900338" w:rsidRPr="0057768C" w:rsidRDefault="00900338">
            <w:pPr>
              <w:widowControl w:val="0"/>
              <w:spacing w:after="0"/>
              <w:jc w:val="left"/>
              <w:rPr>
                <w:rFonts w:eastAsia="Times New Roman" w:cs="Arial"/>
                <w:bCs/>
                <w:snapToGrid w:val="0"/>
                <w:szCs w:val="24"/>
              </w:rPr>
            </w:pPr>
          </w:p>
          <w:p w14:paraId="4F825186" w14:textId="77777777" w:rsidR="00900338" w:rsidRPr="0057768C" w:rsidRDefault="00900338">
            <w:pPr>
              <w:widowControl w:val="0"/>
              <w:spacing w:after="0"/>
              <w:jc w:val="left"/>
              <w:rPr>
                <w:rFonts w:eastAsia="Times New Roman" w:cs="Arial"/>
                <w:bCs/>
                <w:snapToGrid w:val="0"/>
                <w:szCs w:val="24"/>
              </w:rPr>
            </w:pPr>
          </w:p>
          <w:p w14:paraId="557E675B" w14:textId="77777777" w:rsidR="00900338" w:rsidRPr="0057768C" w:rsidRDefault="00900338">
            <w:pPr>
              <w:widowControl w:val="0"/>
              <w:spacing w:after="0"/>
              <w:jc w:val="left"/>
              <w:rPr>
                <w:rFonts w:eastAsia="Times New Roman" w:cs="Arial"/>
                <w:bCs/>
                <w:snapToGrid w:val="0"/>
                <w:szCs w:val="24"/>
              </w:rPr>
            </w:pPr>
          </w:p>
          <w:p w14:paraId="6D4FFA8D" w14:textId="77777777" w:rsidR="00900338" w:rsidRPr="0057768C" w:rsidRDefault="00900338">
            <w:pPr>
              <w:widowControl w:val="0"/>
              <w:spacing w:after="0"/>
              <w:jc w:val="left"/>
              <w:rPr>
                <w:rFonts w:eastAsia="Times New Roman" w:cs="Arial"/>
                <w:bCs/>
                <w:snapToGrid w:val="0"/>
                <w:szCs w:val="24"/>
              </w:rPr>
            </w:pPr>
          </w:p>
          <w:p w14:paraId="304BF407" w14:textId="77777777" w:rsidR="00900338" w:rsidRPr="0057768C" w:rsidRDefault="00900338">
            <w:pPr>
              <w:widowControl w:val="0"/>
              <w:spacing w:after="0"/>
              <w:jc w:val="left"/>
              <w:rPr>
                <w:rFonts w:eastAsia="Times New Roman" w:cs="Arial"/>
                <w:bCs/>
                <w:snapToGrid w:val="0"/>
                <w:szCs w:val="24"/>
              </w:rPr>
            </w:pPr>
          </w:p>
          <w:p w14:paraId="6CDD6D4F" w14:textId="77777777" w:rsidR="00900338" w:rsidRPr="0057768C" w:rsidRDefault="00900338">
            <w:pPr>
              <w:widowControl w:val="0"/>
              <w:spacing w:after="0"/>
              <w:jc w:val="left"/>
              <w:rPr>
                <w:rFonts w:eastAsia="Times New Roman" w:cs="Arial"/>
                <w:bCs/>
                <w:snapToGrid w:val="0"/>
                <w:szCs w:val="24"/>
              </w:rPr>
            </w:pPr>
          </w:p>
          <w:p w14:paraId="05B75575" w14:textId="77777777" w:rsidR="00900338" w:rsidRPr="0057768C" w:rsidRDefault="00900338">
            <w:pPr>
              <w:widowControl w:val="0"/>
              <w:spacing w:after="0"/>
              <w:jc w:val="left"/>
              <w:rPr>
                <w:rFonts w:eastAsia="Times New Roman" w:cs="Arial"/>
                <w:bCs/>
                <w:snapToGrid w:val="0"/>
                <w:szCs w:val="24"/>
              </w:rPr>
            </w:pPr>
          </w:p>
          <w:p w14:paraId="65561064" w14:textId="77777777" w:rsidR="00900338" w:rsidRPr="0057768C" w:rsidRDefault="00900338">
            <w:pPr>
              <w:widowControl w:val="0"/>
              <w:spacing w:after="0"/>
              <w:jc w:val="left"/>
              <w:rPr>
                <w:rFonts w:eastAsia="Times New Roman" w:cs="Arial"/>
                <w:bCs/>
                <w:snapToGrid w:val="0"/>
                <w:szCs w:val="24"/>
              </w:rPr>
            </w:pPr>
          </w:p>
          <w:p w14:paraId="31BFB095"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7"/>
              <w:jc w:val="left"/>
              <w:rPr>
                <w:rFonts w:eastAsia="Times New Roman" w:cs="Arial"/>
                <w:snapToGrid w:val="0"/>
                <w:spacing w:val="-2"/>
                <w:szCs w:val="24"/>
              </w:rPr>
            </w:pPr>
            <w:r w:rsidRPr="0057768C">
              <w:rPr>
                <w:rFonts w:eastAsia="Times New Roman" w:cs="Arial"/>
                <w:snapToGrid w:val="0"/>
                <w:spacing w:val="-2"/>
                <w:szCs w:val="24"/>
              </w:rPr>
              <w:t>Water Use and</w:t>
            </w:r>
          </w:p>
          <w:p w14:paraId="21E61F52"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Flow (cont.)</w:t>
            </w:r>
          </w:p>
          <w:p w14:paraId="144C4271" w14:textId="77777777" w:rsidR="00900338" w:rsidRPr="0057768C" w:rsidRDefault="00900338">
            <w:pPr>
              <w:widowControl w:val="0"/>
              <w:spacing w:after="0"/>
              <w:jc w:val="left"/>
              <w:rPr>
                <w:rFonts w:eastAsia="Times New Roman" w:cs="Arial"/>
                <w:bCs/>
                <w:snapToGrid w:val="0"/>
                <w:szCs w:val="24"/>
              </w:rPr>
            </w:pPr>
          </w:p>
          <w:p w14:paraId="4C9D9EA0" w14:textId="77777777" w:rsidR="00900338" w:rsidRPr="0057768C" w:rsidRDefault="00900338">
            <w:pPr>
              <w:widowControl w:val="0"/>
              <w:spacing w:after="0"/>
              <w:jc w:val="left"/>
              <w:rPr>
                <w:rFonts w:eastAsia="Times New Roman" w:cs="Arial"/>
                <w:bCs/>
                <w:snapToGrid w:val="0"/>
                <w:szCs w:val="24"/>
              </w:rPr>
            </w:pPr>
          </w:p>
          <w:p w14:paraId="55DB3518" w14:textId="77777777" w:rsidR="00900338" w:rsidRPr="0057768C" w:rsidRDefault="00900338">
            <w:pPr>
              <w:widowControl w:val="0"/>
              <w:spacing w:after="0"/>
              <w:jc w:val="left"/>
              <w:rPr>
                <w:rFonts w:eastAsia="Times New Roman" w:cs="Arial"/>
                <w:bCs/>
                <w:snapToGrid w:val="0"/>
                <w:szCs w:val="24"/>
              </w:rPr>
            </w:pPr>
          </w:p>
          <w:p w14:paraId="5590B2CF" w14:textId="77777777" w:rsidR="00900338" w:rsidRPr="0057768C" w:rsidRDefault="00900338">
            <w:pPr>
              <w:widowControl w:val="0"/>
              <w:spacing w:after="0"/>
              <w:jc w:val="left"/>
              <w:rPr>
                <w:rFonts w:eastAsia="Times New Roman" w:cs="Arial"/>
                <w:bCs/>
                <w:snapToGrid w:val="0"/>
                <w:szCs w:val="24"/>
              </w:rPr>
            </w:pPr>
          </w:p>
          <w:p w14:paraId="2B2887EA" w14:textId="77777777" w:rsidR="00900338" w:rsidRPr="0057768C" w:rsidRDefault="00900338">
            <w:pPr>
              <w:widowControl w:val="0"/>
              <w:spacing w:after="0"/>
              <w:jc w:val="left"/>
              <w:rPr>
                <w:rFonts w:eastAsia="Times New Roman" w:cs="Arial"/>
                <w:bCs/>
                <w:snapToGrid w:val="0"/>
                <w:szCs w:val="24"/>
              </w:rPr>
            </w:pPr>
          </w:p>
          <w:p w14:paraId="4CF2F83E" w14:textId="77777777" w:rsidR="00900338" w:rsidRPr="0057768C" w:rsidRDefault="00900338">
            <w:pPr>
              <w:widowControl w:val="0"/>
              <w:spacing w:after="0"/>
              <w:jc w:val="left"/>
              <w:rPr>
                <w:rFonts w:eastAsia="Times New Roman" w:cs="Arial"/>
                <w:bCs/>
                <w:snapToGrid w:val="0"/>
                <w:szCs w:val="24"/>
              </w:rPr>
            </w:pPr>
          </w:p>
          <w:p w14:paraId="202A535E"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7"/>
              <w:jc w:val="left"/>
              <w:rPr>
                <w:rFonts w:eastAsia="Times New Roman" w:cs="Arial"/>
                <w:snapToGrid w:val="0"/>
                <w:spacing w:val="-2"/>
                <w:szCs w:val="24"/>
              </w:rPr>
            </w:pPr>
          </w:p>
        </w:tc>
        <w:tc>
          <w:tcPr>
            <w:tcW w:w="1890" w:type="dxa"/>
          </w:tcPr>
          <w:p w14:paraId="12CD05C2"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lastRenderedPageBreak/>
              <w:t>Water Diverters</w:t>
            </w:r>
          </w:p>
          <w:p w14:paraId="5E629753" w14:textId="77777777" w:rsidR="00900338" w:rsidRPr="0057768C" w:rsidRDefault="00900338">
            <w:pPr>
              <w:widowControl w:val="0"/>
              <w:spacing w:after="0"/>
              <w:jc w:val="left"/>
              <w:rPr>
                <w:rFonts w:eastAsia="Times New Roman" w:cs="Arial"/>
                <w:snapToGrid w:val="0"/>
                <w:szCs w:val="24"/>
              </w:rPr>
            </w:pPr>
          </w:p>
          <w:p w14:paraId="07543FAB" w14:textId="77777777" w:rsidR="00900338" w:rsidRPr="0057768C" w:rsidRDefault="00900338">
            <w:pPr>
              <w:widowControl w:val="0"/>
              <w:spacing w:after="0"/>
              <w:jc w:val="left"/>
              <w:rPr>
                <w:rFonts w:eastAsia="Times New Roman" w:cs="Arial"/>
                <w:snapToGrid w:val="0"/>
                <w:szCs w:val="24"/>
              </w:rPr>
            </w:pPr>
          </w:p>
          <w:p w14:paraId="461B47E8" w14:textId="77777777" w:rsidR="00900338" w:rsidRPr="0057768C" w:rsidRDefault="00900338">
            <w:pPr>
              <w:widowControl w:val="0"/>
              <w:spacing w:after="0"/>
              <w:jc w:val="left"/>
              <w:rPr>
                <w:rFonts w:eastAsia="Times New Roman" w:cs="Arial"/>
                <w:snapToGrid w:val="0"/>
                <w:szCs w:val="24"/>
              </w:rPr>
            </w:pPr>
          </w:p>
          <w:p w14:paraId="1FA25F62" w14:textId="77777777" w:rsidR="00900338" w:rsidRPr="0057768C" w:rsidRDefault="00900338">
            <w:pPr>
              <w:widowControl w:val="0"/>
              <w:spacing w:after="0"/>
              <w:jc w:val="left"/>
              <w:rPr>
                <w:rFonts w:eastAsia="Times New Roman" w:cs="Arial"/>
                <w:snapToGrid w:val="0"/>
                <w:szCs w:val="24"/>
              </w:rPr>
            </w:pPr>
          </w:p>
          <w:p w14:paraId="3331ECBF" w14:textId="77777777" w:rsidR="00900338" w:rsidRPr="0057768C" w:rsidRDefault="00900338">
            <w:pPr>
              <w:widowControl w:val="0"/>
              <w:spacing w:after="0"/>
              <w:jc w:val="left"/>
              <w:rPr>
                <w:rFonts w:eastAsia="Times New Roman" w:cs="Arial"/>
                <w:snapToGrid w:val="0"/>
                <w:szCs w:val="24"/>
              </w:rPr>
            </w:pPr>
          </w:p>
          <w:p w14:paraId="1D54336E" w14:textId="77777777" w:rsidR="00900338" w:rsidRPr="0057768C" w:rsidRDefault="00900338">
            <w:pPr>
              <w:widowControl w:val="0"/>
              <w:spacing w:after="0"/>
              <w:jc w:val="left"/>
              <w:rPr>
                <w:rFonts w:eastAsia="Times New Roman" w:cs="Arial"/>
                <w:snapToGrid w:val="0"/>
                <w:szCs w:val="24"/>
              </w:rPr>
            </w:pPr>
          </w:p>
          <w:p w14:paraId="4245C6D9" w14:textId="77777777" w:rsidR="00900338" w:rsidRPr="0057768C" w:rsidRDefault="00900338">
            <w:pPr>
              <w:widowControl w:val="0"/>
              <w:spacing w:after="0"/>
              <w:jc w:val="left"/>
              <w:rPr>
                <w:rFonts w:eastAsia="Times New Roman" w:cs="Arial"/>
                <w:snapToGrid w:val="0"/>
                <w:szCs w:val="24"/>
              </w:rPr>
            </w:pPr>
          </w:p>
          <w:p w14:paraId="09EA3C0A" w14:textId="77777777" w:rsidR="00900338" w:rsidRPr="0057768C" w:rsidRDefault="00900338">
            <w:pPr>
              <w:widowControl w:val="0"/>
              <w:spacing w:after="0"/>
              <w:jc w:val="left"/>
              <w:rPr>
                <w:rFonts w:eastAsia="Times New Roman" w:cs="Arial"/>
                <w:snapToGrid w:val="0"/>
                <w:szCs w:val="24"/>
              </w:rPr>
            </w:pPr>
          </w:p>
          <w:p w14:paraId="7A0E10DD" w14:textId="77777777" w:rsidR="00900338" w:rsidRPr="0057768C" w:rsidRDefault="00900338">
            <w:pPr>
              <w:widowControl w:val="0"/>
              <w:spacing w:after="0"/>
              <w:jc w:val="left"/>
              <w:rPr>
                <w:rFonts w:eastAsia="Times New Roman" w:cs="Arial"/>
                <w:snapToGrid w:val="0"/>
                <w:szCs w:val="24"/>
              </w:rPr>
            </w:pPr>
          </w:p>
          <w:p w14:paraId="08A9E832" w14:textId="77777777" w:rsidR="00900338" w:rsidRPr="0057768C" w:rsidRDefault="00900338">
            <w:pPr>
              <w:widowControl w:val="0"/>
              <w:spacing w:after="0"/>
              <w:jc w:val="left"/>
              <w:rPr>
                <w:rFonts w:eastAsia="Times New Roman" w:cs="Arial"/>
                <w:snapToGrid w:val="0"/>
                <w:szCs w:val="24"/>
              </w:rPr>
            </w:pPr>
          </w:p>
          <w:p w14:paraId="793D8E04" w14:textId="77777777" w:rsidR="00900338" w:rsidRPr="0057768C" w:rsidRDefault="00900338">
            <w:pPr>
              <w:widowControl w:val="0"/>
              <w:spacing w:after="0"/>
              <w:jc w:val="left"/>
              <w:rPr>
                <w:rFonts w:eastAsia="Times New Roman" w:cs="Arial"/>
                <w:snapToGrid w:val="0"/>
                <w:szCs w:val="24"/>
              </w:rPr>
            </w:pPr>
          </w:p>
          <w:p w14:paraId="497E3713" w14:textId="77777777" w:rsidR="00900338" w:rsidRPr="0057768C" w:rsidRDefault="00900338">
            <w:pPr>
              <w:widowControl w:val="0"/>
              <w:spacing w:after="0"/>
              <w:jc w:val="left"/>
              <w:rPr>
                <w:rFonts w:eastAsia="Times New Roman" w:cs="Arial"/>
                <w:snapToGrid w:val="0"/>
                <w:szCs w:val="24"/>
              </w:rPr>
            </w:pPr>
          </w:p>
          <w:p w14:paraId="0A13A50E" w14:textId="77777777" w:rsidR="00900338" w:rsidRPr="0057768C" w:rsidRDefault="00900338">
            <w:pPr>
              <w:widowControl w:val="0"/>
              <w:spacing w:after="0"/>
              <w:jc w:val="left"/>
              <w:rPr>
                <w:rFonts w:eastAsia="Times New Roman" w:cs="Arial"/>
                <w:snapToGrid w:val="0"/>
                <w:szCs w:val="24"/>
              </w:rPr>
            </w:pPr>
          </w:p>
          <w:p w14:paraId="2EAFB2B3" w14:textId="77777777" w:rsidR="00900338" w:rsidRPr="0057768C" w:rsidRDefault="00900338">
            <w:pPr>
              <w:widowControl w:val="0"/>
              <w:spacing w:after="0"/>
              <w:jc w:val="left"/>
              <w:rPr>
                <w:rFonts w:eastAsia="Times New Roman" w:cs="Arial"/>
                <w:snapToGrid w:val="0"/>
                <w:szCs w:val="24"/>
              </w:rPr>
            </w:pPr>
          </w:p>
          <w:p w14:paraId="256741BD" w14:textId="77777777" w:rsidR="00900338" w:rsidRPr="0057768C" w:rsidRDefault="00900338">
            <w:pPr>
              <w:widowControl w:val="0"/>
              <w:spacing w:after="0"/>
              <w:jc w:val="left"/>
              <w:rPr>
                <w:rFonts w:eastAsia="Times New Roman" w:cs="Arial"/>
                <w:snapToGrid w:val="0"/>
                <w:szCs w:val="24"/>
              </w:rPr>
            </w:pPr>
          </w:p>
          <w:p w14:paraId="0551B8CB" w14:textId="77777777" w:rsidR="00900338" w:rsidRPr="0057768C" w:rsidRDefault="00900338">
            <w:pPr>
              <w:widowControl w:val="0"/>
              <w:spacing w:after="0"/>
              <w:jc w:val="left"/>
              <w:rPr>
                <w:rFonts w:eastAsia="Times New Roman" w:cs="Arial"/>
                <w:snapToGrid w:val="0"/>
                <w:szCs w:val="24"/>
              </w:rPr>
            </w:pPr>
          </w:p>
          <w:p w14:paraId="2B2B0203" w14:textId="77777777" w:rsidR="00900338" w:rsidRPr="0057768C" w:rsidRDefault="00900338">
            <w:pPr>
              <w:widowControl w:val="0"/>
              <w:spacing w:after="0"/>
              <w:jc w:val="left"/>
              <w:rPr>
                <w:rFonts w:eastAsia="Times New Roman" w:cs="Arial"/>
                <w:snapToGrid w:val="0"/>
                <w:szCs w:val="24"/>
              </w:rPr>
            </w:pPr>
          </w:p>
          <w:p w14:paraId="2BF904C2" w14:textId="77777777" w:rsidR="00900338" w:rsidRPr="0057768C" w:rsidRDefault="00900338">
            <w:pPr>
              <w:widowControl w:val="0"/>
              <w:spacing w:after="0"/>
              <w:jc w:val="left"/>
              <w:rPr>
                <w:rFonts w:eastAsia="Times New Roman" w:cs="Arial"/>
                <w:snapToGrid w:val="0"/>
                <w:szCs w:val="24"/>
              </w:rPr>
            </w:pPr>
          </w:p>
          <w:p w14:paraId="0B384DE3" w14:textId="77777777" w:rsidR="00900338" w:rsidRPr="0057768C" w:rsidRDefault="00900338">
            <w:pPr>
              <w:widowControl w:val="0"/>
              <w:spacing w:after="0"/>
              <w:jc w:val="left"/>
              <w:rPr>
                <w:rFonts w:eastAsia="Times New Roman" w:cs="Arial"/>
                <w:snapToGrid w:val="0"/>
                <w:szCs w:val="24"/>
              </w:rPr>
            </w:pPr>
          </w:p>
          <w:p w14:paraId="0A10B4EA" w14:textId="77777777" w:rsidR="00900338" w:rsidRPr="0057768C" w:rsidRDefault="00900338">
            <w:pPr>
              <w:widowControl w:val="0"/>
              <w:spacing w:after="0"/>
              <w:jc w:val="left"/>
              <w:rPr>
                <w:rFonts w:eastAsia="Times New Roman" w:cs="Arial"/>
                <w:snapToGrid w:val="0"/>
                <w:szCs w:val="24"/>
              </w:rPr>
            </w:pPr>
          </w:p>
          <w:p w14:paraId="3DF9385E" w14:textId="77777777" w:rsidR="00900338" w:rsidRPr="0057768C" w:rsidRDefault="00900338">
            <w:pPr>
              <w:widowControl w:val="0"/>
              <w:spacing w:after="0"/>
              <w:jc w:val="left"/>
              <w:rPr>
                <w:rFonts w:eastAsia="Times New Roman" w:cs="Arial"/>
                <w:snapToGrid w:val="0"/>
                <w:szCs w:val="24"/>
              </w:rPr>
            </w:pPr>
          </w:p>
          <w:p w14:paraId="1CF4534E" w14:textId="77777777" w:rsidR="00900338" w:rsidRPr="0057768C" w:rsidRDefault="00900338">
            <w:pPr>
              <w:widowControl w:val="0"/>
              <w:spacing w:after="0"/>
              <w:jc w:val="left"/>
              <w:rPr>
                <w:rFonts w:eastAsia="Times New Roman" w:cs="Arial"/>
                <w:snapToGrid w:val="0"/>
                <w:szCs w:val="24"/>
              </w:rPr>
            </w:pPr>
          </w:p>
          <w:p w14:paraId="642C930D" w14:textId="77777777" w:rsidR="00900338" w:rsidRPr="0057768C" w:rsidRDefault="00900338">
            <w:pPr>
              <w:widowControl w:val="0"/>
              <w:spacing w:after="0"/>
              <w:jc w:val="left"/>
              <w:rPr>
                <w:rFonts w:eastAsia="Times New Roman" w:cs="Arial"/>
                <w:snapToGrid w:val="0"/>
                <w:szCs w:val="24"/>
              </w:rPr>
            </w:pPr>
          </w:p>
          <w:p w14:paraId="1D125103" w14:textId="77777777" w:rsidR="00900338" w:rsidRPr="0057768C" w:rsidRDefault="00900338">
            <w:pPr>
              <w:widowControl w:val="0"/>
              <w:spacing w:after="0"/>
              <w:jc w:val="left"/>
              <w:rPr>
                <w:rFonts w:eastAsia="Times New Roman" w:cs="Arial"/>
                <w:snapToGrid w:val="0"/>
                <w:szCs w:val="24"/>
              </w:rPr>
            </w:pPr>
          </w:p>
          <w:p w14:paraId="62BA9A28" w14:textId="77777777" w:rsidR="00900338" w:rsidRPr="0057768C" w:rsidRDefault="00900338">
            <w:pPr>
              <w:widowControl w:val="0"/>
              <w:spacing w:after="0"/>
              <w:jc w:val="left"/>
              <w:rPr>
                <w:rFonts w:eastAsia="Times New Roman" w:cs="Arial"/>
                <w:snapToGrid w:val="0"/>
                <w:szCs w:val="24"/>
              </w:rPr>
            </w:pPr>
          </w:p>
          <w:p w14:paraId="2BB8E7F8" w14:textId="77777777" w:rsidR="00900338" w:rsidRPr="0057768C" w:rsidRDefault="00900338">
            <w:pPr>
              <w:widowControl w:val="0"/>
              <w:spacing w:after="0"/>
              <w:jc w:val="left"/>
              <w:rPr>
                <w:rFonts w:eastAsia="Times New Roman" w:cs="Arial"/>
                <w:snapToGrid w:val="0"/>
                <w:szCs w:val="24"/>
              </w:rPr>
            </w:pPr>
          </w:p>
          <w:p w14:paraId="6FA7DD19" w14:textId="77777777" w:rsidR="00900338" w:rsidRPr="0057768C" w:rsidRDefault="00900338">
            <w:pPr>
              <w:widowControl w:val="0"/>
              <w:spacing w:after="0"/>
              <w:jc w:val="left"/>
              <w:rPr>
                <w:rFonts w:eastAsia="Times New Roman" w:cs="Arial"/>
                <w:snapToGrid w:val="0"/>
                <w:szCs w:val="24"/>
              </w:rPr>
            </w:pPr>
          </w:p>
          <w:p w14:paraId="15D9F747" w14:textId="77777777" w:rsidR="00900338" w:rsidRPr="0057768C" w:rsidRDefault="00900338">
            <w:pPr>
              <w:widowControl w:val="0"/>
              <w:spacing w:after="0"/>
              <w:jc w:val="left"/>
              <w:rPr>
                <w:rFonts w:eastAsia="Times New Roman" w:cs="Arial"/>
                <w:snapToGrid w:val="0"/>
                <w:szCs w:val="24"/>
              </w:rPr>
            </w:pPr>
          </w:p>
          <w:p w14:paraId="65F0278C" w14:textId="77777777" w:rsidR="00900338" w:rsidRPr="0057768C" w:rsidRDefault="00900338">
            <w:pPr>
              <w:widowControl w:val="0"/>
              <w:spacing w:after="0"/>
              <w:jc w:val="left"/>
              <w:rPr>
                <w:rFonts w:eastAsia="Times New Roman" w:cs="Arial"/>
                <w:snapToGrid w:val="0"/>
                <w:szCs w:val="24"/>
              </w:rPr>
            </w:pPr>
          </w:p>
          <w:p w14:paraId="492A0E02" w14:textId="77777777" w:rsidR="00900338" w:rsidRPr="0057768C" w:rsidRDefault="00900338">
            <w:pPr>
              <w:widowControl w:val="0"/>
              <w:spacing w:after="0"/>
              <w:jc w:val="left"/>
              <w:rPr>
                <w:rFonts w:eastAsia="Times New Roman" w:cs="Arial"/>
                <w:snapToGrid w:val="0"/>
                <w:szCs w:val="24"/>
              </w:rPr>
            </w:pPr>
          </w:p>
          <w:p w14:paraId="6D684EFF" w14:textId="77777777" w:rsidR="00900338" w:rsidRPr="0057768C" w:rsidRDefault="00900338">
            <w:pPr>
              <w:widowControl w:val="0"/>
              <w:spacing w:after="0"/>
              <w:jc w:val="left"/>
              <w:rPr>
                <w:rFonts w:eastAsia="Times New Roman" w:cs="Arial"/>
                <w:snapToGrid w:val="0"/>
                <w:szCs w:val="24"/>
              </w:rPr>
            </w:pPr>
          </w:p>
          <w:p w14:paraId="55AB7888" w14:textId="77777777" w:rsidR="00900338" w:rsidRPr="0057768C" w:rsidRDefault="00900338">
            <w:pPr>
              <w:widowControl w:val="0"/>
              <w:spacing w:after="0"/>
              <w:jc w:val="left"/>
              <w:rPr>
                <w:rFonts w:eastAsia="Times New Roman" w:cs="Arial"/>
                <w:snapToGrid w:val="0"/>
                <w:szCs w:val="24"/>
              </w:rPr>
            </w:pPr>
          </w:p>
          <w:p w14:paraId="2E3BE8D3" w14:textId="77777777" w:rsidR="00900338" w:rsidRPr="0057768C" w:rsidRDefault="00900338">
            <w:pPr>
              <w:widowControl w:val="0"/>
              <w:spacing w:after="0"/>
              <w:jc w:val="left"/>
              <w:rPr>
                <w:rFonts w:eastAsia="Times New Roman" w:cs="Arial"/>
                <w:snapToGrid w:val="0"/>
                <w:szCs w:val="24"/>
              </w:rPr>
            </w:pPr>
          </w:p>
          <w:p w14:paraId="4B5FC450" w14:textId="77777777" w:rsidR="00900338" w:rsidRPr="0057768C" w:rsidRDefault="00900338">
            <w:pPr>
              <w:widowControl w:val="0"/>
              <w:spacing w:after="0"/>
              <w:jc w:val="left"/>
              <w:rPr>
                <w:rFonts w:eastAsia="Times New Roman" w:cs="Arial"/>
                <w:snapToGrid w:val="0"/>
                <w:szCs w:val="24"/>
              </w:rPr>
            </w:pPr>
          </w:p>
          <w:p w14:paraId="33FB0CDA" w14:textId="77777777" w:rsidR="00900338" w:rsidRPr="0057768C" w:rsidRDefault="00900338">
            <w:pPr>
              <w:widowControl w:val="0"/>
              <w:spacing w:after="0"/>
              <w:jc w:val="left"/>
              <w:rPr>
                <w:rFonts w:eastAsia="Times New Roman" w:cs="Arial"/>
                <w:snapToGrid w:val="0"/>
                <w:szCs w:val="24"/>
              </w:rPr>
            </w:pPr>
          </w:p>
          <w:p w14:paraId="4128CE3A" w14:textId="77777777" w:rsidR="00900338" w:rsidRPr="0057768C" w:rsidRDefault="00900338">
            <w:pPr>
              <w:widowControl w:val="0"/>
              <w:spacing w:after="0"/>
              <w:jc w:val="left"/>
              <w:rPr>
                <w:rFonts w:eastAsia="Times New Roman" w:cs="Arial"/>
                <w:snapToGrid w:val="0"/>
                <w:szCs w:val="24"/>
              </w:rPr>
            </w:pPr>
          </w:p>
          <w:p w14:paraId="557C6867" w14:textId="77777777" w:rsidR="00900338" w:rsidRPr="0057768C" w:rsidRDefault="00900338">
            <w:pPr>
              <w:widowControl w:val="0"/>
              <w:spacing w:after="0"/>
              <w:jc w:val="left"/>
              <w:rPr>
                <w:rFonts w:eastAsia="Times New Roman" w:cs="Arial"/>
                <w:snapToGrid w:val="0"/>
                <w:szCs w:val="24"/>
              </w:rPr>
            </w:pPr>
          </w:p>
          <w:p w14:paraId="20BE0F63" w14:textId="77777777" w:rsidR="00900338" w:rsidRPr="0057768C" w:rsidRDefault="00900338">
            <w:pPr>
              <w:widowControl w:val="0"/>
              <w:spacing w:after="0"/>
              <w:jc w:val="left"/>
              <w:rPr>
                <w:rFonts w:eastAsia="Times New Roman" w:cs="Arial"/>
                <w:snapToGrid w:val="0"/>
                <w:szCs w:val="24"/>
              </w:rPr>
            </w:pPr>
          </w:p>
          <w:p w14:paraId="366105E2" w14:textId="77777777" w:rsidR="00900338" w:rsidRPr="0057768C" w:rsidRDefault="00900338">
            <w:pPr>
              <w:widowControl w:val="0"/>
              <w:spacing w:after="0"/>
              <w:jc w:val="left"/>
              <w:rPr>
                <w:rFonts w:eastAsia="Times New Roman" w:cs="Arial"/>
                <w:snapToGrid w:val="0"/>
                <w:szCs w:val="24"/>
              </w:rPr>
            </w:pPr>
          </w:p>
          <w:p w14:paraId="432B7C6D" w14:textId="77777777" w:rsidR="00900338" w:rsidRPr="0057768C" w:rsidRDefault="00900338">
            <w:pPr>
              <w:widowControl w:val="0"/>
              <w:spacing w:after="0"/>
              <w:jc w:val="left"/>
              <w:rPr>
                <w:rFonts w:eastAsia="Times New Roman" w:cs="Arial"/>
                <w:snapToGrid w:val="0"/>
                <w:szCs w:val="24"/>
              </w:rPr>
            </w:pPr>
          </w:p>
          <w:p w14:paraId="76514CD1" w14:textId="77777777" w:rsidR="00900338" w:rsidRPr="0057768C" w:rsidRDefault="00900338">
            <w:pPr>
              <w:widowControl w:val="0"/>
              <w:spacing w:after="0"/>
              <w:jc w:val="left"/>
              <w:rPr>
                <w:rFonts w:eastAsia="Times New Roman" w:cs="Arial"/>
                <w:snapToGrid w:val="0"/>
                <w:szCs w:val="24"/>
              </w:rPr>
            </w:pPr>
          </w:p>
          <w:p w14:paraId="27FCEB5C" w14:textId="77777777" w:rsidR="00900338" w:rsidRPr="0057768C" w:rsidRDefault="00900338">
            <w:pPr>
              <w:widowControl w:val="0"/>
              <w:spacing w:after="0"/>
              <w:jc w:val="left"/>
              <w:rPr>
                <w:rFonts w:eastAsia="Times New Roman" w:cs="Arial"/>
                <w:snapToGrid w:val="0"/>
                <w:szCs w:val="24"/>
              </w:rPr>
            </w:pPr>
          </w:p>
          <w:p w14:paraId="2CDDDE99"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Valley RCD</w:t>
            </w:r>
          </w:p>
          <w:p w14:paraId="56B15392" w14:textId="77777777" w:rsidR="00900338" w:rsidRPr="0057768C" w:rsidRDefault="00900338">
            <w:pPr>
              <w:widowControl w:val="0"/>
              <w:spacing w:after="0"/>
              <w:jc w:val="left"/>
              <w:rPr>
                <w:rFonts w:eastAsia="Times New Roman" w:cs="Arial"/>
                <w:snapToGrid w:val="0"/>
                <w:szCs w:val="24"/>
              </w:rPr>
            </w:pPr>
          </w:p>
          <w:p w14:paraId="6BDFE685"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CRMP</w:t>
            </w:r>
          </w:p>
          <w:p w14:paraId="079B7E65" w14:textId="77777777" w:rsidR="00900338" w:rsidRPr="0057768C" w:rsidRDefault="00900338">
            <w:pPr>
              <w:widowControl w:val="0"/>
              <w:spacing w:after="0"/>
              <w:jc w:val="left"/>
              <w:rPr>
                <w:rFonts w:eastAsia="Times New Roman" w:cs="Arial"/>
                <w:snapToGrid w:val="0"/>
                <w:szCs w:val="24"/>
              </w:rPr>
            </w:pPr>
          </w:p>
          <w:p w14:paraId="734CA8C1" w14:textId="77777777" w:rsidR="00900338" w:rsidRPr="0057768C" w:rsidRDefault="00900338">
            <w:pPr>
              <w:widowControl w:val="0"/>
              <w:spacing w:after="0"/>
              <w:jc w:val="left"/>
              <w:rPr>
                <w:rFonts w:eastAsia="Times New Roman" w:cs="Arial"/>
                <w:snapToGrid w:val="0"/>
                <w:szCs w:val="24"/>
              </w:rPr>
            </w:pPr>
          </w:p>
          <w:p w14:paraId="5EF2D991" w14:textId="77777777" w:rsidR="00900338" w:rsidRPr="0057768C" w:rsidRDefault="00900338">
            <w:pPr>
              <w:widowControl w:val="0"/>
              <w:spacing w:after="0"/>
              <w:jc w:val="left"/>
              <w:rPr>
                <w:rFonts w:eastAsia="Times New Roman" w:cs="Arial"/>
                <w:snapToGrid w:val="0"/>
                <w:szCs w:val="24"/>
              </w:rPr>
            </w:pPr>
          </w:p>
          <w:p w14:paraId="2591676B" w14:textId="77777777" w:rsidR="00900338" w:rsidRPr="0057768C" w:rsidRDefault="00900338">
            <w:pPr>
              <w:widowControl w:val="0"/>
              <w:spacing w:after="0"/>
              <w:jc w:val="left"/>
              <w:rPr>
                <w:rFonts w:eastAsia="Times New Roman" w:cs="Arial"/>
                <w:snapToGrid w:val="0"/>
                <w:szCs w:val="24"/>
              </w:rPr>
            </w:pPr>
          </w:p>
          <w:p w14:paraId="5639423F" w14:textId="77777777" w:rsidR="00900338" w:rsidRPr="0057768C" w:rsidRDefault="00900338">
            <w:pPr>
              <w:widowControl w:val="0"/>
              <w:spacing w:after="0"/>
              <w:jc w:val="left"/>
              <w:rPr>
                <w:rFonts w:eastAsia="Times New Roman" w:cs="Arial"/>
                <w:snapToGrid w:val="0"/>
                <w:szCs w:val="24"/>
              </w:rPr>
            </w:pPr>
          </w:p>
          <w:p w14:paraId="6DAF4493" w14:textId="77777777" w:rsidR="00900338" w:rsidRPr="0057768C" w:rsidRDefault="00900338">
            <w:pPr>
              <w:widowControl w:val="0"/>
              <w:spacing w:after="0"/>
              <w:jc w:val="left"/>
              <w:rPr>
                <w:rFonts w:eastAsia="Times New Roman" w:cs="Arial"/>
                <w:snapToGrid w:val="0"/>
                <w:szCs w:val="24"/>
              </w:rPr>
            </w:pPr>
          </w:p>
          <w:p w14:paraId="77E6A57F" w14:textId="77777777" w:rsidR="00900338" w:rsidRPr="0057768C" w:rsidRDefault="00900338">
            <w:pPr>
              <w:widowControl w:val="0"/>
              <w:spacing w:after="0"/>
              <w:jc w:val="left"/>
              <w:rPr>
                <w:rFonts w:eastAsia="Times New Roman" w:cs="Arial"/>
                <w:snapToGrid w:val="0"/>
                <w:szCs w:val="24"/>
              </w:rPr>
            </w:pPr>
          </w:p>
          <w:p w14:paraId="66680121"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CDF</w:t>
            </w:r>
            <w:ins w:id="8656" w:author="Fuller, Michelle@Waterboards" w:date="2024-11-22T14:12:00Z" w16du:dateUtc="2024-11-22T22:12:00Z">
              <w:r w:rsidRPr="0057768C">
                <w:rPr>
                  <w:rFonts w:eastAsia="Times New Roman" w:cs="Arial"/>
                  <w:snapToGrid w:val="0"/>
                  <w:szCs w:val="24"/>
                </w:rPr>
                <w:t>W</w:t>
              </w:r>
            </w:ins>
            <w:del w:id="8657" w:author="Fuller, Michelle@Waterboards" w:date="2024-11-22T14:12:00Z" w16du:dateUtc="2024-11-22T22:12:00Z">
              <w:r w:rsidRPr="0057768C" w:rsidDel="007728EC">
                <w:rPr>
                  <w:rFonts w:eastAsia="Times New Roman" w:cs="Arial"/>
                  <w:snapToGrid w:val="0"/>
                  <w:szCs w:val="24"/>
                </w:rPr>
                <w:delText>G</w:delText>
              </w:r>
            </w:del>
          </w:p>
          <w:p w14:paraId="3F0042E7" w14:textId="77777777" w:rsidR="00900338" w:rsidRPr="0057768C" w:rsidRDefault="00900338">
            <w:pPr>
              <w:widowControl w:val="0"/>
              <w:spacing w:after="0"/>
              <w:jc w:val="left"/>
              <w:rPr>
                <w:rFonts w:eastAsia="Times New Roman" w:cs="Arial"/>
                <w:snapToGrid w:val="0"/>
                <w:szCs w:val="24"/>
              </w:rPr>
            </w:pPr>
          </w:p>
          <w:p w14:paraId="081371B0" w14:textId="77777777" w:rsidR="00900338" w:rsidRPr="0057768C" w:rsidRDefault="00900338">
            <w:pPr>
              <w:widowControl w:val="0"/>
              <w:spacing w:after="0"/>
              <w:jc w:val="left"/>
              <w:rPr>
                <w:rFonts w:eastAsia="Times New Roman" w:cs="Arial"/>
                <w:snapToGrid w:val="0"/>
                <w:szCs w:val="24"/>
              </w:rPr>
            </w:pPr>
          </w:p>
          <w:p w14:paraId="6CFD1146" w14:textId="77777777" w:rsidR="00900338" w:rsidRPr="0057768C" w:rsidRDefault="00900338">
            <w:pPr>
              <w:widowControl w:val="0"/>
              <w:spacing w:after="0"/>
              <w:jc w:val="left"/>
              <w:rPr>
                <w:rFonts w:eastAsia="Times New Roman" w:cs="Arial"/>
                <w:snapToGrid w:val="0"/>
                <w:szCs w:val="24"/>
              </w:rPr>
            </w:pPr>
          </w:p>
          <w:p w14:paraId="438CAE4E" w14:textId="77777777" w:rsidR="00900338" w:rsidRPr="0057768C" w:rsidRDefault="00900338">
            <w:pPr>
              <w:widowControl w:val="0"/>
              <w:spacing w:after="0"/>
              <w:jc w:val="left"/>
              <w:rPr>
                <w:rFonts w:eastAsia="Times New Roman" w:cs="Arial"/>
                <w:snapToGrid w:val="0"/>
                <w:szCs w:val="24"/>
              </w:rPr>
            </w:pPr>
          </w:p>
          <w:p w14:paraId="0707B431"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CDF</w:t>
            </w:r>
            <w:ins w:id="8658" w:author="Fuller, Michelle@Waterboards" w:date="2024-11-22T14:13:00Z" w16du:dateUtc="2024-11-22T22:13:00Z">
              <w:r w:rsidRPr="0057768C">
                <w:rPr>
                  <w:rFonts w:eastAsia="Times New Roman" w:cs="Arial"/>
                  <w:snapToGrid w:val="0"/>
                  <w:szCs w:val="24"/>
                </w:rPr>
                <w:t>W</w:t>
              </w:r>
            </w:ins>
            <w:del w:id="8659" w:author="Fuller, Michelle@Waterboards" w:date="2024-11-22T14:13:00Z" w16du:dateUtc="2024-11-22T22:13:00Z">
              <w:r w:rsidRPr="0057768C" w:rsidDel="007728EC">
                <w:rPr>
                  <w:rFonts w:eastAsia="Times New Roman" w:cs="Arial"/>
                  <w:snapToGrid w:val="0"/>
                  <w:szCs w:val="24"/>
                </w:rPr>
                <w:delText>G</w:delText>
              </w:r>
            </w:del>
            <w:r w:rsidRPr="0057768C">
              <w:rPr>
                <w:rFonts w:eastAsia="Times New Roman" w:cs="Arial"/>
                <w:snapToGrid w:val="0"/>
                <w:szCs w:val="24"/>
              </w:rPr>
              <w:t xml:space="preserve"> (cont.)</w:t>
            </w:r>
          </w:p>
          <w:p w14:paraId="4D9864B6" w14:textId="77777777" w:rsidR="00900338" w:rsidRPr="0057768C" w:rsidRDefault="00900338">
            <w:pPr>
              <w:widowControl w:val="0"/>
              <w:spacing w:after="0"/>
              <w:jc w:val="left"/>
              <w:rPr>
                <w:rFonts w:eastAsia="Times New Roman" w:cs="Arial"/>
                <w:snapToGrid w:val="0"/>
                <w:szCs w:val="24"/>
              </w:rPr>
            </w:pPr>
          </w:p>
          <w:p w14:paraId="6A5C7AB3" w14:textId="77777777" w:rsidR="00900338" w:rsidRPr="0057768C" w:rsidRDefault="00900338">
            <w:pPr>
              <w:widowControl w:val="0"/>
              <w:spacing w:after="0"/>
              <w:jc w:val="left"/>
              <w:rPr>
                <w:rFonts w:eastAsia="Times New Roman" w:cs="Arial"/>
                <w:snapToGrid w:val="0"/>
                <w:szCs w:val="24"/>
              </w:rPr>
            </w:pPr>
          </w:p>
          <w:p w14:paraId="78DC0409" w14:textId="77777777" w:rsidR="00900338" w:rsidRPr="0057768C" w:rsidRDefault="00900338">
            <w:pPr>
              <w:widowControl w:val="0"/>
              <w:spacing w:after="0"/>
              <w:jc w:val="left"/>
              <w:rPr>
                <w:rFonts w:eastAsia="Times New Roman" w:cs="Arial"/>
                <w:snapToGrid w:val="0"/>
                <w:szCs w:val="24"/>
              </w:rPr>
            </w:pPr>
          </w:p>
          <w:p w14:paraId="2B93B366" w14:textId="77777777" w:rsidR="00900338" w:rsidRPr="0057768C" w:rsidRDefault="00900338">
            <w:pPr>
              <w:widowControl w:val="0"/>
              <w:spacing w:after="0"/>
              <w:jc w:val="left"/>
              <w:rPr>
                <w:rFonts w:eastAsia="Times New Roman" w:cs="Arial"/>
                <w:snapToGrid w:val="0"/>
                <w:szCs w:val="24"/>
              </w:rPr>
            </w:pPr>
          </w:p>
          <w:p w14:paraId="5C5619B5" w14:textId="77777777" w:rsidR="00900338" w:rsidRPr="0057768C" w:rsidRDefault="00900338">
            <w:pPr>
              <w:widowControl w:val="0"/>
              <w:spacing w:after="0"/>
              <w:jc w:val="left"/>
              <w:rPr>
                <w:rFonts w:eastAsia="Times New Roman" w:cs="Arial"/>
                <w:snapToGrid w:val="0"/>
                <w:szCs w:val="24"/>
              </w:rPr>
            </w:pPr>
          </w:p>
          <w:p w14:paraId="6E2523CC" w14:textId="77777777" w:rsidR="00900338" w:rsidRPr="0057768C" w:rsidRDefault="00900338">
            <w:pPr>
              <w:widowControl w:val="0"/>
              <w:spacing w:after="0"/>
              <w:jc w:val="left"/>
              <w:rPr>
                <w:rFonts w:eastAsia="Times New Roman" w:cs="Arial"/>
                <w:snapToGrid w:val="0"/>
                <w:szCs w:val="24"/>
              </w:rPr>
            </w:pPr>
          </w:p>
          <w:p w14:paraId="21DB2A4B"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Department of Water Resources (DWR)</w:t>
            </w:r>
          </w:p>
          <w:p w14:paraId="6FF24959" w14:textId="77777777" w:rsidR="00900338" w:rsidRPr="0057768C" w:rsidRDefault="00900338">
            <w:pPr>
              <w:spacing w:after="0"/>
              <w:jc w:val="left"/>
              <w:rPr>
                <w:rFonts w:eastAsia="Times New Roman" w:cs="Arial"/>
                <w:snapToGrid w:val="0"/>
                <w:szCs w:val="24"/>
              </w:rPr>
            </w:pPr>
          </w:p>
          <w:p w14:paraId="3CF4CDD3" w14:textId="77777777" w:rsidR="00900338" w:rsidRPr="0057768C" w:rsidRDefault="00900338">
            <w:pPr>
              <w:spacing w:after="0"/>
              <w:jc w:val="left"/>
              <w:rPr>
                <w:rFonts w:eastAsia="Times New Roman" w:cs="Arial"/>
                <w:snapToGrid w:val="0"/>
                <w:szCs w:val="24"/>
              </w:rPr>
            </w:pPr>
          </w:p>
          <w:p w14:paraId="1688E01C" w14:textId="77777777" w:rsidR="00900338" w:rsidRPr="0057768C" w:rsidRDefault="00900338">
            <w:pPr>
              <w:spacing w:after="0"/>
              <w:jc w:val="left"/>
              <w:rPr>
                <w:rFonts w:eastAsia="Times New Roman" w:cs="Arial"/>
                <w:snapToGrid w:val="0"/>
                <w:szCs w:val="24"/>
              </w:rPr>
            </w:pPr>
          </w:p>
          <w:p w14:paraId="1C0A5E74" w14:textId="77777777" w:rsidR="00900338" w:rsidRPr="0057768C" w:rsidRDefault="00900338">
            <w:pPr>
              <w:spacing w:after="0"/>
              <w:jc w:val="left"/>
              <w:rPr>
                <w:rFonts w:eastAsia="Times New Roman" w:cs="Arial"/>
                <w:snapToGrid w:val="0"/>
                <w:szCs w:val="24"/>
              </w:rPr>
            </w:pPr>
          </w:p>
          <w:p w14:paraId="54D6382B"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del w:id="8660" w:author="Fuller, Michelle@Waterboards" w:date="2024-11-22T14:13:00Z" w16du:dateUtc="2024-11-22T22:13:00Z">
              <w:r w:rsidRPr="0057768C" w:rsidDel="007728EC">
                <w:rPr>
                  <w:rFonts w:eastAsia="Times New Roman" w:cs="Arial"/>
                  <w:snapToGrid w:val="0"/>
                  <w:szCs w:val="24"/>
                </w:rPr>
                <w:delText xml:space="preserve">Regional </w:delText>
              </w:r>
            </w:del>
            <w:ins w:id="8661" w:author="Fuller, Michelle@Waterboards" w:date="2024-11-22T14:13:00Z" w16du:dateUtc="2024-11-22T22:13: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3935B405" w14:textId="77777777" w:rsidR="00900338" w:rsidRPr="0057768C" w:rsidRDefault="00900338">
            <w:pPr>
              <w:widowControl w:val="0"/>
              <w:spacing w:after="0"/>
              <w:jc w:val="left"/>
              <w:rPr>
                <w:rFonts w:eastAsia="Times New Roman" w:cs="Arial"/>
                <w:snapToGrid w:val="0"/>
                <w:szCs w:val="24"/>
              </w:rPr>
            </w:pPr>
          </w:p>
          <w:p w14:paraId="5C47FAF5" w14:textId="77777777" w:rsidR="00900338" w:rsidRPr="0057768C" w:rsidRDefault="00900338">
            <w:pPr>
              <w:widowControl w:val="0"/>
              <w:spacing w:after="0"/>
              <w:jc w:val="left"/>
              <w:rPr>
                <w:rFonts w:eastAsia="Times New Roman" w:cs="Arial"/>
                <w:snapToGrid w:val="0"/>
                <w:szCs w:val="24"/>
              </w:rPr>
            </w:pPr>
          </w:p>
          <w:p w14:paraId="50736C5C" w14:textId="77777777" w:rsidR="00900338" w:rsidRPr="0057768C" w:rsidRDefault="00900338">
            <w:pPr>
              <w:widowControl w:val="0"/>
              <w:spacing w:after="0"/>
              <w:jc w:val="left"/>
              <w:rPr>
                <w:rFonts w:eastAsia="Times New Roman" w:cs="Arial"/>
                <w:snapToGrid w:val="0"/>
                <w:szCs w:val="24"/>
              </w:rPr>
            </w:pPr>
          </w:p>
          <w:p w14:paraId="7710D9B7" w14:textId="77777777" w:rsidR="00900338" w:rsidRPr="0057768C" w:rsidRDefault="00900338">
            <w:pPr>
              <w:widowControl w:val="0"/>
              <w:spacing w:after="0"/>
              <w:jc w:val="left"/>
              <w:rPr>
                <w:rFonts w:eastAsia="Times New Roman" w:cs="Arial"/>
                <w:snapToGrid w:val="0"/>
                <w:szCs w:val="24"/>
              </w:rPr>
            </w:pPr>
          </w:p>
          <w:p w14:paraId="5C7D2895" w14:textId="77777777" w:rsidR="00900338" w:rsidRPr="0057768C" w:rsidRDefault="00900338">
            <w:pPr>
              <w:widowControl w:val="0"/>
              <w:spacing w:after="0"/>
              <w:jc w:val="left"/>
              <w:rPr>
                <w:rFonts w:eastAsia="Times New Roman" w:cs="Arial"/>
                <w:snapToGrid w:val="0"/>
                <w:szCs w:val="24"/>
              </w:rPr>
            </w:pPr>
          </w:p>
          <w:p w14:paraId="488AB392" w14:textId="77777777" w:rsidR="00900338" w:rsidRPr="0057768C" w:rsidRDefault="00900338">
            <w:pPr>
              <w:widowControl w:val="0"/>
              <w:spacing w:after="0"/>
              <w:jc w:val="left"/>
              <w:rPr>
                <w:rFonts w:eastAsia="Times New Roman" w:cs="Arial"/>
                <w:snapToGrid w:val="0"/>
                <w:szCs w:val="24"/>
              </w:rPr>
            </w:pPr>
          </w:p>
          <w:p w14:paraId="0C17C0E8" w14:textId="77777777" w:rsidR="00900338" w:rsidRPr="0057768C" w:rsidRDefault="00900338">
            <w:pPr>
              <w:widowControl w:val="0"/>
              <w:spacing w:after="0"/>
              <w:jc w:val="left"/>
              <w:rPr>
                <w:rFonts w:eastAsia="Times New Roman" w:cs="Arial"/>
                <w:snapToGrid w:val="0"/>
                <w:szCs w:val="24"/>
              </w:rPr>
            </w:pPr>
          </w:p>
          <w:p w14:paraId="06504818" w14:textId="77777777" w:rsidR="00900338" w:rsidRPr="0057768C" w:rsidRDefault="00900338">
            <w:pPr>
              <w:widowControl w:val="0"/>
              <w:spacing w:after="0"/>
              <w:jc w:val="left"/>
              <w:rPr>
                <w:rFonts w:eastAsia="Times New Roman" w:cs="Arial"/>
                <w:snapToGrid w:val="0"/>
                <w:szCs w:val="24"/>
              </w:rPr>
            </w:pPr>
          </w:p>
          <w:p w14:paraId="50EA82F4"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State Water Resources Control Board (State Water Board)</w:t>
            </w:r>
          </w:p>
        </w:tc>
        <w:tc>
          <w:tcPr>
            <w:tcW w:w="6520" w:type="dxa"/>
            <w:tcMar>
              <w:top w:w="86" w:type="dxa"/>
              <w:left w:w="115" w:type="dxa"/>
              <w:right w:w="115" w:type="dxa"/>
            </w:tcMar>
          </w:tcPr>
          <w:p w14:paraId="4FAEBA5C" w14:textId="77777777" w:rsidR="00900338" w:rsidRPr="0057768C" w:rsidRDefault="00900338">
            <w:pPr>
              <w:widowControl w:val="0"/>
              <w:spacing w:after="0"/>
              <w:jc w:val="left"/>
              <w:rPr>
                <w:rFonts w:eastAsia="Times New Roman" w:cs="Arial"/>
                <w:b/>
                <w:snapToGrid w:val="0"/>
                <w:szCs w:val="24"/>
              </w:rPr>
            </w:pPr>
            <w:r w:rsidRPr="0057768C">
              <w:rPr>
                <w:rFonts w:eastAsia="Times New Roman" w:cs="Arial"/>
                <w:b/>
                <w:bCs/>
                <w:snapToGrid w:val="0"/>
                <w:szCs w:val="24"/>
              </w:rPr>
              <w:lastRenderedPageBreak/>
              <w:t xml:space="preserve">Water Diverter(s) </w:t>
            </w:r>
            <w:r w:rsidRPr="0057768C">
              <w:rPr>
                <w:rFonts w:eastAsia="Times New Roman" w:cs="Arial"/>
                <w:b/>
                <w:snapToGrid w:val="0"/>
                <w:szCs w:val="24"/>
              </w:rPr>
              <w:t>Actions:</w:t>
            </w:r>
          </w:p>
          <w:p w14:paraId="7D302E97"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Cs/>
                <w:snapToGrid w:val="0"/>
                <w:szCs w:val="24"/>
              </w:rPr>
              <w:t xml:space="preserve">Water diverters should </w:t>
            </w:r>
            <w:r w:rsidRPr="0057768C">
              <w:rPr>
                <w:rFonts w:eastAsia="Times New Roman" w:cs="Arial"/>
                <w:snapToGrid w:val="0"/>
                <w:szCs w:val="24"/>
              </w:rPr>
              <w:t xml:space="preserve">employ water management practices and activities that result in increased </w:t>
            </w:r>
            <w:r w:rsidRPr="0057768C">
              <w:rPr>
                <w:rFonts w:eastAsia="Times New Roman" w:cs="Arial"/>
                <w:b/>
                <w:bCs/>
                <w:snapToGrid w:val="0"/>
                <w:szCs w:val="24"/>
              </w:rPr>
              <w:t>dedicated cold water instream flow</w:t>
            </w:r>
            <w:r w:rsidRPr="0057768C">
              <w:rPr>
                <w:rFonts w:eastAsia="Times New Roman" w:cs="Arial"/>
                <w:snapToGrid w:val="0"/>
                <w:szCs w:val="24"/>
              </w:rPr>
              <w:t xml:space="preserve"> in the Shasta River and its tributaries.</w:t>
            </w:r>
          </w:p>
          <w:p w14:paraId="3C784886" w14:textId="77777777" w:rsidR="00900338" w:rsidRPr="0057768C" w:rsidRDefault="00900338">
            <w:pPr>
              <w:widowControl w:val="0"/>
              <w:spacing w:after="0"/>
              <w:jc w:val="left"/>
              <w:rPr>
                <w:rFonts w:eastAsia="Times New Roman" w:cs="Arial"/>
                <w:bCs/>
                <w:snapToGrid w:val="0"/>
                <w:szCs w:val="24"/>
              </w:rPr>
            </w:pPr>
          </w:p>
          <w:p w14:paraId="6D830548"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Cs/>
                <w:snapToGrid w:val="0"/>
                <w:szCs w:val="24"/>
              </w:rPr>
              <w:t xml:space="preserve">Water diverters should participate in and implement applicable flow-related measures outlined </w:t>
            </w:r>
            <w:r w:rsidRPr="0057768C">
              <w:rPr>
                <w:rFonts w:eastAsia="Times New Roman" w:cs="Arial"/>
                <w:snapToGrid w:val="0"/>
                <w:szCs w:val="24"/>
              </w:rPr>
              <w:t xml:space="preserve">in the following sources: </w:t>
            </w:r>
          </w:p>
          <w:p w14:paraId="566E9BBB"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Policy for the Implementation and Enforcement of the Nonpoint Source Pollution Control Program</w:t>
            </w:r>
            <w:r w:rsidRPr="0057768C">
              <w:rPr>
                <w:rFonts w:eastAsia="Times New Roman" w:cs="Arial"/>
                <w:snapToGrid w:val="0"/>
                <w:szCs w:val="24"/>
              </w:rPr>
              <w:t xml:space="preserve"> (NPS Policy) (SWRCB 2004 or as amended).</w:t>
            </w:r>
          </w:p>
          <w:p w14:paraId="6C594972"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Shasta Watershed Restoration Plan</w:t>
            </w:r>
            <w:r w:rsidRPr="0057768C">
              <w:rPr>
                <w:rFonts w:eastAsia="Times New Roman" w:cs="Arial"/>
                <w:snapToGrid w:val="0"/>
                <w:szCs w:val="24"/>
              </w:rPr>
              <w:t xml:space="preserve"> (November 1997).</w:t>
            </w:r>
          </w:p>
          <w:p w14:paraId="3863859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 xml:space="preserve">Shasta Valley Resource Conservation District Master Incidental Take Permit </w:t>
            </w:r>
            <w:r w:rsidRPr="0057768C">
              <w:rPr>
                <w:rFonts w:eastAsia="Times New Roman" w:cs="Arial"/>
                <w:snapToGrid w:val="0"/>
                <w:szCs w:val="24"/>
              </w:rPr>
              <w:t xml:space="preserve">(ITP) </w:t>
            </w:r>
            <w:r w:rsidRPr="0057768C">
              <w:rPr>
                <w:rFonts w:eastAsia="Times New Roman" w:cs="Arial"/>
                <w:i/>
                <w:iCs/>
                <w:snapToGrid w:val="0"/>
                <w:szCs w:val="24"/>
              </w:rPr>
              <w:t>Application</w:t>
            </w:r>
            <w:r w:rsidRPr="0057768C">
              <w:rPr>
                <w:rFonts w:eastAsia="Times New Roman" w:cs="Arial"/>
                <w:snapToGrid w:val="0"/>
                <w:szCs w:val="24"/>
              </w:rPr>
              <w:t xml:space="preserve"> (Shasta RCD 2005).</w:t>
            </w:r>
          </w:p>
          <w:p w14:paraId="5D07B58F"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Recovery</w:t>
            </w:r>
            <w:r w:rsidRPr="0057768C">
              <w:rPr>
                <w:rFonts w:eastAsia="Times New Roman" w:cs="Arial"/>
                <w:i/>
                <w:iCs/>
                <w:snapToGrid w:val="0"/>
                <w:szCs w:val="24"/>
              </w:rPr>
              <w:t xml:space="preserve"> Strategy for California Coho Salmon </w:t>
            </w:r>
            <w:r w:rsidRPr="0057768C">
              <w:rPr>
                <w:rFonts w:eastAsia="Times New Roman" w:cs="Arial"/>
                <w:snapToGrid w:val="0"/>
                <w:szCs w:val="24"/>
              </w:rPr>
              <w:t>(Coho Recovery Strategy) (CDF</w:t>
            </w:r>
            <w:ins w:id="8662" w:author="Fuller, Michelle@Waterboards" w:date="2024-11-22T14:11:00Z" w16du:dateUtc="2024-11-22T22:11:00Z">
              <w:r w:rsidRPr="0057768C">
                <w:rPr>
                  <w:rFonts w:eastAsia="Times New Roman" w:cs="Arial"/>
                  <w:snapToGrid w:val="0"/>
                  <w:szCs w:val="24"/>
                </w:rPr>
                <w:t>W</w:t>
              </w:r>
            </w:ins>
            <w:del w:id="8663" w:author="Fuller, Michelle@Waterboards" w:date="2024-11-22T14:11:00Z" w16du:dateUtc="2024-11-22T22:11:00Z">
              <w:r w:rsidRPr="0057768C" w:rsidDel="007728EC">
                <w:rPr>
                  <w:rFonts w:eastAsia="Times New Roman" w:cs="Arial"/>
                  <w:snapToGrid w:val="0"/>
                  <w:szCs w:val="24"/>
                </w:rPr>
                <w:delText>G</w:delText>
              </w:r>
            </w:del>
            <w:r w:rsidRPr="0057768C">
              <w:rPr>
                <w:rFonts w:eastAsia="Times New Roman" w:cs="Arial"/>
                <w:snapToGrid w:val="0"/>
                <w:szCs w:val="24"/>
              </w:rPr>
              <w:t xml:space="preserve"> 2004).</w:t>
            </w:r>
          </w:p>
          <w:p w14:paraId="0BCD1D66" w14:textId="77777777" w:rsidR="00900338" w:rsidRPr="0057768C" w:rsidRDefault="00900338">
            <w:pPr>
              <w:widowControl w:val="0"/>
              <w:spacing w:after="0"/>
              <w:ind w:left="120"/>
              <w:jc w:val="left"/>
              <w:rPr>
                <w:rFonts w:eastAsia="Times New Roman" w:cs="Arial"/>
                <w:snapToGrid w:val="0"/>
                <w:szCs w:val="24"/>
              </w:rPr>
            </w:pPr>
          </w:p>
          <w:p w14:paraId="56ED7B7D"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jc w:val="left"/>
              <w:rPr>
                <w:rFonts w:eastAsia="Times New Roman" w:cs="Arial"/>
                <w:snapToGrid w:val="0"/>
                <w:spacing w:val="-2"/>
                <w:szCs w:val="24"/>
              </w:rPr>
            </w:pPr>
            <w:r w:rsidRPr="0057768C">
              <w:rPr>
                <w:rFonts w:eastAsia="Times New Roman" w:cs="Arial"/>
                <w:snapToGrid w:val="0"/>
                <w:spacing w:val="-2"/>
                <w:szCs w:val="24"/>
              </w:rPr>
              <w:t xml:space="preserve">See Appendix C of this Action Plan for examples of flow </w:t>
            </w:r>
            <w:r w:rsidRPr="0057768C">
              <w:rPr>
                <w:rFonts w:eastAsia="Times New Roman" w:cs="Arial"/>
                <w:snapToGrid w:val="0"/>
                <w:spacing w:val="-2"/>
                <w:szCs w:val="24"/>
              </w:rPr>
              <w:lastRenderedPageBreak/>
              <w:t xml:space="preserve">related measures. </w:t>
            </w:r>
          </w:p>
          <w:p w14:paraId="6FA75568"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ind w:left="360" w:hanging="360"/>
              <w:jc w:val="left"/>
              <w:rPr>
                <w:rFonts w:eastAsia="Times New Roman" w:cs="Arial"/>
                <w:snapToGrid w:val="0"/>
                <w:spacing w:val="-2"/>
                <w:szCs w:val="24"/>
              </w:rPr>
            </w:pPr>
          </w:p>
          <w:p w14:paraId="01845F4F" w14:textId="77777777" w:rsidR="00900338" w:rsidRPr="0057768C" w:rsidRDefault="00900338">
            <w:pPr>
              <w:widowControl w:val="0"/>
              <w:tabs>
                <w:tab w:val="left" w:pos="-1440"/>
                <w:tab w:val="left" w:pos="-720"/>
                <w:tab w:val="left" w:pos="0"/>
                <w:tab w:val="left" w:pos="357"/>
                <w:tab w:val="left" w:pos="717"/>
                <w:tab w:val="left" w:pos="1077"/>
                <w:tab w:val="left" w:pos="1437"/>
                <w:tab w:val="left" w:pos="1797"/>
                <w:tab w:val="left" w:pos="2160"/>
                <w:tab w:val="left" w:pos="2877"/>
                <w:tab w:val="left" w:pos="5760"/>
              </w:tabs>
              <w:suppressAutoHyphens/>
              <w:spacing w:after="0"/>
              <w:ind w:right="-94"/>
              <w:jc w:val="left"/>
              <w:rPr>
                <w:rFonts w:eastAsia="Times New Roman" w:cs="Arial"/>
                <w:snapToGrid w:val="0"/>
                <w:spacing w:val="-2"/>
                <w:szCs w:val="24"/>
              </w:rPr>
            </w:pPr>
            <w:r w:rsidRPr="0057768C">
              <w:rPr>
                <w:rFonts w:eastAsia="Times New Roman" w:cs="Arial"/>
                <w:snapToGrid w:val="0"/>
                <w:spacing w:val="-2"/>
                <w:szCs w:val="24"/>
              </w:rPr>
              <w:t>In addition, landowners may develop and implement management measures suitable for their site-specific conditions.</w:t>
            </w:r>
          </w:p>
          <w:p w14:paraId="4E491C29" w14:textId="77777777" w:rsidR="00900338" w:rsidRPr="0057768C" w:rsidRDefault="00900338">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ind w:hanging="360"/>
              <w:jc w:val="left"/>
              <w:rPr>
                <w:rFonts w:eastAsia="Times New Roman" w:cs="Arial"/>
                <w:snapToGrid w:val="0"/>
                <w:spacing w:val="-2"/>
                <w:szCs w:val="24"/>
              </w:rPr>
            </w:pPr>
          </w:p>
          <w:p w14:paraId="65CA2F27"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two years (by January 26, 2009), and again within four years of </w:t>
            </w:r>
            <w:ins w:id="8664"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2011), water diverters shall report in writing to the </w:t>
            </w:r>
            <w:del w:id="8665" w:author="Fuller, Michelle@Waterboards" w:date="2024-11-22T14:12:00Z" w16du:dateUtc="2024-11-22T22:12:00Z">
              <w:r w:rsidRPr="0057768C" w:rsidDel="007728EC">
                <w:rPr>
                  <w:rFonts w:eastAsia="Times New Roman" w:cs="Arial"/>
                  <w:snapToGrid w:val="0"/>
                  <w:szCs w:val="24"/>
                </w:rPr>
                <w:delText xml:space="preserve">Regional </w:delText>
              </w:r>
            </w:del>
            <w:ins w:id="8666" w:author="Fuller, Michelle@Waterboards" w:date="2024-11-22T14:12:00Z" w16du:dateUtc="2024-11-22T22:12: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either individually or through the Shasta Valley RCD and its CRMP, on the measures taken to increase the dedicated cold water instream flow in the Shasta River by 45 </w:t>
            </w:r>
            <w:proofErr w:type="spellStart"/>
            <w:r w:rsidRPr="0057768C">
              <w:rPr>
                <w:rFonts w:eastAsia="Times New Roman" w:cs="Arial"/>
                <w:snapToGrid w:val="0"/>
                <w:szCs w:val="24"/>
              </w:rPr>
              <w:t>cfs</w:t>
            </w:r>
            <w:proofErr w:type="spellEnd"/>
            <w:r w:rsidRPr="0057768C">
              <w:rPr>
                <w:rFonts w:eastAsia="Times New Roman" w:cs="Arial"/>
                <w:snapToGrid w:val="0"/>
                <w:szCs w:val="24"/>
              </w:rPr>
              <w:t xml:space="preserve"> or alternative flow regime that achieves the same temperature reductions f</w:t>
            </w:r>
            <w:r w:rsidRPr="0057768C">
              <w:rPr>
                <w:rFonts w:eastAsia="Times New Roman" w:cs="Arial"/>
                <w:bCs/>
                <w:snapToGrid w:val="0"/>
                <w:szCs w:val="24"/>
              </w:rPr>
              <w:t>rom May 15 to October 15</w:t>
            </w:r>
            <w:r w:rsidRPr="0057768C">
              <w:rPr>
                <w:rFonts w:eastAsia="Times New Roman" w:cs="Arial"/>
                <w:snapToGrid w:val="0"/>
                <w:szCs w:val="24"/>
              </w:rPr>
              <w:t>.</w:t>
            </w:r>
          </w:p>
          <w:p w14:paraId="187FE3CE" w14:textId="77777777" w:rsidR="00900338" w:rsidRPr="0057768C" w:rsidRDefault="00900338">
            <w:pPr>
              <w:widowControl w:val="0"/>
              <w:spacing w:after="0"/>
              <w:jc w:val="left"/>
              <w:rPr>
                <w:rFonts w:eastAsia="Times New Roman" w:cs="Arial"/>
                <w:snapToGrid w:val="0"/>
                <w:szCs w:val="24"/>
              </w:rPr>
            </w:pPr>
          </w:p>
          <w:p w14:paraId="7D531A3E"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five years of </w:t>
            </w:r>
            <w:ins w:id="8667" w:author="Fetherston, Nicholas@Waterboards" w:date="2024-11-25T17:19:00Z" w16du:dateUtc="2024-11-26T01:19:00Z">
              <w:r>
                <w:rPr>
                  <w:rFonts w:eastAsia="Times New Roman" w:cs="Arial"/>
                  <w:snapToGrid w:val="0"/>
                  <w:szCs w:val="24"/>
                </w:rPr>
                <w:t>U.S.</w:t>
              </w:r>
            </w:ins>
            <w:r w:rsidRPr="0057768C">
              <w:rPr>
                <w:rFonts w:eastAsia="Times New Roman" w:cs="Arial"/>
                <w:snapToGrid w:val="0"/>
                <w:szCs w:val="24"/>
              </w:rPr>
              <w:t xml:space="preserve">EPA approval of the TMDL (by January 26, 2012), water diverters shall provide a final report to the </w:t>
            </w:r>
            <w:del w:id="8668" w:author="Fuller, Michelle@Waterboards" w:date="2024-11-22T14:12:00Z" w16du:dateUtc="2024-11-22T22:12:00Z">
              <w:r w:rsidRPr="0057768C" w:rsidDel="007728EC">
                <w:rPr>
                  <w:rFonts w:eastAsia="Times New Roman" w:cs="Arial"/>
                  <w:snapToGrid w:val="0"/>
                  <w:szCs w:val="24"/>
                </w:rPr>
                <w:delText xml:space="preserve">Regional </w:delText>
              </w:r>
            </w:del>
            <w:ins w:id="8669" w:author="Fuller, Michelle@Waterboards" w:date="2024-11-22T14:12:00Z" w16du:dateUtc="2024-11-22T22:12: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either individually or through the Shasta Valley RCD and its CRMP, on documenting dedicated cold water instream flow in the Shasta River in relation to the 45 </w:t>
            </w:r>
            <w:proofErr w:type="spellStart"/>
            <w:r w:rsidRPr="0057768C">
              <w:rPr>
                <w:rFonts w:eastAsia="Times New Roman" w:cs="Arial"/>
                <w:snapToGrid w:val="0"/>
                <w:szCs w:val="24"/>
              </w:rPr>
              <w:t>cfs</w:t>
            </w:r>
            <w:proofErr w:type="spellEnd"/>
            <w:r w:rsidRPr="0057768C">
              <w:rPr>
                <w:rFonts w:eastAsia="Times New Roman" w:cs="Arial"/>
                <w:snapToGrid w:val="0"/>
                <w:szCs w:val="24"/>
              </w:rPr>
              <w:t xml:space="preserve"> goal or alternative flow regime that achieves the same temperature reductions f</w:t>
            </w:r>
            <w:r w:rsidRPr="0057768C">
              <w:rPr>
                <w:rFonts w:eastAsia="Times New Roman" w:cs="Arial"/>
                <w:bCs/>
                <w:snapToGrid w:val="0"/>
                <w:szCs w:val="24"/>
              </w:rPr>
              <w:t>rom May 15 to October 15</w:t>
            </w:r>
            <w:r w:rsidRPr="0057768C">
              <w:rPr>
                <w:rFonts w:eastAsia="Times New Roman" w:cs="Arial"/>
                <w:snapToGrid w:val="0"/>
                <w:szCs w:val="24"/>
              </w:rPr>
              <w:t>.</w:t>
            </w:r>
          </w:p>
          <w:p w14:paraId="7822B681" w14:textId="77777777" w:rsidR="00900338" w:rsidRPr="0057768C" w:rsidRDefault="00900338">
            <w:pPr>
              <w:widowControl w:val="0"/>
              <w:spacing w:after="0"/>
              <w:jc w:val="left"/>
              <w:rPr>
                <w:rFonts w:eastAsia="Times New Roman" w:cs="Arial"/>
                <w:snapToGrid w:val="0"/>
                <w:szCs w:val="24"/>
              </w:rPr>
            </w:pPr>
          </w:p>
          <w:p w14:paraId="66C067F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This recommended flow measure does not alter or reallocate water rights in the Shasta or Klamath River watersheds, nor bind the </w:t>
            </w:r>
            <w:del w:id="8670" w:author="Fuller, Michelle@Waterboards" w:date="2024-11-22T14:12:00Z" w16du:dateUtc="2024-11-22T22:12:00Z">
              <w:r w:rsidRPr="0057768C" w:rsidDel="007728EC">
                <w:rPr>
                  <w:rFonts w:eastAsia="Times New Roman" w:cs="Arial"/>
                  <w:snapToGrid w:val="0"/>
                  <w:szCs w:val="24"/>
                </w:rPr>
                <w:delText xml:space="preserve">Regional </w:delText>
              </w:r>
            </w:del>
            <w:ins w:id="8671" w:author="Fuller, Michelle@Waterboards" w:date="2024-11-22T14:12:00Z" w16du:dateUtc="2024-11-22T22:12:00Z">
              <w:r w:rsidRPr="0057768C">
                <w:rPr>
                  <w:rFonts w:eastAsia="Times New Roman" w:cs="Arial"/>
                  <w:snapToGrid w:val="0"/>
                  <w:szCs w:val="24"/>
                </w:rPr>
                <w:t xml:space="preserve">North Coast </w:t>
              </w:r>
            </w:ins>
            <w:r w:rsidRPr="0057768C">
              <w:rPr>
                <w:rFonts w:eastAsia="Times New Roman" w:cs="Arial"/>
                <w:snapToGrid w:val="0"/>
                <w:szCs w:val="24"/>
              </w:rPr>
              <w:t>Water Board in future TMDLs, the State Water Board’s Division of Water Rights in any water rights decision, or state and federal courts.</w:t>
            </w:r>
          </w:p>
          <w:p w14:paraId="7E61B80F" w14:textId="77777777" w:rsidR="00900338" w:rsidRPr="0057768C" w:rsidRDefault="00900338">
            <w:pPr>
              <w:widowControl w:val="0"/>
              <w:spacing w:after="0"/>
              <w:jc w:val="left"/>
              <w:rPr>
                <w:rFonts w:eastAsia="Times New Roman" w:cs="Arial"/>
                <w:snapToGrid w:val="0"/>
                <w:szCs w:val="24"/>
              </w:rPr>
            </w:pPr>
          </w:p>
          <w:p w14:paraId="05DF1A47" w14:textId="77777777" w:rsidR="00900338" w:rsidRPr="0057768C" w:rsidRDefault="00900338">
            <w:pPr>
              <w:widowControl w:val="0"/>
              <w:spacing w:after="0"/>
              <w:jc w:val="left"/>
              <w:rPr>
                <w:rFonts w:eastAsia="Times New Roman" w:cs="Arial"/>
                <w:b/>
                <w:bCs/>
                <w:snapToGrid w:val="0"/>
                <w:szCs w:val="24"/>
              </w:rPr>
            </w:pPr>
          </w:p>
          <w:p w14:paraId="5AFFCEF6"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RCD Actions:</w:t>
            </w:r>
          </w:p>
          <w:p w14:paraId="22B3A3E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The Shasta Valley RCD and its CRMP should:</w:t>
            </w:r>
          </w:p>
          <w:p w14:paraId="60A3F4BD"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water diverters in developing and implementing management practices that increase dedicated cold water instream flows in the Shasta River and tributaries.</w:t>
            </w:r>
          </w:p>
          <w:p w14:paraId="0CF0E15D" w14:textId="77777777" w:rsidR="00900338" w:rsidRPr="0057768C" w:rsidRDefault="00900338">
            <w:pPr>
              <w:widowControl w:val="0"/>
              <w:spacing w:after="0"/>
              <w:jc w:val="left"/>
              <w:rPr>
                <w:rFonts w:eastAsia="Times New Roman" w:cs="Arial"/>
                <w:snapToGrid w:val="0"/>
                <w:szCs w:val="24"/>
              </w:rPr>
            </w:pPr>
          </w:p>
          <w:p w14:paraId="10025314"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Assist water diverters in developing and </w:t>
            </w:r>
            <w:r w:rsidRPr="0057768C">
              <w:rPr>
                <w:rFonts w:eastAsia="Times New Roman" w:cs="Arial"/>
                <w:snapToGrid w:val="0"/>
                <w:szCs w:val="24"/>
              </w:rPr>
              <w:lastRenderedPageBreak/>
              <w:t>implementing a monitoring program to evaluate and document implementation and effectiveness of the actions taken to increase dedicated cold water instream flows in the Shasta River.</w:t>
            </w:r>
          </w:p>
          <w:p w14:paraId="4439D2C6" w14:textId="77777777" w:rsidR="00900338" w:rsidRPr="0057768C" w:rsidRDefault="00900338">
            <w:pPr>
              <w:widowControl w:val="0"/>
              <w:spacing w:after="0"/>
              <w:jc w:val="left"/>
              <w:rPr>
                <w:rFonts w:eastAsia="Times New Roman" w:cs="Arial"/>
                <w:bCs/>
                <w:snapToGrid w:val="0"/>
                <w:szCs w:val="24"/>
              </w:rPr>
            </w:pPr>
          </w:p>
          <w:p w14:paraId="7957CBB8"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
                <w:snapToGrid w:val="0"/>
                <w:szCs w:val="24"/>
              </w:rPr>
              <w:t>State Actions</w:t>
            </w:r>
            <w:r w:rsidRPr="0057768C">
              <w:rPr>
                <w:rFonts w:eastAsia="Times New Roman" w:cs="Arial"/>
                <w:bCs/>
                <w:snapToGrid w:val="0"/>
                <w:szCs w:val="24"/>
              </w:rPr>
              <w:t>:</w:t>
            </w:r>
          </w:p>
          <w:p w14:paraId="382F513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CDF</w:t>
            </w:r>
            <w:ins w:id="8672" w:author="Fuller, Michelle@Waterboards" w:date="2024-11-22T14:12:00Z" w16du:dateUtc="2024-11-22T22:12:00Z">
              <w:r w:rsidRPr="0057768C">
                <w:rPr>
                  <w:rFonts w:eastAsia="Times New Roman" w:cs="Arial"/>
                  <w:snapToGrid w:val="0"/>
                  <w:szCs w:val="24"/>
                </w:rPr>
                <w:t>W</w:t>
              </w:r>
            </w:ins>
            <w:del w:id="8673" w:author="Fuller, Michelle@Waterboards" w:date="2024-11-22T14:12:00Z" w16du:dateUtc="2024-11-22T22:12:00Z">
              <w:r w:rsidRPr="0057768C" w:rsidDel="007728EC">
                <w:rPr>
                  <w:rFonts w:eastAsia="Times New Roman" w:cs="Arial"/>
                  <w:snapToGrid w:val="0"/>
                  <w:szCs w:val="24"/>
                </w:rPr>
                <w:delText xml:space="preserve">G </w:delText>
              </w:r>
            </w:del>
            <w:ins w:id="8674" w:author="Fuller, Michelle@Waterboards" w:date="2024-11-22T14:13:00Z" w16du:dateUtc="2024-11-22T22:13:00Z">
              <w:r w:rsidRPr="0057768C">
                <w:rPr>
                  <w:rFonts w:eastAsia="Times New Roman" w:cs="Arial"/>
                  <w:snapToGrid w:val="0"/>
                  <w:szCs w:val="24"/>
                </w:rPr>
                <w:t xml:space="preserve"> </w:t>
              </w:r>
            </w:ins>
            <w:r w:rsidRPr="0057768C">
              <w:rPr>
                <w:rFonts w:eastAsia="Times New Roman" w:cs="Arial"/>
                <w:snapToGrid w:val="0"/>
                <w:szCs w:val="24"/>
              </w:rPr>
              <w:t>will:</w:t>
            </w:r>
          </w:p>
          <w:p w14:paraId="0A4BC97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water diverters in developing and implementing management practices that increase dedicated cold water instream flows in the Shasta River and tributaries.</w:t>
            </w:r>
          </w:p>
          <w:p w14:paraId="187C478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snapToGrid w:val="0"/>
                <w:szCs w:val="24"/>
              </w:rPr>
              <w:t>Administer the Coho Recovery Strategy and the ITP (when approved).</w:t>
            </w:r>
          </w:p>
          <w:p w14:paraId="72CFC39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snapToGrid w:val="0"/>
                <w:szCs w:val="24"/>
              </w:rPr>
              <w:t>Assist in developing and implementing a monitoring program to evaluate and document implementation and effectiveness of the actions taken by the water diverters to increase dedicated cold water instream flows in the Shasta River.</w:t>
            </w:r>
          </w:p>
          <w:p w14:paraId="278FDD70" w14:textId="77777777" w:rsidR="00900338" w:rsidRPr="0057768C" w:rsidRDefault="00900338">
            <w:pPr>
              <w:spacing w:after="0"/>
              <w:ind w:left="335"/>
              <w:jc w:val="left"/>
              <w:rPr>
                <w:rFonts w:eastAsia="Times New Roman" w:cs="Arial"/>
                <w:bCs/>
                <w:snapToGrid w:val="0"/>
                <w:szCs w:val="24"/>
              </w:rPr>
            </w:pPr>
          </w:p>
          <w:p w14:paraId="552EDA24"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DWR should:</w:t>
            </w:r>
          </w:p>
          <w:p w14:paraId="017389B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snapToGrid w:val="0"/>
                <w:szCs w:val="24"/>
              </w:rPr>
              <w:t>Coordinate and assist water diverters in developing and implementing a monitoring program through a watermaster service to evaluate and document implementation and effectiveness of the actions taken by the water diverters to increase dedicated cold water instream flows in the Shasta River.</w:t>
            </w:r>
          </w:p>
          <w:p w14:paraId="48772E3C" w14:textId="77777777" w:rsidR="00900338" w:rsidRPr="0057768C" w:rsidRDefault="00900338">
            <w:pPr>
              <w:widowControl w:val="0"/>
              <w:spacing w:after="0"/>
              <w:jc w:val="left"/>
              <w:rPr>
                <w:rFonts w:eastAsia="Times New Roman" w:cs="Arial"/>
                <w:bCs/>
                <w:snapToGrid w:val="0"/>
                <w:szCs w:val="24"/>
              </w:rPr>
            </w:pPr>
          </w:p>
          <w:p w14:paraId="1F359E33"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 xml:space="preserve">The </w:t>
            </w:r>
            <w:del w:id="8675" w:author="Fuller, Michelle@Waterboards" w:date="2024-11-22T14:13:00Z" w16du:dateUtc="2024-11-22T22:13:00Z">
              <w:r w:rsidRPr="0057768C" w:rsidDel="007728EC">
                <w:rPr>
                  <w:rFonts w:eastAsia="Times New Roman" w:cs="Arial"/>
                  <w:bCs/>
                  <w:snapToGrid w:val="0"/>
                  <w:szCs w:val="24"/>
                </w:rPr>
                <w:delText xml:space="preserve">Regional </w:delText>
              </w:r>
            </w:del>
            <w:ins w:id="8676" w:author="Fuller, Michelle@Waterboards" w:date="2024-11-22T14:13:00Z" w16du:dateUtc="2024-11-22T22:13:00Z">
              <w:r w:rsidRPr="0057768C">
                <w:rPr>
                  <w:rFonts w:eastAsia="Times New Roman" w:cs="Arial"/>
                  <w:bCs/>
                  <w:snapToGrid w:val="0"/>
                  <w:szCs w:val="24"/>
                </w:rPr>
                <w:t xml:space="preserve">North Coast </w:t>
              </w:r>
            </w:ins>
            <w:r w:rsidRPr="0057768C">
              <w:rPr>
                <w:rFonts w:eastAsia="Times New Roman" w:cs="Arial"/>
                <w:bCs/>
                <w:snapToGrid w:val="0"/>
                <w:szCs w:val="24"/>
              </w:rPr>
              <w:t>Water Board will:</w:t>
            </w:r>
          </w:p>
          <w:p w14:paraId="6702C6C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bCs/>
                <w:snapToGrid w:val="0"/>
                <w:szCs w:val="24"/>
              </w:rPr>
              <w:t xml:space="preserve">Work cooperatively with water diverters, </w:t>
            </w:r>
            <w:r w:rsidRPr="0057768C">
              <w:rPr>
                <w:rFonts w:eastAsia="Times New Roman" w:cs="Arial"/>
                <w:snapToGrid w:val="0"/>
                <w:szCs w:val="24"/>
              </w:rPr>
              <w:t>the Shasta Valley RCD and its CRMP,</w:t>
            </w:r>
            <w:r w:rsidRPr="0057768C">
              <w:rPr>
                <w:rFonts w:eastAsia="Times New Roman" w:cs="Arial"/>
                <w:bCs/>
                <w:snapToGrid w:val="0"/>
                <w:szCs w:val="24"/>
              </w:rPr>
              <w:t xml:space="preserve"> CDFG and DWR, wholly or in part, to establish monitoring and reporting programs to gauge implementation and effectiveness of the actions taken by responsible parties.</w:t>
            </w:r>
          </w:p>
          <w:p w14:paraId="70904EE7" w14:textId="77777777" w:rsidR="00900338" w:rsidRPr="0057768C" w:rsidRDefault="00900338">
            <w:pPr>
              <w:widowControl w:val="0"/>
              <w:spacing w:after="0"/>
              <w:ind w:left="330"/>
              <w:jc w:val="left"/>
              <w:rPr>
                <w:rFonts w:eastAsia="Times New Roman" w:cs="Arial"/>
                <w:snapToGrid w:val="0"/>
                <w:szCs w:val="24"/>
              </w:rPr>
            </w:pPr>
          </w:p>
          <w:p w14:paraId="6B2FDDDD"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If the Executive Officer receives credible evidence that the Shasta River flows are diminishing, the Executive Officer shall promptly report this to the </w:t>
            </w:r>
            <w:del w:id="8677" w:author="Fuller, Michelle@Waterboards" w:date="2024-11-22T14:13:00Z" w16du:dateUtc="2024-11-22T22:13:00Z">
              <w:r w:rsidRPr="0057768C" w:rsidDel="00DC54E8">
                <w:rPr>
                  <w:rFonts w:eastAsia="Times New Roman" w:cs="Arial"/>
                  <w:snapToGrid w:val="0"/>
                  <w:szCs w:val="24"/>
                </w:rPr>
                <w:delText xml:space="preserve">Regional </w:delText>
              </w:r>
            </w:del>
            <w:ins w:id="8678" w:author="Fuller, Michelle@Waterboards" w:date="2024-11-22T14:13:00Z" w16du:dateUtc="2024-11-22T22:13:00Z">
              <w:r w:rsidRPr="0057768C">
                <w:rPr>
                  <w:rFonts w:eastAsia="Times New Roman" w:cs="Arial"/>
                  <w:snapToGrid w:val="0"/>
                  <w:szCs w:val="24"/>
                </w:rPr>
                <w:t xml:space="preserve">North Coast Water Board </w:t>
              </w:r>
            </w:ins>
            <w:r w:rsidRPr="0057768C">
              <w:rPr>
                <w:rFonts w:eastAsia="Times New Roman" w:cs="Arial"/>
                <w:snapToGrid w:val="0"/>
                <w:szCs w:val="24"/>
              </w:rPr>
              <w:t>and State Water Board.</w:t>
            </w:r>
          </w:p>
          <w:p w14:paraId="265F617F" w14:textId="77777777" w:rsidR="00900338" w:rsidRPr="0057768C" w:rsidRDefault="00900338">
            <w:pPr>
              <w:widowControl w:val="0"/>
              <w:spacing w:after="0"/>
              <w:jc w:val="left"/>
              <w:rPr>
                <w:rFonts w:eastAsia="Times New Roman" w:cs="Arial"/>
                <w:snapToGrid w:val="0"/>
                <w:szCs w:val="24"/>
              </w:rPr>
            </w:pPr>
          </w:p>
          <w:p w14:paraId="342C0281"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If after five years, the </w:t>
            </w:r>
            <w:del w:id="8679" w:author="Fuller, Michelle@Waterboards" w:date="2024-11-22T14:13:00Z" w16du:dateUtc="2024-11-22T22:13:00Z">
              <w:r w:rsidRPr="0057768C" w:rsidDel="00DC54E8">
                <w:rPr>
                  <w:rFonts w:eastAsia="Times New Roman" w:cs="Arial"/>
                  <w:snapToGrid w:val="0"/>
                  <w:szCs w:val="24"/>
                </w:rPr>
                <w:delText xml:space="preserve">Regional </w:delText>
              </w:r>
            </w:del>
            <w:ins w:id="8680" w:author="Fuller, Michelle@Waterboards" w:date="2024-11-22T14:13:00Z" w16du:dateUtc="2024-11-22T22:13: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finds that the above measures have failed to be implemented or are otherwise ineffective, the </w:t>
            </w:r>
            <w:del w:id="8681" w:author="Fuller, Michelle@Waterboards" w:date="2024-11-22T14:14:00Z" w16du:dateUtc="2024-11-22T22:14:00Z">
              <w:r w:rsidRPr="0057768C" w:rsidDel="00DC54E8">
                <w:rPr>
                  <w:rFonts w:eastAsia="Times New Roman" w:cs="Arial"/>
                  <w:snapToGrid w:val="0"/>
                  <w:szCs w:val="24"/>
                </w:rPr>
                <w:delText xml:space="preserve">Regional </w:delText>
              </w:r>
            </w:del>
            <w:ins w:id="8682" w:author="Fuller, Michelle@Waterboards" w:date="2024-11-22T14:14:00Z" w16du:dateUtc="2024-11-22T22:14:00Z">
              <w:r w:rsidRPr="0057768C">
                <w:rPr>
                  <w:rFonts w:eastAsia="Times New Roman" w:cs="Arial"/>
                  <w:snapToGrid w:val="0"/>
                  <w:szCs w:val="24"/>
                </w:rPr>
                <w:t xml:space="preserve">North Coast </w:t>
              </w:r>
            </w:ins>
            <w:r w:rsidRPr="0057768C">
              <w:rPr>
                <w:rFonts w:eastAsia="Times New Roman" w:cs="Arial"/>
                <w:snapToGrid w:val="0"/>
                <w:szCs w:val="24"/>
              </w:rPr>
              <w:t>Water Board may recommend that the State Water Board consider seeking modifications to the decree (</w:t>
            </w:r>
            <w:r w:rsidRPr="0057768C">
              <w:rPr>
                <w:rFonts w:eastAsia="Times New Roman" w:cs="Arial"/>
                <w:i/>
                <w:iCs/>
                <w:snapToGrid w:val="0"/>
                <w:szCs w:val="24"/>
              </w:rPr>
              <w:t>In re</w:t>
            </w:r>
            <w:r w:rsidRPr="0057768C">
              <w:rPr>
                <w:rFonts w:eastAsia="Times New Roman" w:cs="Arial"/>
                <w:snapToGrid w:val="0"/>
                <w:szCs w:val="24"/>
              </w:rPr>
              <w:t xml:space="preserve"> Waters of Shasta River and its Tributaries, No. 7035 (Super. Ct. Siskiyou County Dec. 29, </w:t>
            </w:r>
            <w:proofErr w:type="gramStart"/>
            <w:r w:rsidRPr="0057768C">
              <w:rPr>
                <w:rFonts w:eastAsia="Times New Roman" w:cs="Arial"/>
                <w:snapToGrid w:val="0"/>
                <w:szCs w:val="24"/>
              </w:rPr>
              <w:t>1932))</w:t>
            </w:r>
            <w:proofErr w:type="gramEnd"/>
            <w:r w:rsidRPr="0057768C">
              <w:rPr>
                <w:rFonts w:eastAsia="Times New Roman" w:cs="Arial"/>
                <w:snapToGrid w:val="0"/>
                <w:szCs w:val="24"/>
              </w:rPr>
              <w:t>, conducting proceedings under the public trust doctrine and/or conducting proceedings under the waste and unreasonable use provisions of the California Constitution and the California Water Code.</w:t>
            </w:r>
          </w:p>
        </w:tc>
      </w:tr>
      <w:tr w:rsidR="00900338" w:rsidRPr="0057768C" w14:paraId="67D4E6C8" w14:textId="77777777">
        <w:trPr>
          <w:trHeight w:val="825"/>
        </w:trPr>
        <w:tc>
          <w:tcPr>
            <w:tcW w:w="1638" w:type="dxa"/>
          </w:tcPr>
          <w:p w14:paraId="2D5842B6"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lastRenderedPageBreak/>
              <w:t>Irrigation Control Structures, Flashboard Dams, and other Minor Impoundments</w:t>
            </w:r>
          </w:p>
          <w:p w14:paraId="2E04196F" w14:textId="77777777" w:rsidR="00900338" w:rsidRPr="0057768C" w:rsidRDefault="00900338">
            <w:pPr>
              <w:widowControl w:val="0"/>
              <w:spacing w:after="0"/>
              <w:jc w:val="left"/>
              <w:rPr>
                <w:rFonts w:eastAsia="Times New Roman" w:cs="Arial"/>
                <w:bCs/>
                <w:snapToGrid w:val="0"/>
                <w:szCs w:val="24"/>
              </w:rPr>
            </w:pPr>
          </w:p>
          <w:p w14:paraId="6E507E94"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(Collectively referred to as minor impoundments)</w:t>
            </w:r>
          </w:p>
          <w:p w14:paraId="2114EA01" w14:textId="77777777" w:rsidR="00900338" w:rsidRPr="0057768C" w:rsidRDefault="00900338">
            <w:pPr>
              <w:widowControl w:val="0"/>
              <w:spacing w:after="0"/>
              <w:jc w:val="left"/>
              <w:rPr>
                <w:rFonts w:eastAsia="Times New Roman" w:cs="Arial"/>
                <w:bCs/>
                <w:snapToGrid w:val="0"/>
                <w:szCs w:val="24"/>
              </w:rPr>
            </w:pPr>
          </w:p>
          <w:p w14:paraId="3A61F41E" w14:textId="77777777" w:rsidR="00900338" w:rsidRPr="0057768C" w:rsidRDefault="00900338">
            <w:pPr>
              <w:widowControl w:val="0"/>
              <w:spacing w:after="0"/>
              <w:jc w:val="left"/>
              <w:rPr>
                <w:rFonts w:eastAsia="Times New Roman" w:cs="Arial"/>
                <w:bCs/>
                <w:snapToGrid w:val="0"/>
                <w:szCs w:val="24"/>
              </w:rPr>
            </w:pPr>
          </w:p>
          <w:p w14:paraId="5ADEEEE0" w14:textId="77777777" w:rsidR="00900338" w:rsidRPr="0057768C" w:rsidRDefault="00900338">
            <w:pPr>
              <w:widowControl w:val="0"/>
              <w:spacing w:after="0"/>
              <w:jc w:val="left"/>
              <w:rPr>
                <w:rFonts w:eastAsia="Times New Roman" w:cs="Arial"/>
                <w:bCs/>
                <w:snapToGrid w:val="0"/>
                <w:szCs w:val="24"/>
              </w:rPr>
            </w:pPr>
          </w:p>
          <w:p w14:paraId="357EE842" w14:textId="77777777" w:rsidR="00900338" w:rsidRPr="0057768C" w:rsidRDefault="00900338">
            <w:pPr>
              <w:widowControl w:val="0"/>
              <w:spacing w:after="0"/>
              <w:jc w:val="left"/>
              <w:rPr>
                <w:rFonts w:eastAsia="Times New Roman" w:cs="Arial"/>
                <w:bCs/>
                <w:snapToGrid w:val="0"/>
                <w:szCs w:val="24"/>
              </w:rPr>
            </w:pPr>
          </w:p>
          <w:p w14:paraId="60A1007E" w14:textId="77777777" w:rsidR="00900338" w:rsidRPr="0057768C" w:rsidRDefault="00900338">
            <w:pPr>
              <w:widowControl w:val="0"/>
              <w:spacing w:after="0"/>
              <w:jc w:val="left"/>
              <w:rPr>
                <w:rFonts w:eastAsia="Times New Roman" w:cs="Arial"/>
                <w:bCs/>
                <w:snapToGrid w:val="0"/>
                <w:szCs w:val="24"/>
              </w:rPr>
            </w:pPr>
          </w:p>
          <w:p w14:paraId="1B9CDDC8" w14:textId="77777777" w:rsidR="00900338" w:rsidRPr="0057768C" w:rsidRDefault="00900338">
            <w:pPr>
              <w:widowControl w:val="0"/>
              <w:spacing w:after="0"/>
              <w:jc w:val="left"/>
              <w:rPr>
                <w:rFonts w:eastAsia="Times New Roman" w:cs="Arial"/>
                <w:bCs/>
                <w:snapToGrid w:val="0"/>
                <w:szCs w:val="24"/>
              </w:rPr>
            </w:pPr>
          </w:p>
          <w:p w14:paraId="6BF50CBB" w14:textId="77777777" w:rsidR="00900338" w:rsidRPr="0057768C" w:rsidRDefault="00900338">
            <w:pPr>
              <w:widowControl w:val="0"/>
              <w:spacing w:after="0"/>
              <w:jc w:val="left"/>
              <w:rPr>
                <w:rFonts w:eastAsia="Times New Roman" w:cs="Arial"/>
                <w:bCs/>
                <w:snapToGrid w:val="0"/>
                <w:szCs w:val="24"/>
              </w:rPr>
            </w:pPr>
          </w:p>
          <w:p w14:paraId="32F66249" w14:textId="77777777" w:rsidR="00900338" w:rsidRPr="0057768C" w:rsidRDefault="00900338">
            <w:pPr>
              <w:widowControl w:val="0"/>
              <w:spacing w:after="0"/>
              <w:jc w:val="left"/>
              <w:rPr>
                <w:rFonts w:eastAsia="Times New Roman" w:cs="Arial"/>
                <w:bCs/>
                <w:snapToGrid w:val="0"/>
                <w:szCs w:val="24"/>
              </w:rPr>
            </w:pPr>
          </w:p>
          <w:p w14:paraId="31256A34" w14:textId="77777777" w:rsidR="00900338" w:rsidRPr="0057768C" w:rsidRDefault="00900338">
            <w:pPr>
              <w:widowControl w:val="0"/>
              <w:spacing w:after="0"/>
              <w:jc w:val="left"/>
              <w:rPr>
                <w:rFonts w:eastAsia="Times New Roman" w:cs="Arial"/>
                <w:bCs/>
                <w:snapToGrid w:val="0"/>
                <w:szCs w:val="24"/>
              </w:rPr>
            </w:pPr>
          </w:p>
          <w:p w14:paraId="03682503" w14:textId="77777777" w:rsidR="00900338" w:rsidRPr="0057768C" w:rsidRDefault="00900338">
            <w:pPr>
              <w:widowControl w:val="0"/>
              <w:spacing w:after="0"/>
              <w:jc w:val="left"/>
              <w:rPr>
                <w:rFonts w:eastAsia="Times New Roman" w:cs="Arial"/>
                <w:bCs/>
                <w:snapToGrid w:val="0"/>
                <w:szCs w:val="24"/>
              </w:rPr>
            </w:pPr>
          </w:p>
          <w:p w14:paraId="4D608894" w14:textId="77777777" w:rsidR="00900338" w:rsidRPr="0057768C" w:rsidRDefault="00900338">
            <w:pPr>
              <w:widowControl w:val="0"/>
              <w:spacing w:after="0"/>
              <w:jc w:val="left"/>
              <w:rPr>
                <w:rFonts w:eastAsia="Times New Roman" w:cs="Arial"/>
                <w:bCs/>
                <w:snapToGrid w:val="0"/>
                <w:szCs w:val="24"/>
              </w:rPr>
            </w:pPr>
          </w:p>
          <w:p w14:paraId="0B648137" w14:textId="77777777" w:rsidR="00900338" w:rsidRPr="0057768C" w:rsidRDefault="00900338">
            <w:pPr>
              <w:widowControl w:val="0"/>
              <w:spacing w:after="0"/>
              <w:jc w:val="left"/>
              <w:rPr>
                <w:rFonts w:eastAsia="Times New Roman" w:cs="Arial"/>
                <w:bCs/>
                <w:snapToGrid w:val="0"/>
                <w:szCs w:val="24"/>
              </w:rPr>
            </w:pPr>
          </w:p>
          <w:p w14:paraId="29BDE097" w14:textId="77777777" w:rsidR="00900338" w:rsidRPr="0057768C" w:rsidRDefault="00900338">
            <w:pPr>
              <w:widowControl w:val="0"/>
              <w:spacing w:after="0"/>
              <w:jc w:val="left"/>
              <w:rPr>
                <w:rFonts w:eastAsia="Times New Roman" w:cs="Arial"/>
                <w:bCs/>
                <w:snapToGrid w:val="0"/>
                <w:szCs w:val="24"/>
              </w:rPr>
            </w:pPr>
          </w:p>
          <w:p w14:paraId="745DD0E0" w14:textId="77777777" w:rsidR="00900338" w:rsidRPr="0057768C" w:rsidRDefault="00900338">
            <w:pPr>
              <w:widowControl w:val="0"/>
              <w:spacing w:after="0"/>
              <w:jc w:val="left"/>
              <w:rPr>
                <w:rFonts w:eastAsia="Times New Roman" w:cs="Arial"/>
                <w:bCs/>
                <w:snapToGrid w:val="0"/>
                <w:szCs w:val="24"/>
              </w:rPr>
            </w:pPr>
          </w:p>
          <w:p w14:paraId="4E232147"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 xml:space="preserve">Minor </w:t>
            </w:r>
            <w:proofErr w:type="gramStart"/>
            <w:r w:rsidRPr="0057768C">
              <w:rPr>
                <w:rFonts w:eastAsia="Times New Roman" w:cs="Arial"/>
                <w:bCs/>
                <w:snapToGrid w:val="0"/>
                <w:szCs w:val="24"/>
              </w:rPr>
              <w:t>impoundments</w:t>
            </w:r>
            <w:proofErr w:type="gramEnd"/>
          </w:p>
          <w:p w14:paraId="34C07D08"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(cont.)</w:t>
            </w:r>
          </w:p>
          <w:p w14:paraId="57896662" w14:textId="77777777" w:rsidR="00900338" w:rsidRPr="0057768C" w:rsidRDefault="00900338">
            <w:pPr>
              <w:widowControl w:val="0"/>
              <w:spacing w:after="0"/>
              <w:jc w:val="left"/>
              <w:rPr>
                <w:rFonts w:eastAsia="Times New Roman" w:cs="Arial"/>
                <w:bCs/>
                <w:snapToGrid w:val="0"/>
                <w:szCs w:val="24"/>
              </w:rPr>
            </w:pPr>
          </w:p>
          <w:p w14:paraId="4D29AC92" w14:textId="77777777" w:rsidR="00900338" w:rsidRPr="0057768C" w:rsidRDefault="00900338">
            <w:pPr>
              <w:widowControl w:val="0"/>
              <w:spacing w:after="0"/>
              <w:jc w:val="left"/>
              <w:rPr>
                <w:rFonts w:eastAsia="Times New Roman" w:cs="Arial"/>
                <w:bCs/>
                <w:snapToGrid w:val="0"/>
                <w:szCs w:val="24"/>
              </w:rPr>
            </w:pPr>
          </w:p>
          <w:p w14:paraId="52CE3740" w14:textId="77777777" w:rsidR="00900338" w:rsidRPr="0057768C" w:rsidRDefault="00900338">
            <w:pPr>
              <w:widowControl w:val="0"/>
              <w:spacing w:after="0"/>
              <w:jc w:val="left"/>
              <w:rPr>
                <w:rFonts w:eastAsia="Times New Roman" w:cs="Arial"/>
                <w:bCs/>
                <w:snapToGrid w:val="0"/>
                <w:szCs w:val="24"/>
              </w:rPr>
            </w:pPr>
          </w:p>
          <w:p w14:paraId="4C2A86C3" w14:textId="77777777" w:rsidR="00900338" w:rsidRPr="0057768C" w:rsidRDefault="00900338">
            <w:pPr>
              <w:widowControl w:val="0"/>
              <w:spacing w:after="0"/>
              <w:jc w:val="left"/>
              <w:rPr>
                <w:rFonts w:eastAsia="Times New Roman" w:cs="Arial"/>
                <w:snapToGrid w:val="0"/>
                <w:szCs w:val="24"/>
              </w:rPr>
            </w:pPr>
          </w:p>
        </w:tc>
        <w:tc>
          <w:tcPr>
            <w:tcW w:w="1890" w:type="dxa"/>
            <w:tcMar>
              <w:top w:w="86" w:type="dxa"/>
              <w:left w:w="115" w:type="dxa"/>
              <w:right w:w="115" w:type="dxa"/>
            </w:tcMar>
          </w:tcPr>
          <w:p w14:paraId="1680D1FD"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lastRenderedPageBreak/>
              <w:t>Individual Irrigators</w:t>
            </w:r>
          </w:p>
          <w:p w14:paraId="6704A702"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Irrigation Districts</w:t>
            </w:r>
          </w:p>
          <w:p w14:paraId="3887D83C"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DWR</w:t>
            </w:r>
          </w:p>
          <w:p w14:paraId="4E7F4DD6"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Others owning, operating, managing, or anticipating construction of minor impoundments</w:t>
            </w:r>
          </w:p>
          <w:p w14:paraId="04D9F4FF" w14:textId="77777777" w:rsidR="00900338" w:rsidRPr="0057768C" w:rsidRDefault="00900338">
            <w:pPr>
              <w:widowControl w:val="0"/>
              <w:spacing w:after="0"/>
              <w:jc w:val="left"/>
              <w:rPr>
                <w:rFonts w:eastAsia="Times New Roman" w:cs="Arial"/>
                <w:snapToGrid w:val="0"/>
                <w:szCs w:val="24"/>
              </w:rPr>
            </w:pPr>
          </w:p>
          <w:p w14:paraId="38987D7B" w14:textId="77777777" w:rsidR="00900338" w:rsidRPr="0057768C" w:rsidRDefault="00900338">
            <w:pPr>
              <w:widowControl w:val="0"/>
              <w:spacing w:after="0"/>
              <w:jc w:val="left"/>
              <w:rPr>
                <w:rFonts w:eastAsia="Times New Roman" w:cs="Arial"/>
                <w:snapToGrid w:val="0"/>
                <w:szCs w:val="24"/>
              </w:rPr>
            </w:pPr>
          </w:p>
          <w:p w14:paraId="4D129CEB" w14:textId="77777777" w:rsidR="00900338" w:rsidRPr="0057768C" w:rsidRDefault="00900338">
            <w:pPr>
              <w:widowControl w:val="0"/>
              <w:spacing w:after="0"/>
              <w:jc w:val="left"/>
              <w:rPr>
                <w:rFonts w:eastAsia="Times New Roman" w:cs="Arial"/>
                <w:snapToGrid w:val="0"/>
                <w:szCs w:val="24"/>
              </w:rPr>
            </w:pPr>
          </w:p>
          <w:p w14:paraId="5E1AB6EA" w14:textId="77777777" w:rsidR="00900338" w:rsidRPr="0057768C" w:rsidRDefault="00900338">
            <w:pPr>
              <w:widowControl w:val="0"/>
              <w:spacing w:after="0"/>
              <w:jc w:val="left"/>
              <w:rPr>
                <w:rFonts w:eastAsia="Times New Roman" w:cs="Arial"/>
                <w:snapToGrid w:val="0"/>
                <w:szCs w:val="24"/>
              </w:rPr>
            </w:pPr>
          </w:p>
          <w:p w14:paraId="41E81D27" w14:textId="77777777" w:rsidR="00900338" w:rsidRPr="0057768C" w:rsidRDefault="00900338">
            <w:pPr>
              <w:widowControl w:val="0"/>
              <w:spacing w:after="0"/>
              <w:jc w:val="left"/>
              <w:rPr>
                <w:rFonts w:eastAsia="Times New Roman" w:cs="Arial"/>
                <w:snapToGrid w:val="0"/>
                <w:szCs w:val="24"/>
              </w:rPr>
            </w:pPr>
          </w:p>
          <w:p w14:paraId="00B33B76" w14:textId="77777777" w:rsidR="00900338" w:rsidRPr="0057768C" w:rsidRDefault="00900338">
            <w:pPr>
              <w:widowControl w:val="0"/>
              <w:spacing w:after="0"/>
              <w:jc w:val="left"/>
              <w:rPr>
                <w:rFonts w:eastAsia="Times New Roman" w:cs="Arial"/>
                <w:snapToGrid w:val="0"/>
                <w:szCs w:val="24"/>
              </w:rPr>
            </w:pPr>
          </w:p>
          <w:p w14:paraId="76FCCC9F" w14:textId="77777777" w:rsidR="00900338" w:rsidRPr="0057768C" w:rsidRDefault="00900338">
            <w:pPr>
              <w:widowControl w:val="0"/>
              <w:spacing w:after="0"/>
              <w:jc w:val="left"/>
              <w:rPr>
                <w:rFonts w:eastAsia="Times New Roman" w:cs="Arial"/>
                <w:snapToGrid w:val="0"/>
                <w:szCs w:val="24"/>
              </w:rPr>
            </w:pPr>
          </w:p>
          <w:p w14:paraId="5B42D6CA" w14:textId="77777777" w:rsidR="00900338" w:rsidRPr="0057768C" w:rsidRDefault="00900338">
            <w:pPr>
              <w:widowControl w:val="0"/>
              <w:spacing w:after="0"/>
              <w:jc w:val="left"/>
              <w:rPr>
                <w:rFonts w:eastAsia="Times New Roman" w:cs="Arial"/>
                <w:snapToGrid w:val="0"/>
                <w:szCs w:val="24"/>
              </w:rPr>
            </w:pPr>
          </w:p>
          <w:p w14:paraId="2E36DF79" w14:textId="77777777" w:rsidR="00900338" w:rsidRPr="0057768C" w:rsidRDefault="00900338">
            <w:pPr>
              <w:widowControl w:val="0"/>
              <w:spacing w:after="0"/>
              <w:jc w:val="left"/>
              <w:rPr>
                <w:rFonts w:eastAsia="Times New Roman" w:cs="Arial"/>
                <w:snapToGrid w:val="0"/>
                <w:szCs w:val="24"/>
              </w:rPr>
            </w:pPr>
          </w:p>
          <w:p w14:paraId="0A27E181"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Valley RCD</w:t>
            </w:r>
          </w:p>
          <w:p w14:paraId="3702BC59"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 xml:space="preserve">Shasta </w:t>
            </w:r>
            <w:r w:rsidRPr="0057768C">
              <w:rPr>
                <w:rFonts w:eastAsia="Times New Roman" w:cs="Arial"/>
                <w:snapToGrid w:val="0"/>
                <w:szCs w:val="24"/>
              </w:rPr>
              <w:lastRenderedPageBreak/>
              <w:t>CRMP</w:t>
            </w:r>
          </w:p>
          <w:p w14:paraId="7F007BCB" w14:textId="77777777" w:rsidR="00900338" w:rsidRPr="0057768C" w:rsidRDefault="00900338">
            <w:pPr>
              <w:spacing w:after="0"/>
              <w:jc w:val="left"/>
              <w:rPr>
                <w:rFonts w:eastAsia="Times New Roman" w:cs="Arial"/>
                <w:snapToGrid w:val="0"/>
                <w:szCs w:val="24"/>
              </w:rPr>
            </w:pPr>
          </w:p>
          <w:p w14:paraId="509A164D"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Shasta Valley RCD and Shasta CRMP (cont.)</w:t>
            </w:r>
          </w:p>
          <w:p w14:paraId="4256760B" w14:textId="77777777" w:rsidR="00900338" w:rsidRPr="0057768C" w:rsidRDefault="00900338">
            <w:pPr>
              <w:widowControl w:val="0"/>
              <w:spacing w:after="0"/>
              <w:jc w:val="left"/>
              <w:rPr>
                <w:rFonts w:eastAsia="Times New Roman" w:cs="Arial"/>
                <w:snapToGrid w:val="0"/>
                <w:szCs w:val="24"/>
              </w:rPr>
            </w:pPr>
          </w:p>
          <w:p w14:paraId="09FB5752" w14:textId="77777777" w:rsidR="00900338" w:rsidRPr="0057768C" w:rsidRDefault="00900338">
            <w:pPr>
              <w:widowControl w:val="0"/>
              <w:spacing w:after="0"/>
              <w:jc w:val="left"/>
              <w:rPr>
                <w:rFonts w:eastAsia="Times New Roman" w:cs="Arial"/>
                <w:snapToGrid w:val="0"/>
                <w:szCs w:val="24"/>
              </w:rPr>
            </w:pPr>
          </w:p>
          <w:p w14:paraId="0A5197AB" w14:textId="77777777" w:rsidR="00900338" w:rsidRPr="0057768C" w:rsidRDefault="00900338">
            <w:pPr>
              <w:widowControl w:val="0"/>
              <w:spacing w:after="0"/>
              <w:jc w:val="left"/>
              <w:rPr>
                <w:rFonts w:eastAsia="Times New Roman" w:cs="Arial"/>
                <w:snapToGrid w:val="0"/>
                <w:szCs w:val="24"/>
              </w:rPr>
            </w:pPr>
          </w:p>
          <w:p w14:paraId="77343B68" w14:textId="77777777" w:rsidR="00900338" w:rsidRPr="0057768C" w:rsidRDefault="00900338">
            <w:pPr>
              <w:widowControl w:val="0"/>
              <w:spacing w:after="0"/>
              <w:jc w:val="left"/>
              <w:rPr>
                <w:rFonts w:eastAsia="Times New Roman" w:cs="Arial"/>
                <w:snapToGrid w:val="0"/>
                <w:szCs w:val="24"/>
              </w:rPr>
            </w:pPr>
          </w:p>
          <w:p w14:paraId="29D7FF24" w14:textId="77777777" w:rsidR="00900338" w:rsidRPr="0057768C" w:rsidRDefault="00900338">
            <w:pPr>
              <w:widowControl w:val="0"/>
              <w:spacing w:after="0"/>
              <w:jc w:val="left"/>
              <w:rPr>
                <w:rFonts w:eastAsia="Times New Roman" w:cs="Arial"/>
                <w:snapToGrid w:val="0"/>
                <w:szCs w:val="24"/>
              </w:rPr>
            </w:pPr>
          </w:p>
          <w:p w14:paraId="5E63D361" w14:textId="77777777" w:rsidR="00900338" w:rsidRPr="0057768C" w:rsidRDefault="00900338">
            <w:pPr>
              <w:widowControl w:val="0"/>
              <w:spacing w:after="0"/>
              <w:jc w:val="left"/>
              <w:rPr>
                <w:rFonts w:eastAsia="Times New Roman" w:cs="Arial"/>
                <w:snapToGrid w:val="0"/>
                <w:szCs w:val="24"/>
              </w:rPr>
            </w:pPr>
          </w:p>
          <w:p w14:paraId="36B11F22"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CDF</w:t>
            </w:r>
            <w:ins w:id="8683" w:author="Fuller, Michelle@Waterboards" w:date="2024-11-22T14:15:00Z" w16du:dateUtc="2024-11-22T22:15:00Z">
              <w:r w:rsidRPr="0057768C">
                <w:rPr>
                  <w:rFonts w:eastAsia="Times New Roman" w:cs="Arial"/>
                  <w:snapToGrid w:val="0"/>
                  <w:szCs w:val="24"/>
                </w:rPr>
                <w:t>W</w:t>
              </w:r>
            </w:ins>
            <w:del w:id="8684" w:author="Fuller, Michelle@Waterboards" w:date="2024-11-22T14:15:00Z" w16du:dateUtc="2024-11-22T22:15:00Z">
              <w:r w:rsidRPr="0057768C" w:rsidDel="00497859">
                <w:rPr>
                  <w:rFonts w:eastAsia="Times New Roman" w:cs="Arial"/>
                  <w:snapToGrid w:val="0"/>
                  <w:szCs w:val="24"/>
                </w:rPr>
                <w:delText>G</w:delText>
              </w:r>
            </w:del>
          </w:p>
          <w:p w14:paraId="44042E99" w14:textId="77777777" w:rsidR="00900338" w:rsidRPr="0057768C" w:rsidRDefault="00900338">
            <w:pPr>
              <w:widowControl w:val="0"/>
              <w:spacing w:after="0"/>
              <w:jc w:val="left"/>
              <w:rPr>
                <w:rFonts w:eastAsia="Times New Roman" w:cs="Arial"/>
                <w:snapToGrid w:val="0"/>
                <w:szCs w:val="24"/>
              </w:rPr>
            </w:pPr>
          </w:p>
          <w:p w14:paraId="6F7C75DA" w14:textId="77777777" w:rsidR="00900338" w:rsidRPr="0057768C" w:rsidRDefault="00900338">
            <w:pPr>
              <w:widowControl w:val="0"/>
              <w:spacing w:after="0"/>
              <w:jc w:val="left"/>
              <w:rPr>
                <w:rFonts w:eastAsia="Times New Roman" w:cs="Arial"/>
                <w:snapToGrid w:val="0"/>
                <w:szCs w:val="24"/>
              </w:rPr>
            </w:pPr>
          </w:p>
          <w:p w14:paraId="14C216F9" w14:textId="77777777" w:rsidR="00900338" w:rsidRPr="0057768C" w:rsidRDefault="00900338">
            <w:pPr>
              <w:widowControl w:val="0"/>
              <w:spacing w:after="0"/>
              <w:jc w:val="left"/>
              <w:rPr>
                <w:rFonts w:eastAsia="Times New Roman" w:cs="Arial"/>
                <w:snapToGrid w:val="0"/>
                <w:szCs w:val="24"/>
              </w:rPr>
            </w:pPr>
          </w:p>
          <w:p w14:paraId="74F7FBC9" w14:textId="77777777" w:rsidR="00900338" w:rsidRPr="0057768C" w:rsidRDefault="00900338">
            <w:pPr>
              <w:widowControl w:val="0"/>
              <w:spacing w:after="0"/>
              <w:jc w:val="left"/>
              <w:rPr>
                <w:rFonts w:eastAsia="Times New Roman" w:cs="Arial"/>
                <w:snapToGrid w:val="0"/>
                <w:szCs w:val="24"/>
              </w:rPr>
            </w:pPr>
          </w:p>
          <w:p w14:paraId="68834A19" w14:textId="77777777" w:rsidR="00900338" w:rsidRPr="0057768C" w:rsidRDefault="00900338">
            <w:pPr>
              <w:widowControl w:val="0"/>
              <w:spacing w:after="0"/>
              <w:jc w:val="left"/>
              <w:rPr>
                <w:rFonts w:eastAsia="Times New Roman" w:cs="Arial"/>
                <w:snapToGrid w:val="0"/>
                <w:szCs w:val="24"/>
              </w:rPr>
            </w:pPr>
          </w:p>
          <w:p w14:paraId="0FBE997F" w14:textId="77777777" w:rsidR="00900338" w:rsidRPr="0057768C" w:rsidRDefault="00900338">
            <w:pPr>
              <w:widowControl w:val="0"/>
              <w:spacing w:after="0"/>
              <w:jc w:val="left"/>
              <w:rPr>
                <w:rFonts w:eastAsia="Times New Roman" w:cs="Arial"/>
                <w:snapToGrid w:val="0"/>
                <w:szCs w:val="24"/>
              </w:rPr>
            </w:pPr>
          </w:p>
          <w:p w14:paraId="1E134CA5" w14:textId="77777777" w:rsidR="00900338" w:rsidRPr="0057768C" w:rsidRDefault="00900338">
            <w:pPr>
              <w:widowControl w:val="0"/>
              <w:spacing w:after="0"/>
              <w:jc w:val="left"/>
              <w:rPr>
                <w:rFonts w:eastAsia="Times New Roman" w:cs="Arial"/>
                <w:snapToGrid w:val="0"/>
                <w:szCs w:val="24"/>
              </w:rPr>
            </w:pPr>
          </w:p>
          <w:p w14:paraId="65700F8F" w14:textId="77777777" w:rsidR="00900338" w:rsidRPr="0057768C" w:rsidRDefault="00900338">
            <w:pPr>
              <w:widowControl w:val="0"/>
              <w:spacing w:after="0"/>
              <w:jc w:val="left"/>
              <w:rPr>
                <w:rFonts w:eastAsia="Times New Roman" w:cs="Arial"/>
                <w:snapToGrid w:val="0"/>
                <w:szCs w:val="24"/>
              </w:rPr>
            </w:pPr>
          </w:p>
          <w:p w14:paraId="1711D4F1" w14:textId="77777777" w:rsidR="00900338" w:rsidRPr="0057768C" w:rsidRDefault="00900338">
            <w:pPr>
              <w:widowControl w:val="0"/>
              <w:spacing w:after="0"/>
              <w:jc w:val="left"/>
              <w:rPr>
                <w:rFonts w:eastAsia="Times New Roman" w:cs="Arial"/>
                <w:snapToGrid w:val="0"/>
                <w:szCs w:val="24"/>
              </w:rPr>
            </w:pPr>
          </w:p>
          <w:p w14:paraId="2222DBEC" w14:textId="77777777" w:rsidR="00900338" w:rsidRPr="0057768C" w:rsidRDefault="00900338">
            <w:pPr>
              <w:widowControl w:val="0"/>
              <w:spacing w:after="0"/>
              <w:jc w:val="left"/>
              <w:rPr>
                <w:rFonts w:eastAsia="Times New Roman" w:cs="Arial"/>
                <w:snapToGrid w:val="0"/>
                <w:szCs w:val="24"/>
              </w:rPr>
            </w:pPr>
          </w:p>
          <w:p w14:paraId="2E5BB351" w14:textId="77777777" w:rsidR="00900338" w:rsidRPr="0057768C" w:rsidRDefault="00900338">
            <w:pPr>
              <w:widowControl w:val="0"/>
              <w:spacing w:after="0"/>
              <w:jc w:val="left"/>
              <w:rPr>
                <w:rFonts w:eastAsia="Times New Roman" w:cs="Arial"/>
                <w:snapToGrid w:val="0"/>
                <w:szCs w:val="24"/>
              </w:rPr>
            </w:pPr>
          </w:p>
          <w:p w14:paraId="0EFB0850" w14:textId="77777777" w:rsidR="00900338" w:rsidRPr="0057768C" w:rsidRDefault="00900338">
            <w:pPr>
              <w:widowControl w:val="0"/>
              <w:spacing w:after="0"/>
              <w:jc w:val="left"/>
              <w:rPr>
                <w:rFonts w:eastAsia="Times New Roman" w:cs="Arial"/>
                <w:snapToGrid w:val="0"/>
                <w:szCs w:val="24"/>
              </w:rPr>
            </w:pPr>
          </w:p>
          <w:p w14:paraId="4F7AAF64" w14:textId="77777777" w:rsidR="00900338" w:rsidRPr="0057768C" w:rsidRDefault="00900338">
            <w:pPr>
              <w:widowControl w:val="0"/>
              <w:spacing w:after="0"/>
              <w:jc w:val="left"/>
              <w:rPr>
                <w:rFonts w:eastAsia="Times New Roman" w:cs="Arial"/>
                <w:snapToGrid w:val="0"/>
                <w:szCs w:val="24"/>
              </w:rPr>
            </w:pPr>
          </w:p>
          <w:p w14:paraId="30A7705D"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del w:id="8685" w:author="Fuller, Michelle@Waterboards" w:date="2024-11-22T14:15:00Z" w16du:dateUtc="2024-11-22T22:15:00Z">
              <w:r w:rsidRPr="0057768C" w:rsidDel="00497859">
                <w:rPr>
                  <w:rFonts w:eastAsia="Times New Roman" w:cs="Arial"/>
                  <w:snapToGrid w:val="0"/>
                  <w:szCs w:val="24"/>
                </w:rPr>
                <w:delText xml:space="preserve">Regional </w:delText>
              </w:r>
            </w:del>
            <w:ins w:id="8686" w:author="Fuller, Michelle@Waterboards" w:date="2024-11-22T14:15:00Z" w16du:dateUtc="2024-11-22T22:15:00Z">
              <w:r w:rsidRPr="0057768C">
                <w:rPr>
                  <w:rFonts w:eastAsia="Times New Roman" w:cs="Arial"/>
                  <w:snapToGrid w:val="0"/>
                  <w:szCs w:val="24"/>
                </w:rPr>
                <w:t xml:space="preserve">North Coast </w:t>
              </w:r>
            </w:ins>
            <w:r w:rsidRPr="0057768C">
              <w:rPr>
                <w:rFonts w:eastAsia="Times New Roman" w:cs="Arial"/>
                <w:snapToGrid w:val="0"/>
                <w:szCs w:val="24"/>
              </w:rPr>
              <w:t>Water Board</w:t>
            </w:r>
          </w:p>
        </w:tc>
        <w:tc>
          <w:tcPr>
            <w:tcW w:w="6520" w:type="dxa"/>
          </w:tcPr>
          <w:p w14:paraId="228E5BE1"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lastRenderedPageBreak/>
              <w:t>Irrigator(s) Actions</w:t>
            </w:r>
            <w:r w:rsidRPr="0057768C">
              <w:rPr>
                <w:rFonts w:eastAsia="Times New Roman" w:cs="Arial"/>
                <w:snapToGrid w:val="0"/>
                <w:szCs w:val="24"/>
              </w:rPr>
              <w:t>:</w:t>
            </w:r>
          </w:p>
          <w:p w14:paraId="4A679424"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Irrigation districts, individual irrigators, and others that own, operate, manage, or anticipate constructing </w:t>
            </w:r>
            <w:proofErr w:type="gramStart"/>
            <w:r w:rsidRPr="0057768C">
              <w:rPr>
                <w:rFonts w:eastAsia="Times New Roman" w:cs="Arial"/>
                <w:snapToGrid w:val="0"/>
                <w:szCs w:val="24"/>
              </w:rPr>
              <w:t>instream minor</w:t>
            </w:r>
            <w:proofErr w:type="gramEnd"/>
            <w:r w:rsidRPr="0057768C">
              <w:rPr>
                <w:rFonts w:eastAsia="Times New Roman" w:cs="Arial"/>
                <w:snapToGrid w:val="0"/>
                <w:szCs w:val="24"/>
              </w:rPr>
              <w:t xml:space="preserve"> impoundments or other structures capable of blocking, impounding, or otherwise impeding the free flow of water in the Shasta River system shall comply with one or more of the following measures:</w:t>
            </w:r>
          </w:p>
          <w:p w14:paraId="02AAF4E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Permanently remove minor impoundments in the Shasta River mainstem.</w:t>
            </w:r>
          </w:p>
          <w:p w14:paraId="73823B3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Re-engineer existing impoundments to decrease surface area of impoundment.</w:t>
            </w:r>
          </w:p>
          <w:p w14:paraId="6626FCD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proofErr w:type="gramStart"/>
            <w:r w:rsidRPr="0057768C">
              <w:rPr>
                <w:rFonts w:eastAsia="Times New Roman" w:cs="Arial"/>
                <w:snapToGrid w:val="0"/>
                <w:szCs w:val="24"/>
              </w:rPr>
              <w:t>Not construct</w:t>
            </w:r>
            <w:proofErr w:type="gramEnd"/>
            <w:r w:rsidRPr="0057768C">
              <w:rPr>
                <w:rFonts w:eastAsia="Times New Roman" w:cs="Arial"/>
                <w:snapToGrid w:val="0"/>
                <w:szCs w:val="24"/>
              </w:rPr>
              <w:t xml:space="preserve"> new impoundments unless they can be shown to have positive effects to the beneficial uses of water relative to water quality compliance and the support of beneficial uses, including the salmonid fishery, in the Shasta Valley.</w:t>
            </w:r>
          </w:p>
          <w:p w14:paraId="00BE635B" w14:textId="77777777" w:rsidR="00900338" w:rsidRPr="0057768C" w:rsidRDefault="00900338">
            <w:pPr>
              <w:widowControl w:val="0"/>
              <w:spacing w:after="0"/>
              <w:jc w:val="left"/>
              <w:rPr>
                <w:rFonts w:eastAsia="Times New Roman" w:cs="Arial"/>
                <w:snapToGrid w:val="0"/>
                <w:szCs w:val="24"/>
              </w:rPr>
            </w:pPr>
          </w:p>
          <w:p w14:paraId="22F643B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one year of </w:t>
            </w:r>
            <w:ins w:id="8687"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2008), report in writing to the </w:t>
            </w:r>
            <w:del w:id="8688" w:author="Fuller, Michelle@Waterboards" w:date="2024-11-22T14:15:00Z" w16du:dateUtc="2024-11-22T22:15:00Z">
              <w:r w:rsidRPr="0057768C" w:rsidDel="00497859">
                <w:rPr>
                  <w:rFonts w:eastAsia="Times New Roman" w:cs="Arial"/>
                  <w:snapToGrid w:val="0"/>
                  <w:szCs w:val="24"/>
                </w:rPr>
                <w:delText xml:space="preserve">Regional </w:delText>
              </w:r>
            </w:del>
            <w:ins w:id="8689" w:author="Fuller, Michelle@Waterboards" w:date="2024-11-22T14:15:00Z" w16du:dateUtc="2024-11-22T22:15:00Z">
              <w:r w:rsidRPr="0057768C">
                <w:rPr>
                  <w:rFonts w:eastAsia="Times New Roman" w:cs="Arial"/>
                  <w:snapToGrid w:val="0"/>
                  <w:szCs w:val="24"/>
                </w:rPr>
                <w:t xml:space="preserve">North Coast </w:t>
              </w:r>
            </w:ins>
            <w:r w:rsidRPr="0057768C">
              <w:rPr>
                <w:rFonts w:eastAsia="Times New Roman" w:cs="Arial"/>
                <w:snapToGrid w:val="0"/>
                <w:szCs w:val="24"/>
              </w:rPr>
              <w:t>Water Board methods and management practices they shall implement that will reduce sediment oxygen demand rates by 50% from baseline behind all minor impoundments.</w:t>
            </w:r>
          </w:p>
          <w:p w14:paraId="5C90C362" w14:textId="77777777" w:rsidR="00900338" w:rsidRPr="0057768C" w:rsidRDefault="00900338">
            <w:pPr>
              <w:widowControl w:val="0"/>
              <w:spacing w:after="0"/>
              <w:jc w:val="left"/>
              <w:rPr>
                <w:rFonts w:eastAsia="Times New Roman" w:cs="Arial"/>
                <w:snapToGrid w:val="0"/>
                <w:szCs w:val="24"/>
              </w:rPr>
            </w:pPr>
          </w:p>
          <w:p w14:paraId="38A46E44" w14:textId="77777777" w:rsidR="00900338" w:rsidRPr="0057768C" w:rsidRDefault="00900338">
            <w:pPr>
              <w:widowControl w:val="0"/>
              <w:spacing w:after="0"/>
              <w:jc w:val="left"/>
              <w:rPr>
                <w:rFonts w:eastAsia="Times New Roman" w:cs="Arial"/>
                <w:b/>
                <w:bCs/>
                <w:snapToGrid w:val="0"/>
                <w:szCs w:val="24"/>
              </w:rPr>
            </w:pPr>
            <w:r w:rsidRPr="0057768C">
              <w:rPr>
                <w:rFonts w:eastAsia="Times New Roman" w:cs="Arial"/>
                <w:b/>
                <w:bCs/>
                <w:snapToGrid w:val="0"/>
                <w:szCs w:val="24"/>
              </w:rPr>
              <w:t>RCD Actions:</w:t>
            </w:r>
          </w:p>
          <w:p w14:paraId="1726F8D4"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The Shasta Valley RCD and its CRMP should:</w:t>
            </w:r>
          </w:p>
          <w:p w14:paraId="4D24937D"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lastRenderedPageBreak/>
              <w:t>Assist in developing and implementing minor impoundment removal, re-engineering or initial design work for compliance with water quality standards, the TMDLs, and the NPS Policy.</w:t>
            </w:r>
          </w:p>
          <w:p w14:paraId="0F3AFE47"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Implement the recommended actions specified in the Shasta Watershed Restoration Plan and the ITP (when approved).</w:t>
            </w:r>
          </w:p>
          <w:p w14:paraId="6539916E" w14:textId="77777777" w:rsidR="00900338" w:rsidRPr="0057768C" w:rsidRDefault="00900338">
            <w:pPr>
              <w:widowControl w:val="0"/>
              <w:spacing w:after="0"/>
              <w:jc w:val="left"/>
              <w:rPr>
                <w:rFonts w:eastAsia="Times New Roman" w:cs="Arial"/>
                <w:snapToGrid w:val="0"/>
                <w:szCs w:val="24"/>
              </w:rPr>
            </w:pPr>
          </w:p>
          <w:p w14:paraId="6C8D062B"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in developing and implementing a monitoring program to evaluate and document implementation and effectiveness of the actions taken to remove, re-engineer or limit construction of minor impoundments on the mainstem Shasta River.</w:t>
            </w:r>
          </w:p>
          <w:p w14:paraId="79329E52" w14:textId="77777777" w:rsidR="00900338" w:rsidRPr="0057768C" w:rsidRDefault="00900338">
            <w:pPr>
              <w:widowControl w:val="0"/>
              <w:spacing w:after="0"/>
              <w:jc w:val="left"/>
              <w:rPr>
                <w:rFonts w:eastAsia="Times New Roman" w:cs="Arial"/>
                <w:bCs/>
                <w:snapToGrid w:val="0"/>
                <w:szCs w:val="24"/>
              </w:rPr>
            </w:pPr>
          </w:p>
          <w:p w14:paraId="25F0B5FD"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
                <w:snapToGrid w:val="0"/>
                <w:szCs w:val="24"/>
              </w:rPr>
              <w:t>State Actions</w:t>
            </w:r>
            <w:r w:rsidRPr="0057768C">
              <w:rPr>
                <w:rFonts w:eastAsia="Times New Roman" w:cs="Arial"/>
                <w:bCs/>
                <w:snapToGrid w:val="0"/>
                <w:szCs w:val="24"/>
              </w:rPr>
              <w:t>:</w:t>
            </w:r>
          </w:p>
          <w:p w14:paraId="1E826AA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CDF</w:t>
            </w:r>
            <w:ins w:id="8690" w:author="Fuller, Michelle@Waterboards" w:date="2024-11-22T14:15:00Z" w16du:dateUtc="2024-11-22T22:15:00Z">
              <w:r w:rsidRPr="0057768C">
                <w:rPr>
                  <w:rFonts w:eastAsia="Times New Roman" w:cs="Arial"/>
                  <w:snapToGrid w:val="0"/>
                  <w:szCs w:val="24"/>
                </w:rPr>
                <w:t>W</w:t>
              </w:r>
            </w:ins>
            <w:del w:id="8691" w:author="Fuller, Michelle@Waterboards" w:date="2024-11-22T14:15:00Z" w16du:dateUtc="2024-11-22T22:15:00Z">
              <w:r w:rsidRPr="0057768C" w:rsidDel="00497859">
                <w:rPr>
                  <w:rFonts w:eastAsia="Times New Roman" w:cs="Arial"/>
                  <w:snapToGrid w:val="0"/>
                  <w:szCs w:val="24"/>
                </w:rPr>
                <w:delText>G</w:delText>
              </w:r>
            </w:del>
            <w:r w:rsidRPr="0057768C">
              <w:rPr>
                <w:rFonts w:eastAsia="Times New Roman" w:cs="Arial"/>
                <w:snapToGrid w:val="0"/>
                <w:szCs w:val="24"/>
              </w:rPr>
              <w:t xml:space="preserve"> will:</w:t>
            </w:r>
          </w:p>
          <w:p w14:paraId="0C43386E"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Assist in developing and implementing the removal, re-engineering, or limitation on the construction of minor impoundments in the Shasta River mainstem.</w:t>
            </w:r>
          </w:p>
          <w:p w14:paraId="09D895AD" w14:textId="77777777" w:rsidR="00900338" w:rsidRPr="0057768C" w:rsidRDefault="00900338">
            <w:pPr>
              <w:widowControl w:val="0"/>
              <w:spacing w:after="0"/>
              <w:ind w:left="190"/>
              <w:jc w:val="left"/>
              <w:rPr>
                <w:rFonts w:eastAsia="Times New Roman" w:cs="Arial"/>
                <w:snapToGrid w:val="0"/>
                <w:szCs w:val="24"/>
              </w:rPr>
            </w:pPr>
          </w:p>
          <w:p w14:paraId="54F2CCC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snapToGrid w:val="0"/>
                <w:szCs w:val="24"/>
              </w:rPr>
              <w:t>Administer the Coho Recovery Strategy and the ITP (when approved).</w:t>
            </w:r>
          </w:p>
          <w:p w14:paraId="01A72B0B" w14:textId="77777777" w:rsidR="00900338" w:rsidRPr="0057768C" w:rsidRDefault="00900338">
            <w:pPr>
              <w:widowControl w:val="0"/>
              <w:spacing w:after="0"/>
              <w:ind w:left="190"/>
              <w:jc w:val="left"/>
              <w:rPr>
                <w:rFonts w:eastAsia="Times New Roman" w:cs="Arial"/>
                <w:bCs/>
                <w:snapToGrid w:val="0"/>
                <w:szCs w:val="24"/>
              </w:rPr>
            </w:pPr>
          </w:p>
          <w:p w14:paraId="052AE751"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snapToGrid w:val="0"/>
                <w:szCs w:val="24"/>
              </w:rPr>
              <w:t>Assist in the development and implementation of a monitoring program to evaluate and document the implementation and effectiveness of the actions taken to remove, re-engineer, or limit construction of minor impoundments on the mainstem Shasta River.</w:t>
            </w:r>
          </w:p>
          <w:p w14:paraId="59F8C93F" w14:textId="77777777" w:rsidR="00900338" w:rsidRPr="0057768C" w:rsidRDefault="00900338">
            <w:pPr>
              <w:widowControl w:val="0"/>
              <w:spacing w:after="0"/>
              <w:ind w:left="190"/>
              <w:jc w:val="left"/>
              <w:rPr>
                <w:rFonts w:eastAsia="Times New Roman" w:cs="Arial"/>
                <w:bCs/>
                <w:snapToGrid w:val="0"/>
                <w:szCs w:val="24"/>
              </w:rPr>
            </w:pPr>
          </w:p>
          <w:p w14:paraId="384D4B6A"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 xml:space="preserve">The </w:t>
            </w:r>
            <w:del w:id="8692" w:author="Fuller, Michelle@Waterboards" w:date="2024-11-22T14:15:00Z" w16du:dateUtc="2024-11-22T22:15:00Z">
              <w:r w:rsidRPr="0057768C" w:rsidDel="00497859">
                <w:rPr>
                  <w:rFonts w:eastAsia="Times New Roman" w:cs="Arial"/>
                  <w:bCs/>
                  <w:snapToGrid w:val="0"/>
                  <w:szCs w:val="24"/>
                </w:rPr>
                <w:delText xml:space="preserve">Regional </w:delText>
              </w:r>
            </w:del>
            <w:ins w:id="8693" w:author="Fuller, Michelle@Waterboards" w:date="2024-11-22T14:15:00Z" w16du:dateUtc="2024-11-22T22:15:00Z">
              <w:r w:rsidRPr="0057768C">
                <w:rPr>
                  <w:rFonts w:eastAsia="Times New Roman" w:cs="Arial"/>
                  <w:bCs/>
                  <w:snapToGrid w:val="0"/>
                  <w:szCs w:val="24"/>
                </w:rPr>
                <w:t xml:space="preserve">North Coast </w:t>
              </w:r>
            </w:ins>
            <w:r w:rsidRPr="0057768C">
              <w:rPr>
                <w:rFonts w:eastAsia="Times New Roman" w:cs="Arial"/>
                <w:bCs/>
                <w:snapToGrid w:val="0"/>
                <w:szCs w:val="24"/>
              </w:rPr>
              <w:t>Water Board will:</w:t>
            </w:r>
          </w:p>
          <w:p w14:paraId="0852EDB7"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Cs/>
                <w:snapToGrid w:val="0"/>
                <w:szCs w:val="24"/>
              </w:rPr>
            </w:pPr>
            <w:r w:rsidRPr="0057768C">
              <w:rPr>
                <w:rFonts w:eastAsia="Times New Roman" w:cs="Arial"/>
                <w:bCs/>
                <w:snapToGrid w:val="0"/>
                <w:szCs w:val="24"/>
              </w:rPr>
              <w:t>Work with CDF</w:t>
            </w:r>
            <w:ins w:id="8694" w:author="Fuller, Michelle@Waterboards" w:date="2024-11-22T14:15:00Z" w16du:dateUtc="2024-11-22T22:15:00Z">
              <w:r w:rsidRPr="0057768C">
                <w:rPr>
                  <w:rFonts w:eastAsia="Times New Roman" w:cs="Arial"/>
                  <w:bCs/>
                  <w:snapToGrid w:val="0"/>
                  <w:szCs w:val="24"/>
                </w:rPr>
                <w:t>W</w:t>
              </w:r>
            </w:ins>
            <w:del w:id="8695" w:author="Fuller, Michelle@Waterboards" w:date="2024-11-22T14:15:00Z" w16du:dateUtc="2024-11-22T22:15:00Z">
              <w:r w:rsidRPr="0057768C" w:rsidDel="00497859">
                <w:rPr>
                  <w:rFonts w:eastAsia="Times New Roman" w:cs="Arial"/>
                  <w:bCs/>
                  <w:snapToGrid w:val="0"/>
                  <w:szCs w:val="24"/>
                </w:rPr>
                <w:delText>G</w:delText>
              </w:r>
            </w:del>
            <w:r w:rsidRPr="0057768C">
              <w:rPr>
                <w:rFonts w:eastAsia="Times New Roman" w:cs="Arial"/>
                <w:bCs/>
                <w:snapToGrid w:val="0"/>
                <w:szCs w:val="24"/>
              </w:rPr>
              <w:t xml:space="preserve"> to establish monitoring and reporting elements of their programs </w:t>
            </w:r>
            <w:proofErr w:type="gramStart"/>
            <w:r w:rsidRPr="0057768C">
              <w:rPr>
                <w:rFonts w:eastAsia="Times New Roman" w:cs="Arial"/>
                <w:bCs/>
                <w:snapToGrid w:val="0"/>
                <w:szCs w:val="24"/>
              </w:rPr>
              <w:t>in order to</w:t>
            </w:r>
            <w:proofErr w:type="gramEnd"/>
            <w:r w:rsidRPr="0057768C">
              <w:rPr>
                <w:rFonts w:eastAsia="Times New Roman" w:cs="Arial"/>
                <w:bCs/>
                <w:snapToGrid w:val="0"/>
                <w:szCs w:val="24"/>
              </w:rPr>
              <w:t xml:space="preserve"> </w:t>
            </w:r>
            <w:proofErr w:type="gramStart"/>
            <w:r w:rsidRPr="0057768C">
              <w:rPr>
                <w:rFonts w:eastAsia="Times New Roman" w:cs="Arial"/>
                <w:bCs/>
                <w:snapToGrid w:val="0"/>
                <w:szCs w:val="24"/>
              </w:rPr>
              <w:t>gage</w:t>
            </w:r>
            <w:proofErr w:type="gramEnd"/>
            <w:r w:rsidRPr="0057768C">
              <w:rPr>
                <w:rFonts w:eastAsia="Times New Roman" w:cs="Arial"/>
                <w:bCs/>
                <w:snapToGrid w:val="0"/>
                <w:szCs w:val="24"/>
              </w:rPr>
              <w:t xml:space="preserve"> their effectiveness.</w:t>
            </w:r>
          </w:p>
          <w:p w14:paraId="70762E8A" w14:textId="77777777" w:rsidR="00900338" w:rsidRPr="0057768C" w:rsidRDefault="00900338">
            <w:pPr>
              <w:widowControl w:val="0"/>
              <w:spacing w:after="0"/>
              <w:jc w:val="left"/>
              <w:rPr>
                <w:rFonts w:eastAsia="Times New Roman" w:cs="Arial"/>
                <w:bCs/>
                <w:snapToGrid w:val="0"/>
                <w:szCs w:val="24"/>
              </w:rPr>
            </w:pPr>
          </w:p>
          <w:p w14:paraId="00E452A8"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Work with the Shasta Valley RCD and its CRMP to establish monitoring and reporting programs to gage the implementation and effectiveness of the Shasta Watershed Restoration Plan.</w:t>
            </w:r>
          </w:p>
          <w:p w14:paraId="5243A782" w14:textId="77777777" w:rsidR="00900338" w:rsidRPr="0057768C" w:rsidRDefault="00900338">
            <w:pPr>
              <w:widowControl w:val="0"/>
              <w:spacing w:after="0"/>
              <w:jc w:val="left"/>
              <w:rPr>
                <w:rFonts w:eastAsia="Times New Roman" w:cs="Arial"/>
                <w:snapToGrid w:val="0"/>
                <w:szCs w:val="24"/>
              </w:rPr>
            </w:pPr>
          </w:p>
          <w:p w14:paraId="087E1414"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Include appropriate conditions in Clean Water Act water quality certification permits for minor impoundment removal or re-engineering activities that comply with water quality standards, the TMDL, and the NPS Policy.</w:t>
            </w:r>
          </w:p>
        </w:tc>
      </w:tr>
      <w:tr w:rsidR="00900338" w:rsidRPr="0057768C" w14:paraId="33A9C11A" w14:textId="77777777">
        <w:trPr>
          <w:trHeight w:val="3252"/>
        </w:trPr>
        <w:tc>
          <w:tcPr>
            <w:tcW w:w="1638" w:type="dxa"/>
          </w:tcPr>
          <w:p w14:paraId="6DA6643D"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lastRenderedPageBreak/>
              <w:t>Lake Shastina</w:t>
            </w:r>
          </w:p>
          <w:p w14:paraId="23607358" w14:textId="77777777" w:rsidR="00900338" w:rsidRPr="0057768C" w:rsidRDefault="00900338">
            <w:pPr>
              <w:widowControl w:val="0"/>
              <w:spacing w:after="0"/>
              <w:jc w:val="left"/>
              <w:rPr>
                <w:rFonts w:eastAsia="Times New Roman" w:cs="Arial"/>
                <w:bCs/>
                <w:snapToGrid w:val="0"/>
                <w:szCs w:val="24"/>
              </w:rPr>
            </w:pPr>
          </w:p>
          <w:p w14:paraId="4635C21F" w14:textId="77777777" w:rsidR="00900338" w:rsidRPr="0057768C" w:rsidRDefault="00900338">
            <w:pPr>
              <w:widowControl w:val="0"/>
              <w:spacing w:after="0"/>
              <w:jc w:val="left"/>
              <w:rPr>
                <w:rFonts w:eastAsia="Times New Roman" w:cs="Arial"/>
                <w:bCs/>
                <w:snapToGrid w:val="0"/>
                <w:szCs w:val="24"/>
              </w:rPr>
            </w:pPr>
          </w:p>
          <w:p w14:paraId="17650039" w14:textId="77777777" w:rsidR="00900338" w:rsidRPr="0057768C" w:rsidRDefault="00900338">
            <w:pPr>
              <w:widowControl w:val="0"/>
              <w:spacing w:after="0"/>
              <w:jc w:val="left"/>
              <w:rPr>
                <w:rFonts w:eastAsia="Times New Roman" w:cs="Arial"/>
                <w:bCs/>
                <w:snapToGrid w:val="0"/>
                <w:szCs w:val="24"/>
              </w:rPr>
            </w:pPr>
          </w:p>
          <w:p w14:paraId="18C63FD5" w14:textId="77777777" w:rsidR="00900338" w:rsidRPr="0057768C" w:rsidRDefault="00900338">
            <w:pPr>
              <w:widowControl w:val="0"/>
              <w:spacing w:after="0"/>
              <w:jc w:val="left"/>
              <w:rPr>
                <w:rFonts w:eastAsia="Times New Roman" w:cs="Arial"/>
                <w:bCs/>
                <w:snapToGrid w:val="0"/>
                <w:szCs w:val="24"/>
              </w:rPr>
            </w:pPr>
          </w:p>
          <w:p w14:paraId="088B9FE8" w14:textId="77777777" w:rsidR="00900338" w:rsidRPr="0057768C" w:rsidRDefault="00900338">
            <w:pPr>
              <w:widowControl w:val="0"/>
              <w:spacing w:after="0"/>
              <w:jc w:val="left"/>
              <w:rPr>
                <w:rFonts w:eastAsia="Times New Roman" w:cs="Arial"/>
                <w:bCs/>
                <w:snapToGrid w:val="0"/>
                <w:szCs w:val="24"/>
              </w:rPr>
            </w:pPr>
          </w:p>
          <w:p w14:paraId="6F822C5E" w14:textId="77777777" w:rsidR="00900338" w:rsidRPr="0057768C" w:rsidRDefault="00900338">
            <w:pPr>
              <w:widowControl w:val="0"/>
              <w:spacing w:after="0"/>
              <w:jc w:val="left"/>
              <w:rPr>
                <w:rFonts w:eastAsia="Times New Roman" w:cs="Arial"/>
                <w:bCs/>
                <w:snapToGrid w:val="0"/>
                <w:szCs w:val="24"/>
              </w:rPr>
            </w:pPr>
          </w:p>
          <w:p w14:paraId="6FED0EFA" w14:textId="77777777" w:rsidR="00900338" w:rsidRPr="0057768C" w:rsidRDefault="00900338">
            <w:pPr>
              <w:widowControl w:val="0"/>
              <w:spacing w:after="0"/>
              <w:jc w:val="left"/>
              <w:rPr>
                <w:rFonts w:eastAsia="Times New Roman" w:cs="Arial"/>
                <w:bCs/>
                <w:snapToGrid w:val="0"/>
                <w:szCs w:val="24"/>
              </w:rPr>
            </w:pPr>
          </w:p>
          <w:p w14:paraId="74647E55" w14:textId="77777777" w:rsidR="00900338" w:rsidRPr="0057768C" w:rsidRDefault="00900338">
            <w:pPr>
              <w:widowControl w:val="0"/>
              <w:spacing w:after="0"/>
              <w:jc w:val="left"/>
              <w:rPr>
                <w:rFonts w:eastAsia="Times New Roman" w:cs="Arial"/>
                <w:bCs/>
                <w:snapToGrid w:val="0"/>
                <w:szCs w:val="24"/>
              </w:rPr>
            </w:pPr>
          </w:p>
          <w:p w14:paraId="4E4F8A46" w14:textId="77777777" w:rsidR="00900338" w:rsidRPr="0057768C" w:rsidRDefault="00900338">
            <w:pPr>
              <w:widowControl w:val="0"/>
              <w:spacing w:after="0"/>
              <w:jc w:val="left"/>
              <w:rPr>
                <w:rFonts w:eastAsia="Times New Roman" w:cs="Arial"/>
                <w:bCs/>
                <w:snapToGrid w:val="0"/>
                <w:szCs w:val="24"/>
              </w:rPr>
            </w:pPr>
          </w:p>
          <w:p w14:paraId="5C7881F5" w14:textId="77777777" w:rsidR="00900338" w:rsidRPr="0057768C" w:rsidRDefault="00900338">
            <w:pPr>
              <w:widowControl w:val="0"/>
              <w:spacing w:after="0"/>
              <w:jc w:val="left"/>
              <w:rPr>
                <w:rFonts w:eastAsia="Times New Roman" w:cs="Arial"/>
                <w:bCs/>
                <w:snapToGrid w:val="0"/>
                <w:szCs w:val="24"/>
              </w:rPr>
            </w:pPr>
          </w:p>
          <w:p w14:paraId="161E8EBD" w14:textId="77777777" w:rsidR="00900338" w:rsidRPr="0057768C" w:rsidRDefault="00900338">
            <w:pPr>
              <w:widowControl w:val="0"/>
              <w:spacing w:after="0"/>
              <w:jc w:val="left"/>
              <w:rPr>
                <w:rFonts w:eastAsia="Times New Roman" w:cs="Arial"/>
                <w:bCs/>
                <w:snapToGrid w:val="0"/>
                <w:szCs w:val="24"/>
              </w:rPr>
            </w:pPr>
          </w:p>
          <w:p w14:paraId="2D56B05E" w14:textId="77777777" w:rsidR="00900338" w:rsidRPr="0057768C" w:rsidRDefault="00900338">
            <w:pPr>
              <w:widowControl w:val="0"/>
              <w:spacing w:after="0"/>
              <w:jc w:val="left"/>
              <w:rPr>
                <w:rFonts w:eastAsia="Times New Roman" w:cs="Arial"/>
                <w:bCs/>
                <w:snapToGrid w:val="0"/>
                <w:szCs w:val="24"/>
              </w:rPr>
            </w:pPr>
          </w:p>
          <w:p w14:paraId="71B8D977" w14:textId="77777777" w:rsidR="00900338" w:rsidRPr="0057768C" w:rsidRDefault="00900338">
            <w:pPr>
              <w:widowControl w:val="0"/>
              <w:spacing w:after="0"/>
              <w:jc w:val="left"/>
              <w:rPr>
                <w:rFonts w:eastAsia="Times New Roman" w:cs="Arial"/>
                <w:bCs/>
                <w:snapToGrid w:val="0"/>
                <w:szCs w:val="24"/>
              </w:rPr>
            </w:pPr>
          </w:p>
          <w:p w14:paraId="5B7BA9D5" w14:textId="77777777" w:rsidR="00900338" w:rsidRPr="0057768C" w:rsidRDefault="00900338">
            <w:pPr>
              <w:widowControl w:val="0"/>
              <w:spacing w:after="0"/>
              <w:jc w:val="left"/>
              <w:rPr>
                <w:rFonts w:eastAsia="Times New Roman" w:cs="Arial"/>
                <w:bCs/>
                <w:snapToGrid w:val="0"/>
                <w:szCs w:val="24"/>
              </w:rPr>
            </w:pPr>
          </w:p>
        </w:tc>
        <w:tc>
          <w:tcPr>
            <w:tcW w:w="1890" w:type="dxa"/>
            <w:tcMar>
              <w:top w:w="86" w:type="dxa"/>
              <w:left w:w="115" w:type="dxa"/>
              <w:right w:w="58" w:type="dxa"/>
            </w:tcMar>
          </w:tcPr>
          <w:p w14:paraId="322F371B"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ins w:id="8696" w:author="Fuller, Michelle@Waterboards" w:date="2024-11-22T14:17:00Z" w16du:dateUtc="2024-11-22T22:17:00Z">
              <w:r w:rsidRPr="0057768C">
                <w:rPr>
                  <w:rFonts w:eastAsia="Times New Roman" w:cs="Arial"/>
                  <w:snapToGrid w:val="0"/>
                  <w:szCs w:val="24"/>
                </w:rPr>
                <w:t>Montague Water Conservation District (</w:t>
              </w:r>
            </w:ins>
            <w:r w:rsidRPr="0057768C">
              <w:rPr>
                <w:rFonts w:eastAsia="Times New Roman" w:cs="Arial"/>
                <w:snapToGrid w:val="0"/>
                <w:szCs w:val="24"/>
              </w:rPr>
              <w:t>MWCD</w:t>
            </w:r>
            <w:ins w:id="8697" w:author="Fuller, Michelle@Waterboards" w:date="2024-11-22T14:17:00Z" w16du:dateUtc="2024-11-22T22:17:00Z">
              <w:r w:rsidRPr="0057768C">
                <w:rPr>
                  <w:rFonts w:eastAsia="Times New Roman" w:cs="Arial"/>
                  <w:snapToGrid w:val="0"/>
                  <w:szCs w:val="24"/>
                </w:rPr>
                <w:t>)</w:t>
              </w:r>
            </w:ins>
            <w:r w:rsidRPr="0057768C">
              <w:rPr>
                <w:rFonts w:eastAsia="Times New Roman" w:cs="Arial"/>
                <w:snapToGrid w:val="0"/>
                <w:szCs w:val="24"/>
              </w:rPr>
              <w:t xml:space="preserve"> </w:t>
            </w:r>
          </w:p>
          <w:p w14:paraId="5861E1C5"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 xml:space="preserve">City of Weed </w:t>
            </w:r>
          </w:p>
          <w:p w14:paraId="3E1F3009"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County of Siskiyou</w:t>
            </w:r>
          </w:p>
          <w:p w14:paraId="4D82B192"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Caltrans</w:t>
            </w:r>
          </w:p>
          <w:p w14:paraId="29E301E3"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Communities of Lake Shastina</w:t>
            </w:r>
          </w:p>
          <w:p w14:paraId="04CC1EC3"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U.S. Forest Service (USFS)</w:t>
            </w:r>
          </w:p>
          <w:p w14:paraId="25C4C248"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U.S. Bureau of Land Management (BLM)</w:t>
            </w:r>
          </w:p>
          <w:p w14:paraId="085E1AC7" w14:textId="77777777" w:rsidR="00900338" w:rsidRPr="0057768C" w:rsidRDefault="00900338" w:rsidP="00900338">
            <w:pPr>
              <w:widowControl w:val="0"/>
              <w:numPr>
                <w:ilvl w:val="0"/>
                <w:numId w:val="145"/>
              </w:numPr>
              <w:tabs>
                <w:tab w:val="clear" w:pos="360"/>
              </w:tabs>
              <w:spacing w:after="0"/>
              <w:ind w:left="245" w:hanging="245"/>
              <w:jc w:val="left"/>
              <w:rPr>
                <w:rFonts w:eastAsia="Times New Roman" w:cs="Arial"/>
                <w:snapToGrid w:val="0"/>
                <w:szCs w:val="24"/>
              </w:rPr>
            </w:pPr>
            <w:r w:rsidRPr="0057768C">
              <w:rPr>
                <w:rFonts w:eastAsia="Times New Roman" w:cs="Arial"/>
                <w:snapToGrid w:val="0"/>
                <w:szCs w:val="24"/>
              </w:rPr>
              <w:t>Private timberland owners</w:t>
            </w:r>
          </w:p>
        </w:tc>
        <w:tc>
          <w:tcPr>
            <w:tcW w:w="6520" w:type="dxa"/>
          </w:tcPr>
          <w:p w14:paraId="1D35F6DF"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2 years of </w:t>
            </w:r>
            <w:ins w:id="8698"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w:t>
            </w:r>
            <w:proofErr w:type="gramStart"/>
            <w:r w:rsidRPr="0057768C">
              <w:rPr>
                <w:rFonts w:eastAsia="Times New Roman" w:cs="Arial"/>
                <w:snapToGrid w:val="0"/>
                <w:szCs w:val="24"/>
              </w:rPr>
              <w:t>TMDL(</w:t>
            </w:r>
            <w:proofErr w:type="gramEnd"/>
            <w:r w:rsidRPr="0057768C">
              <w:rPr>
                <w:rFonts w:eastAsia="Times New Roman" w:cs="Arial"/>
                <w:snapToGrid w:val="0"/>
                <w:szCs w:val="24"/>
              </w:rPr>
              <w:t xml:space="preserve">by January 26, 2009), the responsible parties shall complete a study of water quality conditions and factors affecting water quality conditions in Lake Shastina, and develop a plan for addressing factors affecting water quality conditions to bring Lake Shastina into compliance with water quality standards, the TMDLs, and the NPS Policy.  </w:t>
            </w:r>
          </w:p>
          <w:p w14:paraId="3A4C93CA" w14:textId="77777777" w:rsidR="00900338" w:rsidRPr="0057768C" w:rsidRDefault="00900338">
            <w:pPr>
              <w:widowControl w:val="0"/>
              <w:spacing w:after="0"/>
              <w:jc w:val="left"/>
              <w:rPr>
                <w:rFonts w:eastAsia="Times New Roman" w:cs="Arial"/>
                <w:snapToGrid w:val="0"/>
                <w:szCs w:val="24"/>
              </w:rPr>
            </w:pPr>
          </w:p>
          <w:p w14:paraId="26CE90D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study and plan shall be submitted to the </w:t>
            </w:r>
            <w:del w:id="8699" w:author="Fuller, Michelle@Waterboards" w:date="2024-11-22T14:17:00Z" w16du:dateUtc="2024-11-22T22:17:00Z">
              <w:r w:rsidRPr="0057768C" w:rsidDel="006753FE">
                <w:rPr>
                  <w:rFonts w:eastAsia="Times New Roman" w:cs="Arial"/>
                  <w:snapToGrid w:val="0"/>
                  <w:szCs w:val="24"/>
                </w:rPr>
                <w:delText xml:space="preserve">Regional </w:delText>
              </w:r>
            </w:del>
            <w:ins w:id="8700" w:author="Fuller, Michelle@Waterboards" w:date="2024-11-22T14:17:00Z" w16du:dateUtc="2024-11-22T22:17: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Executive Officer for review, comment and approval.  Within 5 years of </w:t>
            </w:r>
            <w:ins w:id="8701"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EPA approval of the TMDL (by January 26, 2012), the responsible parties shall begin implementing the plan.</w:t>
            </w:r>
          </w:p>
          <w:p w14:paraId="5D983803" w14:textId="77777777" w:rsidR="00900338" w:rsidRPr="0057768C" w:rsidRDefault="00900338">
            <w:pPr>
              <w:widowControl w:val="0"/>
              <w:spacing w:after="0"/>
              <w:jc w:val="left"/>
              <w:rPr>
                <w:rFonts w:eastAsia="Times New Roman" w:cs="Arial"/>
                <w:snapToGrid w:val="0"/>
                <w:szCs w:val="24"/>
              </w:rPr>
            </w:pPr>
          </w:p>
        </w:tc>
      </w:tr>
      <w:tr w:rsidR="00900338" w:rsidRPr="0057768C" w14:paraId="302C09BF" w14:textId="77777777">
        <w:trPr>
          <w:trHeight w:val="825"/>
        </w:trPr>
        <w:tc>
          <w:tcPr>
            <w:tcW w:w="1638" w:type="dxa"/>
          </w:tcPr>
          <w:p w14:paraId="1261DF82" w14:textId="77777777" w:rsidR="00900338" w:rsidRPr="0057768C" w:rsidRDefault="00900338">
            <w:pPr>
              <w:spacing w:after="0"/>
              <w:jc w:val="left"/>
              <w:rPr>
                <w:rFonts w:eastAsia="Times New Roman" w:cs="Arial"/>
                <w:bCs/>
                <w:szCs w:val="24"/>
              </w:rPr>
            </w:pPr>
            <w:r w:rsidRPr="0057768C">
              <w:rPr>
                <w:rFonts w:eastAsia="Times New Roman" w:cs="Arial"/>
                <w:bCs/>
                <w:szCs w:val="24"/>
              </w:rPr>
              <w:t xml:space="preserve">Dwinnell Dam </w:t>
            </w:r>
          </w:p>
        </w:tc>
        <w:tc>
          <w:tcPr>
            <w:tcW w:w="1890" w:type="dxa"/>
            <w:tcMar>
              <w:top w:w="86" w:type="dxa"/>
              <w:left w:w="115" w:type="dxa"/>
              <w:right w:w="115" w:type="dxa"/>
            </w:tcMar>
          </w:tcPr>
          <w:p w14:paraId="4FC848A1" w14:textId="77777777" w:rsidR="00900338" w:rsidRPr="0057768C" w:rsidRDefault="00900338" w:rsidP="00900338">
            <w:pPr>
              <w:widowControl w:val="0"/>
              <w:numPr>
                <w:ilvl w:val="0"/>
                <w:numId w:val="141"/>
              </w:numPr>
              <w:spacing w:after="0"/>
              <w:ind w:left="245" w:hanging="245"/>
              <w:jc w:val="left"/>
              <w:rPr>
                <w:rFonts w:eastAsia="Times New Roman" w:cs="Arial"/>
                <w:snapToGrid w:val="0"/>
                <w:szCs w:val="24"/>
              </w:rPr>
            </w:pPr>
            <w:r w:rsidRPr="0057768C">
              <w:rPr>
                <w:rFonts w:eastAsia="Times New Roman" w:cs="Arial"/>
                <w:snapToGrid w:val="0"/>
                <w:szCs w:val="24"/>
              </w:rPr>
              <w:t>Montague Water Conservation District (MWCD)</w:t>
            </w:r>
          </w:p>
        </w:tc>
        <w:tc>
          <w:tcPr>
            <w:tcW w:w="6520" w:type="dxa"/>
          </w:tcPr>
          <w:p w14:paraId="5197307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2 years of </w:t>
            </w:r>
            <w:ins w:id="8702"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2009), the MWCD shall report in writing to the </w:t>
            </w:r>
            <w:del w:id="8703" w:author="Fuller, Michelle@Waterboards" w:date="2024-11-22T14:17:00Z" w16du:dateUtc="2024-11-22T22:17:00Z">
              <w:r w:rsidRPr="0057768C" w:rsidDel="009B6C2E">
                <w:rPr>
                  <w:rFonts w:eastAsia="Times New Roman" w:cs="Arial"/>
                  <w:snapToGrid w:val="0"/>
                  <w:szCs w:val="24"/>
                </w:rPr>
                <w:delText xml:space="preserve">Regional </w:delText>
              </w:r>
            </w:del>
            <w:ins w:id="8704" w:author="Fuller, Michelle@Waterboards" w:date="2024-11-22T14:18:00Z" w16du:dateUtc="2024-11-22T22:18:00Z">
              <w:r w:rsidRPr="0057768C">
                <w:rPr>
                  <w:rFonts w:eastAsia="Times New Roman" w:cs="Arial"/>
                  <w:snapToGrid w:val="0"/>
                  <w:szCs w:val="24"/>
                </w:rPr>
                <w:t>North Coast</w:t>
              </w:r>
            </w:ins>
            <w:ins w:id="8705" w:author="Fuller, Michelle@Waterboards" w:date="2024-11-22T14:17:00Z" w16du:dateUtc="2024-11-22T22:17:00Z">
              <w:r w:rsidRPr="0057768C">
                <w:rPr>
                  <w:rFonts w:eastAsia="Times New Roman" w:cs="Arial"/>
                  <w:snapToGrid w:val="0"/>
                  <w:szCs w:val="24"/>
                </w:rPr>
                <w:t xml:space="preserve"> </w:t>
              </w:r>
            </w:ins>
            <w:r w:rsidRPr="0057768C">
              <w:rPr>
                <w:rFonts w:eastAsia="Times New Roman" w:cs="Arial"/>
                <w:snapToGrid w:val="0"/>
                <w:szCs w:val="24"/>
              </w:rPr>
              <w:t>Water Board on a plan to bring the discharge from Dwinnell Dam into compliance with water quality standards, the TMDLs, and the NPS Policy.</w:t>
            </w:r>
          </w:p>
        </w:tc>
      </w:tr>
      <w:tr w:rsidR="00900338" w:rsidRPr="0057768C" w14:paraId="085A6464" w14:textId="77777777">
        <w:trPr>
          <w:trHeight w:val="825"/>
        </w:trPr>
        <w:tc>
          <w:tcPr>
            <w:tcW w:w="1638" w:type="dxa"/>
          </w:tcPr>
          <w:p w14:paraId="247EB22A"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City of Yreka Wastewater Treatment Facility</w:t>
            </w:r>
          </w:p>
          <w:p w14:paraId="2B85BD91"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(Yreka WWTF)</w:t>
            </w:r>
          </w:p>
          <w:p w14:paraId="44C62204" w14:textId="77777777" w:rsidR="00900338" w:rsidRPr="0057768C" w:rsidRDefault="00900338">
            <w:pPr>
              <w:widowControl w:val="0"/>
              <w:spacing w:after="0"/>
              <w:jc w:val="left"/>
              <w:rPr>
                <w:rFonts w:eastAsia="Times New Roman" w:cs="Arial"/>
                <w:bCs/>
                <w:snapToGrid w:val="0"/>
                <w:szCs w:val="24"/>
              </w:rPr>
            </w:pPr>
          </w:p>
          <w:p w14:paraId="0013D217" w14:textId="77777777" w:rsidR="00900338" w:rsidRPr="0057768C" w:rsidRDefault="00900338">
            <w:pPr>
              <w:widowControl w:val="0"/>
              <w:spacing w:after="0"/>
              <w:jc w:val="left"/>
              <w:rPr>
                <w:rFonts w:eastAsia="Times New Roman" w:cs="Arial"/>
                <w:snapToGrid w:val="0"/>
                <w:szCs w:val="24"/>
              </w:rPr>
            </w:pPr>
          </w:p>
        </w:tc>
        <w:tc>
          <w:tcPr>
            <w:tcW w:w="1890" w:type="dxa"/>
          </w:tcPr>
          <w:p w14:paraId="136F7FA5" w14:textId="77777777" w:rsidR="00900338" w:rsidRPr="0057768C" w:rsidRDefault="00900338" w:rsidP="00900338">
            <w:pPr>
              <w:widowControl w:val="0"/>
              <w:numPr>
                <w:ilvl w:val="0"/>
                <w:numId w:val="141"/>
              </w:numPr>
              <w:spacing w:after="0"/>
              <w:jc w:val="left"/>
              <w:rPr>
                <w:rFonts w:eastAsia="Times New Roman" w:cs="Arial"/>
                <w:snapToGrid w:val="0"/>
                <w:szCs w:val="24"/>
              </w:rPr>
            </w:pPr>
            <w:r w:rsidRPr="0057768C">
              <w:rPr>
                <w:rFonts w:eastAsia="Times New Roman" w:cs="Arial"/>
                <w:snapToGrid w:val="0"/>
                <w:szCs w:val="24"/>
              </w:rPr>
              <w:lastRenderedPageBreak/>
              <w:t>City of Yreka</w:t>
            </w:r>
          </w:p>
          <w:p w14:paraId="378094C4" w14:textId="77777777" w:rsidR="00900338" w:rsidRPr="0057768C" w:rsidRDefault="00900338">
            <w:pPr>
              <w:widowControl w:val="0"/>
              <w:spacing w:after="0"/>
              <w:jc w:val="left"/>
              <w:rPr>
                <w:rFonts w:eastAsia="Times New Roman" w:cs="Arial"/>
                <w:snapToGrid w:val="0"/>
                <w:szCs w:val="24"/>
              </w:rPr>
            </w:pPr>
          </w:p>
          <w:p w14:paraId="5AD7F0B2" w14:textId="77777777" w:rsidR="00900338" w:rsidRPr="0057768C" w:rsidRDefault="00900338">
            <w:pPr>
              <w:widowControl w:val="0"/>
              <w:spacing w:after="0"/>
              <w:jc w:val="left"/>
              <w:rPr>
                <w:rFonts w:eastAsia="Times New Roman" w:cs="Arial"/>
                <w:snapToGrid w:val="0"/>
                <w:szCs w:val="24"/>
              </w:rPr>
            </w:pPr>
          </w:p>
          <w:p w14:paraId="2939CDF5" w14:textId="77777777" w:rsidR="00900338" w:rsidRPr="0057768C" w:rsidRDefault="00900338">
            <w:pPr>
              <w:widowControl w:val="0"/>
              <w:spacing w:after="0"/>
              <w:jc w:val="left"/>
              <w:rPr>
                <w:rFonts w:eastAsia="Times New Roman" w:cs="Arial"/>
                <w:snapToGrid w:val="0"/>
                <w:szCs w:val="24"/>
              </w:rPr>
            </w:pPr>
          </w:p>
          <w:p w14:paraId="299EFC0F" w14:textId="77777777" w:rsidR="00900338" w:rsidRPr="0057768C" w:rsidRDefault="00900338" w:rsidP="00900338">
            <w:pPr>
              <w:widowControl w:val="0"/>
              <w:numPr>
                <w:ilvl w:val="0"/>
                <w:numId w:val="145"/>
              </w:numPr>
              <w:spacing w:after="0"/>
              <w:jc w:val="left"/>
              <w:rPr>
                <w:rFonts w:eastAsia="Times New Roman" w:cs="Arial"/>
                <w:snapToGrid w:val="0"/>
                <w:szCs w:val="24"/>
              </w:rPr>
            </w:pPr>
            <w:del w:id="8706" w:author="Fuller, Michelle@Waterboards" w:date="2024-11-22T14:18:00Z" w16du:dateUtc="2024-11-22T22:18:00Z">
              <w:r w:rsidRPr="0057768C" w:rsidDel="009B6C2E">
                <w:rPr>
                  <w:rFonts w:eastAsia="Times New Roman" w:cs="Arial"/>
                  <w:snapToGrid w:val="0"/>
                  <w:szCs w:val="24"/>
                </w:rPr>
                <w:delText xml:space="preserve">Regional </w:delText>
              </w:r>
            </w:del>
            <w:ins w:id="8707" w:author="Fuller, Michelle@Waterboards" w:date="2024-11-22T14:18:00Z" w16du:dateUtc="2024-11-22T22:18:00Z">
              <w:r w:rsidRPr="0057768C">
                <w:rPr>
                  <w:rFonts w:eastAsia="Times New Roman" w:cs="Arial"/>
                  <w:snapToGrid w:val="0"/>
                  <w:szCs w:val="24"/>
                </w:rPr>
                <w:lastRenderedPageBreak/>
                <w:t xml:space="preserve">North Coast </w:t>
              </w:r>
            </w:ins>
            <w:r w:rsidRPr="0057768C">
              <w:rPr>
                <w:rFonts w:eastAsia="Times New Roman" w:cs="Arial"/>
                <w:snapToGrid w:val="0"/>
                <w:szCs w:val="24"/>
              </w:rPr>
              <w:t>Water Board</w:t>
            </w:r>
          </w:p>
          <w:p w14:paraId="53388CF0" w14:textId="77777777" w:rsidR="00900338" w:rsidRPr="0057768C" w:rsidRDefault="00900338">
            <w:pPr>
              <w:widowControl w:val="0"/>
              <w:spacing w:after="0"/>
              <w:jc w:val="left"/>
              <w:rPr>
                <w:rFonts w:eastAsia="Times New Roman" w:cs="Arial"/>
                <w:snapToGrid w:val="0"/>
                <w:szCs w:val="24"/>
              </w:rPr>
            </w:pPr>
          </w:p>
          <w:p w14:paraId="3B83A396" w14:textId="77777777" w:rsidR="00900338" w:rsidRPr="0057768C" w:rsidRDefault="00900338">
            <w:pPr>
              <w:widowControl w:val="0"/>
              <w:spacing w:after="0"/>
              <w:jc w:val="left"/>
              <w:rPr>
                <w:rFonts w:eastAsia="Times New Roman" w:cs="Arial"/>
                <w:snapToGrid w:val="0"/>
                <w:szCs w:val="24"/>
              </w:rPr>
            </w:pPr>
          </w:p>
          <w:p w14:paraId="44278783" w14:textId="77777777" w:rsidR="00900338" w:rsidRPr="0057768C" w:rsidRDefault="00900338">
            <w:pPr>
              <w:widowControl w:val="0"/>
              <w:spacing w:after="0"/>
              <w:jc w:val="left"/>
              <w:rPr>
                <w:rFonts w:eastAsia="Times New Roman" w:cs="Arial"/>
                <w:snapToGrid w:val="0"/>
                <w:szCs w:val="24"/>
              </w:rPr>
            </w:pPr>
          </w:p>
          <w:p w14:paraId="3B867426" w14:textId="77777777" w:rsidR="00900338" w:rsidRPr="0057768C" w:rsidRDefault="00900338">
            <w:pPr>
              <w:widowControl w:val="0"/>
              <w:spacing w:after="0"/>
              <w:jc w:val="left"/>
              <w:rPr>
                <w:rFonts w:eastAsia="Times New Roman" w:cs="Arial"/>
                <w:snapToGrid w:val="0"/>
                <w:szCs w:val="24"/>
              </w:rPr>
            </w:pPr>
          </w:p>
          <w:p w14:paraId="30229B31" w14:textId="77777777" w:rsidR="00900338" w:rsidRPr="0057768C" w:rsidRDefault="00900338">
            <w:pPr>
              <w:widowControl w:val="0"/>
              <w:spacing w:after="0"/>
              <w:jc w:val="left"/>
              <w:rPr>
                <w:rFonts w:eastAsia="Times New Roman" w:cs="Arial"/>
                <w:snapToGrid w:val="0"/>
                <w:szCs w:val="24"/>
              </w:rPr>
            </w:pPr>
          </w:p>
        </w:tc>
        <w:tc>
          <w:tcPr>
            <w:tcW w:w="6520" w:type="dxa"/>
            <w:tcMar>
              <w:top w:w="86" w:type="dxa"/>
              <w:left w:w="115" w:type="dxa"/>
              <w:right w:w="115" w:type="dxa"/>
            </w:tcMar>
          </w:tcPr>
          <w:p w14:paraId="3AA861EB"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lastRenderedPageBreak/>
              <w:t>Yreka Wastewater Treatment Facility Actions</w:t>
            </w:r>
            <w:r w:rsidRPr="0057768C">
              <w:rPr>
                <w:rFonts w:eastAsia="Times New Roman" w:cs="Arial"/>
                <w:snapToGrid w:val="0"/>
                <w:szCs w:val="24"/>
              </w:rPr>
              <w:t>:</w:t>
            </w:r>
          </w:p>
          <w:p w14:paraId="68C15A45"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Yreka WWTF shall comply with existing </w:t>
            </w:r>
            <w:del w:id="8708" w:author="Fuller, Michelle@Waterboards" w:date="2024-11-22T14:18:00Z" w16du:dateUtc="2024-11-22T22:18:00Z">
              <w:r w:rsidRPr="0057768C" w:rsidDel="009B6C2E">
                <w:rPr>
                  <w:rFonts w:eastAsia="Times New Roman" w:cs="Arial"/>
                  <w:snapToGrid w:val="0"/>
                  <w:szCs w:val="24"/>
                </w:rPr>
                <w:delText xml:space="preserve">Regional </w:delText>
              </w:r>
            </w:del>
            <w:ins w:id="8709" w:author="Fuller, Michelle@Waterboards" w:date="2024-11-22T14:18:00Z" w16du:dateUtc="2024-11-22T22:18:00Z">
              <w:r w:rsidRPr="0057768C">
                <w:rPr>
                  <w:rFonts w:eastAsia="Times New Roman" w:cs="Arial"/>
                  <w:snapToGrid w:val="0"/>
                  <w:szCs w:val="24"/>
                </w:rPr>
                <w:t xml:space="preserve">North Coast </w:t>
              </w:r>
            </w:ins>
            <w:r w:rsidRPr="0057768C">
              <w:rPr>
                <w:rFonts w:eastAsia="Times New Roman" w:cs="Arial"/>
                <w:snapToGrid w:val="0"/>
                <w:szCs w:val="24"/>
              </w:rPr>
              <w:t>Water Board Orders and Monitoring and Reporting Programs.</w:t>
            </w:r>
          </w:p>
          <w:p w14:paraId="5CB10A77" w14:textId="77777777" w:rsidR="00900338" w:rsidRPr="0057768C" w:rsidRDefault="00900338">
            <w:pPr>
              <w:widowControl w:val="0"/>
              <w:spacing w:after="0"/>
              <w:jc w:val="left"/>
              <w:rPr>
                <w:rFonts w:eastAsia="Times New Roman" w:cs="Arial"/>
                <w:snapToGrid w:val="0"/>
                <w:szCs w:val="24"/>
              </w:rPr>
            </w:pPr>
          </w:p>
          <w:p w14:paraId="0EEB6BAC" w14:textId="77777777" w:rsidR="00900338" w:rsidRPr="0057768C" w:rsidRDefault="00900338">
            <w:pPr>
              <w:widowControl w:val="0"/>
              <w:spacing w:after="0"/>
              <w:jc w:val="left"/>
              <w:rPr>
                <w:rFonts w:eastAsia="Times New Roman" w:cs="Arial"/>
                <w:snapToGrid w:val="0"/>
                <w:szCs w:val="24"/>
              </w:rPr>
            </w:pPr>
            <w:del w:id="8710" w:author="Fuller, Michelle@Waterboards" w:date="2024-11-22T14:20:00Z" w16du:dateUtc="2024-11-22T22:20:00Z">
              <w:r w:rsidRPr="0057768C" w:rsidDel="005D2942">
                <w:rPr>
                  <w:rFonts w:eastAsia="Times New Roman" w:cs="Arial"/>
                  <w:b/>
                  <w:bCs/>
                  <w:snapToGrid w:val="0"/>
                  <w:szCs w:val="24"/>
                </w:rPr>
                <w:delText xml:space="preserve">Regional </w:delText>
              </w:r>
            </w:del>
            <w:ins w:id="8711" w:author="Fuller, Michelle@Waterboards" w:date="2024-11-22T14:20:00Z" w16du:dateUtc="2024-11-22T22:20:00Z">
              <w:r w:rsidRPr="0057768C">
                <w:rPr>
                  <w:rFonts w:eastAsia="Times New Roman" w:cs="Arial"/>
                  <w:b/>
                  <w:bCs/>
                  <w:snapToGrid w:val="0"/>
                  <w:szCs w:val="24"/>
                </w:rPr>
                <w:t xml:space="preserve">North Coast </w:t>
              </w:r>
            </w:ins>
            <w:r w:rsidRPr="0057768C">
              <w:rPr>
                <w:rFonts w:eastAsia="Times New Roman" w:cs="Arial"/>
                <w:b/>
                <w:bCs/>
                <w:snapToGrid w:val="0"/>
                <w:szCs w:val="24"/>
              </w:rPr>
              <w:t>Water Board Actions</w:t>
            </w:r>
            <w:r w:rsidRPr="0057768C">
              <w:rPr>
                <w:rFonts w:eastAsia="Times New Roman" w:cs="Arial"/>
                <w:snapToGrid w:val="0"/>
                <w:szCs w:val="24"/>
              </w:rPr>
              <w:t>:</w:t>
            </w:r>
          </w:p>
          <w:p w14:paraId="788E634C"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lastRenderedPageBreak/>
              <w:t xml:space="preserve">The </w:t>
            </w:r>
            <w:del w:id="8712" w:author="Fuller, Michelle@Waterboards" w:date="2024-11-22T14:18:00Z" w16du:dateUtc="2024-11-22T22:18:00Z">
              <w:r w:rsidRPr="0057768C" w:rsidDel="009B6C2E">
                <w:rPr>
                  <w:rFonts w:eastAsia="Times New Roman" w:cs="Arial"/>
                  <w:snapToGrid w:val="0"/>
                  <w:szCs w:val="24"/>
                </w:rPr>
                <w:delText xml:space="preserve">Regional </w:delText>
              </w:r>
            </w:del>
            <w:ins w:id="8713" w:author="Fuller, Michelle@Waterboards" w:date="2024-11-22T14:18:00Z" w16du:dateUtc="2024-11-22T22:18:00Z">
              <w:r w:rsidRPr="0057768C">
                <w:rPr>
                  <w:rFonts w:eastAsia="Times New Roman" w:cs="Arial"/>
                  <w:snapToGrid w:val="0"/>
                  <w:szCs w:val="24"/>
                </w:rPr>
                <w:t xml:space="preserve">North Coast </w:t>
              </w:r>
            </w:ins>
            <w:r w:rsidRPr="0057768C">
              <w:rPr>
                <w:rFonts w:eastAsia="Times New Roman" w:cs="Arial"/>
                <w:snapToGrid w:val="0"/>
                <w:szCs w:val="24"/>
              </w:rPr>
              <w:t>Water Board will:</w:t>
            </w:r>
          </w:p>
          <w:p w14:paraId="09845532"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Pursue aggressive compliance with Order No 96-69 and CAO No. R1-2004-0037.  </w:t>
            </w:r>
          </w:p>
          <w:p w14:paraId="34C518EF"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Continue vigorous oversight and enforcement of Monitoring and Reporting Program No. R1-2003-0047 to ensure timely </w:t>
            </w:r>
            <w:proofErr w:type="gramStart"/>
            <w:r w:rsidRPr="0057768C">
              <w:rPr>
                <w:rFonts w:eastAsia="Times New Roman" w:cs="Arial"/>
                <w:snapToGrid w:val="0"/>
                <w:szCs w:val="24"/>
              </w:rPr>
              <w:t>submittal of</w:t>
            </w:r>
            <w:proofErr w:type="gramEnd"/>
            <w:r w:rsidRPr="0057768C">
              <w:rPr>
                <w:rFonts w:eastAsia="Times New Roman" w:cs="Arial"/>
                <w:snapToGrid w:val="0"/>
                <w:szCs w:val="24"/>
              </w:rPr>
              <w:t xml:space="preserve"> sampling and analytical results from the operators of the Yreka WWTF.</w:t>
            </w:r>
          </w:p>
        </w:tc>
      </w:tr>
      <w:tr w:rsidR="00900338" w:rsidRPr="0057768C" w14:paraId="586873D1" w14:textId="77777777">
        <w:trPr>
          <w:trHeight w:val="825"/>
        </w:trPr>
        <w:tc>
          <w:tcPr>
            <w:tcW w:w="1638" w:type="dxa"/>
            <w:tcMar>
              <w:top w:w="86" w:type="dxa"/>
              <w:left w:w="115" w:type="dxa"/>
              <w:right w:w="115" w:type="dxa"/>
            </w:tcMar>
          </w:tcPr>
          <w:p w14:paraId="0ECA0275" w14:textId="77777777" w:rsidR="00900338" w:rsidRPr="0057768C" w:rsidRDefault="00900338">
            <w:pPr>
              <w:spacing w:after="0"/>
              <w:jc w:val="left"/>
              <w:rPr>
                <w:rFonts w:eastAsia="Times New Roman" w:cs="Arial"/>
                <w:bCs/>
                <w:szCs w:val="24"/>
              </w:rPr>
            </w:pPr>
            <w:r w:rsidRPr="0057768C">
              <w:rPr>
                <w:rFonts w:eastAsia="Times New Roman" w:cs="Arial"/>
                <w:bCs/>
                <w:szCs w:val="24"/>
              </w:rPr>
              <w:lastRenderedPageBreak/>
              <w:t>Urban and Suburban Runoff</w:t>
            </w:r>
          </w:p>
          <w:p w14:paraId="76CD09D5" w14:textId="77777777" w:rsidR="00900338" w:rsidRPr="0057768C" w:rsidRDefault="00900338">
            <w:pPr>
              <w:spacing w:after="0"/>
              <w:jc w:val="left"/>
              <w:rPr>
                <w:rFonts w:eastAsia="Times New Roman" w:cs="Arial"/>
                <w:bCs/>
                <w:szCs w:val="24"/>
              </w:rPr>
            </w:pPr>
          </w:p>
          <w:p w14:paraId="32FF2D96" w14:textId="77777777" w:rsidR="00900338" w:rsidRPr="0057768C" w:rsidRDefault="00900338">
            <w:pPr>
              <w:spacing w:after="0"/>
              <w:jc w:val="left"/>
              <w:rPr>
                <w:rFonts w:eastAsia="Times New Roman" w:cs="Arial"/>
                <w:bCs/>
                <w:szCs w:val="24"/>
              </w:rPr>
            </w:pPr>
          </w:p>
          <w:p w14:paraId="02849B0E" w14:textId="77777777" w:rsidR="00900338" w:rsidRPr="0057768C" w:rsidRDefault="00900338">
            <w:pPr>
              <w:spacing w:after="0"/>
              <w:jc w:val="left"/>
              <w:rPr>
                <w:rFonts w:eastAsia="Times New Roman" w:cs="Arial"/>
                <w:bCs/>
                <w:szCs w:val="24"/>
              </w:rPr>
            </w:pPr>
          </w:p>
          <w:p w14:paraId="343D071B" w14:textId="77777777" w:rsidR="00900338" w:rsidRPr="0057768C" w:rsidRDefault="00900338">
            <w:pPr>
              <w:spacing w:after="0"/>
              <w:jc w:val="left"/>
              <w:rPr>
                <w:rFonts w:eastAsia="Times New Roman" w:cs="Arial"/>
                <w:bCs/>
                <w:szCs w:val="24"/>
              </w:rPr>
            </w:pPr>
          </w:p>
          <w:p w14:paraId="2446784B" w14:textId="77777777" w:rsidR="00900338" w:rsidRPr="0057768C" w:rsidRDefault="00900338">
            <w:pPr>
              <w:spacing w:after="0"/>
              <w:jc w:val="left"/>
              <w:rPr>
                <w:rFonts w:eastAsia="Times New Roman" w:cs="Arial"/>
                <w:bCs/>
                <w:szCs w:val="24"/>
              </w:rPr>
            </w:pPr>
          </w:p>
          <w:p w14:paraId="3E81ABCA" w14:textId="77777777" w:rsidR="00900338" w:rsidRPr="0057768C" w:rsidRDefault="00900338">
            <w:pPr>
              <w:spacing w:after="0"/>
              <w:jc w:val="left"/>
              <w:rPr>
                <w:rFonts w:eastAsia="Times New Roman" w:cs="Arial"/>
                <w:bCs/>
                <w:szCs w:val="24"/>
              </w:rPr>
            </w:pPr>
          </w:p>
          <w:p w14:paraId="0FA8365C" w14:textId="77777777" w:rsidR="00900338" w:rsidRPr="0057768C" w:rsidRDefault="00900338">
            <w:pPr>
              <w:spacing w:after="0"/>
              <w:jc w:val="left"/>
              <w:rPr>
                <w:rFonts w:eastAsia="Times New Roman" w:cs="Arial"/>
                <w:bCs/>
                <w:szCs w:val="24"/>
              </w:rPr>
            </w:pPr>
          </w:p>
          <w:p w14:paraId="433A0FF5" w14:textId="77777777" w:rsidR="00900338" w:rsidRPr="0057768C" w:rsidRDefault="00900338">
            <w:pPr>
              <w:spacing w:after="0"/>
              <w:jc w:val="left"/>
              <w:rPr>
                <w:rFonts w:eastAsia="Times New Roman" w:cs="Arial"/>
                <w:bCs/>
                <w:szCs w:val="24"/>
              </w:rPr>
            </w:pPr>
          </w:p>
          <w:p w14:paraId="25830E1C" w14:textId="77777777" w:rsidR="00900338" w:rsidRPr="0057768C" w:rsidRDefault="00900338">
            <w:pPr>
              <w:spacing w:after="0"/>
              <w:jc w:val="left"/>
              <w:rPr>
                <w:rFonts w:eastAsia="Times New Roman" w:cs="Arial"/>
                <w:bCs/>
                <w:szCs w:val="24"/>
              </w:rPr>
            </w:pPr>
          </w:p>
          <w:p w14:paraId="2FC1156D" w14:textId="77777777" w:rsidR="00900338" w:rsidRPr="0057768C" w:rsidRDefault="00900338">
            <w:pPr>
              <w:spacing w:after="0"/>
              <w:jc w:val="left"/>
              <w:rPr>
                <w:rFonts w:eastAsia="Times New Roman" w:cs="Arial"/>
                <w:bCs/>
                <w:szCs w:val="24"/>
              </w:rPr>
            </w:pPr>
          </w:p>
          <w:p w14:paraId="1D5FB47E" w14:textId="77777777" w:rsidR="00900338" w:rsidRPr="0057768C" w:rsidRDefault="00900338">
            <w:pPr>
              <w:spacing w:after="0"/>
              <w:jc w:val="left"/>
              <w:rPr>
                <w:rFonts w:eastAsia="Times New Roman" w:cs="Arial"/>
                <w:bCs/>
                <w:szCs w:val="24"/>
              </w:rPr>
            </w:pPr>
          </w:p>
          <w:p w14:paraId="7B9BFA98" w14:textId="77777777" w:rsidR="00900338" w:rsidRPr="0057768C" w:rsidRDefault="00900338">
            <w:pPr>
              <w:spacing w:after="0"/>
              <w:jc w:val="left"/>
              <w:rPr>
                <w:rFonts w:eastAsia="Times New Roman" w:cs="Arial"/>
                <w:bCs/>
                <w:szCs w:val="24"/>
              </w:rPr>
            </w:pPr>
          </w:p>
          <w:p w14:paraId="29E99B98" w14:textId="77777777" w:rsidR="00900338" w:rsidRPr="0057768C" w:rsidRDefault="00900338">
            <w:pPr>
              <w:spacing w:after="0"/>
              <w:jc w:val="left"/>
              <w:rPr>
                <w:rFonts w:eastAsia="Times New Roman" w:cs="Arial"/>
                <w:bCs/>
                <w:szCs w:val="24"/>
              </w:rPr>
            </w:pPr>
          </w:p>
        </w:tc>
        <w:tc>
          <w:tcPr>
            <w:tcW w:w="1890" w:type="dxa"/>
          </w:tcPr>
          <w:p w14:paraId="0202F229"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City of Yreka</w:t>
            </w:r>
          </w:p>
          <w:p w14:paraId="4610BD80"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 xml:space="preserve">City of Weed </w:t>
            </w:r>
          </w:p>
          <w:p w14:paraId="0B42B098"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City of Montague</w:t>
            </w:r>
          </w:p>
          <w:p w14:paraId="187D8094"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Community of Edgewood</w:t>
            </w:r>
          </w:p>
          <w:p w14:paraId="21BA5A93"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 xml:space="preserve">Communities of Lake Shastina </w:t>
            </w:r>
          </w:p>
          <w:p w14:paraId="053184B6" w14:textId="77777777" w:rsidR="00900338" w:rsidRPr="0057768C" w:rsidRDefault="00900338" w:rsidP="00900338">
            <w:pPr>
              <w:widowControl w:val="0"/>
              <w:numPr>
                <w:ilvl w:val="0"/>
                <w:numId w:val="145"/>
              </w:numPr>
              <w:spacing w:after="0"/>
              <w:jc w:val="left"/>
              <w:rPr>
                <w:rFonts w:eastAsia="Times New Roman" w:cs="Arial"/>
                <w:snapToGrid w:val="0"/>
                <w:szCs w:val="24"/>
              </w:rPr>
            </w:pPr>
            <w:r w:rsidRPr="0057768C">
              <w:rPr>
                <w:rFonts w:eastAsia="Times New Roman" w:cs="Arial"/>
                <w:snapToGrid w:val="0"/>
                <w:szCs w:val="24"/>
              </w:rPr>
              <w:t>Other landowners with suburban runoff</w:t>
            </w:r>
          </w:p>
          <w:p w14:paraId="57BCDC49" w14:textId="77777777" w:rsidR="00900338" w:rsidRPr="0057768C" w:rsidRDefault="00900338">
            <w:pPr>
              <w:widowControl w:val="0"/>
              <w:spacing w:after="0"/>
              <w:jc w:val="left"/>
              <w:rPr>
                <w:rFonts w:eastAsia="Times New Roman" w:cs="Arial"/>
                <w:snapToGrid w:val="0"/>
                <w:szCs w:val="24"/>
              </w:rPr>
            </w:pPr>
          </w:p>
          <w:p w14:paraId="035BAFC5" w14:textId="77777777" w:rsidR="00900338" w:rsidRPr="0057768C" w:rsidRDefault="00900338">
            <w:pPr>
              <w:widowControl w:val="0"/>
              <w:spacing w:after="0"/>
              <w:jc w:val="left"/>
              <w:rPr>
                <w:rFonts w:eastAsia="Times New Roman" w:cs="Arial"/>
                <w:snapToGrid w:val="0"/>
                <w:szCs w:val="24"/>
              </w:rPr>
            </w:pPr>
          </w:p>
          <w:p w14:paraId="6F72C479" w14:textId="77777777" w:rsidR="00900338" w:rsidRPr="0057768C" w:rsidRDefault="00900338">
            <w:pPr>
              <w:widowControl w:val="0"/>
              <w:spacing w:after="0"/>
              <w:jc w:val="left"/>
              <w:rPr>
                <w:rFonts w:eastAsia="Times New Roman" w:cs="Arial"/>
                <w:snapToGrid w:val="0"/>
                <w:szCs w:val="24"/>
              </w:rPr>
            </w:pPr>
          </w:p>
          <w:p w14:paraId="20E840BB" w14:textId="77777777" w:rsidR="00900338" w:rsidRPr="0057768C" w:rsidRDefault="00900338">
            <w:pPr>
              <w:widowControl w:val="0"/>
              <w:spacing w:after="0"/>
              <w:jc w:val="left"/>
              <w:rPr>
                <w:rFonts w:eastAsia="Times New Roman" w:cs="Arial"/>
                <w:snapToGrid w:val="0"/>
                <w:szCs w:val="24"/>
              </w:rPr>
            </w:pPr>
          </w:p>
          <w:p w14:paraId="090819A2" w14:textId="77777777" w:rsidR="00900338" w:rsidRPr="0057768C" w:rsidRDefault="00900338">
            <w:pPr>
              <w:widowControl w:val="0"/>
              <w:spacing w:after="0"/>
              <w:jc w:val="left"/>
              <w:rPr>
                <w:rFonts w:eastAsia="Times New Roman" w:cs="Arial"/>
                <w:snapToGrid w:val="0"/>
                <w:szCs w:val="24"/>
              </w:rPr>
            </w:pPr>
          </w:p>
          <w:p w14:paraId="16CC0B36" w14:textId="77777777" w:rsidR="00900338" w:rsidRPr="0057768C" w:rsidRDefault="00900338">
            <w:pPr>
              <w:widowControl w:val="0"/>
              <w:spacing w:after="0"/>
              <w:jc w:val="left"/>
              <w:rPr>
                <w:rFonts w:eastAsia="Times New Roman" w:cs="Arial"/>
                <w:snapToGrid w:val="0"/>
                <w:szCs w:val="24"/>
              </w:rPr>
            </w:pPr>
          </w:p>
          <w:p w14:paraId="2CD6C24D" w14:textId="77777777" w:rsidR="00900338" w:rsidRPr="0057768C" w:rsidRDefault="00900338">
            <w:pPr>
              <w:widowControl w:val="0"/>
              <w:spacing w:after="0"/>
              <w:jc w:val="left"/>
              <w:rPr>
                <w:rFonts w:eastAsia="Times New Roman" w:cs="Arial"/>
                <w:snapToGrid w:val="0"/>
                <w:szCs w:val="24"/>
              </w:rPr>
            </w:pPr>
          </w:p>
          <w:p w14:paraId="45E8D9D7" w14:textId="77777777" w:rsidR="00900338" w:rsidRPr="0057768C" w:rsidRDefault="00900338">
            <w:pPr>
              <w:widowControl w:val="0"/>
              <w:spacing w:after="0"/>
              <w:jc w:val="left"/>
              <w:rPr>
                <w:rFonts w:eastAsia="Times New Roman" w:cs="Arial"/>
                <w:snapToGrid w:val="0"/>
                <w:szCs w:val="24"/>
              </w:rPr>
            </w:pPr>
          </w:p>
          <w:p w14:paraId="10F9ED18" w14:textId="77777777" w:rsidR="00900338" w:rsidRPr="0057768C" w:rsidRDefault="00900338">
            <w:pPr>
              <w:widowControl w:val="0"/>
              <w:spacing w:after="0"/>
              <w:jc w:val="left"/>
              <w:rPr>
                <w:rFonts w:eastAsia="Times New Roman" w:cs="Arial"/>
                <w:snapToGrid w:val="0"/>
                <w:szCs w:val="24"/>
              </w:rPr>
            </w:pPr>
          </w:p>
          <w:p w14:paraId="5F0958FB" w14:textId="77777777" w:rsidR="00900338" w:rsidRPr="0057768C" w:rsidRDefault="00900338" w:rsidP="00900338">
            <w:pPr>
              <w:widowControl w:val="0"/>
              <w:numPr>
                <w:ilvl w:val="0"/>
                <w:numId w:val="145"/>
              </w:numPr>
              <w:spacing w:after="0"/>
              <w:jc w:val="left"/>
              <w:rPr>
                <w:rFonts w:eastAsia="Times New Roman" w:cs="Arial"/>
                <w:snapToGrid w:val="0"/>
                <w:szCs w:val="24"/>
              </w:rPr>
            </w:pPr>
            <w:del w:id="8714" w:author="Fuller, Michelle@Waterboards" w:date="2024-11-22T14:19:00Z" w16du:dateUtc="2024-11-22T22:19:00Z">
              <w:r w:rsidRPr="0057768C" w:rsidDel="00F03BFF">
                <w:rPr>
                  <w:rFonts w:eastAsia="Times New Roman" w:cs="Arial"/>
                  <w:snapToGrid w:val="0"/>
                  <w:szCs w:val="24"/>
                </w:rPr>
                <w:delText xml:space="preserve">Regional </w:delText>
              </w:r>
            </w:del>
            <w:ins w:id="8715" w:author="Fuller, Michelle@Waterboards" w:date="2024-11-22T14:19:00Z" w16du:dateUtc="2024-11-22T22:19: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04A775EC" w14:textId="77777777" w:rsidR="00900338" w:rsidRPr="0057768C" w:rsidRDefault="00900338">
            <w:pPr>
              <w:widowControl w:val="0"/>
              <w:spacing w:after="0"/>
              <w:jc w:val="left"/>
              <w:rPr>
                <w:rFonts w:eastAsia="Times New Roman" w:cs="Arial"/>
                <w:snapToGrid w:val="0"/>
                <w:szCs w:val="24"/>
              </w:rPr>
            </w:pPr>
          </w:p>
          <w:p w14:paraId="27637EF5" w14:textId="77777777" w:rsidR="00900338" w:rsidRPr="0057768C" w:rsidRDefault="00900338">
            <w:pPr>
              <w:widowControl w:val="0"/>
              <w:spacing w:after="0"/>
              <w:jc w:val="left"/>
              <w:rPr>
                <w:rFonts w:eastAsia="Times New Roman" w:cs="Arial"/>
                <w:snapToGrid w:val="0"/>
                <w:szCs w:val="24"/>
              </w:rPr>
            </w:pPr>
          </w:p>
          <w:p w14:paraId="2F0A3487" w14:textId="77777777" w:rsidR="00900338" w:rsidRPr="0057768C" w:rsidRDefault="00900338">
            <w:pPr>
              <w:widowControl w:val="0"/>
              <w:spacing w:after="0"/>
              <w:jc w:val="left"/>
              <w:rPr>
                <w:rFonts w:eastAsia="Times New Roman" w:cs="Arial"/>
                <w:snapToGrid w:val="0"/>
                <w:szCs w:val="24"/>
              </w:rPr>
            </w:pPr>
          </w:p>
          <w:p w14:paraId="358DE95F" w14:textId="77777777" w:rsidR="00900338" w:rsidRPr="0057768C" w:rsidRDefault="00900338">
            <w:pPr>
              <w:widowControl w:val="0"/>
              <w:spacing w:after="0"/>
              <w:jc w:val="left"/>
              <w:rPr>
                <w:rFonts w:eastAsia="Times New Roman" w:cs="Arial"/>
                <w:snapToGrid w:val="0"/>
                <w:szCs w:val="24"/>
              </w:rPr>
            </w:pPr>
          </w:p>
          <w:p w14:paraId="203EC28C" w14:textId="77777777" w:rsidR="00900338" w:rsidRPr="0057768C" w:rsidRDefault="00900338">
            <w:pPr>
              <w:widowControl w:val="0"/>
              <w:spacing w:after="0"/>
              <w:jc w:val="left"/>
              <w:rPr>
                <w:rFonts w:eastAsia="Times New Roman" w:cs="Arial"/>
                <w:snapToGrid w:val="0"/>
                <w:szCs w:val="24"/>
              </w:rPr>
            </w:pPr>
          </w:p>
        </w:tc>
        <w:tc>
          <w:tcPr>
            <w:tcW w:w="6520" w:type="dxa"/>
          </w:tcPr>
          <w:p w14:paraId="22BA30F4" w14:textId="77777777" w:rsidR="00900338" w:rsidRPr="0057768C" w:rsidRDefault="00900338">
            <w:pPr>
              <w:spacing w:after="0"/>
              <w:jc w:val="left"/>
              <w:rPr>
                <w:rFonts w:eastAsia="Times New Roman" w:cs="Arial"/>
                <w:b/>
                <w:bCs/>
                <w:szCs w:val="24"/>
              </w:rPr>
            </w:pPr>
            <w:r w:rsidRPr="0057768C">
              <w:rPr>
                <w:rFonts w:eastAsia="Times New Roman" w:cs="Arial"/>
                <w:b/>
                <w:bCs/>
                <w:szCs w:val="24"/>
              </w:rPr>
              <w:lastRenderedPageBreak/>
              <w:t>Actions:</w:t>
            </w:r>
          </w:p>
          <w:p w14:paraId="5BF4CE0A"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The cities of Yreka, Weed, Montague, the communities of Lake Shastina, and other landowners with suburban runoff should identify possible pollutants, their sources, and volumes of polluted runoff from urban and suburban sources within their spheres of influence that may discharge, directly or indirectly, to waters of the Shasta River Watershed.</w:t>
            </w:r>
          </w:p>
          <w:p w14:paraId="599147D3" w14:textId="77777777" w:rsidR="00900338" w:rsidRPr="0057768C" w:rsidRDefault="00900338">
            <w:pPr>
              <w:widowControl w:val="0"/>
              <w:spacing w:after="0"/>
              <w:jc w:val="left"/>
              <w:rPr>
                <w:rFonts w:eastAsia="Times New Roman" w:cs="Arial"/>
                <w:snapToGrid w:val="0"/>
                <w:szCs w:val="24"/>
              </w:rPr>
            </w:pPr>
          </w:p>
          <w:p w14:paraId="357D3C99"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Cities and other landowners with suburban runoff should implement the applicable measures from the NPS Policy. See Appendix D of this Action Plan for examples of some of these applicable measures.</w:t>
            </w:r>
          </w:p>
          <w:p w14:paraId="208A9658" w14:textId="77777777" w:rsidR="00900338" w:rsidRPr="0057768C" w:rsidRDefault="00900338">
            <w:pPr>
              <w:widowControl w:val="0"/>
              <w:spacing w:after="0"/>
              <w:jc w:val="left"/>
              <w:rPr>
                <w:rFonts w:eastAsia="Times New Roman" w:cs="Arial"/>
                <w:snapToGrid w:val="0"/>
                <w:szCs w:val="24"/>
              </w:rPr>
            </w:pPr>
          </w:p>
          <w:p w14:paraId="7FB682DC"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Within two years of </w:t>
            </w:r>
            <w:ins w:id="8716"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EPA approval of the TMDL (by Jan. 2009), cities and landowners with suburban runoff shall develop a plan to minimize, control, and preferably prevent discharges of fine sediment, nutrients and other oxygen consuming materials and elevated temperature waste discharge from affecting waters of the Shasta River and its tributaries.</w:t>
            </w:r>
            <w:del w:id="8717" w:author="Fuller, Michelle@Waterboards" w:date="2024-11-22T14:18:00Z" w16du:dateUtc="2024-11-22T22:18:00Z">
              <w:r w:rsidRPr="0057768C" w:rsidDel="00636CDF">
                <w:rPr>
                  <w:rFonts w:eastAsia="Times New Roman" w:cs="Arial"/>
                  <w:snapToGrid w:val="0"/>
                  <w:szCs w:val="24"/>
                </w:rPr>
                <w:delText xml:space="preserve"> </w:delText>
              </w:r>
            </w:del>
            <w:r w:rsidRPr="0057768C">
              <w:rPr>
                <w:rFonts w:eastAsia="Times New Roman" w:cs="Arial"/>
                <w:snapToGrid w:val="0"/>
                <w:szCs w:val="24"/>
              </w:rPr>
              <w:t xml:space="preserve"> The plan shall be submitted to the </w:t>
            </w:r>
            <w:del w:id="8718" w:author="Fuller, Michelle@Waterboards" w:date="2024-11-22T14:19:00Z" w16du:dateUtc="2024-11-22T22:19:00Z">
              <w:r w:rsidRPr="0057768C" w:rsidDel="00636CDF">
                <w:rPr>
                  <w:rFonts w:eastAsia="Times New Roman" w:cs="Arial"/>
                  <w:snapToGrid w:val="0"/>
                  <w:szCs w:val="24"/>
                </w:rPr>
                <w:delText xml:space="preserve">Regional </w:delText>
              </w:r>
            </w:del>
            <w:ins w:id="8719" w:author="Fuller, Michelle@Waterboards" w:date="2024-11-22T14:19:00Z" w16du:dateUtc="2024-11-22T22:19: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Board’s Executive Officer for review, comment and approval.  Within 5 years of </w:t>
            </w:r>
            <w:ins w:id="8720" w:author="Fetherston, Nicholas@Waterboards" w:date="2024-11-25T17:19:00Z" w16du:dateUtc="2024-11-26T01:19:00Z">
              <w:r>
                <w:rPr>
                  <w:rFonts w:eastAsia="Times New Roman" w:cs="Arial"/>
                  <w:snapToGrid w:val="0"/>
                  <w:szCs w:val="24"/>
                </w:rPr>
                <w:t xml:space="preserve">U.S. U.S. </w:t>
              </w:r>
            </w:ins>
            <w:r w:rsidRPr="0057768C">
              <w:rPr>
                <w:rFonts w:eastAsia="Times New Roman" w:cs="Arial"/>
                <w:snapToGrid w:val="0"/>
                <w:szCs w:val="24"/>
              </w:rPr>
              <w:t>EPA approval of the TMDL (by Jan. 2012), cities and landowners with suburban runoff shall begin implementing the plan.</w:t>
            </w:r>
          </w:p>
          <w:p w14:paraId="17C72A69" w14:textId="77777777" w:rsidR="00900338" w:rsidRPr="0057768C" w:rsidRDefault="00900338">
            <w:pPr>
              <w:widowControl w:val="0"/>
              <w:spacing w:after="0"/>
              <w:jc w:val="left"/>
              <w:rPr>
                <w:rFonts w:eastAsia="Times New Roman" w:cs="Arial"/>
                <w:snapToGrid w:val="0"/>
                <w:szCs w:val="24"/>
              </w:rPr>
            </w:pPr>
          </w:p>
          <w:p w14:paraId="4EB2B49E"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t>State Actions</w:t>
            </w:r>
            <w:r w:rsidRPr="0057768C">
              <w:rPr>
                <w:rFonts w:eastAsia="Times New Roman" w:cs="Arial"/>
                <w:snapToGrid w:val="0"/>
                <w:szCs w:val="24"/>
              </w:rPr>
              <w:t>:</w:t>
            </w:r>
          </w:p>
          <w:p w14:paraId="38C7ED43"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w:t>
            </w:r>
            <w:del w:id="8721" w:author="Fuller, Michelle@Waterboards" w:date="2024-11-22T14:19:00Z" w16du:dateUtc="2024-11-22T22:19:00Z">
              <w:r w:rsidRPr="0057768C" w:rsidDel="00F03BFF">
                <w:rPr>
                  <w:rFonts w:eastAsia="Times New Roman" w:cs="Arial"/>
                  <w:snapToGrid w:val="0"/>
                  <w:szCs w:val="24"/>
                </w:rPr>
                <w:delText xml:space="preserve">Regional </w:delText>
              </w:r>
            </w:del>
            <w:ins w:id="8722" w:author="Fuller, Michelle@Waterboards" w:date="2024-11-22T14:19:00Z" w16du:dateUtc="2024-11-22T22:19:00Z">
              <w:r w:rsidRPr="0057768C">
                <w:rPr>
                  <w:rFonts w:eastAsia="Times New Roman" w:cs="Arial"/>
                  <w:snapToGrid w:val="0"/>
                  <w:szCs w:val="24"/>
                </w:rPr>
                <w:t xml:space="preserve">North Coast </w:t>
              </w:r>
            </w:ins>
            <w:r w:rsidRPr="0057768C">
              <w:rPr>
                <w:rFonts w:eastAsia="Times New Roman" w:cs="Arial"/>
                <w:snapToGrid w:val="0"/>
                <w:szCs w:val="24"/>
              </w:rPr>
              <w:t>Water Board will:</w:t>
            </w:r>
          </w:p>
          <w:p w14:paraId="68E5F157"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Work cooperatively with responsible parties to implement their plan, including appropriate management measures and reasonable time schedules which minimize, control, and preferably </w:t>
            </w:r>
            <w:r w:rsidRPr="0057768C">
              <w:rPr>
                <w:rFonts w:eastAsia="Times New Roman" w:cs="Arial"/>
                <w:snapToGrid w:val="0"/>
                <w:szCs w:val="24"/>
              </w:rPr>
              <w:lastRenderedPageBreak/>
              <w:t>prevent discharges of fine sediment, nutrients and other oxygen consuming materials and elevated temperature waste discharge from affecting waters of the Shasta River and its tributaries.</w:t>
            </w:r>
          </w:p>
        </w:tc>
      </w:tr>
      <w:tr w:rsidR="00900338" w:rsidRPr="0057768C" w14:paraId="483B84B5" w14:textId="77777777">
        <w:trPr>
          <w:trHeight w:val="825"/>
        </w:trPr>
        <w:tc>
          <w:tcPr>
            <w:tcW w:w="1638" w:type="dxa"/>
            <w:tcMar>
              <w:top w:w="86" w:type="dxa"/>
              <w:left w:w="115" w:type="dxa"/>
              <w:right w:w="115" w:type="dxa"/>
            </w:tcMar>
          </w:tcPr>
          <w:p w14:paraId="3A2FF144"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lastRenderedPageBreak/>
              <w:t>Activities on Federal Lands</w:t>
            </w:r>
          </w:p>
          <w:p w14:paraId="5C479D76" w14:textId="77777777" w:rsidR="00900338" w:rsidRPr="0057768C" w:rsidRDefault="00900338">
            <w:pPr>
              <w:widowControl w:val="0"/>
              <w:spacing w:after="0"/>
              <w:jc w:val="left"/>
              <w:rPr>
                <w:rFonts w:eastAsia="Times New Roman" w:cs="Arial"/>
                <w:bCs/>
                <w:snapToGrid w:val="0"/>
                <w:szCs w:val="24"/>
              </w:rPr>
            </w:pPr>
          </w:p>
          <w:p w14:paraId="427096F4" w14:textId="77777777" w:rsidR="00900338" w:rsidRPr="0057768C" w:rsidRDefault="00900338">
            <w:pPr>
              <w:widowControl w:val="0"/>
              <w:spacing w:after="0"/>
              <w:jc w:val="left"/>
              <w:rPr>
                <w:rFonts w:eastAsia="Times New Roman" w:cs="Arial"/>
                <w:bCs/>
                <w:snapToGrid w:val="0"/>
                <w:szCs w:val="24"/>
              </w:rPr>
            </w:pPr>
          </w:p>
          <w:p w14:paraId="745BD55F" w14:textId="77777777" w:rsidR="00900338" w:rsidRPr="0057768C" w:rsidRDefault="00900338">
            <w:pPr>
              <w:widowControl w:val="0"/>
              <w:spacing w:after="0"/>
              <w:jc w:val="left"/>
              <w:rPr>
                <w:rFonts w:eastAsia="Times New Roman" w:cs="Arial"/>
                <w:bCs/>
                <w:snapToGrid w:val="0"/>
                <w:szCs w:val="24"/>
              </w:rPr>
            </w:pPr>
          </w:p>
          <w:p w14:paraId="02158956" w14:textId="77777777" w:rsidR="00900338" w:rsidRPr="0057768C" w:rsidRDefault="00900338">
            <w:pPr>
              <w:widowControl w:val="0"/>
              <w:spacing w:after="0"/>
              <w:jc w:val="left"/>
              <w:rPr>
                <w:rFonts w:eastAsia="Times New Roman" w:cs="Arial"/>
                <w:bCs/>
                <w:snapToGrid w:val="0"/>
                <w:szCs w:val="24"/>
              </w:rPr>
            </w:pPr>
          </w:p>
          <w:p w14:paraId="0F426A68" w14:textId="77777777" w:rsidR="00900338" w:rsidRPr="0057768C" w:rsidRDefault="00900338">
            <w:pPr>
              <w:widowControl w:val="0"/>
              <w:spacing w:after="0"/>
              <w:jc w:val="left"/>
              <w:rPr>
                <w:rFonts w:eastAsia="Times New Roman" w:cs="Arial"/>
                <w:bCs/>
                <w:snapToGrid w:val="0"/>
                <w:szCs w:val="24"/>
              </w:rPr>
            </w:pPr>
          </w:p>
          <w:p w14:paraId="01F8DA2D" w14:textId="77777777" w:rsidR="00900338" w:rsidRPr="0057768C" w:rsidRDefault="00900338">
            <w:pPr>
              <w:widowControl w:val="0"/>
              <w:spacing w:after="0"/>
              <w:jc w:val="left"/>
              <w:rPr>
                <w:rFonts w:eastAsia="Times New Roman" w:cs="Arial"/>
                <w:bCs/>
                <w:snapToGrid w:val="0"/>
                <w:szCs w:val="24"/>
              </w:rPr>
            </w:pPr>
          </w:p>
          <w:p w14:paraId="42D691EA" w14:textId="77777777" w:rsidR="00900338" w:rsidRPr="0057768C" w:rsidRDefault="00900338">
            <w:pPr>
              <w:widowControl w:val="0"/>
              <w:spacing w:after="0"/>
              <w:jc w:val="left"/>
              <w:rPr>
                <w:rFonts w:eastAsia="Times New Roman" w:cs="Arial"/>
                <w:bCs/>
                <w:snapToGrid w:val="0"/>
                <w:szCs w:val="24"/>
              </w:rPr>
            </w:pPr>
          </w:p>
          <w:p w14:paraId="3CA8A63C" w14:textId="77777777" w:rsidR="00900338" w:rsidRPr="0057768C" w:rsidRDefault="00900338">
            <w:pPr>
              <w:widowControl w:val="0"/>
              <w:spacing w:after="0"/>
              <w:jc w:val="left"/>
              <w:rPr>
                <w:rFonts w:eastAsia="Times New Roman" w:cs="Arial"/>
                <w:bCs/>
                <w:snapToGrid w:val="0"/>
                <w:szCs w:val="24"/>
              </w:rPr>
            </w:pPr>
          </w:p>
          <w:p w14:paraId="2CFE2FAE" w14:textId="77777777" w:rsidR="00900338" w:rsidRPr="0057768C" w:rsidRDefault="00900338">
            <w:pPr>
              <w:widowControl w:val="0"/>
              <w:spacing w:after="0"/>
              <w:jc w:val="left"/>
              <w:rPr>
                <w:rFonts w:eastAsia="Times New Roman" w:cs="Arial"/>
                <w:bCs/>
                <w:snapToGrid w:val="0"/>
                <w:szCs w:val="24"/>
              </w:rPr>
            </w:pPr>
          </w:p>
          <w:p w14:paraId="2E77DE8F" w14:textId="77777777" w:rsidR="00900338" w:rsidRPr="0057768C" w:rsidRDefault="00900338">
            <w:pPr>
              <w:widowControl w:val="0"/>
              <w:spacing w:after="0"/>
              <w:jc w:val="left"/>
              <w:rPr>
                <w:rFonts w:eastAsia="Times New Roman" w:cs="Arial"/>
                <w:bCs/>
                <w:snapToGrid w:val="0"/>
                <w:szCs w:val="24"/>
              </w:rPr>
            </w:pPr>
          </w:p>
          <w:p w14:paraId="47A1DE34" w14:textId="77777777" w:rsidR="00900338" w:rsidRPr="0057768C" w:rsidRDefault="00900338">
            <w:pPr>
              <w:widowControl w:val="0"/>
              <w:spacing w:after="0"/>
              <w:jc w:val="left"/>
              <w:rPr>
                <w:rFonts w:eastAsia="Times New Roman" w:cs="Arial"/>
                <w:bCs/>
                <w:snapToGrid w:val="0"/>
                <w:szCs w:val="24"/>
              </w:rPr>
            </w:pPr>
          </w:p>
          <w:p w14:paraId="27D64AF5" w14:textId="77777777" w:rsidR="00900338" w:rsidRPr="0057768C" w:rsidRDefault="00900338">
            <w:pPr>
              <w:widowControl w:val="0"/>
              <w:spacing w:after="0"/>
              <w:jc w:val="left"/>
              <w:rPr>
                <w:rFonts w:eastAsia="Times New Roman" w:cs="Arial"/>
                <w:bCs/>
                <w:snapToGrid w:val="0"/>
                <w:szCs w:val="24"/>
              </w:rPr>
            </w:pPr>
          </w:p>
          <w:p w14:paraId="63065937" w14:textId="77777777" w:rsidR="00900338" w:rsidRPr="0057768C" w:rsidRDefault="00900338">
            <w:pPr>
              <w:widowControl w:val="0"/>
              <w:spacing w:after="0"/>
              <w:jc w:val="left"/>
              <w:rPr>
                <w:rFonts w:eastAsia="Times New Roman" w:cs="Arial"/>
                <w:bCs/>
                <w:snapToGrid w:val="0"/>
                <w:szCs w:val="24"/>
              </w:rPr>
            </w:pPr>
          </w:p>
          <w:p w14:paraId="05998660" w14:textId="77777777" w:rsidR="00900338" w:rsidRPr="0057768C" w:rsidRDefault="00900338">
            <w:pPr>
              <w:widowControl w:val="0"/>
              <w:spacing w:after="0"/>
              <w:jc w:val="left"/>
              <w:rPr>
                <w:rFonts w:eastAsia="Times New Roman" w:cs="Arial"/>
                <w:bCs/>
                <w:snapToGrid w:val="0"/>
                <w:szCs w:val="24"/>
              </w:rPr>
            </w:pPr>
          </w:p>
          <w:p w14:paraId="6DC4B9DC" w14:textId="77777777" w:rsidR="00900338" w:rsidRPr="0057768C" w:rsidRDefault="00900338">
            <w:pPr>
              <w:widowControl w:val="0"/>
              <w:spacing w:after="0"/>
              <w:jc w:val="left"/>
              <w:rPr>
                <w:rFonts w:eastAsia="Times New Roman" w:cs="Arial"/>
                <w:bCs/>
                <w:snapToGrid w:val="0"/>
                <w:szCs w:val="24"/>
              </w:rPr>
            </w:pPr>
          </w:p>
          <w:p w14:paraId="2F1B1479"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Activities on Federal Lands (cont.)</w:t>
            </w:r>
          </w:p>
          <w:p w14:paraId="3CED40FF" w14:textId="77777777" w:rsidR="00900338" w:rsidRPr="0057768C" w:rsidRDefault="00900338">
            <w:pPr>
              <w:widowControl w:val="0"/>
              <w:spacing w:after="0"/>
              <w:jc w:val="left"/>
              <w:rPr>
                <w:rFonts w:eastAsia="Times New Roman" w:cs="Arial"/>
                <w:bCs/>
                <w:snapToGrid w:val="0"/>
                <w:szCs w:val="24"/>
              </w:rPr>
            </w:pPr>
          </w:p>
          <w:p w14:paraId="74E344B6" w14:textId="77777777" w:rsidR="00900338" w:rsidRPr="0057768C" w:rsidRDefault="00900338">
            <w:pPr>
              <w:widowControl w:val="0"/>
              <w:spacing w:after="0"/>
              <w:jc w:val="left"/>
              <w:rPr>
                <w:rFonts w:eastAsia="Times New Roman" w:cs="Arial"/>
                <w:bCs/>
                <w:snapToGrid w:val="0"/>
                <w:szCs w:val="24"/>
              </w:rPr>
            </w:pPr>
          </w:p>
          <w:p w14:paraId="4DCFDE4C" w14:textId="77777777" w:rsidR="00900338" w:rsidRPr="0057768C" w:rsidRDefault="00900338">
            <w:pPr>
              <w:widowControl w:val="0"/>
              <w:spacing w:after="0"/>
              <w:jc w:val="left"/>
              <w:rPr>
                <w:rFonts w:eastAsia="Times New Roman" w:cs="Arial"/>
                <w:bCs/>
                <w:snapToGrid w:val="0"/>
                <w:szCs w:val="24"/>
              </w:rPr>
            </w:pPr>
          </w:p>
          <w:p w14:paraId="3A8FDDE8" w14:textId="77777777" w:rsidR="00900338" w:rsidRPr="0057768C" w:rsidRDefault="00900338">
            <w:pPr>
              <w:widowControl w:val="0"/>
              <w:spacing w:after="0"/>
              <w:jc w:val="left"/>
              <w:rPr>
                <w:rFonts w:eastAsia="Times New Roman" w:cs="Arial"/>
                <w:bCs/>
                <w:snapToGrid w:val="0"/>
                <w:szCs w:val="24"/>
              </w:rPr>
            </w:pPr>
          </w:p>
          <w:p w14:paraId="3C40CE05" w14:textId="77777777" w:rsidR="00900338" w:rsidRPr="0057768C" w:rsidRDefault="00900338">
            <w:pPr>
              <w:widowControl w:val="0"/>
              <w:spacing w:after="0"/>
              <w:jc w:val="left"/>
              <w:rPr>
                <w:rFonts w:eastAsia="Times New Roman" w:cs="Arial"/>
                <w:bCs/>
                <w:snapToGrid w:val="0"/>
                <w:szCs w:val="24"/>
              </w:rPr>
            </w:pPr>
          </w:p>
          <w:p w14:paraId="1D2C6D43" w14:textId="77777777" w:rsidR="00900338" w:rsidRPr="0057768C" w:rsidRDefault="00900338">
            <w:pPr>
              <w:widowControl w:val="0"/>
              <w:spacing w:after="0"/>
              <w:jc w:val="left"/>
              <w:rPr>
                <w:rFonts w:eastAsia="Times New Roman" w:cs="Arial"/>
                <w:bCs/>
                <w:snapToGrid w:val="0"/>
                <w:szCs w:val="24"/>
              </w:rPr>
            </w:pPr>
          </w:p>
          <w:p w14:paraId="4C6855D7" w14:textId="77777777" w:rsidR="00900338" w:rsidRPr="0057768C" w:rsidRDefault="00900338">
            <w:pPr>
              <w:widowControl w:val="0"/>
              <w:spacing w:after="0"/>
              <w:jc w:val="left"/>
              <w:rPr>
                <w:rFonts w:eastAsia="Times New Roman" w:cs="Arial"/>
                <w:bCs/>
                <w:snapToGrid w:val="0"/>
                <w:szCs w:val="24"/>
              </w:rPr>
            </w:pPr>
          </w:p>
          <w:p w14:paraId="59B20347" w14:textId="77777777" w:rsidR="00900338" w:rsidRPr="0057768C" w:rsidRDefault="00900338">
            <w:pPr>
              <w:widowControl w:val="0"/>
              <w:spacing w:after="0"/>
              <w:jc w:val="left"/>
              <w:rPr>
                <w:rFonts w:eastAsia="Times New Roman" w:cs="Arial"/>
                <w:bCs/>
                <w:snapToGrid w:val="0"/>
                <w:szCs w:val="24"/>
              </w:rPr>
            </w:pPr>
          </w:p>
          <w:p w14:paraId="1D34A365" w14:textId="77777777" w:rsidR="00900338" w:rsidRPr="0057768C" w:rsidRDefault="00900338">
            <w:pPr>
              <w:widowControl w:val="0"/>
              <w:spacing w:after="0"/>
              <w:jc w:val="left"/>
              <w:rPr>
                <w:rFonts w:eastAsia="Times New Roman" w:cs="Arial"/>
                <w:bCs/>
                <w:snapToGrid w:val="0"/>
                <w:szCs w:val="24"/>
              </w:rPr>
            </w:pPr>
          </w:p>
          <w:p w14:paraId="076D230D" w14:textId="77777777" w:rsidR="00900338" w:rsidRPr="0057768C" w:rsidRDefault="00900338">
            <w:pPr>
              <w:widowControl w:val="0"/>
              <w:spacing w:after="0"/>
              <w:jc w:val="left"/>
              <w:rPr>
                <w:rFonts w:eastAsia="Times New Roman" w:cs="Arial"/>
                <w:bCs/>
                <w:snapToGrid w:val="0"/>
                <w:szCs w:val="24"/>
              </w:rPr>
            </w:pPr>
          </w:p>
          <w:p w14:paraId="00E65689" w14:textId="77777777" w:rsidR="00900338" w:rsidRPr="0057768C" w:rsidRDefault="00900338">
            <w:pPr>
              <w:widowControl w:val="0"/>
              <w:spacing w:after="0"/>
              <w:jc w:val="left"/>
              <w:rPr>
                <w:rFonts w:eastAsia="Times New Roman" w:cs="Arial"/>
                <w:bCs/>
                <w:snapToGrid w:val="0"/>
                <w:szCs w:val="24"/>
              </w:rPr>
            </w:pPr>
          </w:p>
          <w:p w14:paraId="1F926AB6" w14:textId="77777777" w:rsidR="00900338" w:rsidRPr="0057768C" w:rsidRDefault="00900338">
            <w:pPr>
              <w:widowControl w:val="0"/>
              <w:spacing w:after="0"/>
              <w:jc w:val="left"/>
              <w:rPr>
                <w:rFonts w:eastAsia="Times New Roman" w:cs="Arial"/>
                <w:bCs/>
                <w:snapToGrid w:val="0"/>
                <w:szCs w:val="24"/>
              </w:rPr>
            </w:pPr>
          </w:p>
          <w:p w14:paraId="4F1490A6" w14:textId="77777777" w:rsidR="00900338" w:rsidRPr="0057768C" w:rsidRDefault="00900338">
            <w:pPr>
              <w:widowControl w:val="0"/>
              <w:spacing w:after="0"/>
              <w:jc w:val="left"/>
              <w:rPr>
                <w:rFonts w:eastAsia="Times New Roman" w:cs="Arial"/>
                <w:bCs/>
                <w:snapToGrid w:val="0"/>
                <w:szCs w:val="24"/>
              </w:rPr>
            </w:pPr>
          </w:p>
          <w:p w14:paraId="62FE0F0D" w14:textId="77777777" w:rsidR="00900338" w:rsidRPr="0057768C" w:rsidRDefault="00900338">
            <w:pPr>
              <w:widowControl w:val="0"/>
              <w:spacing w:after="0"/>
              <w:jc w:val="left"/>
              <w:rPr>
                <w:rFonts w:eastAsia="Times New Roman" w:cs="Arial"/>
                <w:bCs/>
                <w:snapToGrid w:val="0"/>
                <w:szCs w:val="24"/>
              </w:rPr>
            </w:pPr>
          </w:p>
        </w:tc>
        <w:tc>
          <w:tcPr>
            <w:tcW w:w="1890" w:type="dxa"/>
          </w:tcPr>
          <w:p w14:paraId="479446AE" w14:textId="77777777" w:rsidR="00900338" w:rsidRPr="0057768C" w:rsidRDefault="00900338" w:rsidP="00900338">
            <w:pPr>
              <w:widowControl w:val="0"/>
              <w:numPr>
                <w:ilvl w:val="0"/>
                <w:numId w:val="147"/>
              </w:numPr>
              <w:spacing w:after="0"/>
              <w:jc w:val="left"/>
              <w:rPr>
                <w:rFonts w:eastAsia="Times New Roman" w:cs="Arial"/>
                <w:snapToGrid w:val="0"/>
                <w:szCs w:val="24"/>
              </w:rPr>
            </w:pPr>
            <w:r w:rsidRPr="0057768C">
              <w:rPr>
                <w:rFonts w:eastAsia="Times New Roman" w:cs="Arial"/>
                <w:snapToGrid w:val="0"/>
                <w:szCs w:val="24"/>
              </w:rPr>
              <w:t>USFS</w:t>
            </w:r>
          </w:p>
          <w:p w14:paraId="1E685CB3" w14:textId="77777777" w:rsidR="00900338" w:rsidRPr="0057768C" w:rsidRDefault="00900338">
            <w:pPr>
              <w:widowControl w:val="0"/>
              <w:spacing w:after="0"/>
              <w:jc w:val="left"/>
              <w:rPr>
                <w:rFonts w:eastAsia="Times New Roman" w:cs="Arial"/>
                <w:snapToGrid w:val="0"/>
                <w:szCs w:val="24"/>
              </w:rPr>
            </w:pPr>
          </w:p>
          <w:p w14:paraId="24B9108D" w14:textId="77777777" w:rsidR="00900338" w:rsidRPr="0057768C" w:rsidRDefault="00900338">
            <w:pPr>
              <w:widowControl w:val="0"/>
              <w:spacing w:after="0"/>
              <w:jc w:val="left"/>
              <w:rPr>
                <w:rFonts w:eastAsia="Times New Roman" w:cs="Arial"/>
                <w:snapToGrid w:val="0"/>
                <w:szCs w:val="24"/>
              </w:rPr>
            </w:pPr>
          </w:p>
          <w:p w14:paraId="6ABCBCAC" w14:textId="77777777" w:rsidR="00900338" w:rsidRPr="0057768C" w:rsidRDefault="00900338">
            <w:pPr>
              <w:widowControl w:val="0"/>
              <w:spacing w:after="0"/>
              <w:jc w:val="left"/>
              <w:rPr>
                <w:rFonts w:eastAsia="Times New Roman" w:cs="Arial"/>
                <w:snapToGrid w:val="0"/>
                <w:szCs w:val="24"/>
              </w:rPr>
            </w:pPr>
          </w:p>
          <w:p w14:paraId="659F0F50" w14:textId="77777777" w:rsidR="00900338" w:rsidRPr="0057768C" w:rsidRDefault="00900338">
            <w:pPr>
              <w:widowControl w:val="0"/>
              <w:spacing w:after="0"/>
              <w:jc w:val="left"/>
              <w:rPr>
                <w:rFonts w:eastAsia="Times New Roman" w:cs="Arial"/>
                <w:snapToGrid w:val="0"/>
                <w:szCs w:val="24"/>
              </w:rPr>
            </w:pPr>
          </w:p>
          <w:p w14:paraId="221B616E" w14:textId="77777777" w:rsidR="00900338" w:rsidRPr="0057768C" w:rsidRDefault="00900338">
            <w:pPr>
              <w:widowControl w:val="0"/>
              <w:spacing w:after="0"/>
              <w:jc w:val="left"/>
              <w:rPr>
                <w:rFonts w:eastAsia="Times New Roman" w:cs="Arial"/>
                <w:snapToGrid w:val="0"/>
                <w:szCs w:val="24"/>
              </w:rPr>
            </w:pPr>
          </w:p>
          <w:p w14:paraId="0F758BFC" w14:textId="77777777" w:rsidR="00900338" w:rsidRPr="0057768C" w:rsidRDefault="00900338">
            <w:pPr>
              <w:widowControl w:val="0"/>
              <w:spacing w:after="0"/>
              <w:jc w:val="left"/>
              <w:rPr>
                <w:rFonts w:eastAsia="Times New Roman" w:cs="Arial"/>
                <w:snapToGrid w:val="0"/>
                <w:szCs w:val="24"/>
              </w:rPr>
            </w:pPr>
          </w:p>
          <w:p w14:paraId="2B87FFEA" w14:textId="77777777" w:rsidR="00900338" w:rsidRPr="0057768C" w:rsidRDefault="00900338">
            <w:pPr>
              <w:widowControl w:val="0"/>
              <w:spacing w:after="0"/>
              <w:jc w:val="left"/>
              <w:rPr>
                <w:rFonts w:eastAsia="Times New Roman" w:cs="Arial"/>
                <w:snapToGrid w:val="0"/>
                <w:szCs w:val="24"/>
              </w:rPr>
            </w:pPr>
          </w:p>
          <w:p w14:paraId="1B7184C8" w14:textId="77777777" w:rsidR="00900338" w:rsidRPr="0057768C" w:rsidRDefault="00900338">
            <w:pPr>
              <w:widowControl w:val="0"/>
              <w:spacing w:after="0"/>
              <w:jc w:val="left"/>
              <w:rPr>
                <w:rFonts w:eastAsia="Times New Roman" w:cs="Arial"/>
                <w:snapToGrid w:val="0"/>
                <w:szCs w:val="24"/>
              </w:rPr>
            </w:pPr>
          </w:p>
          <w:p w14:paraId="6CFFBF26" w14:textId="77777777" w:rsidR="00900338" w:rsidRPr="0057768C" w:rsidRDefault="00900338">
            <w:pPr>
              <w:widowControl w:val="0"/>
              <w:spacing w:after="0"/>
              <w:jc w:val="left"/>
              <w:rPr>
                <w:rFonts w:eastAsia="Times New Roman" w:cs="Arial"/>
                <w:snapToGrid w:val="0"/>
                <w:szCs w:val="24"/>
              </w:rPr>
            </w:pPr>
          </w:p>
          <w:p w14:paraId="2A55147C" w14:textId="77777777" w:rsidR="00900338" w:rsidRPr="0057768C" w:rsidRDefault="00900338">
            <w:pPr>
              <w:widowControl w:val="0"/>
              <w:spacing w:after="0"/>
              <w:jc w:val="left"/>
              <w:rPr>
                <w:rFonts w:eastAsia="Times New Roman" w:cs="Arial"/>
                <w:snapToGrid w:val="0"/>
                <w:szCs w:val="24"/>
              </w:rPr>
            </w:pPr>
          </w:p>
          <w:p w14:paraId="1CFFA04E" w14:textId="77777777" w:rsidR="00900338" w:rsidRPr="0057768C" w:rsidRDefault="00900338">
            <w:pPr>
              <w:widowControl w:val="0"/>
              <w:spacing w:after="0"/>
              <w:jc w:val="left"/>
              <w:rPr>
                <w:rFonts w:eastAsia="Times New Roman" w:cs="Arial"/>
                <w:snapToGrid w:val="0"/>
                <w:szCs w:val="24"/>
              </w:rPr>
            </w:pPr>
          </w:p>
          <w:p w14:paraId="15B5A036" w14:textId="77777777" w:rsidR="00900338" w:rsidRPr="0057768C" w:rsidRDefault="00900338">
            <w:pPr>
              <w:widowControl w:val="0"/>
              <w:spacing w:after="0"/>
              <w:jc w:val="left"/>
              <w:rPr>
                <w:rFonts w:eastAsia="Times New Roman" w:cs="Arial"/>
                <w:snapToGrid w:val="0"/>
                <w:szCs w:val="24"/>
              </w:rPr>
            </w:pPr>
          </w:p>
          <w:p w14:paraId="73D00338" w14:textId="77777777" w:rsidR="00900338" w:rsidRPr="0057768C" w:rsidRDefault="00900338">
            <w:pPr>
              <w:widowControl w:val="0"/>
              <w:spacing w:after="0"/>
              <w:jc w:val="left"/>
              <w:rPr>
                <w:rFonts w:eastAsia="Times New Roman" w:cs="Arial"/>
                <w:snapToGrid w:val="0"/>
                <w:szCs w:val="24"/>
              </w:rPr>
            </w:pPr>
          </w:p>
          <w:p w14:paraId="0E185FC0" w14:textId="77777777" w:rsidR="00900338" w:rsidRPr="0057768C" w:rsidRDefault="00900338">
            <w:pPr>
              <w:widowControl w:val="0"/>
              <w:spacing w:after="0"/>
              <w:jc w:val="left"/>
              <w:rPr>
                <w:rFonts w:eastAsia="Times New Roman" w:cs="Arial"/>
                <w:snapToGrid w:val="0"/>
                <w:szCs w:val="24"/>
              </w:rPr>
            </w:pPr>
          </w:p>
          <w:p w14:paraId="581E0B83" w14:textId="77777777" w:rsidR="00900338" w:rsidRPr="0057768C" w:rsidRDefault="00900338">
            <w:pPr>
              <w:widowControl w:val="0"/>
              <w:spacing w:after="0"/>
              <w:jc w:val="left"/>
              <w:rPr>
                <w:rFonts w:eastAsia="Times New Roman" w:cs="Arial"/>
                <w:snapToGrid w:val="0"/>
                <w:szCs w:val="24"/>
              </w:rPr>
            </w:pPr>
          </w:p>
          <w:p w14:paraId="13AC745D" w14:textId="77777777" w:rsidR="00900338" w:rsidRPr="0057768C" w:rsidRDefault="00900338">
            <w:pPr>
              <w:widowControl w:val="0"/>
              <w:spacing w:after="0"/>
              <w:jc w:val="left"/>
              <w:rPr>
                <w:rFonts w:eastAsia="Times New Roman" w:cs="Arial"/>
                <w:snapToGrid w:val="0"/>
                <w:szCs w:val="24"/>
              </w:rPr>
            </w:pPr>
          </w:p>
          <w:p w14:paraId="59F8CA1B" w14:textId="77777777" w:rsidR="00900338" w:rsidRPr="0057768C" w:rsidRDefault="00900338" w:rsidP="00900338">
            <w:pPr>
              <w:widowControl w:val="0"/>
              <w:numPr>
                <w:ilvl w:val="0"/>
                <w:numId w:val="146"/>
              </w:numPr>
              <w:spacing w:after="0"/>
              <w:jc w:val="left"/>
              <w:rPr>
                <w:rFonts w:eastAsia="Times New Roman" w:cs="Arial"/>
                <w:snapToGrid w:val="0"/>
                <w:szCs w:val="24"/>
              </w:rPr>
            </w:pPr>
            <w:del w:id="8723" w:author="Fuller, Michelle@Waterboards" w:date="2024-11-22T14:19:00Z" w16du:dateUtc="2024-11-22T22:19:00Z">
              <w:r w:rsidRPr="0057768C" w:rsidDel="005D2942">
                <w:rPr>
                  <w:rFonts w:eastAsia="Times New Roman" w:cs="Arial"/>
                  <w:snapToGrid w:val="0"/>
                  <w:szCs w:val="24"/>
                </w:rPr>
                <w:delText xml:space="preserve">Regional </w:delText>
              </w:r>
            </w:del>
            <w:ins w:id="8724" w:author="Fuller, Michelle@Waterboards" w:date="2024-11-22T14:19:00Z" w16du:dateUtc="2024-11-22T22:19: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386E6219" w14:textId="77777777" w:rsidR="00900338" w:rsidRPr="0057768C" w:rsidRDefault="00900338">
            <w:pPr>
              <w:widowControl w:val="0"/>
              <w:spacing w:after="0"/>
              <w:jc w:val="left"/>
              <w:rPr>
                <w:rFonts w:eastAsia="Times New Roman" w:cs="Arial"/>
                <w:snapToGrid w:val="0"/>
                <w:szCs w:val="24"/>
              </w:rPr>
            </w:pPr>
          </w:p>
          <w:p w14:paraId="7DB62F52" w14:textId="77777777" w:rsidR="00900338" w:rsidRPr="0057768C" w:rsidRDefault="00900338">
            <w:pPr>
              <w:widowControl w:val="0"/>
              <w:spacing w:after="0"/>
              <w:jc w:val="left"/>
              <w:rPr>
                <w:rFonts w:eastAsia="Times New Roman" w:cs="Arial"/>
                <w:snapToGrid w:val="0"/>
                <w:szCs w:val="24"/>
              </w:rPr>
            </w:pPr>
          </w:p>
          <w:p w14:paraId="51425F9D" w14:textId="77777777" w:rsidR="00900338" w:rsidRPr="0057768C" w:rsidRDefault="00900338">
            <w:pPr>
              <w:widowControl w:val="0"/>
              <w:spacing w:after="0"/>
              <w:jc w:val="left"/>
              <w:rPr>
                <w:rFonts w:eastAsia="Times New Roman" w:cs="Arial"/>
                <w:snapToGrid w:val="0"/>
                <w:szCs w:val="24"/>
              </w:rPr>
            </w:pPr>
          </w:p>
          <w:p w14:paraId="7A5AE991" w14:textId="77777777" w:rsidR="00900338" w:rsidRPr="0057768C" w:rsidRDefault="00900338">
            <w:pPr>
              <w:widowControl w:val="0"/>
              <w:spacing w:after="0"/>
              <w:jc w:val="left"/>
              <w:rPr>
                <w:rFonts w:eastAsia="Times New Roman" w:cs="Arial"/>
                <w:snapToGrid w:val="0"/>
                <w:szCs w:val="24"/>
              </w:rPr>
            </w:pPr>
          </w:p>
          <w:p w14:paraId="0CBF5039" w14:textId="77777777" w:rsidR="00900338" w:rsidRPr="0057768C" w:rsidRDefault="00900338">
            <w:pPr>
              <w:widowControl w:val="0"/>
              <w:spacing w:after="0"/>
              <w:jc w:val="left"/>
              <w:rPr>
                <w:rFonts w:eastAsia="Times New Roman" w:cs="Arial"/>
                <w:snapToGrid w:val="0"/>
                <w:szCs w:val="24"/>
              </w:rPr>
            </w:pPr>
          </w:p>
          <w:p w14:paraId="22754797" w14:textId="77777777" w:rsidR="00900338" w:rsidRPr="0057768C" w:rsidRDefault="00900338">
            <w:pPr>
              <w:widowControl w:val="0"/>
              <w:spacing w:after="0"/>
              <w:jc w:val="left"/>
              <w:rPr>
                <w:rFonts w:eastAsia="Times New Roman" w:cs="Arial"/>
                <w:snapToGrid w:val="0"/>
                <w:szCs w:val="24"/>
              </w:rPr>
            </w:pPr>
          </w:p>
          <w:p w14:paraId="08483E21" w14:textId="77777777" w:rsidR="00900338" w:rsidRPr="0057768C" w:rsidRDefault="00900338">
            <w:pPr>
              <w:widowControl w:val="0"/>
              <w:spacing w:after="0"/>
              <w:jc w:val="left"/>
              <w:rPr>
                <w:rFonts w:eastAsia="Times New Roman" w:cs="Arial"/>
                <w:snapToGrid w:val="0"/>
                <w:szCs w:val="24"/>
              </w:rPr>
            </w:pPr>
          </w:p>
          <w:p w14:paraId="56843C66" w14:textId="77777777" w:rsidR="00900338" w:rsidRPr="0057768C" w:rsidRDefault="00900338">
            <w:pPr>
              <w:widowControl w:val="0"/>
              <w:spacing w:after="0"/>
              <w:jc w:val="left"/>
              <w:rPr>
                <w:rFonts w:eastAsia="Times New Roman" w:cs="Arial"/>
                <w:snapToGrid w:val="0"/>
                <w:szCs w:val="24"/>
              </w:rPr>
            </w:pPr>
          </w:p>
          <w:p w14:paraId="2A0DE8AD" w14:textId="77777777" w:rsidR="00900338" w:rsidRPr="0057768C" w:rsidRDefault="00900338">
            <w:pPr>
              <w:widowControl w:val="0"/>
              <w:spacing w:after="0"/>
              <w:jc w:val="left"/>
              <w:rPr>
                <w:rFonts w:eastAsia="Times New Roman" w:cs="Arial"/>
                <w:snapToGrid w:val="0"/>
                <w:szCs w:val="24"/>
              </w:rPr>
            </w:pPr>
          </w:p>
          <w:p w14:paraId="72A40398" w14:textId="77777777" w:rsidR="00900338" w:rsidRPr="0057768C" w:rsidRDefault="00900338">
            <w:pPr>
              <w:widowControl w:val="0"/>
              <w:spacing w:after="0"/>
              <w:jc w:val="left"/>
              <w:rPr>
                <w:rFonts w:eastAsia="Times New Roman" w:cs="Arial"/>
                <w:snapToGrid w:val="0"/>
                <w:szCs w:val="24"/>
              </w:rPr>
            </w:pPr>
          </w:p>
          <w:p w14:paraId="192ADAC1" w14:textId="77777777" w:rsidR="00900338" w:rsidRPr="0057768C" w:rsidRDefault="00900338">
            <w:pPr>
              <w:widowControl w:val="0"/>
              <w:spacing w:after="0"/>
              <w:jc w:val="left"/>
              <w:rPr>
                <w:rFonts w:eastAsia="Times New Roman" w:cs="Arial"/>
                <w:snapToGrid w:val="0"/>
                <w:szCs w:val="24"/>
              </w:rPr>
            </w:pPr>
          </w:p>
          <w:p w14:paraId="1C16CD65" w14:textId="77777777" w:rsidR="00900338" w:rsidRPr="0057768C" w:rsidRDefault="00900338" w:rsidP="00900338">
            <w:pPr>
              <w:widowControl w:val="0"/>
              <w:numPr>
                <w:ilvl w:val="0"/>
                <w:numId w:val="146"/>
              </w:numPr>
              <w:spacing w:after="0"/>
              <w:jc w:val="left"/>
              <w:rPr>
                <w:rFonts w:eastAsia="Times New Roman" w:cs="Arial"/>
                <w:snapToGrid w:val="0"/>
                <w:szCs w:val="24"/>
              </w:rPr>
            </w:pPr>
            <w:r w:rsidRPr="0057768C">
              <w:rPr>
                <w:rFonts w:eastAsia="Times New Roman" w:cs="Arial"/>
                <w:snapToGrid w:val="0"/>
                <w:szCs w:val="24"/>
              </w:rPr>
              <w:t>BLM</w:t>
            </w:r>
          </w:p>
          <w:p w14:paraId="31D266C5" w14:textId="77777777" w:rsidR="00900338" w:rsidRPr="0057768C" w:rsidRDefault="00900338">
            <w:pPr>
              <w:widowControl w:val="0"/>
              <w:spacing w:after="0"/>
              <w:jc w:val="left"/>
              <w:rPr>
                <w:rFonts w:eastAsia="Times New Roman" w:cs="Arial"/>
                <w:snapToGrid w:val="0"/>
                <w:szCs w:val="24"/>
              </w:rPr>
            </w:pPr>
          </w:p>
          <w:p w14:paraId="6FBD6D8D" w14:textId="77777777" w:rsidR="00900338" w:rsidRPr="0057768C" w:rsidRDefault="00900338">
            <w:pPr>
              <w:widowControl w:val="0"/>
              <w:spacing w:after="0"/>
              <w:jc w:val="left"/>
              <w:rPr>
                <w:rFonts w:eastAsia="Times New Roman" w:cs="Arial"/>
                <w:snapToGrid w:val="0"/>
                <w:szCs w:val="24"/>
              </w:rPr>
            </w:pPr>
          </w:p>
          <w:p w14:paraId="5120C032" w14:textId="77777777" w:rsidR="00900338" w:rsidRPr="0057768C" w:rsidRDefault="00900338">
            <w:pPr>
              <w:widowControl w:val="0"/>
              <w:spacing w:after="0"/>
              <w:jc w:val="left"/>
              <w:rPr>
                <w:rFonts w:eastAsia="Times New Roman" w:cs="Arial"/>
                <w:snapToGrid w:val="0"/>
                <w:szCs w:val="24"/>
              </w:rPr>
            </w:pPr>
          </w:p>
          <w:p w14:paraId="707A0F4F" w14:textId="77777777" w:rsidR="00900338" w:rsidRPr="0057768C" w:rsidRDefault="00900338">
            <w:pPr>
              <w:widowControl w:val="0"/>
              <w:spacing w:after="0"/>
              <w:jc w:val="left"/>
              <w:rPr>
                <w:rFonts w:eastAsia="Times New Roman" w:cs="Arial"/>
                <w:snapToGrid w:val="0"/>
                <w:szCs w:val="24"/>
              </w:rPr>
            </w:pPr>
          </w:p>
          <w:p w14:paraId="15AA3F0A" w14:textId="77777777" w:rsidR="00900338" w:rsidRPr="0057768C" w:rsidRDefault="00900338">
            <w:pPr>
              <w:widowControl w:val="0"/>
              <w:spacing w:after="0"/>
              <w:jc w:val="left"/>
              <w:rPr>
                <w:rFonts w:eastAsia="Times New Roman" w:cs="Arial"/>
                <w:snapToGrid w:val="0"/>
                <w:szCs w:val="24"/>
              </w:rPr>
            </w:pPr>
          </w:p>
          <w:p w14:paraId="3F41277E" w14:textId="77777777" w:rsidR="00900338" w:rsidRPr="0057768C" w:rsidRDefault="00900338">
            <w:pPr>
              <w:widowControl w:val="0"/>
              <w:spacing w:after="0"/>
              <w:jc w:val="left"/>
              <w:rPr>
                <w:rFonts w:eastAsia="Times New Roman" w:cs="Arial"/>
                <w:snapToGrid w:val="0"/>
                <w:szCs w:val="24"/>
              </w:rPr>
            </w:pPr>
          </w:p>
          <w:p w14:paraId="4194E3D7" w14:textId="77777777" w:rsidR="00900338" w:rsidRPr="0057768C" w:rsidRDefault="00900338">
            <w:pPr>
              <w:widowControl w:val="0"/>
              <w:spacing w:after="0"/>
              <w:jc w:val="left"/>
              <w:rPr>
                <w:rFonts w:eastAsia="Times New Roman" w:cs="Arial"/>
                <w:snapToGrid w:val="0"/>
                <w:szCs w:val="24"/>
              </w:rPr>
            </w:pPr>
          </w:p>
          <w:p w14:paraId="07F58B7F" w14:textId="77777777" w:rsidR="00900338" w:rsidRPr="0057768C" w:rsidRDefault="00900338" w:rsidP="00900338">
            <w:pPr>
              <w:widowControl w:val="0"/>
              <w:numPr>
                <w:ilvl w:val="0"/>
                <w:numId w:val="146"/>
              </w:numPr>
              <w:spacing w:after="0"/>
              <w:jc w:val="left"/>
              <w:rPr>
                <w:rFonts w:eastAsia="Times New Roman" w:cs="Arial"/>
                <w:snapToGrid w:val="0"/>
                <w:szCs w:val="24"/>
              </w:rPr>
            </w:pPr>
            <w:del w:id="8725" w:author="Fuller, Michelle@Waterboards" w:date="2024-11-22T14:22:00Z" w16du:dateUtc="2024-11-22T22:22:00Z">
              <w:r w:rsidRPr="0057768C" w:rsidDel="008176D6">
                <w:rPr>
                  <w:rFonts w:eastAsia="Times New Roman" w:cs="Arial"/>
                  <w:snapToGrid w:val="0"/>
                  <w:szCs w:val="24"/>
                </w:rPr>
                <w:delText xml:space="preserve">Regional </w:delText>
              </w:r>
            </w:del>
            <w:ins w:id="8726" w:author="Fuller, Michelle@Waterboards" w:date="2024-11-22T14:22:00Z" w16du:dateUtc="2024-11-22T22:22: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71F53930" w14:textId="77777777" w:rsidR="00900338" w:rsidRPr="0057768C" w:rsidRDefault="00900338">
            <w:pPr>
              <w:widowControl w:val="0"/>
              <w:spacing w:after="0"/>
              <w:jc w:val="left"/>
              <w:rPr>
                <w:rFonts w:eastAsia="Times New Roman" w:cs="Arial"/>
                <w:snapToGrid w:val="0"/>
                <w:szCs w:val="24"/>
              </w:rPr>
            </w:pPr>
          </w:p>
          <w:p w14:paraId="679FCD29" w14:textId="77777777" w:rsidR="00900338" w:rsidRPr="0057768C" w:rsidRDefault="00900338">
            <w:pPr>
              <w:widowControl w:val="0"/>
              <w:spacing w:after="0"/>
              <w:jc w:val="left"/>
              <w:rPr>
                <w:rFonts w:eastAsia="Times New Roman" w:cs="Arial"/>
                <w:snapToGrid w:val="0"/>
                <w:szCs w:val="24"/>
              </w:rPr>
            </w:pPr>
          </w:p>
          <w:p w14:paraId="788E9F4B" w14:textId="77777777" w:rsidR="00900338" w:rsidRPr="0057768C" w:rsidRDefault="00900338">
            <w:pPr>
              <w:widowControl w:val="0"/>
              <w:spacing w:after="0"/>
              <w:jc w:val="left"/>
              <w:rPr>
                <w:rFonts w:eastAsia="Times New Roman" w:cs="Arial"/>
                <w:snapToGrid w:val="0"/>
                <w:szCs w:val="24"/>
              </w:rPr>
            </w:pPr>
          </w:p>
        </w:tc>
        <w:tc>
          <w:tcPr>
            <w:tcW w:w="6520" w:type="dxa"/>
          </w:tcPr>
          <w:p w14:paraId="1281F4B0"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lastRenderedPageBreak/>
              <w:t>USFS Actions</w:t>
            </w:r>
            <w:r w:rsidRPr="0057768C">
              <w:rPr>
                <w:rFonts w:eastAsia="Times New Roman" w:cs="Arial"/>
                <w:snapToGrid w:val="0"/>
                <w:szCs w:val="24"/>
              </w:rPr>
              <w:t>:</w:t>
            </w:r>
          </w:p>
          <w:p w14:paraId="1E94C1E8"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The USFS should consistently implement the best management practices for timber harvest activities, grazing, and other activities included in the:</w:t>
            </w:r>
          </w:p>
          <w:p w14:paraId="4BDF9D13"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E10F84">
              <w:rPr>
                <w:rFonts w:eastAsia="Times New Roman" w:cs="Arial"/>
                <w:i/>
                <w:iCs/>
                <w:snapToGrid w:val="0"/>
                <w:szCs w:val="24"/>
                <w:rPrChange w:id="8727" w:author="Fuller, Michelle@Waterboards" w:date="2025-02-14T09:33:00Z" w16du:dateUtc="2025-02-14T17:33:00Z">
                  <w:rPr>
                    <w:rFonts w:eastAsia="Times New Roman" w:cs="Arial"/>
                    <w:snapToGrid w:val="0"/>
                    <w:szCs w:val="24"/>
                  </w:rPr>
                </w:rPrChange>
              </w:rPr>
              <w:t>Klamath</w:t>
            </w:r>
            <w:r w:rsidRPr="0057768C">
              <w:rPr>
                <w:rFonts w:eastAsia="Times New Roman" w:cs="Arial"/>
                <w:i/>
                <w:iCs/>
                <w:snapToGrid w:val="0"/>
                <w:szCs w:val="24"/>
              </w:rPr>
              <w:t xml:space="preserve"> National Forest Land and Resource Management Plan</w:t>
            </w:r>
            <w:r w:rsidRPr="0057768C">
              <w:rPr>
                <w:rFonts w:eastAsia="Times New Roman" w:cs="Arial"/>
                <w:snapToGrid w:val="0"/>
                <w:szCs w:val="24"/>
              </w:rPr>
              <w:t xml:space="preserve"> (USFS 1995) or as amended </w:t>
            </w:r>
            <w:proofErr w:type="gramStart"/>
            <w:r w:rsidRPr="0057768C">
              <w:rPr>
                <w:rFonts w:eastAsia="Times New Roman" w:cs="Arial"/>
                <w:snapToGrid w:val="0"/>
                <w:szCs w:val="24"/>
              </w:rPr>
              <w:t>as long as</w:t>
            </w:r>
            <w:proofErr w:type="gramEnd"/>
            <w:r w:rsidRPr="0057768C">
              <w:rPr>
                <w:rFonts w:eastAsia="Times New Roman" w:cs="Arial"/>
                <w:snapToGrid w:val="0"/>
                <w:szCs w:val="24"/>
              </w:rPr>
              <w:t xml:space="preserve"> equivalent or better water quality protections are required.</w:t>
            </w:r>
          </w:p>
          <w:p w14:paraId="5C99B9CB"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Shasta-Trinity National Forest Land and Resource Management Plan (USFS 1995) or as amended as long as equivalent or better water quality protections are required.</w:t>
            </w:r>
          </w:p>
          <w:p w14:paraId="10797D1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i/>
                <w:iCs/>
                <w:snapToGrid w:val="0"/>
                <w:szCs w:val="24"/>
              </w:rPr>
              <w:t>Water Quality Management for Forest System Lands in California, Best Management Practices</w:t>
            </w:r>
            <w:r w:rsidRPr="0057768C">
              <w:rPr>
                <w:rFonts w:eastAsia="Times New Roman" w:cs="Arial"/>
                <w:snapToGrid w:val="0"/>
                <w:szCs w:val="24"/>
              </w:rPr>
              <w:t xml:space="preserve"> (USFS 2000) or as amended </w:t>
            </w:r>
            <w:proofErr w:type="gramStart"/>
            <w:r w:rsidRPr="0057768C">
              <w:rPr>
                <w:rFonts w:eastAsia="Times New Roman" w:cs="Arial"/>
                <w:snapToGrid w:val="0"/>
                <w:szCs w:val="24"/>
              </w:rPr>
              <w:t>as long as</w:t>
            </w:r>
            <w:proofErr w:type="gramEnd"/>
            <w:r w:rsidRPr="0057768C">
              <w:rPr>
                <w:rFonts w:eastAsia="Times New Roman" w:cs="Arial"/>
                <w:snapToGrid w:val="0"/>
                <w:szCs w:val="24"/>
              </w:rPr>
              <w:t xml:space="preserve"> equivalent or better water quality protections are required.  </w:t>
            </w:r>
          </w:p>
          <w:p w14:paraId="1FBF79E6" w14:textId="77777777" w:rsidR="00900338" w:rsidRPr="0057768C" w:rsidRDefault="00900338">
            <w:pPr>
              <w:spacing w:after="0"/>
              <w:ind w:left="335"/>
              <w:jc w:val="left"/>
              <w:rPr>
                <w:rFonts w:eastAsia="Times New Roman" w:cs="Arial"/>
                <w:snapToGrid w:val="0"/>
                <w:szCs w:val="24"/>
              </w:rPr>
            </w:pPr>
          </w:p>
          <w:p w14:paraId="0FB4310B"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See Appendix E of this Action Plan for some examples of these measures.</w:t>
            </w:r>
          </w:p>
          <w:p w14:paraId="0ECA2739" w14:textId="77777777" w:rsidR="00900338" w:rsidRPr="0057768C" w:rsidRDefault="00900338">
            <w:pPr>
              <w:widowControl w:val="0"/>
              <w:spacing w:after="0"/>
              <w:jc w:val="left"/>
              <w:rPr>
                <w:rFonts w:eastAsia="Times New Roman" w:cs="Arial"/>
                <w:b/>
                <w:bCs/>
                <w:snapToGrid w:val="0"/>
                <w:szCs w:val="24"/>
              </w:rPr>
            </w:pPr>
          </w:p>
          <w:p w14:paraId="7C4F8055" w14:textId="77777777" w:rsidR="00900338" w:rsidRPr="0057768C" w:rsidRDefault="00900338">
            <w:pPr>
              <w:widowControl w:val="0"/>
              <w:spacing w:after="0"/>
              <w:jc w:val="left"/>
              <w:rPr>
                <w:rFonts w:eastAsia="Times New Roman" w:cs="Arial"/>
                <w:b/>
                <w:bCs/>
                <w:snapToGrid w:val="0"/>
                <w:szCs w:val="24"/>
              </w:rPr>
            </w:pPr>
          </w:p>
          <w:p w14:paraId="10FB39CA" w14:textId="77777777" w:rsidR="00900338" w:rsidRPr="0057768C" w:rsidRDefault="00900338">
            <w:pPr>
              <w:widowControl w:val="0"/>
              <w:spacing w:after="0"/>
              <w:jc w:val="left"/>
              <w:rPr>
                <w:rFonts w:eastAsia="Times New Roman" w:cs="Arial"/>
                <w:b/>
                <w:bCs/>
                <w:snapToGrid w:val="0"/>
                <w:szCs w:val="24"/>
              </w:rPr>
            </w:pPr>
          </w:p>
          <w:p w14:paraId="10E4A612" w14:textId="77777777" w:rsidR="00900338" w:rsidRPr="0057768C" w:rsidRDefault="00900338">
            <w:pPr>
              <w:widowControl w:val="0"/>
              <w:spacing w:after="0"/>
              <w:jc w:val="left"/>
              <w:rPr>
                <w:rFonts w:eastAsia="Times New Roman" w:cs="Arial"/>
                <w:snapToGrid w:val="0"/>
                <w:szCs w:val="24"/>
              </w:rPr>
            </w:pPr>
            <w:del w:id="8728" w:author="Fuller, Michelle@Waterboards" w:date="2024-11-22T14:20:00Z" w16du:dateUtc="2024-11-22T22:20:00Z">
              <w:r w:rsidRPr="0057768C" w:rsidDel="005D2942">
                <w:rPr>
                  <w:rFonts w:eastAsia="Times New Roman" w:cs="Arial"/>
                  <w:b/>
                  <w:bCs/>
                  <w:snapToGrid w:val="0"/>
                  <w:szCs w:val="24"/>
                </w:rPr>
                <w:delText xml:space="preserve">Regional </w:delText>
              </w:r>
            </w:del>
            <w:ins w:id="8729" w:author="Fuller, Michelle@Waterboards" w:date="2024-11-22T14:20:00Z" w16du:dateUtc="2024-11-22T22:20:00Z">
              <w:r w:rsidRPr="0057768C">
                <w:rPr>
                  <w:rFonts w:eastAsia="Times New Roman" w:cs="Arial"/>
                  <w:b/>
                  <w:bCs/>
                  <w:snapToGrid w:val="0"/>
                  <w:szCs w:val="24"/>
                </w:rPr>
                <w:t xml:space="preserve">North Coast </w:t>
              </w:r>
            </w:ins>
            <w:r w:rsidRPr="0057768C">
              <w:rPr>
                <w:rFonts w:eastAsia="Times New Roman" w:cs="Arial"/>
                <w:b/>
                <w:bCs/>
                <w:snapToGrid w:val="0"/>
                <w:szCs w:val="24"/>
              </w:rPr>
              <w:t>Water Board Actions</w:t>
            </w:r>
            <w:r w:rsidRPr="0057768C">
              <w:rPr>
                <w:rFonts w:eastAsia="Times New Roman" w:cs="Arial"/>
                <w:snapToGrid w:val="0"/>
                <w:szCs w:val="24"/>
              </w:rPr>
              <w:t>:</w:t>
            </w:r>
          </w:p>
          <w:p w14:paraId="2EC3B00C"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w:t>
            </w:r>
            <w:del w:id="8730" w:author="Fuller, Michelle@Waterboards" w:date="2024-11-22T14:19:00Z" w16du:dateUtc="2024-11-22T22:19:00Z">
              <w:r w:rsidRPr="0057768C" w:rsidDel="005D2942">
                <w:rPr>
                  <w:rFonts w:eastAsia="Times New Roman" w:cs="Arial"/>
                  <w:snapToGrid w:val="0"/>
                  <w:szCs w:val="24"/>
                </w:rPr>
                <w:delText xml:space="preserve">Regional </w:delText>
              </w:r>
            </w:del>
            <w:ins w:id="8731" w:author="Fuller, Michelle@Waterboards" w:date="2024-11-22T14:19:00Z" w16du:dateUtc="2024-11-22T22:19:00Z">
              <w:r w:rsidRPr="0057768C">
                <w:rPr>
                  <w:rFonts w:eastAsia="Times New Roman" w:cs="Arial"/>
                  <w:snapToGrid w:val="0"/>
                  <w:szCs w:val="24"/>
                </w:rPr>
                <w:t xml:space="preserve">North Coast </w:t>
              </w:r>
            </w:ins>
            <w:r w:rsidRPr="0057768C">
              <w:rPr>
                <w:rFonts w:eastAsia="Times New Roman" w:cs="Arial"/>
                <w:snapToGrid w:val="0"/>
                <w:szCs w:val="24"/>
              </w:rPr>
              <w:t>Water Board will:</w:t>
            </w:r>
          </w:p>
          <w:p w14:paraId="244575FB"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Continue its involvement with the USFS to periodically reassess the mutually agreed upon goals of the 1981 Management Agency Agreement between the SWRCB and the USFS.</w:t>
            </w:r>
          </w:p>
          <w:p w14:paraId="17CBEBD0" w14:textId="77777777" w:rsidR="00900338" w:rsidRPr="0057768C" w:rsidRDefault="00900338">
            <w:pPr>
              <w:widowControl w:val="0"/>
              <w:spacing w:after="0"/>
              <w:jc w:val="left"/>
              <w:rPr>
                <w:rFonts w:eastAsia="Times New Roman" w:cs="Arial"/>
                <w:snapToGrid w:val="0"/>
                <w:szCs w:val="24"/>
              </w:rPr>
            </w:pPr>
          </w:p>
          <w:p w14:paraId="052244F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b/>
                <w:bCs/>
                <w:snapToGrid w:val="0"/>
                <w:szCs w:val="24"/>
              </w:rPr>
            </w:pPr>
            <w:r w:rsidRPr="0057768C">
              <w:rPr>
                <w:rFonts w:eastAsia="Times New Roman" w:cs="Arial"/>
                <w:snapToGrid w:val="0"/>
                <w:szCs w:val="24"/>
              </w:rPr>
              <w:t xml:space="preserve">Work with the USFS to draft and finalize a Memorandum of Understanding (MOU). </w:t>
            </w:r>
            <w:del w:id="8732" w:author="Fuller, Michelle@Waterboards" w:date="2024-11-22T14:22:00Z" w16du:dateUtc="2024-11-22T22:22:00Z">
              <w:r w:rsidRPr="0057768C" w:rsidDel="008176D6">
                <w:rPr>
                  <w:rFonts w:eastAsia="Times New Roman" w:cs="Arial"/>
                  <w:snapToGrid w:val="0"/>
                  <w:szCs w:val="24"/>
                </w:rPr>
                <w:delText xml:space="preserve"> </w:delText>
              </w:r>
            </w:del>
            <w:r w:rsidRPr="0057768C">
              <w:rPr>
                <w:rFonts w:eastAsia="Times New Roman" w:cs="Arial"/>
                <w:snapToGrid w:val="0"/>
                <w:szCs w:val="24"/>
              </w:rPr>
              <w:t xml:space="preserve">The MOU shall be drafted and ready for consideration by the appropriate decision-making body of the USFS within two years of </w:t>
            </w:r>
            <w:ins w:id="8733" w:author="Fetherston, Nicholas@Waterboards" w:date="2024-11-25T17:19:00Z" w16du:dateUtc="2024-11-26T01:19:00Z">
              <w:r>
                <w:rPr>
                  <w:rFonts w:eastAsia="Times New Roman" w:cs="Arial"/>
                  <w:snapToGrid w:val="0"/>
                  <w:szCs w:val="24"/>
                </w:rPr>
                <w:t xml:space="preserve">U.S. </w:t>
              </w:r>
            </w:ins>
            <w:r w:rsidRPr="0057768C">
              <w:rPr>
                <w:rFonts w:eastAsia="Times New Roman" w:cs="Arial"/>
                <w:snapToGrid w:val="0"/>
                <w:szCs w:val="24"/>
              </w:rPr>
              <w:t xml:space="preserve">EPA approval of the TMDL (by January 26, 2009).  The MOU shall include, in </w:t>
            </w:r>
            <w:r w:rsidRPr="0057768C">
              <w:rPr>
                <w:rFonts w:eastAsia="Times New Roman" w:cs="Arial"/>
                <w:snapToGrid w:val="0"/>
                <w:szCs w:val="24"/>
              </w:rPr>
              <w:lastRenderedPageBreak/>
              <w:t>part, buffer width requirements and other management practices as detailed in Appendix E.</w:t>
            </w:r>
          </w:p>
          <w:p w14:paraId="0EBB4B69" w14:textId="77777777" w:rsidR="00900338" w:rsidRPr="0057768C" w:rsidRDefault="00900338">
            <w:pPr>
              <w:widowControl w:val="0"/>
              <w:spacing w:after="0"/>
              <w:jc w:val="left"/>
              <w:rPr>
                <w:rFonts w:eastAsia="Times New Roman" w:cs="Arial"/>
                <w:b/>
                <w:bCs/>
                <w:snapToGrid w:val="0"/>
                <w:szCs w:val="24"/>
              </w:rPr>
            </w:pPr>
          </w:p>
          <w:p w14:paraId="4248B2AB"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t>BLM Actions</w:t>
            </w:r>
            <w:r w:rsidRPr="0057768C">
              <w:rPr>
                <w:rFonts w:eastAsia="Times New Roman" w:cs="Arial"/>
                <w:snapToGrid w:val="0"/>
                <w:szCs w:val="24"/>
              </w:rPr>
              <w:t>:</w:t>
            </w:r>
          </w:p>
          <w:p w14:paraId="79FB1472"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BLM shall implement </w:t>
            </w:r>
            <w:proofErr w:type="gramStart"/>
            <w:r w:rsidRPr="0057768C">
              <w:rPr>
                <w:rFonts w:eastAsia="Times New Roman" w:cs="Arial"/>
                <w:snapToGrid w:val="0"/>
                <w:szCs w:val="24"/>
              </w:rPr>
              <w:t>best</w:t>
            </w:r>
            <w:proofErr w:type="gramEnd"/>
            <w:r w:rsidRPr="0057768C">
              <w:rPr>
                <w:rFonts w:eastAsia="Times New Roman" w:cs="Arial"/>
                <w:snapToGrid w:val="0"/>
                <w:szCs w:val="24"/>
              </w:rPr>
              <w:t xml:space="preserve"> management grazing strategies that are detailed in a joint management agency document titled: </w:t>
            </w:r>
          </w:p>
          <w:p w14:paraId="304C60D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i/>
                <w:snapToGrid w:val="0"/>
                <w:szCs w:val="24"/>
              </w:rPr>
            </w:pPr>
            <w:r w:rsidRPr="0057768C">
              <w:rPr>
                <w:rFonts w:eastAsia="Times New Roman" w:cs="Arial"/>
                <w:i/>
                <w:snapToGrid w:val="0"/>
                <w:szCs w:val="24"/>
              </w:rPr>
              <w:t>Riparian Management, TR 1737-14, Grazing Management for Riparian-</w:t>
            </w:r>
            <w:r w:rsidRPr="0057768C">
              <w:rPr>
                <w:rFonts w:eastAsia="Times New Roman" w:cs="Arial"/>
                <w:snapToGrid w:val="0"/>
                <w:szCs w:val="24"/>
              </w:rPr>
              <w:t>Wetland</w:t>
            </w:r>
            <w:r w:rsidRPr="0057768C">
              <w:rPr>
                <w:rFonts w:eastAsia="Times New Roman" w:cs="Arial"/>
                <w:i/>
                <w:snapToGrid w:val="0"/>
                <w:szCs w:val="24"/>
              </w:rPr>
              <w:t xml:space="preserve"> Areas, USDI-BLM, USDA-FS (1997).</w:t>
            </w:r>
          </w:p>
          <w:p w14:paraId="7D2AC7BA" w14:textId="77777777" w:rsidR="00900338" w:rsidRPr="0057768C" w:rsidRDefault="00900338">
            <w:pPr>
              <w:widowControl w:val="0"/>
              <w:spacing w:after="0"/>
              <w:jc w:val="left"/>
              <w:rPr>
                <w:rFonts w:eastAsia="Times New Roman" w:cs="Arial"/>
                <w:snapToGrid w:val="0"/>
                <w:szCs w:val="24"/>
              </w:rPr>
            </w:pPr>
          </w:p>
          <w:p w14:paraId="6D3D254D"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See Appendix F of this Action Plan for some examples of these measures.</w:t>
            </w:r>
          </w:p>
          <w:p w14:paraId="5DCCE931" w14:textId="77777777" w:rsidR="00900338" w:rsidRPr="0057768C" w:rsidRDefault="00900338">
            <w:pPr>
              <w:widowControl w:val="0"/>
              <w:spacing w:after="0"/>
              <w:jc w:val="left"/>
              <w:rPr>
                <w:rFonts w:eastAsia="Times New Roman" w:cs="Arial"/>
                <w:snapToGrid w:val="0"/>
                <w:szCs w:val="24"/>
              </w:rPr>
            </w:pPr>
          </w:p>
          <w:p w14:paraId="191ADE23" w14:textId="77777777" w:rsidR="00900338" w:rsidRPr="0057768C" w:rsidRDefault="00900338">
            <w:pPr>
              <w:widowControl w:val="0"/>
              <w:spacing w:after="0"/>
              <w:jc w:val="left"/>
              <w:rPr>
                <w:rFonts w:eastAsia="Times New Roman" w:cs="Arial"/>
                <w:snapToGrid w:val="0"/>
                <w:szCs w:val="24"/>
              </w:rPr>
            </w:pPr>
            <w:del w:id="8734" w:author="Fuller, Michelle@Waterboards" w:date="2024-11-22T14:22:00Z" w16du:dateUtc="2024-11-22T22:22:00Z">
              <w:r w:rsidRPr="0057768C" w:rsidDel="008176D6">
                <w:rPr>
                  <w:rFonts w:eastAsia="Times New Roman" w:cs="Arial"/>
                  <w:b/>
                  <w:bCs/>
                  <w:snapToGrid w:val="0"/>
                  <w:szCs w:val="24"/>
                </w:rPr>
                <w:delText xml:space="preserve">Regional </w:delText>
              </w:r>
            </w:del>
            <w:ins w:id="8735" w:author="Fuller, Michelle@Waterboards" w:date="2024-11-22T14:22:00Z" w16du:dateUtc="2024-11-22T22:22:00Z">
              <w:r w:rsidRPr="0057768C">
                <w:rPr>
                  <w:rFonts w:eastAsia="Times New Roman" w:cs="Arial"/>
                  <w:b/>
                  <w:bCs/>
                  <w:snapToGrid w:val="0"/>
                  <w:szCs w:val="24"/>
                </w:rPr>
                <w:t xml:space="preserve">North Coast </w:t>
              </w:r>
            </w:ins>
            <w:r w:rsidRPr="0057768C">
              <w:rPr>
                <w:rFonts w:eastAsia="Times New Roman" w:cs="Arial"/>
                <w:b/>
                <w:bCs/>
                <w:snapToGrid w:val="0"/>
                <w:szCs w:val="24"/>
              </w:rPr>
              <w:t>Water Board Actions</w:t>
            </w:r>
            <w:r w:rsidRPr="0057768C">
              <w:rPr>
                <w:rFonts w:eastAsia="Times New Roman" w:cs="Arial"/>
                <w:snapToGrid w:val="0"/>
                <w:szCs w:val="24"/>
              </w:rPr>
              <w:t>:</w:t>
            </w:r>
          </w:p>
          <w:p w14:paraId="36C89651"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 xml:space="preserve">The </w:t>
            </w:r>
            <w:del w:id="8736" w:author="Fuller, Michelle@Waterboards" w:date="2024-11-22T14:22:00Z" w16du:dateUtc="2024-11-22T22:22:00Z">
              <w:r w:rsidRPr="0057768C" w:rsidDel="008176D6">
                <w:rPr>
                  <w:rFonts w:eastAsia="Times New Roman" w:cs="Arial"/>
                  <w:snapToGrid w:val="0"/>
                  <w:szCs w:val="24"/>
                </w:rPr>
                <w:delText xml:space="preserve">Regional </w:delText>
              </w:r>
            </w:del>
            <w:ins w:id="8737" w:author="Fuller, Michelle@Waterboards" w:date="2024-11-22T14:22:00Z" w16du:dateUtc="2024-11-22T22:22:00Z">
              <w:r w:rsidRPr="0057768C">
                <w:rPr>
                  <w:rFonts w:eastAsia="Times New Roman" w:cs="Arial"/>
                  <w:snapToGrid w:val="0"/>
                  <w:szCs w:val="24"/>
                </w:rPr>
                <w:t xml:space="preserve">North Coast </w:t>
              </w:r>
            </w:ins>
            <w:r w:rsidRPr="0057768C">
              <w:rPr>
                <w:rFonts w:eastAsia="Times New Roman" w:cs="Arial"/>
                <w:snapToGrid w:val="0"/>
                <w:szCs w:val="24"/>
              </w:rPr>
              <w:t>Water Board will work with the BLM to draft and finalize a Memorandum of Understanding (MOU).</w:t>
            </w:r>
            <w:del w:id="8738" w:author="Fuller, Michelle@Waterboards" w:date="2024-11-22T14:22:00Z" w16du:dateUtc="2024-11-22T22:22:00Z">
              <w:r w:rsidRPr="0057768C" w:rsidDel="008176D6">
                <w:rPr>
                  <w:rFonts w:eastAsia="Times New Roman" w:cs="Arial"/>
                  <w:snapToGrid w:val="0"/>
                  <w:szCs w:val="24"/>
                </w:rPr>
                <w:delText xml:space="preserve"> </w:delText>
              </w:r>
            </w:del>
            <w:r w:rsidRPr="0057768C">
              <w:rPr>
                <w:rFonts w:eastAsia="Times New Roman" w:cs="Arial"/>
                <w:snapToGrid w:val="0"/>
                <w:szCs w:val="24"/>
              </w:rPr>
              <w:t xml:space="preserve"> The MOU shall be drafted and ready for consideration by the appropriate decision-making body of the BLM within two years of </w:t>
            </w:r>
            <w:ins w:id="8739" w:author="Fetherston, Nicholas@Waterboards" w:date="2024-11-25T17:20:00Z" w16du:dateUtc="2024-11-26T01:20:00Z">
              <w:r>
                <w:rPr>
                  <w:rFonts w:eastAsia="Times New Roman" w:cs="Arial"/>
                  <w:snapToGrid w:val="0"/>
                  <w:szCs w:val="24"/>
                </w:rPr>
                <w:t xml:space="preserve">U.S. </w:t>
              </w:r>
            </w:ins>
            <w:r w:rsidRPr="0057768C">
              <w:rPr>
                <w:rFonts w:eastAsia="Times New Roman" w:cs="Arial"/>
                <w:snapToGrid w:val="0"/>
                <w:szCs w:val="24"/>
              </w:rPr>
              <w:t>EPA approval of the TMDL (by January 26, 2009).  The MOU shall include buffer width requirements and other management practices as detailed in Appendix F of this Action Plan.</w:t>
            </w:r>
          </w:p>
        </w:tc>
      </w:tr>
      <w:tr w:rsidR="00900338" w:rsidRPr="0057768C" w14:paraId="2B04B2C9" w14:textId="77777777">
        <w:trPr>
          <w:trHeight w:val="825"/>
        </w:trPr>
        <w:tc>
          <w:tcPr>
            <w:tcW w:w="1638" w:type="dxa"/>
          </w:tcPr>
          <w:p w14:paraId="2E5EE115"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lastRenderedPageBreak/>
              <w:t>Timber Harvest Activities on Non-Federal Lands</w:t>
            </w:r>
          </w:p>
          <w:p w14:paraId="08EDA77E" w14:textId="77777777" w:rsidR="00900338" w:rsidRPr="0057768C" w:rsidRDefault="00900338">
            <w:pPr>
              <w:widowControl w:val="0"/>
              <w:spacing w:after="0"/>
              <w:jc w:val="left"/>
              <w:rPr>
                <w:rFonts w:eastAsia="Times New Roman" w:cs="Arial"/>
                <w:bCs/>
                <w:snapToGrid w:val="0"/>
                <w:szCs w:val="24"/>
              </w:rPr>
            </w:pPr>
          </w:p>
          <w:p w14:paraId="203F3D7B" w14:textId="77777777" w:rsidR="00900338" w:rsidRPr="0057768C" w:rsidRDefault="00900338">
            <w:pPr>
              <w:widowControl w:val="0"/>
              <w:spacing w:after="0"/>
              <w:jc w:val="left"/>
              <w:rPr>
                <w:rFonts w:eastAsia="Times New Roman" w:cs="Arial"/>
                <w:bCs/>
                <w:snapToGrid w:val="0"/>
                <w:szCs w:val="24"/>
              </w:rPr>
            </w:pPr>
          </w:p>
          <w:p w14:paraId="35264DB5" w14:textId="77777777" w:rsidR="00900338" w:rsidRPr="0057768C" w:rsidRDefault="00900338">
            <w:pPr>
              <w:widowControl w:val="0"/>
              <w:spacing w:after="0"/>
              <w:jc w:val="left"/>
              <w:rPr>
                <w:rFonts w:eastAsia="Times New Roman" w:cs="Arial"/>
                <w:bCs/>
                <w:snapToGrid w:val="0"/>
                <w:szCs w:val="24"/>
              </w:rPr>
            </w:pPr>
          </w:p>
          <w:p w14:paraId="197FF12C" w14:textId="77777777" w:rsidR="00900338" w:rsidRPr="0057768C" w:rsidRDefault="00900338">
            <w:pPr>
              <w:widowControl w:val="0"/>
              <w:spacing w:after="0"/>
              <w:jc w:val="left"/>
              <w:rPr>
                <w:rFonts w:eastAsia="Times New Roman" w:cs="Arial"/>
                <w:bCs/>
                <w:snapToGrid w:val="0"/>
                <w:szCs w:val="24"/>
              </w:rPr>
            </w:pPr>
          </w:p>
          <w:p w14:paraId="5C53E559" w14:textId="77777777" w:rsidR="00900338" w:rsidRPr="0057768C" w:rsidRDefault="00900338">
            <w:pPr>
              <w:widowControl w:val="0"/>
              <w:spacing w:after="0"/>
              <w:jc w:val="left"/>
              <w:rPr>
                <w:rFonts w:eastAsia="Times New Roman" w:cs="Arial"/>
                <w:bCs/>
                <w:snapToGrid w:val="0"/>
                <w:szCs w:val="24"/>
              </w:rPr>
            </w:pPr>
          </w:p>
          <w:p w14:paraId="1992624C" w14:textId="77777777" w:rsidR="00900338" w:rsidRPr="0057768C" w:rsidRDefault="00900338">
            <w:pPr>
              <w:widowControl w:val="0"/>
              <w:spacing w:after="0"/>
              <w:jc w:val="left"/>
              <w:rPr>
                <w:rFonts w:eastAsia="Times New Roman" w:cs="Arial"/>
                <w:bCs/>
                <w:snapToGrid w:val="0"/>
                <w:szCs w:val="24"/>
              </w:rPr>
            </w:pPr>
          </w:p>
          <w:p w14:paraId="1FD1C4B8" w14:textId="77777777" w:rsidR="00900338" w:rsidRPr="0057768C" w:rsidRDefault="00900338">
            <w:pPr>
              <w:widowControl w:val="0"/>
              <w:spacing w:after="0"/>
              <w:jc w:val="left"/>
              <w:rPr>
                <w:rFonts w:eastAsia="Times New Roman" w:cs="Arial"/>
                <w:bCs/>
                <w:snapToGrid w:val="0"/>
                <w:szCs w:val="24"/>
              </w:rPr>
            </w:pPr>
          </w:p>
          <w:p w14:paraId="4D7488C8" w14:textId="77777777" w:rsidR="00900338" w:rsidRPr="0057768C" w:rsidRDefault="00900338">
            <w:pPr>
              <w:widowControl w:val="0"/>
              <w:spacing w:after="0"/>
              <w:jc w:val="left"/>
              <w:rPr>
                <w:rFonts w:eastAsia="Times New Roman" w:cs="Arial"/>
                <w:bCs/>
                <w:snapToGrid w:val="0"/>
                <w:szCs w:val="24"/>
              </w:rPr>
            </w:pPr>
          </w:p>
          <w:p w14:paraId="0AB03481" w14:textId="77777777" w:rsidR="00900338" w:rsidRPr="0057768C" w:rsidRDefault="00900338">
            <w:pPr>
              <w:widowControl w:val="0"/>
              <w:spacing w:after="0"/>
              <w:jc w:val="left"/>
              <w:rPr>
                <w:rFonts w:eastAsia="Times New Roman" w:cs="Arial"/>
                <w:bCs/>
                <w:snapToGrid w:val="0"/>
                <w:szCs w:val="24"/>
              </w:rPr>
            </w:pPr>
          </w:p>
          <w:p w14:paraId="24DAF628" w14:textId="77777777" w:rsidR="00900338" w:rsidRPr="0057768C" w:rsidRDefault="00900338">
            <w:pPr>
              <w:widowControl w:val="0"/>
              <w:spacing w:after="0"/>
              <w:jc w:val="left"/>
              <w:rPr>
                <w:rFonts w:eastAsia="Times New Roman" w:cs="Arial"/>
                <w:bCs/>
                <w:snapToGrid w:val="0"/>
                <w:szCs w:val="24"/>
              </w:rPr>
            </w:pPr>
          </w:p>
          <w:p w14:paraId="7F222655" w14:textId="77777777" w:rsidR="00900338" w:rsidRPr="0057768C" w:rsidRDefault="00900338">
            <w:pPr>
              <w:widowControl w:val="0"/>
              <w:spacing w:after="0"/>
              <w:jc w:val="left"/>
              <w:rPr>
                <w:rFonts w:eastAsia="Times New Roman" w:cs="Arial"/>
                <w:bCs/>
                <w:snapToGrid w:val="0"/>
                <w:szCs w:val="24"/>
              </w:rPr>
            </w:pPr>
          </w:p>
          <w:p w14:paraId="5C2587DC" w14:textId="77777777" w:rsidR="00900338" w:rsidRPr="0057768C" w:rsidRDefault="00900338">
            <w:pPr>
              <w:widowControl w:val="0"/>
              <w:spacing w:after="0"/>
              <w:jc w:val="left"/>
              <w:rPr>
                <w:rFonts w:eastAsia="Times New Roman" w:cs="Arial"/>
                <w:bCs/>
                <w:snapToGrid w:val="0"/>
                <w:szCs w:val="24"/>
              </w:rPr>
            </w:pPr>
          </w:p>
          <w:p w14:paraId="26D9DBDD" w14:textId="77777777" w:rsidR="00900338" w:rsidRPr="0057768C" w:rsidRDefault="00900338">
            <w:pPr>
              <w:widowControl w:val="0"/>
              <w:spacing w:after="0"/>
              <w:jc w:val="left"/>
              <w:rPr>
                <w:rFonts w:eastAsia="Times New Roman" w:cs="Arial"/>
                <w:bCs/>
                <w:snapToGrid w:val="0"/>
                <w:szCs w:val="24"/>
              </w:rPr>
            </w:pPr>
          </w:p>
          <w:p w14:paraId="0ED47811" w14:textId="77777777" w:rsidR="00900338" w:rsidRPr="0057768C" w:rsidRDefault="00900338">
            <w:pPr>
              <w:widowControl w:val="0"/>
              <w:spacing w:after="0"/>
              <w:jc w:val="left"/>
              <w:rPr>
                <w:rFonts w:eastAsia="Times New Roman" w:cs="Arial"/>
                <w:bCs/>
                <w:snapToGrid w:val="0"/>
                <w:szCs w:val="24"/>
              </w:rPr>
            </w:pPr>
          </w:p>
          <w:p w14:paraId="080EE24C" w14:textId="77777777" w:rsidR="00900338" w:rsidRPr="0057768C" w:rsidRDefault="00900338">
            <w:pPr>
              <w:widowControl w:val="0"/>
              <w:spacing w:after="0"/>
              <w:jc w:val="left"/>
              <w:rPr>
                <w:rFonts w:eastAsia="Times New Roman" w:cs="Arial"/>
                <w:bCs/>
                <w:snapToGrid w:val="0"/>
                <w:szCs w:val="24"/>
              </w:rPr>
            </w:pPr>
          </w:p>
          <w:p w14:paraId="3E0C20FA" w14:textId="77777777" w:rsidR="00900338" w:rsidRPr="0057768C" w:rsidRDefault="00900338">
            <w:pPr>
              <w:widowControl w:val="0"/>
              <w:spacing w:after="0"/>
              <w:jc w:val="left"/>
              <w:rPr>
                <w:rFonts w:eastAsia="Times New Roman" w:cs="Arial"/>
                <w:bCs/>
                <w:snapToGrid w:val="0"/>
                <w:szCs w:val="24"/>
              </w:rPr>
            </w:pPr>
          </w:p>
          <w:p w14:paraId="7259E677" w14:textId="77777777" w:rsidR="00900338" w:rsidRPr="0057768C" w:rsidRDefault="00900338">
            <w:pPr>
              <w:widowControl w:val="0"/>
              <w:spacing w:after="0"/>
              <w:jc w:val="left"/>
              <w:rPr>
                <w:rFonts w:eastAsia="Times New Roman" w:cs="Arial"/>
                <w:bCs/>
                <w:snapToGrid w:val="0"/>
                <w:szCs w:val="24"/>
              </w:rPr>
            </w:pPr>
          </w:p>
          <w:p w14:paraId="7DEB66A7" w14:textId="77777777" w:rsidR="00900338" w:rsidRPr="0057768C" w:rsidRDefault="00900338">
            <w:pPr>
              <w:widowControl w:val="0"/>
              <w:spacing w:after="0"/>
              <w:jc w:val="left"/>
              <w:rPr>
                <w:rFonts w:eastAsia="Times New Roman" w:cs="Arial"/>
                <w:bCs/>
                <w:snapToGrid w:val="0"/>
                <w:szCs w:val="24"/>
              </w:rPr>
            </w:pPr>
          </w:p>
          <w:p w14:paraId="4ACE0596" w14:textId="77777777" w:rsidR="00900338" w:rsidRPr="0057768C" w:rsidRDefault="00900338">
            <w:pPr>
              <w:widowControl w:val="0"/>
              <w:spacing w:after="0"/>
              <w:jc w:val="left"/>
              <w:rPr>
                <w:rFonts w:eastAsia="Times New Roman" w:cs="Arial"/>
                <w:bCs/>
                <w:snapToGrid w:val="0"/>
                <w:szCs w:val="24"/>
              </w:rPr>
            </w:pPr>
          </w:p>
          <w:p w14:paraId="5CB91B24" w14:textId="77777777" w:rsidR="00900338" w:rsidRPr="0057768C" w:rsidRDefault="00900338">
            <w:pPr>
              <w:widowControl w:val="0"/>
              <w:spacing w:after="0"/>
              <w:jc w:val="left"/>
              <w:rPr>
                <w:rFonts w:eastAsia="Times New Roman" w:cs="Arial"/>
                <w:bCs/>
                <w:snapToGrid w:val="0"/>
                <w:szCs w:val="24"/>
              </w:rPr>
            </w:pPr>
          </w:p>
          <w:p w14:paraId="44531124" w14:textId="77777777" w:rsidR="00900338" w:rsidRPr="0057768C" w:rsidRDefault="00900338">
            <w:pPr>
              <w:widowControl w:val="0"/>
              <w:spacing w:after="0"/>
              <w:jc w:val="left"/>
              <w:rPr>
                <w:rFonts w:eastAsia="Times New Roman" w:cs="Arial"/>
                <w:bCs/>
                <w:snapToGrid w:val="0"/>
                <w:szCs w:val="24"/>
              </w:rPr>
            </w:pPr>
          </w:p>
          <w:p w14:paraId="41C55C7B" w14:textId="77777777" w:rsidR="00900338" w:rsidRPr="0057768C" w:rsidRDefault="00900338">
            <w:pPr>
              <w:widowControl w:val="0"/>
              <w:spacing w:after="0"/>
              <w:jc w:val="left"/>
              <w:rPr>
                <w:rFonts w:eastAsia="Times New Roman" w:cs="Arial"/>
                <w:bCs/>
                <w:snapToGrid w:val="0"/>
                <w:szCs w:val="24"/>
              </w:rPr>
            </w:pPr>
          </w:p>
          <w:p w14:paraId="4B79C2AF" w14:textId="77777777" w:rsidR="00900338" w:rsidRPr="0057768C" w:rsidRDefault="00900338">
            <w:pPr>
              <w:widowControl w:val="0"/>
              <w:spacing w:after="0"/>
              <w:jc w:val="left"/>
              <w:rPr>
                <w:rFonts w:eastAsia="Times New Roman" w:cs="Arial"/>
                <w:bCs/>
                <w:snapToGrid w:val="0"/>
                <w:szCs w:val="24"/>
              </w:rPr>
            </w:pPr>
          </w:p>
          <w:p w14:paraId="192E91E9" w14:textId="77777777" w:rsidR="00900338" w:rsidRPr="0057768C" w:rsidRDefault="00900338">
            <w:pPr>
              <w:widowControl w:val="0"/>
              <w:spacing w:after="0"/>
              <w:jc w:val="left"/>
              <w:rPr>
                <w:rFonts w:eastAsia="Times New Roman" w:cs="Arial"/>
                <w:bCs/>
                <w:snapToGrid w:val="0"/>
                <w:szCs w:val="24"/>
              </w:rPr>
            </w:pPr>
          </w:p>
          <w:p w14:paraId="2AA0656C" w14:textId="77777777" w:rsidR="00900338" w:rsidRPr="0057768C" w:rsidRDefault="00900338">
            <w:pPr>
              <w:widowControl w:val="0"/>
              <w:spacing w:after="0"/>
              <w:jc w:val="left"/>
              <w:rPr>
                <w:rFonts w:eastAsia="Times New Roman" w:cs="Arial"/>
                <w:bCs/>
                <w:snapToGrid w:val="0"/>
                <w:szCs w:val="24"/>
              </w:rPr>
            </w:pPr>
          </w:p>
          <w:p w14:paraId="665FA88A" w14:textId="77777777" w:rsidR="00900338" w:rsidRPr="0057768C" w:rsidRDefault="00900338">
            <w:pPr>
              <w:widowControl w:val="0"/>
              <w:spacing w:after="0"/>
              <w:jc w:val="left"/>
              <w:rPr>
                <w:rFonts w:eastAsia="Times New Roman" w:cs="Arial"/>
                <w:bCs/>
                <w:snapToGrid w:val="0"/>
                <w:szCs w:val="24"/>
              </w:rPr>
            </w:pPr>
          </w:p>
          <w:p w14:paraId="7ED19AD5" w14:textId="77777777" w:rsidR="00900338" w:rsidRPr="0057768C" w:rsidRDefault="00900338">
            <w:pPr>
              <w:widowControl w:val="0"/>
              <w:spacing w:after="0"/>
              <w:jc w:val="left"/>
              <w:rPr>
                <w:rFonts w:eastAsia="Times New Roman" w:cs="Arial"/>
                <w:bCs/>
                <w:snapToGrid w:val="0"/>
                <w:szCs w:val="24"/>
              </w:rPr>
            </w:pPr>
          </w:p>
          <w:p w14:paraId="4A2DE260"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 xml:space="preserve">Timber Harvest Activities on </w:t>
            </w:r>
          </w:p>
          <w:p w14:paraId="5D526699"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Non-Federal Lands (cont.)</w:t>
            </w:r>
          </w:p>
          <w:p w14:paraId="3D36E0BC" w14:textId="77777777" w:rsidR="00900338" w:rsidRPr="0057768C" w:rsidRDefault="00900338">
            <w:pPr>
              <w:widowControl w:val="0"/>
              <w:spacing w:after="0"/>
              <w:jc w:val="left"/>
              <w:rPr>
                <w:rFonts w:eastAsia="Times New Roman" w:cs="Arial"/>
                <w:bCs/>
                <w:snapToGrid w:val="0"/>
                <w:szCs w:val="24"/>
              </w:rPr>
            </w:pPr>
          </w:p>
          <w:p w14:paraId="7D586E60" w14:textId="77777777" w:rsidR="00900338" w:rsidRPr="0057768C" w:rsidRDefault="00900338">
            <w:pPr>
              <w:widowControl w:val="0"/>
              <w:spacing w:after="0"/>
              <w:jc w:val="left"/>
              <w:rPr>
                <w:rFonts w:eastAsia="Times New Roman" w:cs="Arial"/>
                <w:bCs/>
                <w:snapToGrid w:val="0"/>
                <w:szCs w:val="24"/>
              </w:rPr>
            </w:pPr>
          </w:p>
          <w:p w14:paraId="448F5029" w14:textId="77777777" w:rsidR="00900338" w:rsidRPr="0057768C" w:rsidRDefault="00900338">
            <w:pPr>
              <w:widowControl w:val="0"/>
              <w:spacing w:after="0"/>
              <w:jc w:val="left"/>
              <w:rPr>
                <w:rFonts w:eastAsia="Times New Roman" w:cs="Arial"/>
                <w:bCs/>
                <w:snapToGrid w:val="0"/>
                <w:szCs w:val="24"/>
              </w:rPr>
            </w:pPr>
          </w:p>
          <w:p w14:paraId="49031554" w14:textId="77777777" w:rsidR="00900338" w:rsidRPr="0057768C" w:rsidRDefault="00900338">
            <w:pPr>
              <w:widowControl w:val="0"/>
              <w:spacing w:after="0"/>
              <w:jc w:val="left"/>
              <w:rPr>
                <w:rFonts w:eastAsia="Times New Roman" w:cs="Arial"/>
                <w:bCs/>
                <w:snapToGrid w:val="0"/>
                <w:szCs w:val="24"/>
              </w:rPr>
            </w:pPr>
          </w:p>
          <w:p w14:paraId="16560897" w14:textId="77777777" w:rsidR="00900338" w:rsidRPr="0057768C" w:rsidRDefault="00900338">
            <w:pPr>
              <w:widowControl w:val="0"/>
              <w:spacing w:after="0"/>
              <w:jc w:val="left"/>
              <w:rPr>
                <w:rFonts w:eastAsia="Times New Roman" w:cs="Arial"/>
                <w:bCs/>
                <w:snapToGrid w:val="0"/>
                <w:szCs w:val="24"/>
              </w:rPr>
            </w:pPr>
          </w:p>
          <w:p w14:paraId="7D9450DC" w14:textId="77777777" w:rsidR="00900338" w:rsidRPr="0057768C" w:rsidRDefault="00900338">
            <w:pPr>
              <w:widowControl w:val="0"/>
              <w:spacing w:after="0"/>
              <w:jc w:val="left"/>
              <w:rPr>
                <w:rFonts w:eastAsia="Times New Roman" w:cs="Arial"/>
                <w:bCs/>
                <w:snapToGrid w:val="0"/>
                <w:szCs w:val="24"/>
              </w:rPr>
            </w:pPr>
          </w:p>
          <w:p w14:paraId="3DEEF71E" w14:textId="77777777" w:rsidR="00900338" w:rsidRPr="0057768C" w:rsidRDefault="00900338">
            <w:pPr>
              <w:widowControl w:val="0"/>
              <w:spacing w:after="0"/>
              <w:jc w:val="left"/>
              <w:rPr>
                <w:rFonts w:eastAsia="Times New Roman" w:cs="Arial"/>
                <w:bCs/>
                <w:snapToGrid w:val="0"/>
                <w:szCs w:val="24"/>
              </w:rPr>
            </w:pPr>
          </w:p>
        </w:tc>
        <w:tc>
          <w:tcPr>
            <w:tcW w:w="1890" w:type="dxa"/>
          </w:tcPr>
          <w:p w14:paraId="138B02A8" w14:textId="77777777" w:rsidR="00900338" w:rsidRPr="0057768C" w:rsidRDefault="00900338" w:rsidP="00900338">
            <w:pPr>
              <w:widowControl w:val="0"/>
              <w:numPr>
                <w:ilvl w:val="0"/>
                <w:numId w:val="149"/>
              </w:numPr>
              <w:spacing w:after="0"/>
              <w:jc w:val="left"/>
              <w:rPr>
                <w:rFonts w:eastAsia="Times New Roman" w:cs="Arial"/>
                <w:snapToGrid w:val="0"/>
                <w:szCs w:val="24"/>
              </w:rPr>
            </w:pPr>
            <w:r w:rsidRPr="0057768C">
              <w:rPr>
                <w:rFonts w:eastAsia="Times New Roman" w:cs="Arial"/>
                <w:snapToGrid w:val="0"/>
                <w:szCs w:val="24"/>
              </w:rPr>
              <w:lastRenderedPageBreak/>
              <w:t>Private Parties Conducting Timber Harvest Activities</w:t>
            </w:r>
          </w:p>
          <w:p w14:paraId="56F1A8D1" w14:textId="77777777" w:rsidR="00900338" w:rsidRPr="0057768C" w:rsidRDefault="00900338">
            <w:pPr>
              <w:widowControl w:val="0"/>
              <w:spacing w:after="0"/>
              <w:jc w:val="left"/>
              <w:rPr>
                <w:rFonts w:eastAsia="Times New Roman" w:cs="Arial"/>
                <w:snapToGrid w:val="0"/>
                <w:szCs w:val="24"/>
              </w:rPr>
            </w:pPr>
          </w:p>
          <w:p w14:paraId="0FE64633" w14:textId="77777777" w:rsidR="00900338" w:rsidRPr="0057768C" w:rsidRDefault="00900338">
            <w:pPr>
              <w:widowControl w:val="0"/>
              <w:spacing w:after="0"/>
              <w:jc w:val="left"/>
              <w:rPr>
                <w:rFonts w:eastAsia="Times New Roman" w:cs="Arial"/>
                <w:snapToGrid w:val="0"/>
                <w:szCs w:val="24"/>
              </w:rPr>
            </w:pPr>
          </w:p>
          <w:p w14:paraId="101FD810" w14:textId="77777777" w:rsidR="00900338" w:rsidRPr="0057768C" w:rsidRDefault="00900338">
            <w:pPr>
              <w:widowControl w:val="0"/>
              <w:spacing w:after="0"/>
              <w:jc w:val="left"/>
              <w:rPr>
                <w:rFonts w:eastAsia="Times New Roman" w:cs="Arial"/>
                <w:snapToGrid w:val="0"/>
                <w:szCs w:val="24"/>
              </w:rPr>
            </w:pPr>
          </w:p>
          <w:p w14:paraId="30B0A6DE" w14:textId="77777777" w:rsidR="00900338" w:rsidRPr="0057768C" w:rsidRDefault="00900338">
            <w:pPr>
              <w:widowControl w:val="0"/>
              <w:spacing w:after="0"/>
              <w:jc w:val="left"/>
              <w:rPr>
                <w:rFonts w:eastAsia="Times New Roman" w:cs="Arial"/>
                <w:snapToGrid w:val="0"/>
                <w:szCs w:val="24"/>
              </w:rPr>
            </w:pPr>
          </w:p>
          <w:p w14:paraId="03FE7050" w14:textId="77777777" w:rsidR="00900338" w:rsidRPr="0057768C" w:rsidRDefault="00900338">
            <w:pPr>
              <w:widowControl w:val="0"/>
              <w:spacing w:after="0"/>
              <w:jc w:val="left"/>
              <w:rPr>
                <w:rFonts w:eastAsia="Times New Roman" w:cs="Arial"/>
                <w:snapToGrid w:val="0"/>
                <w:szCs w:val="24"/>
              </w:rPr>
            </w:pPr>
          </w:p>
          <w:p w14:paraId="5327627C" w14:textId="77777777" w:rsidR="00900338" w:rsidRPr="0057768C" w:rsidRDefault="00900338" w:rsidP="00900338">
            <w:pPr>
              <w:widowControl w:val="0"/>
              <w:numPr>
                <w:ilvl w:val="0"/>
                <w:numId w:val="146"/>
              </w:numPr>
              <w:spacing w:after="0"/>
              <w:jc w:val="left"/>
              <w:rPr>
                <w:rFonts w:eastAsia="Times New Roman" w:cs="Arial"/>
                <w:snapToGrid w:val="0"/>
                <w:szCs w:val="24"/>
              </w:rPr>
            </w:pPr>
            <w:r w:rsidRPr="0057768C">
              <w:rPr>
                <w:rFonts w:eastAsia="Times New Roman" w:cs="Arial"/>
                <w:snapToGrid w:val="0"/>
                <w:szCs w:val="24"/>
              </w:rPr>
              <w:t>California Department of Forestry (CDF)</w:t>
            </w:r>
          </w:p>
          <w:p w14:paraId="28FA1C72" w14:textId="77777777" w:rsidR="00900338" w:rsidRPr="0057768C" w:rsidRDefault="00900338">
            <w:pPr>
              <w:spacing w:after="0"/>
              <w:jc w:val="left"/>
              <w:rPr>
                <w:rFonts w:eastAsia="Times New Roman" w:cs="Arial"/>
                <w:snapToGrid w:val="0"/>
                <w:szCs w:val="24"/>
              </w:rPr>
            </w:pPr>
          </w:p>
          <w:p w14:paraId="1E21FC63" w14:textId="77777777" w:rsidR="00900338" w:rsidRPr="0057768C" w:rsidRDefault="00900338">
            <w:pPr>
              <w:spacing w:after="0"/>
              <w:jc w:val="left"/>
              <w:rPr>
                <w:rFonts w:eastAsia="Times New Roman" w:cs="Arial"/>
                <w:snapToGrid w:val="0"/>
                <w:szCs w:val="24"/>
              </w:rPr>
            </w:pPr>
          </w:p>
          <w:p w14:paraId="18DC1392" w14:textId="77777777" w:rsidR="00900338" w:rsidRPr="0057768C" w:rsidRDefault="00900338">
            <w:pPr>
              <w:spacing w:after="0"/>
              <w:jc w:val="left"/>
              <w:rPr>
                <w:rFonts w:eastAsia="Times New Roman" w:cs="Arial"/>
                <w:snapToGrid w:val="0"/>
                <w:szCs w:val="24"/>
              </w:rPr>
            </w:pPr>
          </w:p>
          <w:p w14:paraId="4DE784F5" w14:textId="77777777" w:rsidR="00900338" w:rsidRPr="0057768C" w:rsidRDefault="00900338" w:rsidP="00900338">
            <w:pPr>
              <w:widowControl w:val="0"/>
              <w:numPr>
                <w:ilvl w:val="0"/>
                <w:numId w:val="146"/>
              </w:numPr>
              <w:spacing w:after="0"/>
              <w:jc w:val="left"/>
              <w:rPr>
                <w:rFonts w:eastAsia="Times New Roman" w:cs="Arial"/>
                <w:snapToGrid w:val="0"/>
                <w:szCs w:val="24"/>
              </w:rPr>
            </w:pPr>
            <w:del w:id="8740" w:author="Fuller, Michelle@Waterboards" w:date="2024-11-22T14:22:00Z" w16du:dateUtc="2024-11-22T22:22:00Z">
              <w:r w:rsidRPr="0057768C" w:rsidDel="0029363A">
                <w:rPr>
                  <w:rFonts w:eastAsia="Times New Roman" w:cs="Arial"/>
                  <w:snapToGrid w:val="0"/>
                  <w:szCs w:val="24"/>
                </w:rPr>
                <w:lastRenderedPageBreak/>
                <w:delText xml:space="preserve">Regional </w:delText>
              </w:r>
            </w:del>
            <w:ins w:id="8741" w:author="Fuller, Michelle@Waterboards" w:date="2024-11-22T14:22:00Z" w16du:dateUtc="2024-11-22T22:22: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45E47854" w14:textId="77777777" w:rsidR="00900338" w:rsidRPr="0057768C" w:rsidRDefault="00900338">
            <w:pPr>
              <w:widowControl w:val="0"/>
              <w:spacing w:after="0"/>
              <w:jc w:val="left"/>
              <w:rPr>
                <w:rFonts w:eastAsia="Times New Roman" w:cs="Arial"/>
                <w:snapToGrid w:val="0"/>
                <w:szCs w:val="24"/>
              </w:rPr>
            </w:pPr>
          </w:p>
          <w:p w14:paraId="68E919BC" w14:textId="77777777" w:rsidR="00900338" w:rsidRPr="0057768C" w:rsidRDefault="00900338">
            <w:pPr>
              <w:widowControl w:val="0"/>
              <w:spacing w:after="0"/>
              <w:jc w:val="left"/>
              <w:rPr>
                <w:rFonts w:eastAsia="Times New Roman" w:cs="Arial"/>
                <w:snapToGrid w:val="0"/>
                <w:szCs w:val="24"/>
              </w:rPr>
            </w:pPr>
          </w:p>
          <w:p w14:paraId="518D3EBA" w14:textId="77777777" w:rsidR="00900338" w:rsidRPr="0057768C" w:rsidRDefault="00900338">
            <w:pPr>
              <w:widowControl w:val="0"/>
              <w:spacing w:after="0"/>
              <w:jc w:val="left"/>
              <w:rPr>
                <w:rFonts w:eastAsia="Times New Roman" w:cs="Arial"/>
                <w:snapToGrid w:val="0"/>
                <w:szCs w:val="24"/>
              </w:rPr>
            </w:pPr>
          </w:p>
          <w:p w14:paraId="32AC41F5" w14:textId="77777777" w:rsidR="00900338" w:rsidRPr="0057768C" w:rsidRDefault="00900338">
            <w:pPr>
              <w:widowControl w:val="0"/>
              <w:spacing w:after="0"/>
              <w:jc w:val="left"/>
              <w:rPr>
                <w:rFonts w:eastAsia="Times New Roman" w:cs="Arial"/>
                <w:snapToGrid w:val="0"/>
                <w:szCs w:val="24"/>
              </w:rPr>
            </w:pPr>
          </w:p>
          <w:p w14:paraId="156B2C6C" w14:textId="77777777" w:rsidR="00900338" w:rsidRPr="0057768C" w:rsidRDefault="00900338">
            <w:pPr>
              <w:widowControl w:val="0"/>
              <w:spacing w:after="0"/>
              <w:jc w:val="left"/>
              <w:rPr>
                <w:rFonts w:eastAsia="Times New Roman" w:cs="Arial"/>
                <w:snapToGrid w:val="0"/>
                <w:szCs w:val="24"/>
              </w:rPr>
            </w:pPr>
          </w:p>
          <w:p w14:paraId="4B93EB99" w14:textId="77777777" w:rsidR="00900338" w:rsidRPr="0057768C" w:rsidRDefault="00900338">
            <w:pPr>
              <w:widowControl w:val="0"/>
              <w:spacing w:after="0"/>
              <w:jc w:val="left"/>
              <w:rPr>
                <w:rFonts w:eastAsia="Times New Roman" w:cs="Arial"/>
                <w:snapToGrid w:val="0"/>
                <w:szCs w:val="24"/>
              </w:rPr>
            </w:pPr>
          </w:p>
          <w:p w14:paraId="04C2278D" w14:textId="77777777" w:rsidR="00900338" w:rsidRPr="0057768C" w:rsidRDefault="00900338">
            <w:pPr>
              <w:widowControl w:val="0"/>
              <w:spacing w:after="0"/>
              <w:jc w:val="left"/>
              <w:rPr>
                <w:rFonts w:eastAsia="Times New Roman" w:cs="Arial"/>
                <w:snapToGrid w:val="0"/>
                <w:szCs w:val="24"/>
              </w:rPr>
            </w:pPr>
          </w:p>
          <w:p w14:paraId="2773ECF8" w14:textId="77777777" w:rsidR="00900338" w:rsidRPr="0057768C" w:rsidRDefault="00900338">
            <w:pPr>
              <w:widowControl w:val="0"/>
              <w:spacing w:after="0"/>
              <w:jc w:val="left"/>
              <w:rPr>
                <w:rFonts w:eastAsia="Times New Roman" w:cs="Arial"/>
                <w:snapToGrid w:val="0"/>
                <w:szCs w:val="24"/>
              </w:rPr>
            </w:pPr>
          </w:p>
          <w:p w14:paraId="2556A808" w14:textId="77777777" w:rsidR="00900338" w:rsidRPr="0057768C" w:rsidRDefault="00900338">
            <w:pPr>
              <w:widowControl w:val="0"/>
              <w:spacing w:after="0"/>
              <w:jc w:val="left"/>
              <w:rPr>
                <w:rFonts w:eastAsia="Times New Roman" w:cs="Arial"/>
                <w:snapToGrid w:val="0"/>
                <w:szCs w:val="24"/>
              </w:rPr>
            </w:pPr>
          </w:p>
          <w:p w14:paraId="08790EC1" w14:textId="77777777" w:rsidR="00900338" w:rsidRPr="0057768C" w:rsidRDefault="00900338">
            <w:pPr>
              <w:widowControl w:val="0"/>
              <w:spacing w:after="0"/>
              <w:jc w:val="left"/>
              <w:rPr>
                <w:rFonts w:eastAsia="Times New Roman" w:cs="Arial"/>
                <w:snapToGrid w:val="0"/>
                <w:szCs w:val="24"/>
              </w:rPr>
            </w:pPr>
          </w:p>
          <w:p w14:paraId="2737BF68" w14:textId="77777777" w:rsidR="00900338" w:rsidRPr="0057768C" w:rsidRDefault="00900338">
            <w:pPr>
              <w:widowControl w:val="0"/>
              <w:spacing w:after="0"/>
              <w:jc w:val="left"/>
              <w:rPr>
                <w:rFonts w:eastAsia="Times New Roman" w:cs="Arial"/>
                <w:snapToGrid w:val="0"/>
                <w:szCs w:val="24"/>
              </w:rPr>
            </w:pPr>
          </w:p>
          <w:p w14:paraId="20B6C296" w14:textId="77777777" w:rsidR="00900338" w:rsidRPr="0057768C" w:rsidRDefault="00900338">
            <w:pPr>
              <w:widowControl w:val="0"/>
              <w:spacing w:after="0"/>
              <w:jc w:val="left"/>
              <w:rPr>
                <w:rFonts w:eastAsia="Times New Roman" w:cs="Arial"/>
                <w:snapToGrid w:val="0"/>
                <w:szCs w:val="24"/>
              </w:rPr>
            </w:pPr>
          </w:p>
          <w:p w14:paraId="1E53CB1D" w14:textId="77777777" w:rsidR="00900338" w:rsidRPr="0057768C" w:rsidRDefault="00900338">
            <w:pPr>
              <w:widowControl w:val="0"/>
              <w:spacing w:after="0"/>
              <w:jc w:val="left"/>
              <w:rPr>
                <w:rFonts w:eastAsia="Times New Roman" w:cs="Arial"/>
                <w:snapToGrid w:val="0"/>
                <w:szCs w:val="24"/>
              </w:rPr>
            </w:pPr>
          </w:p>
          <w:p w14:paraId="0FA3CA1D" w14:textId="77777777" w:rsidR="00900338" w:rsidRPr="0057768C" w:rsidRDefault="00900338" w:rsidP="00900338">
            <w:pPr>
              <w:widowControl w:val="0"/>
              <w:numPr>
                <w:ilvl w:val="0"/>
                <w:numId w:val="148"/>
              </w:numPr>
              <w:spacing w:after="0"/>
              <w:jc w:val="left"/>
              <w:rPr>
                <w:rFonts w:eastAsia="Times New Roman" w:cs="Arial"/>
                <w:snapToGrid w:val="0"/>
                <w:szCs w:val="24"/>
              </w:rPr>
            </w:pPr>
            <w:del w:id="8742" w:author="Fuller, Michelle@Waterboards" w:date="2024-11-22T14:23:00Z" w16du:dateUtc="2024-11-22T22:23:00Z">
              <w:r w:rsidRPr="0057768C" w:rsidDel="0029363A">
                <w:rPr>
                  <w:rFonts w:eastAsia="Times New Roman" w:cs="Arial"/>
                  <w:snapToGrid w:val="0"/>
                  <w:szCs w:val="24"/>
                </w:rPr>
                <w:delText xml:space="preserve">Regional </w:delText>
              </w:r>
            </w:del>
            <w:ins w:id="8743" w:author="Fuller, Michelle@Waterboards" w:date="2024-11-22T14:23:00Z" w16du:dateUtc="2024-11-22T22:23:00Z">
              <w:r w:rsidRPr="0057768C">
                <w:rPr>
                  <w:rFonts w:eastAsia="Times New Roman" w:cs="Arial"/>
                  <w:snapToGrid w:val="0"/>
                  <w:szCs w:val="24"/>
                </w:rPr>
                <w:t xml:space="preserve">North Coast </w:t>
              </w:r>
            </w:ins>
            <w:r w:rsidRPr="0057768C">
              <w:rPr>
                <w:rFonts w:eastAsia="Times New Roman" w:cs="Arial"/>
                <w:snapToGrid w:val="0"/>
                <w:szCs w:val="24"/>
              </w:rPr>
              <w:t>Water Board (cont.)</w:t>
            </w:r>
          </w:p>
          <w:p w14:paraId="198D8551" w14:textId="77777777" w:rsidR="00900338" w:rsidRPr="0057768C" w:rsidRDefault="00900338">
            <w:pPr>
              <w:widowControl w:val="0"/>
              <w:spacing w:after="0"/>
              <w:jc w:val="left"/>
              <w:rPr>
                <w:rFonts w:eastAsia="Times New Roman" w:cs="Arial"/>
                <w:snapToGrid w:val="0"/>
                <w:szCs w:val="24"/>
              </w:rPr>
            </w:pPr>
          </w:p>
          <w:p w14:paraId="6540328A" w14:textId="77777777" w:rsidR="00900338" w:rsidRPr="0057768C" w:rsidRDefault="00900338">
            <w:pPr>
              <w:widowControl w:val="0"/>
              <w:spacing w:after="0"/>
              <w:jc w:val="left"/>
              <w:rPr>
                <w:rFonts w:eastAsia="Times New Roman" w:cs="Arial"/>
                <w:snapToGrid w:val="0"/>
                <w:szCs w:val="24"/>
              </w:rPr>
            </w:pPr>
          </w:p>
          <w:p w14:paraId="6ADFC839" w14:textId="77777777" w:rsidR="00900338" w:rsidRPr="0057768C" w:rsidRDefault="00900338">
            <w:pPr>
              <w:widowControl w:val="0"/>
              <w:spacing w:after="0"/>
              <w:jc w:val="left"/>
              <w:rPr>
                <w:rFonts w:eastAsia="Times New Roman" w:cs="Arial"/>
                <w:snapToGrid w:val="0"/>
                <w:szCs w:val="24"/>
              </w:rPr>
            </w:pPr>
          </w:p>
          <w:p w14:paraId="261128B9" w14:textId="77777777" w:rsidR="00900338" w:rsidRPr="0057768C" w:rsidRDefault="00900338">
            <w:pPr>
              <w:widowControl w:val="0"/>
              <w:spacing w:after="0"/>
              <w:jc w:val="left"/>
              <w:rPr>
                <w:rFonts w:eastAsia="Times New Roman" w:cs="Arial"/>
                <w:snapToGrid w:val="0"/>
                <w:szCs w:val="24"/>
              </w:rPr>
            </w:pPr>
          </w:p>
          <w:p w14:paraId="7B53F7FA" w14:textId="77777777" w:rsidR="00900338" w:rsidRPr="0057768C" w:rsidRDefault="00900338">
            <w:pPr>
              <w:widowControl w:val="0"/>
              <w:spacing w:after="0"/>
              <w:jc w:val="left"/>
              <w:rPr>
                <w:rFonts w:eastAsia="Times New Roman" w:cs="Arial"/>
                <w:snapToGrid w:val="0"/>
                <w:szCs w:val="24"/>
              </w:rPr>
            </w:pPr>
          </w:p>
          <w:p w14:paraId="5F5D298E" w14:textId="77777777" w:rsidR="00900338" w:rsidRPr="0057768C" w:rsidRDefault="00900338">
            <w:pPr>
              <w:widowControl w:val="0"/>
              <w:spacing w:after="0"/>
              <w:jc w:val="left"/>
              <w:rPr>
                <w:rFonts w:eastAsia="Times New Roman" w:cs="Arial"/>
                <w:snapToGrid w:val="0"/>
                <w:szCs w:val="24"/>
              </w:rPr>
            </w:pPr>
          </w:p>
          <w:p w14:paraId="1410109E" w14:textId="77777777" w:rsidR="00900338" w:rsidRPr="0057768C" w:rsidRDefault="00900338">
            <w:pPr>
              <w:widowControl w:val="0"/>
              <w:spacing w:after="0"/>
              <w:jc w:val="left"/>
              <w:rPr>
                <w:rFonts w:eastAsia="Times New Roman" w:cs="Arial"/>
                <w:snapToGrid w:val="0"/>
                <w:szCs w:val="24"/>
              </w:rPr>
            </w:pPr>
          </w:p>
          <w:p w14:paraId="475A43AE" w14:textId="77777777" w:rsidR="00900338" w:rsidRPr="0057768C" w:rsidRDefault="00900338">
            <w:pPr>
              <w:widowControl w:val="0"/>
              <w:spacing w:after="0"/>
              <w:jc w:val="left"/>
              <w:rPr>
                <w:rFonts w:eastAsia="Times New Roman" w:cs="Arial"/>
                <w:snapToGrid w:val="0"/>
                <w:szCs w:val="24"/>
              </w:rPr>
            </w:pPr>
          </w:p>
          <w:p w14:paraId="6CE35295" w14:textId="77777777" w:rsidR="00900338" w:rsidRPr="0057768C" w:rsidRDefault="00900338">
            <w:pPr>
              <w:widowControl w:val="0"/>
              <w:spacing w:after="0"/>
              <w:jc w:val="left"/>
              <w:rPr>
                <w:rFonts w:eastAsia="Times New Roman" w:cs="Arial"/>
                <w:snapToGrid w:val="0"/>
                <w:szCs w:val="24"/>
              </w:rPr>
            </w:pPr>
          </w:p>
        </w:tc>
        <w:tc>
          <w:tcPr>
            <w:tcW w:w="6520" w:type="dxa"/>
            <w:tcMar>
              <w:top w:w="86" w:type="dxa"/>
              <w:left w:w="115" w:type="dxa"/>
              <w:right w:w="115" w:type="dxa"/>
            </w:tcMar>
          </w:tcPr>
          <w:p w14:paraId="67E41F4E"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snapToGrid w:val="0"/>
                <w:spacing w:val="-2"/>
                <w:szCs w:val="24"/>
              </w:rPr>
            </w:pPr>
            <w:r w:rsidRPr="0057768C">
              <w:rPr>
                <w:rFonts w:eastAsia="Times New Roman" w:cs="Arial"/>
                <w:b/>
                <w:bCs/>
                <w:snapToGrid w:val="0"/>
                <w:spacing w:val="-2"/>
                <w:szCs w:val="24"/>
              </w:rPr>
              <w:lastRenderedPageBreak/>
              <w:t>Timber Harvest Related Actions</w:t>
            </w:r>
            <w:r w:rsidRPr="0057768C">
              <w:rPr>
                <w:rFonts w:eastAsia="Times New Roman" w:cs="Arial"/>
                <w:snapToGrid w:val="0"/>
                <w:spacing w:val="-2"/>
                <w:szCs w:val="24"/>
              </w:rPr>
              <w:t>:</w:t>
            </w:r>
          </w:p>
          <w:p w14:paraId="3591D2DF"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ind w:left="250"/>
              <w:jc w:val="left"/>
              <w:rPr>
                <w:rFonts w:eastAsia="Times New Roman" w:cs="Arial"/>
                <w:snapToGrid w:val="0"/>
                <w:spacing w:val="-2"/>
                <w:szCs w:val="24"/>
              </w:rPr>
            </w:pPr>
            <w:r w:rsidRPr="0057768C">
              <w:rPr>
                <w:rFonts w:eastAsia="Times New Roman" w:cs="Arial"/>
                <w:snapToGrid w:val="0"/>
                <w:spacing w:val="-2"/>
                <w:szCs w:val="24"/>
              </w:rPr>
              <w:t xml:space="preserve">Parties conducting timber harvest activities should employ land stewardship practices that minimize, control, and preferably prevent discharges of fine sediment, nutrients and other oxygen consuming materials from affecting </w:t>
            </w:r>
            <w:proofErr w:type="gramStart"/>
            <w:r w:rsidRPr="0057768C">
              <w:rPr>
                <w:rFonts w:eastAsia="Times New Roman" w:cs="Arial"/>
                <w:snapToGrid w:val="0"/>
                <w:spacing w:val="-2"/>
                <w:szCs w:val="24"/>
              </w:rPr>
              <w:t>waters</w:t>
            </w:r>
            <w:proofErr w:type="gramEnd"/>
            <w:r w:rsidRPr="0057768C">
              <w:rPr>
                <w:rFonts w:eastAsia="Times New Roman" w:cs="Arial"/>
                <w:snapToGrid w:val="0"/>
                <w:spacing w:val="-2"/>
                <w:szCs w:val="24"/>
              </w:rPr>
              <w:t xml:space="preserve"> of the Shasta River and tributaries</w:t>
            </w:r>
            <w:r w:rsidRPr="0057768C">
              <w:rPr>
                <w:rFonts w:eastAsia="Times New Roman" w:cs="Arial"/>
                <w:i/>
                <w:iCs/>
                <w:snapToGrid w:val="0"/>
                <w:spacing w:val="-2"/>
                <w:szCs w:val="24"/>
              </w:rPr>
              <w:t xml:space="preserve">.  </w:t>
            </w:r>
            <w:r w:rsidRPr="0057768C">
              <w:rPr>
                <w:rFonts w:eastAsia="Times New Roman" w:cs="Arial"/>
                <w:snapToGrid w:val="0"/>
                <w:spacing w:val="-2"/>
                <w:szCs w:val="24"/>
              </w:rPr>
              <w:t>Landowners should also employ land stewardship practices and activities that minimize, control, and preferably prevent elevated solar radiation loads from affecting waters of the Shasta River and its Class I and II tributaries.</w:t>
            </w:r>
          </w:p>
          <w:p w14:paraId="36537F31"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snapToGrid w:val="0"/>
                <w:spacing w:val="-2"/>
                <w:szCs w:val="24"/>
              </w:rPr>
            </w:pPr>
          </w:p>
          <w:p w14:paraId="3C434DE6"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b/>
                <w:bCs/>
                <w:snapToGrid w:val="0"/>
                <w:spacing w:val="-2"/>
                <w:szCs w:val="24"/>
              </w:rPr>
            </w:pPr>
            <w:r w:rsidRPr="0057768C">
              <w:rPr>
                <w:rFonts w:eastAsia="Times New Roman" w:cs="Arial"/>
                <w:b/>
                <w:bCs/>
                <w:snapToGrid w:val="0"/>
                <w:spacing w:val="-2"/>
                <w:szCs w:val="24"/>
              </w:rPr>
              <w:t>State Actions:</w:t>
            </w:r>
          </w:p>
          <w:p w14:paraId="7D1034E3"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snapToGrid w:val="0"/>
                <w:spacing w:val="-2"/>
                <w:szCs w:val="24"/>
              </w:rPr>
            </w:pPr>
            <w:r w:rsidRPr="0057768C">
              <w:rPr>
                <w:rFonts w:eastAsia="Times New Roman" w:cs="Arial"/>
                <w:snapToGrid w:val="0"/>
                <w:spacing w:val="-2"/>
                <w:szCs w:val="24"/>
              </w:rPr>
              <w:t>CDF will:</w:t>
            </w:r>
          </w:p>
          <w:p w14:paraId="71C9DB7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Ensure timber operations in the Shasta River Watershed </w:t>
            </w:r>
            <w:proofErr w:type="gramStart"/>
            <w:r w:rsidRPr="0057768C">
              <w:rPr>
                <w:rFonts w:eastAsia="Times New Roman" w:cs="Arial"/>
                <w:snapToGrid w:val="0"/>
                <w:szCs w:val="24"/>
              </w:rPr>
              <w:t>are in compliance with</w:t>
            </w:r>
            <w:proofErr w:type="gramEnd"/>
            <w:r w:rsidRPr="0057768C">
              <w:rPr>
                <w:rFonts w:eastAsia="Times New Roman" w:cs="Arial"/>
                <w:snapToGrid w:val="0"/>
                <w:szCs w:val="24"/>
              </w:rPr>
              <w:t xml:space="preserve"> the water quality standards, the TMDLs, and</w:t>
            </w:r>
            <w:r w:rsidRPr="00E10F84">
              <w:rPr>
                <w:rFonts w:eastAsia="Times New Roman" w:cs="Arial"/>
                <w:snapToGrid w:val="0"/>
                <w:szCs w:val="24"/>
              </w:rPr>
              <w:t xml:space="preserve"> </w:t>
            </w:r>
            <w:r w:rsidRPr="0057768C">
              <w:rPr>
                <w:rFonts w:eastAsia="Times New Roman" w:cs="Arial"/>
                <w:snapToGrid w:val="0"/>
                <w:szCs w:val="24"/>
              </w:rPr>
              <w:t>NPS Policy.</w:t>
            </w:r>
          </w:p>
          <w:p w14:paraId="67F5D0A1" w14:textId="77777777" w:rsidR="00900338" w:rsidRPr="0057768C" w:rsidRDefault="00900338">
            <w:pPr>
              <w:spacing w:after="0"/>
              <w:ind w:left="65"/>
              <w:jc w:val="left"/>
              <w:rPr>
                <w:rFonts w:eastAsia="Times New Roman" w:cs="Arial"/>
                <w:snapToGrid w:val="0"/>
                <w:szCs w:val="24"/>
              </w:rPr>
            </w:pPr>
          </w:p>
          <w:p w14:paraId="5C518D53"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snapToGrid w:val="0"/>
                <w:spacing w:val="-2"/>
                <w:szCs w:val="24"/>
              </w:rPr>
            </w:pPr>
            <w:del w:id="8744" w:author="Fuller, Michelle@Waterboards" w:date="2024-11-22T14:23:00Z" w16du:dateUtc="2024-11-22T22:23:00Z">
              <w:r w:rsidRPr="0057768C" w:rsidDel="0029363A">
                <w:rPr>
                  <w:rFonts w:eastAsia="Times New Roman" w:cs="Arial"/>
                  <w:snapToGrid w:val="0"/>
                  <w:spacing w:val="-2"/>
                  <w:szCs w:val="24"/>
                </w:rPr>
                <w:lastRenderedPageBreak/>
                <w:delText xml:space="preserve">Regional </w:delText>
              </w:r>
            </w:del>
            <w:ins w:id="8745" w:author="Fuller, Michelle@Waterboards" w:date="2024-11-22T14:23:00Z" w16du:dateUtc="2024-11-22T22:23:00Z">
              <w:r w:rsidRPr="0057768C">
                <w:rPr>
                  <w:rFonts w:eastAsia="Times New Roman" w:cs="Arial"/>
                  <w:b/>
                  <w:bCs/>
                  <w:snapToGrid w:val="0"/>
                  <w:spacing w:val="-2"/>
                  <w:szCs w:val="24"/>
                  <w:rPrChange w:id="8746" w:author="Fuller, Michelle@Waterboards" w:date="2024-11-22T14:23:00Z" w16du:dateUtc="2024-11-22T22:23:00Z">
                    <w:rPr>
                      <w:rFonts w:eastAsia="Times New Roman" w:cs="Arial"/>
                      <w:snapToGrid w:val="0"/>
                      <w:spacing w:val="-2"/>
                      <w:sz w:val="18"/>
                      <w:szCs w:val="18"/>
                    </w:rPr>
                  </w:rPrChange>
                </w:rPr>
                <w:t xml:space="preserve">North Coast </w:t>
              </w:r>
            </w:ins>
            <w:r w:rsidRPr="0057768C">
              <w:rPr>
                <w:rFonts w:eastAsia="Times New Roman" w:cs="Arial"/>
                <w:b/>
                <w:bCs/>
                <w:snapToGrid w:val="0"/>
                <w:spacing w:val="-2"/>
                <w:szCs w:val="24"/>
                <w:rPrChange w:id="8747" w:author="Fuller, Michelle@Waterboards" w:date="2024-11-22T14:23:00Z" w16du:dateUtc="2024-11-22T22:23:00Z">
                  <w:rPr>
                    <w:rFonts w:eastAsia="Times New Roman" w:cs="Arial"/>
                    <w:snapToGrid w:val="0"/>
                    <w:spacing w:val="-2"/>
                    <w:sz w:val="18"/>
                    <w:szCs w:val="18"/>
                  </w:rPr>
                </w:rPrChange>
              </w:rPr>
              <w:t>Water Board Actions:</w:t>
            </w:r>
          </w:p>
          <w:p w14:paraId="3FA78504"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ind w:left="250"/>
              <w:jc w:val="left"/>
              <w:rPr>
                <w:rFonts w:eastAsia="Times New Roman" w:cs="Arial"/>
                <w:snapToGrid w:val="0"/>
                <w:spacing w:val="-2"/>
                <w:szCs w:val="24"/>
              </w:rPr>
            </w:pPr>
            <w:r w:rsidRPr="0057768C">
              <w:rPr>
                <w:rFonts w:eastAsia="Times New Roman" w:cs="Arial"/>
                <w:snapToGrid w:val="0"/>
                <w:spacing w:val="-2"/>
                <w:szCs w:val="24"/>
              </w:rPr>
              <w:t xml:space="preserve">The </w:t>
            </w:r>
            <w:del w:id="8748" w:author="Fuller, Michelle@Waterboards" w:date="2024-11-22T14:23:00Z" w16du:dateUtc="2024-11-22T22:23:00Z">
              <w:r w:rsidRPr="0057768C" w:rsidDel="0029363A">
                <w:rPr>
                  <w:rFonts w:eastAsia="Times New Roman" w:cs="Arial"/>
                  <w:snapToGrid w:val="0"/>
                  <w:spacing w:val="-2"/>
                  <w:szCs w:val="24"/>
                </w:rPr>
                <w:delText xml:space="preserve">Regional </w:delText>
              </w:r>
            </w:del>
            <w:ins w:id="8749" w:author="Fuller, Michelle@Waterboards" w:date="2024-11-22T14:23:00Z" w16du:dateUtc="2024-11-22T22:23:00Z">
              <w:r w:rsidRPr="0057768C">
                <w:rPr>
                  <w:rFonts w:eastAsia="Times New Roman" w:cs="Arial"/>
                  <w:snapToGrid w:val="0"/>
                  <w:spacing w:val="-2"/>
                  <w:szCs w:val="24"/>
                </w:rPr>
                <w:t xml:space="preserve">North Coast </w:t>
              </w:r>
            </w:ins>
            <w:r w:rsidRPr="0057768C">
              <w:rPr>
                <w:rFonts w:eastAsia="Times New Roman" w:cs="Arial"/>
                <w:snapToGrid w:val="0"/>
                <w:spacing w:val="-2"/>
                <w:szCs w:val="24"/>
              </w:rPr>
              <w:t>Water Board shall use appropriate permitting and enforcement tools to regulate discharges from timber harvest activities in the Shasta River Watershed, including, but not limited to:</w:t>
            </w:r>
          </w:p>
          <w:p w14:paraId="18A6B875"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Participation in the CDF timber harvest review and approval process.</w:t>
            </w:r>
          </w:p>
          <w:p w14:paraId="4EFF175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Use of general or specific WDRs and waivers of WDRs, if applicable, to regulate timber harvest activities on private lands in the Shasta River Watershed.  </w:t>
            </w:r>
          </w:p>
          <w:p w14:paraId="2B2FB00A"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Timber harvest activities on private lands in the Shasta River Watershed are not eligible for Categorical Waiver C included in the Categorical Waiver of </w:t>
            </w:r>
            <w:r w:rsidRPr="0057768C">
              <w:rPr>
                <w:rFonts w:eastAsia="Times New Roman" w:cs="Arial"/>
                <w:i/>
                <w:iCs/>
                <w:snapToGrid w:val="0"/>
                <w:szCs w:val="24"/>
              </w:rPr>
              <w:t>Waste Discharge Requirements for Discharges Related to Timber Harvest Activities on Non-Federal Lands in the North Coast Region</w:t>
            </w:r>
            <w:r w:rsidRPr="0057768C">
              <w:rPr>
                <w:rFonts w:eastAsia="Times New Roman" w:cs="Arial"/>
                <w:snapToGrid w:val="0"/>
                <w:szCs w:val="24"/>
              </w:rPr>
              <w:t xml:space="preserve"> (Order No. R1-2004-0016) simply through the adoption of this TMDL Action Plan.  However, timber harvest activities on private lands in the Shasta River Watershed may be eligible for Categorical Waivers A, B, D, E, and F, as appropriate.</w:t>
            </w:r>
          </w:p>
          <w:p w14:paraId="5F812907" w14:textId="77777777" w:rsidR="00900338" w:rsidRPr="0057768C" w:rsidRDefault="00900338">
            <w:pPr>
              <w:widowControl w:val="0"/>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spacing w:after="0"/>
              <w:jc w:val="left"/>
              <w:rPr>
                <w:rFonts w:eastAsia="Times New Roman" w:cs="Arial"/>
                <w:snapToGrid w:val="0"/>
                <w:spacing w:val="-2"/>
                <w:szCs w:val="24"/>
              </w:rPr>
            </w:pPr>
          </w:p>
          <w:p w14:paraId="790FD0A0"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If the California Forest Practice Rules (Title 14 CCR Chapters 4, 4.5 and 10) are changed in a manner that reduces water quality </w:t>
            </w:r>
            <w:proofErr w:type="gramStart"/>
            <w:r w:rsidRPr="0057768C">
              <w:rPr>
                <w:rFonts w:eastAsia="Times New Roman" w:cs="Arial"/>
                <w:snapToGrid w:val="0"/>
                <w:szCs w:val="24"/>
              </w:rPr>
              <w:t>protections</w:t>
            </w:r>
            <w:proofErr w:type="gramEnd"/>
            <w:r w:rsidRPr="0057768C">
              <w:rPr>
                <w:rFonts w:eastAsia="Times New Roman" w:cs="Arial"/>
                <w:snapToGrid w:val="0"/>
                <w:szCs w:val="24"/>
              </w:rPr>
              <w:t xml:space="preserve">, the </w:t>
            </w:r>
            <w:del w:id="8750" w:author="Fuller, Michelle@Waterboards" w:date="2024-11-22T14:23:00Z" w16du:dateUtc="2024-11-22T22:23:00Z">
              <w:r w:rsidRPr="0057768C" w:rsidDel="0029363A">
                <w:rPr>
                  <w:rFonts w:eastAsia="Times New Roman" w:cs="Arial"/>
                  <w:snapToGrid w:val="0"/>
                  <w:szCs w:val="24"/>
                </w:rPr>
                <w:delText xml:space="preserve">Regional </w:delText>
              </w:r>
            </w:del>
            <w:ins w:id="8751" w:author="Fuller, Michelle@Waterboards" w:date="2024-11-22T14:23:00Z" w16du:dateUtc="2024-11-22T22:23: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shall require plan submitters to maintain the level of water quality protection provided by the 2006 Forest Practice Rules.  </w:t>
            </w:r>
          </w:p>
          <w:p w14:paraId="6EC37738" w14:textId="77777777" w:rsidR="00900338" w:rsidRPr="0057768C" w:rsidRDefault="00900338">
            <w:pPr>
              <w:widowControl w:val="0"/>
              <w:spacing w:after="0"/>
              <w:jc w:val="left"/>
              <w:rPr>
                <w:rFonts w:eastAsia="Times New Roman" w:cs="Arial"/>
                <w:snapToGrid w:val="0"/>
                <w:szCs w:val="24"/>
              </w:rPr>
            </w:pPr>
          </w:p>
          <w:p w14:paraId="5BC18B2A" w14:textId="77777777" w:rsidR="00900338" w:rsidRPr="0057768C" w:rsidRDefault="00900338">
            <w:pPr>
              <w:widowControl w:val="0"/>
              <w:spacing w:after="0"/>
              <w:ind w:left="-18"/>
              <w:jc w:val="left"/>
              <w:rPr>
                <w:rFonts w:eastAsia="Times New Roman" w:cs="Arial"/>
                <w:snapToGrid w:val="0"/>
                <w:szCs w:val="24"/>
              </w:rPr>
            </w:pPr>
            <w:r w:rsidRPr="0057768C">
              <w:rPr>
                <w:rFonts w:eastAsia="Times New Roman" w:cs="Arial"/>
                <w:snapToGrid w:val="0"/>
                <w:szCs w:val="24"/>
              </w:rPr>
              <w:t xml:space="preserve">See Appendix G of this Action Plan </w:t>
            </w:r>
            <w:proofErr w:type="gramStart"/>
            <w:r w:rsidRPr="0057768C">
              <w:rPr>
                <w:rFonts w:eastAsia="Times New Roman" w:cs="Arial"/>
                <w:snapToGrid w:val="0"/>
                <w:szCs w:val="24"/>
              </w:rPr>
              <w:t>for</w:t>
            </w:r>
            <w:proofErr w:type="gramEnd"/>
            <w:r w:rsidRPr="0057768C">
              <w:rPr>
                <w:rFonts w:eastAsia="Times New Roman" w:cs="Arial"/>
                <w:snapToGrid w:val="0"/>
                <w:szCs w:val="24"/>
              </w:rPr>
              <w:t xml:space="preserve"> select examples of 2006 Forest Practice Rules.</w:t>
            </w:r>
          </w:p>
        </w:tc>
      </w:tr>
      <w:tr w:rsidR="00900338" w:rsidRPr="0057768C" w14:paraId="1912352B" w14:textId="77777777">
        <w:trPr>
          <w:trHeight w:val="825"/>
        </w:trPr>
        <w:tc>
          <w:tcPr>
            <w:tcW w:w="1638" w:type="dxa"/>
            <w:vAlign w:val="center"/>
          </w:tcPr>
          <w:p w14:paraId="6E4B8B67" w14:textId="77777777" w:rsidR="00900338" w:rsidRPr="0057768C" w:rsidRDefault="00900338">
            <w:pPr>
              <w:widowControl w:val="0"/>
              <w:tabs>
                <w:tab w:val="left" w:pos="-1440"/>
                <w:tab w:val="left" w:pos="-720"/>
                <w:tab w:val="left" w:pos="0"/>
                <w:tab w:val="left" w:pos="357"/>
                <w:tab w:val="left" w:pos="717"/>
                <w:tab w:val="left" w:pos="2160"/>
              </w:tabs>
              <w:suppressAutoHyphens/>
              <w:spacing w:after="0"/>
              <w:ind w:right="87"/>
              <w:jc w:val="left"/>
              <w:rPr>
                <w:rFonts w:eastAsia="Times New Roman" w:cs="Arial"/>
                <w:bCs/>
                <w:snapToGrid w:val="0"/>
                <w:spacing w:val="-2"/>
                <w:szCs w:val="24"/>
              </w:rPr>
            </w:pPr>
            <w:r w:rsidRPr="0057768C">
              <w:rPr>
                <w:rFonts w:eastAsia="Times New Roman" w:cs="Arial"/>
                <w:bCs/>
                <w:snapToGrid w:val="0"/>
                <w:spacing w:val="-2"/>
                <w:szCs w:val="24"/>
              </w:rPr>
              <w:lastRenderedPageBreak/>
              <w:t xml:space="preserve">California Department of Transportation </w:t>
            </w:r>
          </w:p>
          <w:p w14:paraId="632FEC12"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Activities</w:t>
            </w:r>
          </w:p>
          <w:p w14:paraId="40805FE8" w14:textId="77777777" w:rsidR="00900338" w:rsidRPr="0057768C" w:rsidRDefault="00900338">
            <w:pPr>
              <w:widowControl w:val="0"/>
              <w:spacing w:after="0"/>
              <w:jc w:val="left"/>
              <w:rPr>
                <w:rFonts w:eastAsia="Times New Roman" w:cs="Arial"/>
                <w:bCs/>
                <w:snapToGrid w:val="0"/>
                <w:szCs w:val="24"/>
              </w:rPr>
            </w:pPr>
            <w:r w:rsidRPr="0057768C">
              <w:rPr>
                <w:rFonts w:eastAsia="Times New Roman" w:cs="Arial"/>
                <w:bCs/>
                <w:snapToGrid w:val="0"/>
                <w:szCs w:val="24"/>
              </w:rPr>
              <w:t>(Caltrans)</w:t>
            </w:r>
          </w:p>
          <w:p w14:paraId="17EC1A4E" w14:textId="77777777" w:rsidR="00900338" w:rsidRPr="0057768C" w:rsidRDefault="00900338">
            <w:pPr>
              <w:widowControl w:val="0"/>
              <w:spacing w:after="0"/>
              <w:jc w:val="left"/>
              <w:rPr>
                <w:rFonts w:eastAsia="Times New Roman" w:cs="Arial"/>
                <w:bCs/>
                <w:snapToGrid w:val="0"/>
                <w:szCs w:val="24"/>
              </w:rPr>
            </w:pPr>
          </w:p>
          <w:p w14:paraId="57B9DFB3" w14:textId="77777777" w:rsidR="00900338" w:rsidRPr="0057768C" w:rsidRDefault="00900338">
            <w:pPr>
              <w:widowControl w:val="0"/>
              <w:spacing w:after="0"/>
              <w:jc w:val="left"/>
              <w:rPr>
                <w:rFonts w:eastAsia="Times New Roman" w:cs="Arial"/>
                <w:bCs/>
                <w:snapToGrid w:val="0"/>
                <w:szCs w:val="24"/>
              </w:rPr>
            </w:pPr>
          </w:p>
          <w:p w14:paraId="10C7CD2B" w14:textId="77777777" w:rsidR="00900338" w:rsidRPr="0057768C" w:rsidRDefault="00900338">
            <w:pPr>
              <w:widowControl w:val="0"/>
              <w:spacing w:after="0"/>
              <w:jc w:val="left"/>
              <w:rPr>
                <w:rFonts w:eastAsia="Times New Roman" w:cs="Arial"/>
                <w:bCs/>
                <w:snapToGrid w:val="0"/>
                <w:szCs w:val="24"/>
              </w:rPr>
            </w:pPr>
          </w:p>
          <w:p w14:paraId="5C1696C1" w14:textId="77777777" w:rsidR="00900338" w:rsidRPr="0057768C" w:rsidRDefault="00900338">
            <w:pPr>
              <w:widowControl w:val="0"/>
              <w:spacing w:after="0"/>
              <w:jc w:val="left"/>
              <w:rPr>
                <w:rFonts w:eastAsia="Times New Roman" w:cs="Arial"/>
                <w:bCs/>
                <w:snapToGrid w:val="0"/>
                <w:szCs w:val="24"/>
              </w:rPr>
            </w:pPr>
          </w:p>
          <w:p w14:paraId="69A2436D" w14:textId="77777777" w:rsidR="00900338" w:rsidRPr="0057768C" w:rsidRDefault="00900338">
            <w:pPr>
              <w:widowControl w:val="0"/>
              <w:spacing w:after="0"/>
              <w:jc w:val="left"/>
              <w:rPr>
                <w:rFonts w:eastAsia="Times New Roman" w:cs="Arial"/>
                <w:bCs/>
                <w:snapToGrid w:val="0"/>
                <w:szCs w:val="24"/>
              </w:rPr>
            </w:pPr>
          </w:p>
          <w:p w14:paraId="11019A39" w14:textId="77777777" w:rsidR="00900338" w:rsidRPr="0057768C" w:rsidRDefault="00900338">
            <w:pPr>
              <w:widowControl w:val="0"/>
              <w:spacing w:after="0"/>
              <w:jc w:val="left"/>
              <w:rPr>
                <w:rFonts w:eastAsia="Times New Roman" w:cs="Arial"/>
                <w:snapToGrid w:val="0"/>
                <w:szCs w:val="24"/>
              </w:rPr>
            </w:pPr>
          </w:p>
        </w:tc>
        <w:tc>
          <w:tcPr>
            <w:tcW w:w="1890" w:type="dxa"/>
            <w:tcMar>
              <w:top w:w="86" w:type="dxa"/>
              <w:left w:w="115" w:type="dxa"/>
              <w:bottom w:w="86" w:type="dxa"/>
              <w:right w:w="115" w:type="dxa"/>
            </w:tcMar>
          </w:tcPr>
          <w:p w14:paraId="05862639" w14:textId="77777777" w:rsidR="00900338" w:rsidRPr="0057768C" w:rsidRDefault="00900338" w:rsidP="00900338">
            <w:pPr>
              <w:widowControl w:val="0"/>
              <w:numPr>
                <w:ilvl w:val="0"/>
                <w:numId w:val="148"/>
              </w:numPr>
              <w:spacing w:after="0"/>
              <w:jc w:val="left"/>
              <w:rPr>
                <w:rFonts w:eastAsia="Times New Roman" w:cs="Arial"/>
                <w:snapToGrid w:val="0"/>
                <w:szCs w:val="24"/>
              </w:rPr>
            </w:pPr>
            <w:r w:rsidRPr="0057768C">
              <w:rPr>
                <w:rFonts w:eastAsia="Times New Roman" w:cs="Arial"/>
                <w:snapToGrid w:val="0"/>
                <w:szCs w:val="24"/>
              </w:rPr>
              <w:lastRenderedPageBreak/>
              <w:t>Caltrans</w:t>
            </w:r>
          </w:p>
          <w:p w14:paraId="0674FDF3" w14:textId="77777777" w:rsidR="00900338" w:rsidRPr="0057768C" w:rsidRDefault="00900338">
            <w:pPr>
              <w:widowControl w:val="0"/>
              <w:spacing w:after="0"/>
              <w:jc w:val="left"/>
              <w:rPr>
                <w:rFonts w:eastAsia="Times New Roman" w:cs="Arial"/>
                <w:snapToGrid w:val="0"/>
                <w:szCs w:val="24"/>
              </w:rPr>
            </w:pPr>
          </w:p>
          <w:p w14:paraId="513F1151" w14:textId="77777777" w:rsidR="00900338" w:rsidRPr="0057768C" w:rsidRDefault="00900338">
            <w:pPr>
              <w:widowControl w:val="0"/>
              <w:spacing w:after="0"/>
              <w:jc w:val="left"/>
              <w:rPr>
                <w:rFonts w:eastAsia="Times New Roman" w:cs="Arial"/>
                <w:snapToGrid w:val="0"/>
                <w:szCs w:val="24"/>
              </w:rPr>
            </w:pPr>
          </w:p>
          <w:p w14:paraId="7B88398C" w14:textId="77777777" w:rsidR="00900338" w:rsidRPr="0057768C" w:rsidRDefault="00900338" w:rsidP="00900338">
            <w:pPr>
              <w:widowControl w:val="0"/>
              <w:numPr>
                <w:ilvl w:val="0"/>
                <w:numId w:val="150"/>
              </w:numPr>
              <w:spacing w:after="0"/>
              <w:jc w:val="left"/>
              <w:rPr>
                <w:rFonts w:eastAsia="Times New Roman" w:cs="Arial"/>
                <w:snapToGrid w:val="0"/>
                <w:szCs w:val="24"/>
              </w:rPr>
            </w:pPr>
            <w:del w:id="8752" w:author="Fuller, Michelle@Waterboards" w:date="2024-11-22T14:23:00Z" w16du:dateUtc="2024-11-22T22:23:00Z">
              <w:r w:rsidRPr="0057768C" w:rsidDel="0029363A">
                <w:rPr>
                  <w:rFonts w:eastAsia="Times New Roman" w:cs="Arial"/>
                  <w:snapToGrid w:val="0"/>
                  <w:szCs w:val="24"/>
                </w:rPr>
                <w:delText xml:space="preserve">Regional </w:delText>
              </w:r>
            </w:del>
            <w:ins w:id="8753" w:author="Fuller, Michelle@Waterboards" w:date="2024-11-22T14:23:00Z" w16du:dateUtc="2024-11-22T22:23:00Z">
              <w:r w:rsidRPr="0057768C">
                <w:rPr>
                  <w:rFonts w:eastAsia="Times New Roman" w:cs="Arial"/>
                  <w:snapToGrid w:val="0"/>
                  <w:szCs w:val="24"/>
                </w:rPr>
                <w:t xml:space="preserve">North Coast </w:t>
              </w:r>
            </w:ins>
            <w:r w:rsidRPr="0057768C">
              <w:rPr>
                <w:rFonts w:eastAsia="Times New Roman" w:cs="Arial"/>
                <w:snapToGrid w:val="0"/>
                <w:szCs w:val="24"/>
              </w:rPr>
              <w:t>Water Board</w:t>
            </w:r>
          </w:p>
          <w:p w14:paraId="3414A9FE" w14:textId="77777777" w:rsidR="00900338" w:rsidRPr="0057768C" w:rsidRDefault="00900338">
            <w:pPr>
              <w:widowControl w:val="0"/>
              <w:spacing w:after="0"/>
              <w:jc w:val="left"/>
              <w:rPr>
                <w:rFonts w:eastAsia="Times New Roman" w:cs="Arial"/>
                <w:snapToGrid w:val="0"/>
                <w:szCs w:val="24"/>
              </w:rPr>
            </w:pPr>
          </w:p>
          <w:p w14:paraId="17CA521D" w14:textId="77777777" w:rsidR="00900338" w:rsidRPr="0057768C" w:rsidRDefault="00900338">
            <w:pPr>
              <w:widowControl w:val="0"/>
              <w:spacing w:after="0"/>
              <w:jc w:val="left"/>
              <w:rPr>
                <w:rFonts w:eastAsia="Times New Roman" w:cs="Arial"/>
                <w:snapToGrid w:val="0"/>
                <w:szCs w:val="24"/>
              </w:rPr>
            </w:pPr>
          </w:p>
          <w:p w14:paraId="47BCD809" w14:textId="77777777" w:rsidR="00900338" w:rsidRPr="0057768C" w:rsidRDefault="00900338">
            <w:pPr>
              <w:widowControl w:val="0"/>
              <w:spacing w:after="0"/>
              <w:jc w:val="left"/>
              <w:rPr>
                <w:rFonts w:eastAsia="Times New Roman" w:cs="Arial"/>
                <w:snapToGrid w:val="0"/>
                <w:szCs w:val="24"/>
              </w:rPr>
            </w:pPr>
          </w:p>
          <w:p w14:paraId="32B89F45" w14:textId="77777777" w:rsidR="00900338" w:rsidRPr="0057768C" w:rsidRDefault="00900338">
            <w:pPr>
              <w:widowControl w:val="0"/>
              <w:spacing w:after="0"/>
              <w:jc w:val="left"/>
              <w:rPr>
                <w:rFonts w:eastAsia="Times New Roman" w:cs="Arial"/>
                <w:snapToGrid w:val="0"/>
                <w:szCs w:val="24"/>
              </w:rPr>
            </w:pPr>
          </w:p>
          <w:p w14:paraId="6FC2F746" w14:textId="77777777" w:rsidR="00900338" w:rsidRPr="0057768C" w:rsidRDefault="00900338">
            <w:pPr>
              <w:widowControl w:val="0"/>
              <w:spacing w:after="0"/>
              <w:jc w:val="left"/>
              <w:rPr>
                <w:rFonts w:eastAsia="Times New Roman" w:cs="Arial"/>
                <w:snapToGrid w:val="0"/>
                <w:szCs w:val="24"/>
              </w:rPr>
            </w:pPr>
          </w:p>
        </w:tc>
        <w:tc>
          <w:tcPr>
            <w:tcW w:w="6520" w:type="dxa"/>
          </w:tcPr>
          <w:p w14:paraId="25953723"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b/>
                <w:bCs/>
                <w:snapToGrid w:val="0"/>
                <w:szCs w:val="24"/>
              </w:rPr>
              <w:lastRenderedPageBreak/>
              <w:t>Caltrans Actions</w:t>
            </w:r>
            <w:r w:rsidRPr="0057768C">
              <w:rPr>
                <w:rFonts w:eastAsia="Times New Roman" w:cs="Arial"/>
                <w:snapToGrid w:val="0"/>
                <w:szCs w:val="24"/>
              </w:rPr>
              <w:t>:</w:t>
            </w:r>
          </w:p>
          <w:p w14:paraId="6870F32F" w14:textId="77777777" w:rsidR="00900338" w:rsidRPr="0057768C" w:rsidRDefault="00900338">
            <w:pPr>
              <w:widowControl w:val="0"/>
              <w:spacing w:after="0"/>
              <w:jc w:val="left"/>
              <w:rPr>
                <w:rFonts w:eastAsia="Times New Roman" w:cs="Arial"/>
                <w:snapToGrid w:val="0"/>
                <w:szCs w:val="24"/>
              </w:rPr>
            </w:pPr>
            <w:r w:rsidRPr="0057768C">
              <w:rPr>
                <w:rFonts w:eastAsia="Times New Roman" w:cs="Arial"/>
                <w:snapToGrid w:val="0"/>
                <w:szCs w:val="24"/>
              </w:rPr>
              <w:t>Caltrans shall implement the requirements of its stormwater program.</w:t>
            </w:r>
          </w:p>
          <w:p w14:paraId="502E3820" w14:textId="77777777" w:rsidR="00900338" w:rsidRPr="0057768C" w:rsidRDefault="00900338">
            <w:pPr>
              <w:widowControl w:val="0"/>
              <w:spacing w:after="0"/>
              <w:jc w:val="left"/>
              <w:rPr>
                <w:rFonts w:eastAsia="Times New Roman" w:cs="Arial"/>
                <w:snapToGrid w:val="0"/>
                <w:szCs w:val="24"/>
              </w:rPr>
            </w:pPr>
          </w:p>
          <w:p w14:paraId="182C0C9A" w14:textId="77777777" w:rsidR="00900338" w:rsidRPr="0057768C" w:rsidRDefault="00900338">
            <w:pPr>
              <w:widowControl w:val="0"/>
              <w:spacing w:after="0"/>
              <w:jc w:val="left"/>
              <w:rPr>
                <w:rFonts w:eastAsia="Times New Roman" w:cs="Arial"/>
                <w:snapToGrid w:val="0"/>
                <w:szCs w:val="24"/>
              </w:rPr>
            </w:pPr>
            <w:del w:id="8754" w:author="Fuller, Michelle@Waterboards" w:date="2024-11-22T14:24:00Z" w16du:dateUtc="2024-11-22T22:24:00Z">
              <w:r w:rsidRPr="0057768C" w:rsidDel="0029363A">
                <w:rPr>
                  <w:rFonts w:eastAsia="Times New Roman" w:cs="Arial"/>
                  <w:b/>
                  <w:bCs/>
                  <w:snapToGrid w:val="0"/>
                  <w:szCs w:val="24"/>
                </w:rPr>
                <w:delText xml:space="preserve">Regional </w:delText>
              </w:r>
            </w:del>
            <w:ins w:id="8755" w:author="Fuller, Michelle@Waterboards" w:date="2024-11-22T14:24:00Z" w16du:dateUtc="2024-11-22T22:24:00Z">
              <w:r w:rsidRPr="0057768C">
                <w:rPr>
                  <w:rFonts w:eastAsia="Times New Roman" w:cs="Arial"/>
                  <w:b/>
                  <w:bCs/>
                  <w:snapToGrid w:val="0"/>
                  <w:szCs w:val="24"/>
                </w:rPr>
                <w:t xml:space="preserve">North Coast </w:t>
              </w:r>
            </w:ins>
            <w:r w:rsidRPr="0057768C">
              <w:rPr>
                <w:rFonts w:eastAsia="Times New Roman" w:cs="Arial"/>
                <w:b/>
                <w:bCs/>
                <w:snapToGrid w:val="0"/>
                <w:szCs w:val="24"/>
              </w:rPr>
              <w:t>Water Board Actions</w:t>
            </w:r>
            <w:r w:rsidRPr="0057768C">
              <w:rPr>
                <w:rFonts w:eastAsia="Times New Roman" w:cs="Arial"/>
                <w:snapToGrid w:val="0"/>
                <w:szCs w:val="24"/>
              </w:rPr>
              <w:t>:</w:t>
            </w:r>
          </w:p>
          <w:p w14:paraId="6CEC35C7" w14:textId="77777777" w:rsidR="00900338" w:rsidRPr="0057768C" w:rsidRDefault="00900338">
            <w:pPr>
              <w:widowControl w:val="0"/>
              <w:spacing w:after="0"/>
              <w:jc w:val="left"/>
              <w:rPr>
                <w:rFonts w:eastAsia="Times New Roman" w:cs="Arial"/>
                <w:snapToGrid w:val="0"/>
                <w:szCs w:val="24"/>
              </w:rPr>
            </w:pPr>
            <w:del w:id="8756" w:author="Fuller, Michelle@Waterboards" w:date="2024-11-22T14:24:00Z" w16du:dateUtc="2024-11-22T22:24:00Z">
              <w:r w:rsidRPr="0057768C" w:rsidDel="0029363A">
                <w:rPr>
                  <w:rFonts w:eastAsia="Times New Roman" w:cs="Arial"/>
                  <w:snapToGrid w:val="0"/>
                  <w:szCs w:val="24"/>
                </w:rPr>
                <w:delText xml:space="preserve">Regional </w:delText>
              </w:r>
            </w:del>
            <w:ins w:id="8757" w:author="Fuller, Michelle@Waterboards" w:date="2024-11-22T14:24:00Z" w16du:dateUtc="2024-11-22T22:24:00Z">
              <w:r w:rsidRPr="0057768C">
                <w:rPr>
                  <w:rFonts w:eastAsia="Times New Roman" w:cs="Arial"/>
                  <w:snapToGrid w:val="0"/>
                  <w:szCs w:val="24"/>
                </w:rPr>
                <w:t xml:space="preserve">North Coast </w:t>
              </w:r>
            </w:ins>
            <w:r w:rsidRPr="0057768C">
              <w:rPr>
                <w:rFonts w:eastAsia="Times New Roman" w:cs="Arial"/>
                <w:snapToGrid w:val="0"/>
                <w:szCs w:val="24"/>
              </w:rPr>
              <w:t>Water Board shall:</w:t>
            </w:r>
          </w:p>
          <w:p w14:paraId="3CD7F839"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Within two years of </w:t>
            </w:r>
            <w:ins w:id="8758" w:author="Fetherston, Nicholas@Waterboards" w:date="2024-11-25T17:20:00Z" w16du:dateUtc="2024-11-26T01:20:00Z">
              <w:r>
                <w:rPr>
                  <w:rFonts w:eastAsia="Times New Roman" w:cs="Arial"/>
                  <w:snapToGrid w:val="0"/>
                  <w:szCs w:val="24"/>
                </w:rPr>
                <w:t xml:space="preserve">U.S. </w:t>
              </w:r>
            </w:ins>
            <w:r w:rsidRPr="0057768C">
              <w:rPr>
                <w:rFonts w:eastAsia="Times New Roman" w:cs="Arial"/>
                <w:snapToGrid w:val="0"/>
                <w:szCs w:val="24"/>
              </w:rPr>
              <w:t xml:space="preserve">EPA approval of the </w:t>
            </w:r>
            <w:r w:rsidRPr="0057768C">
              <w:rPr>
                <w:rFonts w:eastAsia="Times New Roman" w:cs="Arial"/>
                <w:snapToGrid w:val="0"/>
                <w:szCs w:val="24"/>
              </w:rPr>
              <w:lastRenderedPageBreak/>
              <w:t xml:space="preserve">TMDL (by January 26, 2009), complete an initial evaluation of the Caltrans Stormwater Program.  </w:t>
            </w:r>
          </w:p>
          <w:p w14:paraId="445A6FF5" w14:textId="77777777" w:rsidR="00900338" w:rsidRPr="0057768C" w:rsidRDefault="00900338">
            <w:pPr>
              <w:widowControl w:val="0"/>
              <w:spacing w:after="0"/>
              <w:jc w:val="left"/>
              <w:rPr>
                <w:rFonts w:eastAsia="Times New Roman" w:cs="Arial"/>
                <w:snapToGrid w:val="0"/>
                <w:szCs w:val="24"/>
              </w:rPr>
            </w:pPr>
          </w:p>
          <w:p w14:paraId="5C85EE42" w14:textId="77777777" w:rsidR="00900338" w:rsidRPr="0057768C" w:rsidRDefault="00900338" w:rsidP="00900338">
            <w:pPr>
              <w:widowControl w:val="0"/>
              <w:numPr>
                <w:ilvl w:val="0"/>
                <w:numId w:val="142"/>
              </w:numPr>
              <w:tabs>
                <w:tab w:val="num" w:pos="695"/>
              </w:tabs>
              <w:spacing w:after="0"/>
              <w:ind w:left="695"/>
              <w:jc w:val="left"/>
              <w:rPr>
                <w:rFonts w:eastAsia="Times New Roman" w:cs="Arial"/>
                <w:snapToGrid w:val="0"/>
                <w:szCs w:val="24"/>
              </w:rPr>
            </w:pPr>
            <w:r w:rsidRPr="0057768C">
              <w:rPr>
                <w:rFonts w:eastAsia="Times New Roman" w:cs="Arial"/>
                <w:snapToGrid w:val="0"/>
                <w:szCs w:val="24"/>
              </w:rPr>
              <w:t xml:space="preserve">After the initial two-year evaluation is completed, the </w:t>
            </w:r>
            <w:del w:id="8759" w:author="Fuller, Michelle@Waterboards" w:date="2024-11-22T14:24:00Z" w16du:dateUtc="2024-11-22T22:24:00Z">
              <w:r w:rsidRPr="0057768C" w:rsidDel="0029363A">
                <w:rPr>
                  <w:rFonts w:eastAsia="Times New Roman" w:cs="Arial"/>
                  <w:snapToGrid w:val="0"/>
                  <w:szCs w:val="24"/>
                </w:rPr>
                <w:delText xml:space="preserve">Regional </w:delText>
              </w:r>
            </w:del>
            <w:ins w:id="8760" w:author="Fuller, Michelle@Waterboards" w:date="2024-11-22T14:24:00Z" w16du:dateUtc="2024-11-22T22:24:00Z">
              <w:r w:rsidRPr="0057768C">
                <w:rPr>
                  <w:rFonts w:eastAsia="Times New Roman" w:cs="Arial"/>
                  <w:snapToGrid w:val="0"/>
                  <w:szCs w:val="24"/>
                </w:rPr>
                <w:t xml:space="preserve">North Coast </w:t>
              </w:r>
            </w:ins>
            <w:r w:rsidRPr="0057768C">
              <w:rPr>
                <w:rFonts w:eastAsia="Times New Roman" w:cs="Arial"/>
                <w:snapToGrid w:val="0"/>
                <w:szCs w:val="24"/>
              </w:rPr>
              <w:t xml:space="preserve">Water Board shall continue periodic reviews of the program to </w:t>
            </w:r>
            <w:proofErr w:type="gramStart"/>
            <w:r w:rsidRPr="0057768C">
              <w:rPr>
                <w:rFonts w:eastAsia="Times New Roman" w:cs="Arial"/>
                <w:snapToGrid w:val="0"/>
                <w:szCs w:val="24"/>
              </w:rPr>
              <w:t>assure</w:t>
            </w:r>
            <w:proofErr w:type="gramEnd"/>
            <w:r w:rsidRPr="0057768C">
              <w:rPr>
                <w:rFonts w:eastAsia="Times New Roman" w:cs="Arial"/>
                <w:snapToGrid w:val="0"/>
                <w:szCs w:val="24"/>
              </w:rPr>
              <w:t xml:space="preserve"> ongoing compliance.</w:t>
            </w:r>
          </w:p>
        </w:tc>
      </w:tr>
    </w:tbl>
    <w:p w14:paraId="6A8E6844" w14:textId="77777777" w:rsidR="00900338" w:rsidRPr="0057768C" w:rsidRDefault="00900338" w:rsidP="00E914B7">
      <w:pPr>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after="0"/>
        <w:rPr>
          <w:rFonts w:cs="Arial"/>
          <w:b/>
          <w:color w:val="000000" w:themeColor="text1"/>
          <w:szCs w:val="24"/>
          <w:u w:val="single"/>
        </w:rPr>
      </w:pPr>
    </w:p>
    <w:p w14:paraId="7442FB00" w14:textId="77777777" w:rsidR="00900338" w:rsidRPr="0057768C" w:rsidRDefault="00900338" w:rsidP="00AC6EE6">
      <w:pPr>
        <w:pStyle w:val="Heading5"/>
      </w:pPr>
      <w:ins w:id="8761" w:author="Fetherston, Nicholas@Waterboards" w:date="2025-02-26T15:53:00Z" w16du:dateUtc="2025-02-26T23:53:00Z">
        <w:r>
          <w:t xml:space="preserve">6.3.8.9 </w:t>
        </w:r>
      </w:ins>
      <w:r w:rsidRPr="0057768C">
        <w:t>Glossary</w:t>
      </w:r>
    </w:p>
    <w:p w14:paraId="48A42A55"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Adjusted Potential Effective Shade:</w:t>
      </w:r>
    </w:p>
    <w:p w14:paraId="5CF8D81E"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percentage of </w:t>
      </w:r>
      <w:proofErr w:type="gramStart"/>
      <w:r w:rsidRPr="0057768C">
        <w:rPr>
          <w:color w:val="000000" w:themeColor="text1"/>
          <w:sz w:val="24"/>
          <w:szCs w:val="24"/>
        </w:rPr>
        <w:t>direct beam</w:t>
      </w:r>
      <w:proofErr w:type="gramEnd"/>
      <w:r w:rsidRPr="0057768C">
        <w:rPr>
          <w:color w:val="000000" w:themeColor="text1"/>
          <w:sz w:val="24"/>
          <w:szCs w:val="24"/>
        </w:rPr>
        <w:t xml:space="preserve"> solar radiation attenuated and scattered before reaching the ground or stream surface from the potential vegetation conditions, reduced by 10% to account for natural disturbance such as fire, windthrow, disease, and earth movements that reduce actual riparian vegetation below the site potential.</w:t>
      </w:r>
    </w:p>
    <w:p w14:paraId="5187DD8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Biochemical Oxygen Demand (CBOD):</w:t>
      </w:r>
    </w:p>
    <w:p w14:paraId="644B3E37"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An analytical method used as an indicator for the concentration of biodegradable organic matter present in a sample of water. It measures the rate of uptake of oxygen by micro-organisms in the sample of water over a given period of </w:t>
      </w:r>
      <w:proofErr w:type="gramStart"/>
      <w:r w:rsidRPr="0057768C">
        <w:rPr>
          <w:color w:val="000000" w:themeColor="text1"/>
          <w:sz w:val="24"/>
          <w:szCs w:val="24"/>
        </w:rPr>
        <w:t>time, and</w:t>
      </w:r>
      <w:proofErr w:type="gramEnd"/>
      <w:r w:rsidRPr="0057768C">
        <w:rPr>
          <w:color w:val="000000" w:themeColor="text1"/>
          <w:sz w:val="24"/>
          <w:szCs w:val="24"/>
        </w:rPr>
        <w:t xml:space="preserve"> can be used to infer the general quality of the water and its degree of pollution.</w:t>
      </w:r>
    </w:p>
    <w:p w14:paraId="359EB593"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Carbonaceous Deoxygenation:</w:t>
      </w:r>
    </w:p>
    <w:p w14:paraId="24A889F7" w14:textId="77777777" w:rsidR="00900338" w:rsidRPr="0057768C" w:rsidRDefault="00900338" w:rsidP="00E914B7">
      <w:pPr>
        <w:pStyle w:val="GeneralBody"/>
        <w:rPr>
          <w:color w:val="000000" w:themeColor="text1"/>
          <w:sz w:val="24"/>
          <w:szCs w:val="24"/>
        </w:rPr>
      </w:pPr>
      <w:proofErr w:type="gramStart"/>
      <w:r w:rsidRPr="0057768C">
        <w:rPr>
          <w:color w:val="000000" w:themeColor="text1"/>
          <w:sz w:val="24"/>
          <w:szCs w:val="24"/>
        </w:rPr>
        <w:t>Refers</w:t>
      </w:r>
      <w:proofErr w:type="gramEnd"/>
      <w:r w:rsidRPr="0057768C">
        <w:rPr>
          <w:color w:val="000000" w:themeColor="text1"/>
          <w:sz w:val="24"/>
          <w:szCs w:val="24"/>
        </w:rPr>
        <w:t xml:space="preserve"> to the consumption of oxygen by bacteria during the breakdown of (decomposition) of organic (carbon-containing) material.</w:t>
      </w:r>
    </w:p>
    <w:p w14:paraId="70C1A01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 xml:space="preserve">Class I Tributary: </w:t>
      </w:r>
    </w:p>
    <w:p w14:paraId="4F27B0FA"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This watercourse must have one of the following properties </w:t>
      </w:r>
      <w:proofErr w:type="gramStart"/>
      <w:r w:rsidRPr="0057768C">
        <w:rPr>
          <w:color w:val="000000" w:themeColor="text1"/>
          <w:sz w:val="24"/>
          <w:szCs w:val="24"/>
        </w:rPr>
        <w:t>in order to</w:t>
      </w:r>
      <w:proofErr w:type="gramEnd"/>
      <w:r w:rsidRPr="0057768C">
        <w:rPr>
          <w:color w:val="000000" w:themeColor="text1"/>
          <w:sz w:val="24"/>
          <w:szCs w:val="24"/>
        </w:rPr>
        <w:t xml:space="preserve"> be considered a Class I tributary, according to California Forest Practice Rules: (1) domestic supplies, including springs, on site and/or within 100 feet downstream of the operations area, and/or (2) fish are always or seasonally present onsite, </w:t>
      </w:r>
      <w:proofErr w:type="gramStart"/>
      <w:r w:rsidRPr="0057768C">
        <w:rPr>
          <w:color w:val="000000" w:themeColor="text1"/>
          <w:sz w:val="24"/>
          <w:szCs w:val="24"/>
        </w:rPr>
        <w:t>includes</w:t>
      </w:r>
      <w:proofErr w:type="gramEnd"/>
      <w:r w:rsidRPr="0057768C">
        <w:rPr>
          <w:color w:val="000000" w:themeColor="text1"/>
          <w:sz w:val="24"/>
          <w:szCs w:val="24"/>
        </w:rPr>
        <w:t xml:space="preserve"> habitat to sustain fish migration and spawning.</w:t>
      </w:r>
    </w:p>
    <w:p w14:paraId="40BD5531"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Class II Tributary:</w:t>
      </w:r>
    </w:p>
    <w:p w14:paraId="3A7A01A2"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This watercourse must have one of the following properties </w:t>
      </w:r>
      <w:proofErr w:type="gramStart"/>
      <w:r w:rsidRPr="0057768C">
        <w:rPr>
          <w:color w:val="000000" w:themeColor="text1"/>
          <w:sz w:val="24"/>
          <w:szCs w:val="24"/>
        </w:rPr>
        <w:t>in order to</w:t>
      </w:r>
      <w:proofErr w:type="gramEnd"/>
      <w:r w:rsidRPr="0057768C">
        <w:rPr>
          <w:color w:val="000000" w:themeColor="text1"/>
          <w:sz w:val="24"/>
          <w:szCs w:val="24"/>
        </w:rPr>
        <w:t xml:space="preserve"> be considered a Class II tributary, according to California Forest Practice Rules: (1) fish always or seasonally present offsite within 1000 feet downstream, (2) is an aquatic habitat for </w:t>
      </w:r>
      <w:proofErr w:type="spellStart"/>
      <w:r w:rsidRPr="0057768C">
        <w:rPr>
          <w:color w:val="000000" w:themeColor="text1"/>
          <w:sz w:val="24"/>
          <w:szCs w:val="24"/>
        </w:rPr>
        <w:t>nonfish</w:t>
      </w:r>
      <w:proofErr w:type="spellEnd"/>
      <w:r w:rsidRPr="0057768C">
        <w:rPr>
          <w:color w:val="000000" w:themeColor="text1"/>
          <w:sz w:val="24"/>
          <w:szCs w:val="24"/>
        </w:rPr>
        <w:t xml:space="preserve"> aquatic species, and/or (3) excludes Class III waters that are tributary to Class I waters.</w:t>
      </w:r>
    </w:p>
    <w:p w14:paraId="759D6C9B"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Compliance and Trend Monitoring:</w:t>
      </w:r>
    </w:p>
    <w:p w14:paraId="335C5E76"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lastRenderedPageBreak/>
        <w:t>Monitoring intended to determine, on a watershed scale, if water quality standards are being met, and to track progress towards meeting water quality standards.</w:t>
      </w:r>
    </w:p>
    <w:p w14:paraId="79A09AEC"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 xml:space="preserve">Dedicated Cold Water Instream Flow: </w:t>
      </w:r>
    </w:p>
    <w:p w14:paraId="21644992"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Water remaining in the stream in a manner that that the diverter, either individually or as a group, can ensure will result in water quality benefits.  Temperature, length, and timing are factors to consider when determining the water quality benefits of an instream flow.</w:t>
      </w:r>
    </w:p>
    <w:p w14:paraId="1F672701"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Implementation Monitoring:</w:t>
      </w:r>
    </w:p>
    <w:p w14:paraId="53501758"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 xml:space="preserve">Monitoring </w:t>
      </w:r>
      <w:proofErr w:type="gramStart"/>
      <w:r w:rsidRPr="0057768C">
        <w:rPr>
          <w:color w:val="000000" w:themeColor="text1"/>
          <w:sz w:val="24"/>
          <w:szCs w:val="24"/>
        </w:rPr>
        <w:t>used</w:t>
      </w:r>
      <w:proofErr w:type="gramEnd"/>
      <w:r w:rsidRPr="0057768C">
        <w:rPr>
          <w:color w:val="000000" w:themeColor="text1"/>
          <w:sz w:val="24"/>
          <w:szCs w:val="24"/>
        </w:rPr>
        <w:t xml:space="preserve"> to assess whether activities and control practices were carried out as planned. This type of monitoring can be as simple as photographic documentation, provided that the photographs are adequate to represent and substantiate the implementation of control practices.</w:t>
      </w:r>
    </w:p>
    <w:p w14:paraId="429C7DD6"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Instream Effectiveness Monitoring:</w:t>
      </w:r>
    </w:p>
    <w:p w14:paraId="08943FAE"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Monitoring of instream conditions to assess whether pollution control practices are effective at keeping waste from being discharged to a water</w:t>
      </w:r>
      <w:del w:id="8762" w:author="Fuller, Michelle@Waterboards" w:date="2024-11-22T14:24:00Z" w16du:dateUtc="2024-11-22T22:24:00Z">
        <w:r w:rsidRPr="0057768C" w:rsidDel="0029363A">
          <w:rPr>
            <w:color w:val="000000" w:themeColor="text1"/>
            <w:sz w:val="24"/>
            <w:szCs w:val="24"/>
          </w:rPr>
          <w:delText xml:space="preserve"> </w:delText>
        </w:r>
      </w:del>
      <w:r w:rsidRPr="0057768C">
        <w:rPr>
          <w:color w:val="000000" w:themeColor="text1"/>
          <w:sz w:val="24"/>
          <w:szCs w:val="24"/>
        </w:rPr>
        <w:t>body.  Instream effectiveness monitoring may be conducted upstream and downstream of the discharge point or before, during, and after the implementation of pollution control practices.</w:t>
      </w:r>
    </w:p>
    <w:p w14:paraId="3A5BADE2"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Irrigation Return Flows:</w:t>
      </w:r>
    </w:p>
    <w:p w14:paraId="6A2A8F5D"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See Tailwater Return Flow.</w:t>
      </w:r>
    </w:p>
    <w:p w14:paraId="7DCAE1EF"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Natural Potential Vegetation Conditions:</w:t>
      </w:r>
    </w:p>
    <w:p w14:paraId="6B4A9764"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 xml:space="preserve">The most advanced seral stage </w:t>
      </w:r>
      <w:proofErr w:type="gramStart"/>
      <w:r w:rsidRPr="0057768C">
        <w:rPr>
          <w:color w:val="000000" w:themeColor="text1"/>
          <w:sz w:val="24"/>
          <w:szCs w:val="24"/>
        </w:rPr>
        <w:t>that</w:t>
      </w:r>
      <w:proofErr w:type="gramEnd"/>
      <w:r w:rsidRPr="0057768C">
        <w:rPr>
          <w:color w:val="000000" w:themeColor="text1"/>
          <w:sz w:val="24"/>
          <w:szCs w:val="24"/>
        </w:rPr>
        <w:t xml:space="preserve"> nature </w:t>
      </w:r>
      <w:proofErr w:type="gramStart"/>
      <w:r w:rsidRPr="0057768C">
        <w:rPr>
          <w:color w:val="000000" w:themeColor="text1"/>
          <w:sz w:val="24"/>
          <w:szCs w:val="24"/>
        </w:rPr>
        <w:t>is capable of developing</w:t>
      </w:r>
      <w:proofErr w:type="gramEnd"/>
      <w:r w:rsidRPr="0057768C">
        <w:rPr>
          <w:color w:val="000000" w:themeColor="text1"/>
          <w:sz w:val="24"/>
          <w:szCs w:val="24"/>
        </w:rPr>
        <w:t xml:space="preserve"> and making actual at a site in the absence of human interference. Seral stages are the series of plant communities that develop during ecological succession from bare ground to the climax community (e.g., fully mature, </w:t>
      </w:r>
      <w:proofErr w:type="gramStart"/>
      <w:r w:rsidRPr="0057768C">
        <w:rPr>
          <w:color w:val="000000" w:themeColor="text1"/>
          <w:sz w:val="24"/>
          <w:szCs w:val="24"/>
        </w:rPr>
        <w:t>old-growth</w:t>
      </w:r>
      <w:proofErr w:type="gramEnd"/>
      <w:r w:rsidRPr="0057768C">
        <w:rPr>
          <w:color w:val="000000" w:themeColor="text1"/>
          <w:sz w:val="24"/>
          <w:szCs w:val="24"/>
        </w:rPr>
        <w:t xml:space="preserve">).  </w:t>
      </w:r>
    </w:p>
    <w:p w14:paraId="279EC40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Nitrification:</w:t>
      </w:r>
    </w:p>
    <w:p w14:paraId="10D3EFC8"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The oxidation of an ammonium (NH</w:t>
      </w:r>
      <w:r w:rsidRPr="0057768C">
        <w:rPr>
          <w:color w:val="000000" w:themeColor="text1"/>
          <w:sz w:val="24"/>
          <w:szCs w:val="24"/>
          <w:vertAlign w:val="subscript"/>
        </w:rPr>
        <w:t>4</w:t>
      </w:r>
      <w:r w:rsidRPr="0057768C">
        <w:rPr>
          <w:color w:val="000000" w:themeColor="text1"/>
          <w:sz w:val="24"/>
          <w:szCs w:val="24"/>
          <w:vertAlign w:val="superscript"/>
        </w:rPr>
        <w:t>+</w:t>
      </w:r>
      <w:r w:rsidRPr="0057768C">
        <w:rPr>
          <w:color w:val="000000" w:themeColor="text1"/>
          <w:sz w:val="24"/>
          <w:szCs w:val="24"/>
        </w:rPr>
        <w:t xml:space="preserve">) </w:t>
      </w:r>
      <w:proofErr w:type="gramStart"/>
      <w:r w:rsidRPr="0057768C">
        <w:rPr>
          <w:color w:val="000000" w:themeColor="text1"/>
          <w:sz w:val="24"/>
          <w:szCs w:val="24"/>
        </w:rPr>
        <w:t>compound</w:t>
      </w:r>
      <w:proofErr w:type="gramEnd"/>
      <w:r w:rsidRPr="0057768C">
        <w:rPr>
          <w:color w:val="000000" w:themeColor="text1"/>
          <w:sz w:val="24"/>
          <w:szCs w:val="24"/>
        </w:rPr>
        <w:t xml:space="preserve"> to nitrite (NO</w:t>
      </w:r>
      <w:r w:rsidRPr="0057768C">
        <w:rPr>
          <w:color w:val="000000" w:themeColor="text1"/>
          <w:sz w:val="24"/>
          <w:szCs w:val="24"/>
          <w:vertAlign w:val="subscript"/>
        </w:rPr>
        <w:t>2</w:t>
      </w:r>
      <w:r w:rsidRPr="0057768C">
        <w:rPr>
          <w:color w:val="000000" w:themeColor="text1"/>
          <w:sz w:val="24"/>
          <w:szCs w:val="24"/>
          <w:vertAlign w:val="superscript"/>
        </w:rPr>
        <w:t>-</w:t>
      </w:r>
      <w:r w:rsidRPr="0057768C">
        <w:rPr>
          <w:color w:val="000000" w:themeColor="text1"/>
          <w:sz w:val="24"/>
          <w:szCs w:val="24"/>
        </w:rPr>
        <w:t>) and nitrate (NO</w:t>
      </w:r>
      <w:r w:rsidRPr="0057768C">
        <w:rPr>
          <w:color w:val="000000" w:themeColor="text1"/>
          <w:sz w:val="24"/>
          <w:szCs w:val="24"/>
          <w:vertAlign w:val="subscript"/>
        </w:rPr>
        <w:t>3</w:t>
      </w:r>
      <w:r w:rsidRPr="0057768C">
        <w:rPr>
          <w:color w:val="000000" w:themeColor="text1"/>
          <w:sz w:val="24"/>
          <w:szCs w:val="24"/>
          <w:vertAlign w:val="superscript"/>
        </w:rPr>
        <w:t>-</w:t>
      </w:r>
      <w:r w:rsidRPr="0057768C">
        <w:rPr>
          <w:color w:val="000000" w:themeColor="text1"/>
          <w:sz w:val="24"/>
          <w:szCs w:val="24"/>
        </w:rPr>
        <w:t>), a process that consumes oxygen.</w:t>
      </w:r>
    </w:p>
    <w:p w14:paraId="2DA282F4"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Nitrogenous Deoxygenation:</w:t>
      </w:r>
    </w:p>
    <w:p w14:paraId="4E86A66D"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The conversion of organic nitrogen to ammonium (NH</w:t>
      </w:r>
      <w:r w:rsidRPr="0057768C">
        <w:rPr>
          <w:color w:val="000000" w:themeColor="text1"/>
          <w:sz w:val="24"/>
          <w:szCs w:val="24"/>
          <w:vertAlign w:val="subscript"/>
        </w:rPr>
        <w:t>4</w:t>
      </w:r>
      <w:r w:rsidRPr="0057768C">
        <w:rPr>
          <w:color w:val="000000" w:themeColor="text1"/>
          <w:sz w:val="24"/>
          <w:szCs w:val="24"/>
          <w:vertAlign w:val="superscript"/>
        </w:rPr>
        <w:t>+</w:t>
      </w:r>
      <w:r w:rsidRPr="0057768C">
        <w:rPr>
          <w:color w:val="000000" w:themeColor="text1"/>
          <w:sz w:val="24"/>
          <w:szCs w:val="24"/>
        </w:rPr>
        <w:t>) and the subsequent oxidation of ammonium to nitrite (NO</w:t>
      </w:r>
      <w:r w:rsidRPr="0057768C">
        <w:rPr>
          <w:color w:val="000000" w:themeColor="text1"/>
          <w:sz w:val="24"/>
          <w:szCs w:val="24"/>
          <w:vertAlign w:val="subscript"/>
        </w:rPr>
        <w:t>2</w:t>
      </w:r>
      <w:r w:rsidRPr="0057768C">
        <w:rPr>
          <w:color w:val="000000" w:themeColor="text1"/>
          <w:sz w:val="24"/>
          <w:szCs w:val="24"/>
          <w:vertAlign w:val="superscript"/>
        </w:rPr>
        <w:t>-</w:t>
      </w:r>
      <w:r w:rsidRPr="0057768C">
        <w:rPr>
          <w:color w:val="000000" w:themeColor="text1"/>
          <w:sz w:val="24"/>
          <w:szCs w:val="24"/>
        </w:rPr>
        <w:t>) and then to nitrate (NO</w:t>
      </w:r>
      <w:r w:rsidRPr="0057768C">
        <w:rPr>
          <w:color w:val="000000" w:themeColor="text1"/>
          <w:sz w:val="24"/>
          <w:szCs w:val="24"/>
          <w:vertAlign w:val="subscript"/>
        </w:rPr>
        <w:t>3</w:t>
      </w:r>
      <w:r w:rsidRPr="0057768C">
        <w:rPr>
          <w:color w:val="000000" w:themeColor="text1"/>
          <w:sz w:val="24"/>
          <w:szCs w:val="24"/>
          <w:vertAlign w:val="superscript"/>
        </w:rPr>
        <w:t>-</w:t>
      </w:r>
      <w:r w:rsidRPr="0057768C">
        <w:rPr>
          <w:color w:val="000000" w:themeColor="text1"/>
          <w:sz w:val="24"/>
          <w:szCs w:val="24"/>
        </w:rPr>
        <w:t>), a process that consumes oxygen.</w:t>
      </w:r>
    </w:p>
    <w:p w14:paraId="1EAB90FF"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Nitrogenous Biochemical Oxygen Demand (NBOD):</w:t>
      </w:r>
    </w:p>
    <w:p w14:paraId="36E6419B"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A measure of the amount of oxygen consumed from the conversion of organic nitrogen to ammonium (NH</w:t>
      </w:r>
      <w:r w:rsidRPr="0057768C">
        <w:rPr>
          <w:color w:val="000000" w:themeColor="text1"/>
          <w:sz w:val="24"/>
          <w:szCs w:val="24"/>
          <w:vertAlign w:val="subscript"/>
        </w:rPr>
        <w:t>4</w:t>
      </w:r>
      <w:r w:rsidRPr="0057768C">
        <w:rPr>
          <w:color w:val="000000" w:themeColor="text1"/>
          <w:sz w:val="24"/>
          <w:szCs w:val="24"/>
          <w:vertAlign w:val="superscript"/>
        </w:rPr>
        <w:t>+</w:t>
      </w:r>
      <w:r w:rsidRPr="0057768C">
        <w:rPr>
          <w:color w:val="000000" w:themeColor="text1"/>
          <w:sz w:val="24"/>
          <w:szCs w:val="24"/>
        </w:rPr>
        <w:t>) and the oxidation of ammonium to nitrite (NO</w:t>
      </w:r>
      <w:r w:rsidRPr="0057768C">
        <w:rPr>
          <w:color w:val="000000" w:themeColor="text1"/>
          <w:sz w:val="24"/>
          <w:szCs w:val="24"/>
          <w:vertAlign w:val="subscript"/>
        </w:rPr>
        <w:t>2</w:t>
      </w:r>
      <w:r w:rsidRPr="0057768C">
        <w:rPr>
          <w:color w:val="000000" w:themeColor="text1"/>
          <w:sz w:val="24"/>
          <w:szCs w:val="24"/>
          <w:vertAlign w:val="superscript"/>
        </w:rPr>
        <w:t>-</w:t>
      </w:r>
      <w:r w:rsidRPr="0057768C">
        <w:rPr>
          <w:color w:val="000000" w:themeColor="text1"/>
          <w:sz w:val="24"/>
          <w:szCs w:val="24"/>
        </w:rPr>
        <w:t>) and subsequently (NO</w:t>
      </w:r>
      <w:r w:rsidRPr="0057768C">
        <w:rPr>
          <w:color w:val="000000" w:themeColor="text1"/>
          <w:sz w:val="24"/>
          <w:szCs w:val="24"/>
          <w:vertAlign w:val="subscript"/>
        </w:rPr>
        <w:t>3</w:t>
      </w:r>
      <w:r w:rsidRPr="0057768C">
        <w:rPr>
          <w:color w:val="000000" w:themeColor="text1"/>
          <w:sz w:val="24"/>
          <w:szCs w:val="24"/>
          <w:vertAlign w:val="superscript"/>
        </w:rPr>
        <w:t>-</w:t>
      </w:r>
      <w:r w:rsidRPr="0057768C">
        <w:rPr>
          <w:color w:val="000000" w:themeColor="text1"/>
          <w:sz w:val="24"/>
          <w:szCs w:val="24"/>
        </w:rPr>
        <w:t>).</w:t>
      </w:r>
    </w:p>
    <w:p w14:paraId="3A6FAF46"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Nitrogenous Oxygen Demand:</w:t>
      </w:r>
    </w:p>
    <w:p w14:paraId="69A3F3B5" w14:textId="77777777" w:rsidR="00900338" w:rsidRPr="0057768C" w:rsidRDefault="00900338" w:rsidP="00E914B7">
      <w:pPr>
        <w:pStyle w:val="GeneralBody"/>
        <w:spacing w:after="200"/>
        <w:rPr>
          <w:color w:val="000000" w:themeColor="text1"/>
          <w:sz w:val="24"/>
          <w:szCs w:val="24"/>
        </w:rPr>
      </w:pPr>
      <w:r w:rsidRPr="0057768C">
        <w:rPr>
          <w:color w:val="000000" w:themeColor="text1"/>
          <w:sz w:val="24"/>
          <w:szCs w:val="24"/>
        </w:rPr>
        <w:t>The conversion of organic nitrogen to ammonium by bacteria, a process that consumes oxygen.</w:t>
      </w:r>
    </w:p>
    <w:p w14:paraId="51C95A71"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lastRenderedPageBreak/>
        <w:t>Potential Effective Riparian Shade:</w:t>
      </w:r>
    </w:p>
    <w:p w14:paraId="349F8C46"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That shade </w:t>
      </w:r>
      <w:proofErr w:type="gramStart"/>
      <w:r w:rsidRPr="0057768C">
        <w:rPr>
          <w:color w:val="000000" w:themeColor="text1"/>
          <w:sz w:val="24"/>
          <w:szCs w:val="24"/>
        </w:rPr>
        <w:t>resulting</w:t>
      </w:r>
      <w:proofErr w:type="gramEnd"/>
      <w:r w:rsidRPr="0057768C">
        <w:rPr>
          <w:color w:val="000000" w:themeColor="text1"/>
          <w:sz w:val="24"/>
          <w:szCs w:val="24"/>
        </w:rPr>
        <w:t xml:space="preserve"> from topography and natural potential vegetation that reduces the heat load reaching the stream.  The difference between existing (baseline) and adjusted potential effective shade reflects the amount of effective riparian shade increase (i.e. reduced solar transmittance) that is necessary to achieve natural receiving water temperatures.  </w:t>
      </w:r>
    </w:p>
    <w:p w14:paraId="67D5307F"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Potential Solar Radiation Transmittance:</w:t>
      </w:r>
    </w:p>
    <w:p w14:paraId="78B25485"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Potential solar radiation transmittance is the amount of solar radiation that passes through the vegetation canopy and reaches the water surface, when natural potential vegetation conditions are achieved.</w:t>
      </w:r>
    </w:p>
    <w:p w14:paraId="6C61711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Reaeration:</w:t>
      </w:r>
    </w:p>
    <w:p w14:paraId="713C8C71"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The process whereby atmospheric oxygen is transferred to a waterbody.</w:t>
      </w:r>
    </w:p>
    <w:p w14:paraId="3AE4CC74"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Salmonids:</w:t>
      </w:r>
    </w:p>
    <w:p w14:paraId="76844C4A"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Fish species in the family Salmonidae, including but not limited </w:t>
      </w:r>
      <w:proofErr w:type="gramStart"/>
      <w:r w:rsidRPr="0057768C">
        <w:rPr>
          <w:color w:val="000000" w:themeColor="text1"/>
          <w:sz w:val="24"/>
          <w:szCs w:val="24"/>
        </w:rPr>
        <w:t>to:</w:t>
      </w:r>
      <w:proofErr w:type="gramEnd"/>
      <w:r w:rsidRPr="0057768C">
        <w:rPr>
          <w:color w:val="000000" w:themeColor="text1"/>
          <w:sz w:val="24"/>
          <w:szCs w:val="24"/>
        </w:rPr>
        <w:t xml:space="preserve"> salmon, trout, and char.</w:t>
      </w:r>
    </w:p>
    <w:p w14:paraId="4C6F9E08"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Sediment:</w:t>
      </w:r>
    </w:p>
    <w:p w14:paraId="710E6927"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Any inorganic or organic earthen material, including, but not limited </w:t>
      </w:r>
      <w:proofErr w:type="gramStart"/>
      <w:r w:rsidRPr="0057768C">
        <w:rPr>
          <w:color w:val="000000" w:themeColor="text1"/>
          <w:sz w:val="24"/>
          <w:szCs w:val="24"/>
        </w:rPr>
        <w:t>to:</w:t>
      </w:r>
      <w:proofErr w:type="gramEnd"/>
      <w:r w:rsidRPr="0057768C">
        <w:rPr>
          <w:color w:val="000000" w:themeColor="text1"/>
          <w:sz w:val="24"/>
          <w:szCs w:val="24"/>
        </w:rPr>
        <w:t xml:space="preserve"> soil, silt, sand, clay, peat, and rock.</w:t>
      </w:r>
    </w:p>
    <w:p w14:paraId="50E4EB9D"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Sediment Oxygen Demand (SOD):</w:t>
      </w:r>
    </w:p>
    <w:p w14:paraId="792FB5FB"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The consumption of oxygen by sediment and associated organisms (such as bacteria and invertebrates) through both the decomposition of organic matter and respiration by plants, bacteria, and invertebrates.  </w:t>
      </w:r>
    </w:p>
    <w:p w14:paraId="3665571E"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Solar Radiation Transmittance:</w:t>
      </w:r>
    </w:p>
    <w:p w14:paraId="68CBFA54"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Solar radiation transmittance is defined as the amount of solar radiation that passes through the vegetation canopy and reaches the water surface.  A value of 1.0 represents no shade; a value of 0.0 represents complete shade.</w:t>
      </w:r>
    </w:p>
    <w:p w14:paraId="744F5FF3"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Tailwater Return Flow:</w:t>
      </w:r>
    </w:p>
    <w:p w14:paraId="2420DBA6"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Water applied to a field for irrigation at rates that exceed soil infiltration and evaporation rates, resulting in runoff of irrigation water to a surface water</w:t>
      </w:r>
      <w:del w:id="8763" w:author="Fuller, Michelle@Waterboards" w:date="2024-11-22T14:25:00Z" w16du:dateUtc="2024-11-22T22:25:00Z">
        <w:r w:rsidRPr="0057768C" w:rsidDel="004154B4">
          <w:rPr>
            <w:color w:val="000000" w:themeColor="text1"/>
            <w:sz w:val="24"/>
            <w:szCs w:val="24"/>
          </w:rPr>
          <w:delText xml:space="preserve"> </w:delText>
        </w:r>
      </w:del>
      <w:r w:rsidRPr="0057768C">
        <w:rPr>
          <w:color w:val="000000" w:themeColor="text1"/>
          <w:sz w:val="24"/>
          <w:szCs w:val="24"/>
        </w:rPr>
        <w:t>body. Same as Irrigation Return Flows.</w:t>
      </w:r>
    </w:p>
    <w:p w14:paraId="1B973836" w14:textId="77777777" w:rsidR="00900338" w:rsidRPr="0057768C"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b/>
          <w:color w:val="000000" w:themeColor="text1"/>
          <w:szCs w:val="24"/>
        </w:rPr>
      </w:pPr>
      <w:r w:rsidRPr="0057768C">
        <w:rPr>
          <w:rFonts w:cs="Arial"/>
          <w:b/>
          <w:color w:val="000000" w:themeColor="text1"/>
          <w:szCs w:val="24"/>
        </w:rPr>
        <w:t>Water Quality Compliance Model Scenario:</w:t>
      </w:r>
    </w:p>
    <w:p w14:paraId="13543F58" w14:textId="77777777" w:rsidR="00900338" w:rsidRPr="0057768C" w:rsidRDefault="00900338" w:rsidP="00E914B7">
      <w:pPr>
        <w:pStyle w:val="GeneralBody"/>
        <w:rPr>
          <w:color w:val="000000" w:themeColor="text1"/>
          <w:sz w:val="24"/>
          <w:szCs w:val="24"/>
        </w:rPr>
      </w:pPr>
      <w:r w:rsidRPr="0057768C">
        <w:rPr>
          <w:color w:val="000000" w:themeColor="text1"/>
          <w:sz w:val="24"/>
          <w:szCs w:val="24"/>
        </w:rPr>
        <w:t xml:space="preserve">A computer water quality model scenario developed by </w:t>
      </w:r>
      <w:del w:id="8764" w:author="Fuller, Michelle@Waterboards" w:date="2024-11-22T14:25:00Z" w16du:dateUtc="2024-11-22T22:25:00Z">
        <w:r w:rsidRPr="0057768C" w:rsidDel="004154B4">
          <w:rPr>
            <w:color w:val="000000" w:themeColor="text1"/>
            <w:sz w:val="24"/>
            <w:szCs w:val="24"/>
          </w:rPr>
          <w:delText xml:space="preserve">Regional </w:delText>
        </w:r>
      </w:del>
      <w:ins w:id="8765" w:author="Fuller, Michelle@Waterboards" w:date="2024-11-22T14:25:00Z" w16du:dateUtc="2024-11-22T22:25:00Z">
        <w:r w:rsidRPr="0057768C">
          <w:rPr>
            <w:color w:val="000000" w:themeColor="text1"/>
            <w:sz w:val="24"/>
            <w:szCs w:val="24"/>
          </w:rPr>
          <w:t xml:space="preserve">North Coast </w:t>
        </w:r>
      </w:ins>
      <w:r w:rsidRPr="0057768C">
        <w:rPr>
          <w:color w:val="000000" w:themeColor="text1"/>
          <w:sz w:val="24"/>
          <w:szCs w:val="24"/>
        </w:rPr>
        <w:t>Water Board staff that characterizes Shasta River Watershed conditions under which the Basin Plan narrative temperature objective and numeric dissolved oxygen are met in the Shasta River.</w:t>
      </w:r>
    </w:p>
    <w:p w14:paraId="220ED0A3" w14:textId="77777777" w:rsidR="00900338" w:rsidRPr="00985943"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sectPr w:rsidR="00900338" w:rsidRPr="00985943" w:rsidSect="00900338">
          <w:endnotePr>
            <w:numFmt w:val="decimal"/>
          </w:endnotePr>
          <w:type w:val="continuous"/>
          <w:pgSz w:w="12240" w:h="15840" w:code="1"/>
          <w:pgMar w:top="1224" w:right="1440" w:bottom="1224" w:left="1440" w:header="720" w:footer="720" w:gutter="0"/>
          <w:cols w:space="720"/>
          <w:noEndnote/>
        </w:sectPr>
      </w:pPr>
    </w:p>
    <w:p w14:paraId="2D66C380"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3400C767" w14:textId="77777777">
        <w:tc>
          <w:tcPr>
            <w:tcW w:w="10070" w:type="dxa"/>
          </w:tcPr>
          <w:p w14:paraId="5A66C783" w14:textId="77777777" w:rsidR="00900338" w:rsidRPr="00985943" w:rsidRDefault="00900338">
            <w:pPr>
              <w:spacing w:before="240"/>
              <w:jc w:val="center"/>
              <w:rPr>
                <w:rFonts w:cs="Arial"/>
                <w:b/>
                <w:bCs/>
                <w:color w:val="000000" w:themeColor="text1"/>
                <w:szCs w:val="24"/>
                <w:highlight w:val="yellow"/>
              </w:rPr>
            </w:pPr>
            <w:r w:rsidRPr="00985943">
              <w:rPr>
                <w:rFonts w:cs="Arial"/>
                <w:b/>
                <w:bCs/>
                <w:color w:val="000000" w:themeColor="text1"/>
                <w:szCs w:val="24"/>
              </w:rPr>
              <w:t>Range and Riparian Land Management Measures</w:t>
            </w:r>
          </w:p>
        </w:tc>
      </w:tr>
      <w:tr w:rsidR="00900338" w:rsidRPr="00985943" w14:paraId="54C11E62" w14:textId="77777777">
        <w:tc>
          <w:tcPr>
            <w:tcW w:w="10070" w:type="dxa"/>
          </w:tcPr>
          <w:p w14:paraId="1CEE99F4" w14:textId="77777777" w:rsidR="00900338" w:rsidRPr="00985943" w:rsidRDefault="00900338">
            <w:pPr>
              <w:pStyle w:val="NormalWeb"/>
              <w:spacing w:before="0" w:beforeAutospacing="0" w:after="0" w:afterAutospacing="0"/>
              <w:ind w:left="0"/>
              <w:jc w:val="left"/>
              <w:rPr>
                <w:rFonts w:ascii="Arial" w:eastAsia="Times New Roman" w:hAnsi="Arial" w:cs="Arial"/>
                <w:color w:val="000000" w:themeColor="text1"/>
              </w:rPr>
            </w:pPr>
            <w:r w:rsidRPr="00985943">
              <w:rPr>
                <w:rFonts w:ascii="Arial" w:eastAsia="Times New Roman" w:hAnsi="Arial" w:cs="Arial"/>
                <w:color w:val="000000" w:themeColor="text1"/>
              </w:rPr>
              <w:t>(1) Protect sensitive areas (including streambanks, lakes, wetlands, estuaries, and riparian zones) by (a) excluding livestock, (b) providing stream crossings or hardened access to watering areas, (c) providing alternative water locations away from surface water, (d) locating salt and additional shade, if needed, away from sensitive areas, or (e) use improved grazing management (e.g. herding) to reduce the physical disturbance and direct loading of animal waste and sediment caused by livestock; and</w:t>
            </w:r>
          </w:p>
          <w:p w14:paraId="0894EFD3" w14:textId="77777777" w:rsidR="00900338" w:rsidRPr="00985943" w:rsidRDefault="00900338">
            <w:pPr>
              <w:pStyle w:val="NormalWeb"/>
              <w:spacing w:before="0" w:beforeAutospacing="0" w:after="0" w:afterAutospacing="0"/>
              <w:ind w:left="0"/>
              <w:jc w:val="left"/>
              <w:rPr>
                <w:rFonts w:ascii="Arial" w:eastAsia="Times New Roman" w:hAnsi="Arial" w:cs="Arial"/>
                <w:color w:val="000000" w:themeColor="text1"/>
                <w:highlight w:val="yellow"/>
              </w:rPr>
            </w:pPr>
            <w:r w:rsidRPr="00985943">
              <w:rPr>
                <w:rFonts w:ascii="Arial" w:eastAsia="Times New Roman" w:hAnsi="Arial" w:cs="Arial"/>
                <w:color w:val="000000" w:themeColor="text1"/>
              </w:rPr>
              <w:t xml:space="preserve">(2) Achieve the following on range, pasture and other grazing lands not addressed under (1) above: implement the range and pasture components of a Resource Management Systems (RMS) as defined in the United States Department of Agriculture (USDA) Natural Resource CS Field Office Technical Guide applying the progressive planning approach of the USDA NRCS to reduce erosion.  </w:t>
            </w:r>
            <w:r w:rsidRPr="00985943">
              <w:rPr>
                <w:rFonts w:ascii="Arial" w:hAnsi="Arial" w:cs="Arial"/>
                <w:b/>
                <w:bCs/>
                <w:color w:val="000000" w:themeColor="text1"/>
              </w:rPr>
              <w:t>NPS Policy (MM 1E) (SWRCB, 2004)</w:t>
            </w:r>
          </w:p>
        </w:tc>
      </w:tr>
      <w:tr w:rsidR="00900338" w:rsidRPr="00985943" w14:paraId="0DC1D6A1" w14:textId="77777777">
        <w:tc>
          <w:tcPr>
            <w:tcW w:w="10070" w:type="dxa"/>
          </w:tcPr>
          <w:p w14:paraId="0FB7804D"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r w:rsidRPr="00985943">
              <w:rPr>
                <w:rFonts w:ascii="Arial" w:hAnsi="Arial" w:cs="Arial"/>
                <w:color w:val="000000" w:themeColor="text1"/>
              </w:rPr>
              <w:t>On properties owned by participants in the ITP, livestock fencing shall be in place on at least 90% of that person’s owned stream bank length where there is a potential to affect coho, or fencing shall be in active progress towards implementation along those streams with installation by January 1, 2008, and/or shall have CDF</w:t>
            </w:r>
            <w:ins w:id="8766" w:author="Fuller, Michelle@Waterboards" w:date="2024-11-22T14:28:00Z" w16du:dateUtc="2024-11-22T22:28:00Z">
              <w:r w:rsidRPr="00985943">
                <w:rPr>
                  <w:rFonts w:ascii="Arial" w:hAnsi="Arial" w:cs="Arial"/>
                  <w:color w:val="000000" w:themeColor="text1"/>
                </w:rPr>
                <w:t>W</w:t>
              </w:r>
            </w:ins>
            <w:del w:id="8767" w:author="Fuller, Michelle@Waterboards" w:date="2024-11-22T14:27:00Z" w16du:dateUtc="2024-11-22T22:27:00Z">
              <w:r w:rsidRPr="00985943" w:rsidDel="00D622B7">
                <w:rPr>
                  <w:rFonts w:ascii="Arial" w:hAnsi="Arial" w:cs="Arial"/>
                  <w:color w:val="000000" w:themeColor="text1"/>
                </w:rPr>
                <w:delText>G</w:delText>
              </w:r>
            </w:del>
            <w:r w:rsidRPr="00985943">
              <w:rPr>
                <w:rFonts w:ascii="Arial" w:hAnsi="Arial" w:cs="Arial"/>
                <w:color w:val="000000" w:themeColor="text1"/>
              </w:rPr>
              <w:t xml:space="preserve"> approved livestock management measures in place that will provide similar protections to the streambanks and riparian zone. Livestock riparian exclusion f</w:t>
            </w:r>
            <w:r w:rsidRPr="00985943">
              <w:rPr>
                <w:rFonts w:ascii="Arial" w:eastAsia="Times New Roman" w:hAnsi="Arial" w:cs="Arial"/>
                <w:color w:val="000000" w:themeColor="text1"/>
              </w:rPr>
              <w:t xml:space="preserve">encing built after 3-30-05 needing to comply with the permit must be approved by SVRCD, will be expected to have a setback of at least 35 feet from normal </w:t>
            </w:r>
            <w:proofErr w:type="gramStart"/>
            <w:r w:rsidRPr="00985943">
              <w:rPr>
                <w:rFonts w:ascii="Arial" w:eastAsia="Times New Roman" w:hAnsi="Arial" w:cs="Arial"/>
                <w:color w:val="000000" w:themeColor="text1"/>
              </w:rPr>
              <w:t>high water</w:t>
            </w:r>
            <w:proofErr w:type="gramEnd"/>
            <w:r w:rsidRPr="00985943">
              <w:rPr>
                <w:rFonts w:ascii="Arial" w:eastAsia="Times New Roman" w:hAnsi="Arial" w:cs="Arial"/>
                <w:color w:val="000000" w:themeColor="text1"/>
              </w:rPr>
              <w:t xml:space="preserve"> line, and shall be maintained in good working order as long as the permit is in place and livestock are present.  </w:t>
            </w:r>
            <w:r w:rsidRPr="00985943">
              <w:rPr>
                <w:rFonts w:ascii="Arial" w:hAnsi="Arial" w:cs="Arial"/>
                <w:b/>
                <w:bCs/>
                <w:color w:val="000000" w:themeColor="text1"/>
              </w:rPr>
              <w:t xml:space="preserve">Draft Shasta ITP (Minimization Measures B) (RCD, 2005) </w:t>
            </w:r>
          </w:p>
        </w:tc>
      </w:tr>
      <w:tr w:rsidR="00900338" w:rsidRPr="00985943" w14:paraId="00082E6F" w14:textId="77777777">
        <w:tc>
          <w:tcPr>
            <w:tcW w:w="10070" w:type="dxa"/>
          </w:tcPr>
          <w:p w14:paraId="60538AFE"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r w:rsidRPr="00985943">
              <w:rPr>
                <w:rFonts w:ascii="Arial" w:eastAsia="Times New Roman" w:hAnsi="Arial" w:cs="Arial"/>
                <w:color w:val="000000" w:themeColor="text1"/>
              </w:rPr>
              <w:t xml:space="preserve">SVRCD will work with landowners and </w:t>
            </w:r>
            <w:ins w:id="8768" w:author="Fuller, Michelle@Waterboards" w:date="2024-11-22T14:28:00Z" w16du:dateUtc="2024-11-22T22:28:00Z">
              <w:r w:rsidRPr="00985943">
                <w:rPr>
                  <w:rFonts w:ascii="Arial" w:eastAsia="Times New Roman" w:hAnsi="Arial" w:cs="Arial"/>
                  <w:color w:val="000000" w:themeColor="text1"/>
                </w:rPr>
                <w:t>C</w:t>
              </w:r>
            </w:ins>
            <w:r w:rsidRPr="00985943">
              <w:rPr>
                <w:rFonts w:ascii="Arial" w:eastAsia="Times New Roman" w:hAnsi="Arial" w:cs="Arial"/>
                <w:color w:val="000000" w:themeColor="text1"/>
              </w:rPr>
              <w:t>DF</w:t>
            </w:r>
            <w:ins w:id="8769" w:author="Fuller, Michelle@Waterboards" w:date="2024-11-22T14:28:00Z" w16du:dateUtc="2024-11-22T22:28:00Z">
              <w:r w:rsidRPr="00985943">
                <w:rPr>
                  <w:rFonts w:ascii="Arial" w:eastAsia="Times New Roman" w:hAnsi="Arial" w:cs="Arial"/>
                  <w:color w:val="000000" w:themeColor="text1"/>
                </w:rPr>
                <w:t>W</w:t>
              </w:r>
            </w:ins>
            <w:del w:id="8770" w:author="Fuller, Michelle@Waterboards" w:date="2024-11-22T14:28:00Z" w16du:dateUtc="2024-11-22T22:28:00Z">
              <w:r w:rsidRPr="00985943" w:rsidDel="00764419">
                <w:rPr>
                  <w:rFonts w:ascii="Arial" w:eastAsia="Times New Roman" w:hAnsi="Arial" w:cs="Arial"/>
                  <w:color w:val="000000" w:themeColor="text1"/>
                </w:rPr>
                <w:delText>G</w:delText>
              </w:r>
            </w:del>
            <w:r w:rsidRPr="00985943">
              <w:rPr>
                <w:rFonts w:ascii="Arial" w:eastAsia="Times New Roman" w:hAnsi="Arial" w:cs="Arial"/>
                <w:color w:val="000000" w:themeColor="text1"/>
              </w:rPr>
              <w:t xml:space="preserve"> on appropriate methodology and riparian species selection on a </w:t>
            </w:r>
            <w:proofErr w:type="gramStart"/>
            <w:r w:rsidRPr="00985943">
              <w:rPr>
                <w:rFonts w:ascii="Arial" w:eastAsia="Times New Roman" w:hAnsi="Arial" w:cs="Arial"/>
                <w:color w:val="000000" w:themeColor="text1"/>
              </w:rPr>
              <w:t>site by site</w:t>
            </w:r>
            <w:proofErr w:type="gramEnd"/>
            <w:r w:rsidRPr="00985943">
              <w:rPr>
                <w:rFonts w:ascii="Arial" w:eastAsia="Times New Roman" w:hAnsi="Arial" w:cs="Arial"/>
                <w:color w:val="000000" w:themeColor="text1"/>
              </w:rPr>
              <w:t xml:space="preserve"> basis.  </w:t>
            </w:r>
            <w:r w:rsidRPr="00985943">
              <w:rPr>
                <w:rFonts w:ascii="Arial" w:hAnsi="Arial" w:cs="Arial"/>
                <w:b/>
                <w:bCs/>
                <w:color w:val="000000" w:themeColor="text1"/>
              </w:rPr>
              <w:t>Draft Shasta ITP (Minimization Measures C) (RCD, 2005)</w:t>
            </w:r>
          </w:p>
        </w:tc>
      </w:tr>
      <w:tr w:rsidR="00900338" w:rsidRPr="00985943" w14:paraId="31B3EA92" w14:textId="77777777">
        <w:tc>
          <w:tcPr>
            <w:tcW w:w="10070" w:type="dxa"/>
          </w:tcPr>
          <w:p w14:paraId="54EA0AFA"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r w:rsidRPr="00985943">
              <w:rPr>
                <w:rFonts w:ascii="Arial" w:eastAsia="Times New Roman" w:hAnsi="Arial" w:cs="Arial"/>
                <w:color w:val="000000" w:themeColor="text1"/>
              </w:rPr>
              <w:t>Grazing along the steam corridor may occur as a mechanism of riparian management and will be coordinated with the SVRCD, the landowners and CDF</w:t>
            </w:r>
            <w:ins w:id="8771" w:author="Fuller, Michelle@Waterboards" w:date="2024-11-22T14:28:00Z" w16du:dateUtc="2024-11-22T22:28:00Z">
              <w:r w:rsidRPr="00985943">
                <w:rPr>
                  <w:rFonts w:ascii="Arial" w:eastAsia="Times New Roman" w:hAnsi="Arial" w:cs="Arial"/>
                  <w:color w:val="000000" w:themeColor="text1"/>
                </w:rPr>
                <w:t>W</w:t>
              </w:r>
            </w:ins>
            <w:del w:id="8772" w:author="Fuller, Michelle@Waterboards" w:date="2024-11-22T14:28:00Z" w16du:dateUtc="2024-11-22T22:28:00Z">
              <w:r w:rsidRPr="00985943" w:rsidDel="00764419">
                <w:rPr>
                  <w:rFonts w:ascii="Arial" w:eastAsia="Times New Roman" w:hAnsi="Arial" w:cs="Arial"/>
                  <w:color w:val="000000" w:themeColor="text1"/>
                </w:rPr>
                <w:delText>G</w:delText>
              </w:r>
            </w:del>
            <w:r w:rsidRPr="00985943">
              <w:rPr>
                <w:rFonts w:ascii="Arial" w:eastAsia="Times New Roman" w:hAnsi="Arial" w:cs="Arial"/>
                <w:color w:val="000000" w:themeColor="text1"/>
              </w:rPr>
              <w:t xml:space="preserve"> staff.  </w:t>
            </w:r>
            <w:r w:rsidRPr="00985943">
              <w:rPr>
                <w:rFonts w:ascii="Arial" w:hAnsi="Arial" w:cs="Arial"/>
                <w:b/>
                <w:bCs/>
                <w:color w:val="000000" w:themeColor="text1"/>
              </w:rPr>
              <w:t>Draft Shasta ITP (Table 1-1) (RCD, 2005)</w:t>
            </w:r>
          </w:p>
        </w:tc>
      </w:tr>
      <w:tr w:rsidR="00900338" w:rsidRPr="00985943" w14:paraId="0BB254D7" w14:textId="77777777">
        <w:tc>
          <w:tcPr>
            <w:tcW w:w="10070" w:type="dxa"/>
          </w:tcPr>
          <w:p w14:paraId="5E3AAAAB"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highlight w:val="yellow"/>
              </w:rPr>
            </w:pPr>
            <w:proofErr w:type="gramStart"/>
            <w:r w:rsidRPr="00985943">
              <w:rPr>
                <w:rFonts w:ascii="Arial" w:eastAsia="Times New Roman" w:hAnsi="Arial" w:cs="Arial"/>
                <w:color w:val="000000" w:themeColor="text1"/>
              </w:rPr>
              <w:t>Planting of</w:t>
            </w:r>
            <w:proofErr w:type="gramEnd"/>
            <w:r w:rsidRPr="00985943">
              <w:rPr>
                <w:rFonts w:ascii="Arial" w:eastAsia="Times New Roman" w:hAnsi="Arial" w:cs="Arial"/>
                <w:color w:val="000000" w:themeColor="text1"/>
              </w:rPr>
              <w:t xml:space="preserve"> riparian vegetation along stream banks will be coordinated with the SVRCD, the landowners and CDF</w:t>
            </w:r>
            <w:ins w:id="8773" w:author="Fuller, Michelle@Waterboards" w:date="2024-11-22T14:28:00Z" w16du:dateUtc="2024-11-22T22:28:00Z">
              <w:r w:rsidRPr="00985943">
                <w:rPr>
                  <w:rFonts w:ascii="Arial" w:eastAsia="Times New Roman" w:hAnsi="Arial" w:cs="Arial"/>
                  <w:color w:val="000000" w:themeColor="text1"/>
                </w:rPr>
                <w:t>W</w:t>
              </w:r>
            </w:ins>
            <w:del w:id="8774" w:author="Fuller, Michelle@Waterboards" w:date="2024-11-22T14:28:00Z" w16du:dateUtc="2024-11-22T22:28:00Z">
              <w:r w:rsidRPr="00985943" w:rsidDel="00764419">
                <w:rPr>
                  <w:rFonts w:ascii="Arial" w:eastAsia="Times New Roman" w:hAnsi="Arial" w:cs="Arial"/>
                  <w:color w:val="000000" w:themeColor="text1"/>
                </w:rPr>
                <w:delText>G</w:delText>
              </w:r>
            </w:del>
            <w:r w:rsidRPr="00985943">
              <w:rPr>
                <w:rFonts w:ascii="Arial" w:eastAsia="Times New Roman" w:hAnsi="Arial" w:cs="Arial"/>
                <w:color w:val="000000" w:themeColor="text1"/>
              </w:rPr>
              <w:t xml:space="preserve"> staff.  </w:t>
            </w:r>
            <w:r w:rsidRPr="00985943">
              <w:rPr>
                <w:rFonts w:ascii="Arial" w:hAnsi="Arial" w:cs="Arial"/>
                <w:b/>
                <w:bCs/>
                <w:color w:val="000000" w:themeColor="text1"/>
              </w:rPr>
              <w:t xml:space="preserve">Draft Shasta </w:t>
            </w:r>
            <w:proofErr w:type="gramStart"/>
            <w:r w:rsidRPr="00985943">
              <w:rPr>
                <w:rFonts w:ascii="Arial" w:hAnsi="Arial" w:cs="Arial"/>
                <w:b/>
                <w:bCs/>
                <w:color w:val="000000" w:themeColor="text1"/>
              </w:rPr>
              <w:t>ITP  (</w:t>
            </w:r>
            <w:proofErr w:type="gramEnd"/>
            <w:r w:rsidRPr="00985943">
              <w:rPr>
                <w:rFonts w:ascii="Arial" w:hAnsi="Arial" w:cs="Arial"/>
                <w:b/>
                <w:bCs/>
                <w:color w:val="000000" w:themeColor="text1"/>
              </w:rPr>
              <w:t xml:space="preserve">Table 1-1) (Table 1-1) (RCD, 2005) </w:t>
            </w:r>
          </w:p>
        </w:tc>
      </w:tr>
      <w:tr w:rsidR="00900338" w:rsidRPr="00985943" w14:paraId="28E592B9" w14:textId="77777777">
        <w:tc>
          <w:tcPr>
            <w:tcW w:w="10070" w:type="dxa"/>
          </w:tcPr>
          <w:p w14:paraId="536D731A"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color w:val="000000" w:themeColor="text1"/>
                <w:sz w:val="24"/>
                <w:szCs w:val="24"/>
              </w:rPr>
              <w:t>Address factors that contribute to high temperatures.  Coho Recovery Strategy (HM-5a, b) (CDFG, 2004)</w:t>
            </w:r>
          </w:p>
        </w:tc>
      </w:tr>
      <w:tr w:rsidR="00900338" w:rsidRPr="00985943" w14:paraId="054E8B0B" w14:textId="77777777">
        <w:tc>
          <w:tcPr>
            <w:tcW w:w="10070" w:type="dxa"/>
          </w:tcPr>
          <w:p w14:paraId="0A3A9ABA" w14:textId="77777777" w:rsidR="00900338" w:rsidRPr="00985943" w:rsidRDefault="00900338">
            <w:pPr>
              <w:jc w:val="left"/>
              <w:rPr>
                <w:rFonts w:cs="Arial"/>
                <w:color w:val="000000" w:themeColor="text1"/>
                <w:szCs w:val="24"/>
                <w:highlight w:val="yellow"/>
              </w:rPr>
            </w:pPr>
            <w:r w:rsidRPr="00985943">
              <w:rPr>
                <w:rFonts w:cs="Arial"/>
                <w:color w:val="000000" w:themeColor="text1"/>
                <w:szCs w:val="24"/>
              </w:rPr>
              <w:t xml:space="preserve">Promote coho salmon recovery by minimizing diversion entrainment, protecting riparian vegetation, and encouraging effective land use practices. </w:t>
            </w:r>
            <w:r w:rsidRPr="00985943">
              <w:rPr>
                <w:rFonts w:cs="Arial"/>
                <w:b/>
                <w:bCs/>
                <w:color w:val="000000" w:themeColor="text1"/>
                <w:szCs w:val="24"/>
              </w:rPr>
              <w:t>Coho Recovery Strategy (P-1 through P-7) (CDFG, 2004</w:t>
            </w:r>
            <w:r w:rsidRPr="00985943">
              <w:rPr>
                <w:rFonts w:cs="Arial"/>
                <w:color w:val="000000" w:themeColor="text1"/>
                <w:szCs w:val="24"/>
              </w:rPr>
              <w:t xml:space="preserve">) </w:t>
            </w:r>
          </w:p>
        </w:tc>
      </w:tr>
      <w:tr w:rsidR="00900338" w:rsidRPr="00985943" w14:paraId="6EA9F68C" w14:textId="77777777">
        <w:tc>
          <w:tcPr>
            <w:tcW w:w="10070" w:type="dxa"/>
          </w:tcPr>
          <w:p w14:paraId="3138E4B0" w14:textId="77777777" w:rsidR="00900338" w:rsidRPr="00985943" w:rsidRDefault="00900338">
            <w:pPr>
              <w:jc w:val="left"/>
              <w:rPr>
                <w:rFonts w:cs="Arial"/>
                <w:b/>
                <w:bCs/>
                <w:color w:val="000000" w:themeColor="text1"/>
                <w:szCs w:val="24"/>
                <w:highlight w:val="yellow"/>
              </w:rPr>
            </w:pPr>
            <w:r w:rsidRPr="00985943">
              <w:rPr>
                <w:rFonts w:cs="Arial"/>
                <w:color w:val="000000" w:themeColor="text1"/>
                <w:szCs w:val="24"/>
              </w:rPr>
              <w:t xml:space="preserve">Increase riparian vegetation. </w:t>
            </w:r>
            <w:r w:rsidRPr="00985943">
              <w:rPr>
                <w:rFonts w:cs="Arial"/>
                <w:b/>
                <w:bCs/>
                <w:color w:val="000000" w:themeColor="text1"/>
                <w:szCs w:val="24"/>
              </w:rPr>
              <w:t>Coho Recovery Strategy (HM-4a-d) (</w:t>
            </w:r>
            <w:r w:rsidRPr="00300969">
              <w:rPr>
                <w:rFonts w:cs="Arial"/>
                <w:b/>
                <w:color w:val="000000" w:themeColor="text1"/>
                <w:szCs w:val="24"/>
              </w:rPr>
              <w:t>CDFG</w:t>
            </w:r>
            <w:r w:rsidRPr="00985943">
              <w:rPr>
                <w:rFonts w:cs="Arial"/>
                <w:b/>
                <w:bCs/>
                <w:color w:val="000000" w:themeColor="text1"/>
                <w:szCs w:val="24"/>
              </w:rPr>
              <w:t xml:space="preserve">, 2004) </w:t>
            </w:r>
          </w:p>
        </w:tc>
      </w:tr>
      <w:tr w:rsidR="00900338" w:rsidRPr="00985943" w14:paraId="66BA0F03" w14:textId="77777777">
        <w:tc>
          <w:tcPr>
            <w:tcW w:w="10070" w:type="dxa"/>
          </w:tcPr>
          <w:p w14:paraId="0964450F"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bCs w:val="0"/>
                <w:color w:val="000000" w:themeColor="text1"/>
                <w:sz w:val="24"/>
                <w:szCs w:val="24"/>
                <w:rPrChange w:id="8775" w:author="Fuller, Michelle@Waterboards" w:date="2024-11-22T14:29:00Z" w16du:dateUtc="2024-11-22T22:29:00Z">
                  <w:rPr>
                    <w:rFonts w:cs="Arial"/>
                    <w:color w:val="000000" w:themeColor="text1"/>
                  </w:rPr>
                </w:rPrChange>
              </w:rPr>
              <w:t>Continue program of riparian fencing and native tree planting.</w:t>
            </w:r>
            <w:r w:rsidRPr="00985943">
              <w:rPr>
                <w:rFonts w:cs="Arial"/>
                <w:color w:val="000000" w:themeColor="text1"/>
                <w:sz w:val="24"/>
                <w:szCs w:val="24"/>
              </w:rPr>
              <w:t xml:space="preserve"> Shasta Watershed Restoration Plan (SRCRMP, 1997)</w:t>
            </w:r>
          </w:p>
        </w:tc>
      </w:tr>
    </w:tbl>
    <w:p w14:paraId="0ADED9A2" w14:textId="77777777" w:rsidR="00900338" w:rsidRPr="00985943" w:rsidRDefault="00900338" w:rsidP="00E914B7">
      <w:pPr>
        <w:rPr>
          <w:rFonts w:cs="Arial"/>
          <w:color w:val="000000" w:themeColor="text1"/>
          <w:szCs w:val="24"/>
          <w:highlight w:val="yellow"/>
        </w:rPr>
      </w:pPr>
    </w:p>
    <w:p w14:paraId="224FD2C7" w14:textId="77777777" w:rsidR="00900338" w:rsidRPr="00985943" w:rsidRDefault="00900338" w:rsidP="00E914B7">
      <w:pPr>
        <w:rPr>
          <w:rFonts w:cs="Arial"/>
          <w:color w:val="000000" w:themeColor="text1"/>
          <w:szCs w:val="24"/>
        </w:rPr>
      </w:pPr>
      <w:r w:rsidRPr="00985943">
        <w:rPr>
          <w:rFonts w:cs="Arial"/>
          <w:color w:val="000000" w:themeColor="text1"/>
          <w:szCs w:val="24"/>
          <w:highlight w:val="yellow"/>
        </w:rPr>
        <w:br w:type="page"/>
      </w:r>
    </w:p>
    <w:p w14:paraId="6B55D53C"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B</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8"/>
      </w:tblGrid>
      <w:tr w:rsidR="00900338" w:rsidRPr="00985943" w14:paraId="45A851A5" w14:textId="77777777">
        <w:trPr>
          <w:jc w:val="center"/>
        </w:trPr>
        <w:tc>
          <w:tcPr>
            <w:tcW w:w="10188" w:type="dxa"/>
            <w:tcBorders>
              <w:bottom w:val="single" w:sz="4" w:space="0" w:color="auto"/>
            </w:tcBorders>
          </w:tcPr>
          <w:p w14:paraId="56E260CC" w14:textId="77777777" w:rsidR="00900338" w:rsidRPr="00985943" w:rsidRDefault="00900338">
            <w:pPr>
              <w:spacing w:before="240"/>
              <w:jc w:val="center"/>
              <w:rPr>
                <w:rFonts w:cs="Arial"/>
                <w:b/>
                <w:bCs/>
                <w:color w:val="000000" w:themeColor="text1"/>
                <w:szCs w:val="24"/>
                <w:highlight w:val="yellow"/>
              </w:rPr>
            </w:pPr>
            <w:r w:rsidRPr="00985943">
              <w:rPr>
                <w:rFonts w:cs="Arial"/>
                <w:b/>
                <w:bCs/>
                <w:color w:val="000000" w:themeColor="text1"/>
                <w:szCs w:val="24"/>
              </w:rPr>
              <w:t>Tailwater Return Flow Management Measures</w:t>
            </w:r>
          </w:p>
        </w:tc>
      </w:tr>
      <w:tr w:rsidR="00900338" w:rsidRPr="00985943" w14:paraId="6D3F055B" w14:textId="77777777">
        <w:trPr>
          <w:jc w:val="center"/>
        </w:trPr>
        <w:tc>
          <w:tcPr>
            <w:tcW w:w="10188" w:type="dxa"/>
          </w:tcPr>
          <w:p w14:paraId="6550F11E" w14:textId="77777777" w:rsidR="00900338" w:rsidRPr="00985943" w:rsidRDefault="00900338">
            <w:pPr>
              <w:jc w:val="left"/>
              <w:rPr>
                <w:rFonts w:cs="Arial"/>
                <w:b/>
                <w:bCs/>
                <w:color w:val="000000" w:themeColor="text1"/>
                <w:szCs w:val="24"/>
                <w:highlight w:val="yellow"/>
              </w:rPr>
            </w:pPr>
            <w:r w:rsidRPr="00985943">
              <w:rPr>
                <w:rFonts w:cs="Arial"/>
                <w:color w:val="000000" w:themeColor="text1"/>
                <w:szCs w:val="24"/>
              </w:rPr>
              <w:t>Develop and implement comprehensive nutrient management plans for areas where nutrient runoff is a problem affecting coastal waters and/or water</w:t>
            </w:r>
            <w:del w:id="8776" w:author="Fuller, Michelle@Waterboards" w:date="2024-11-22T14:29:00Z" w16du:dateUtc="2024-11-22T22:29:00Z">
              <w:r w:rsidRPr="00985943" w:rsidDel="00764419">
                <w:rPr>
                  <w:rFonts w:cs="Arial"/>
                  <w:color w:val="000000" w:themeColor="text1"/>
                  <w:szCs w:val="24"/>
                </w:rPr>
                <w:delText xml:space="preserve"> </w:delText>
              </w:r>
            </w:del>
            <w:r w:rsidRPr="00985943">
              <w:rPr>
                <w:rFonts w:cs="Arial"/>
                <w:color w:val="000000" w:themeColor="text1"/>
                <w:szCs w:val="24"/>
              </w:rPr>
              <w:t xml:space="preserve">bodies listed as impaired by nutrients. Such plans would include a plant tissue analysis to determine crop nutrient needs; crop nutrient budget; identification of the types, amounts, and timing of nutrients necessary to produce a crop based on realistic crop yield expectations; identification of hazards to the site and adjacent environment; soil sampling and tests to determine crop nutrient needs; and proper calibration of nutrient equipment. When manure from confined animal facilities is to be used as a soil amendment and/or is disposed of on land, the plan shall discuss steps to </w:t>
            </w:r>
            <w:proofErr w:type="gramStart"/>
            <w:r w:rsidRPr="00985943">
              <w:rPr>
                <w:rFonts w:cs="Arial"/>
                <w:color w:val="000000" w:themeColor="text1"/>
                <w:szCs w:val="24"/>
              </w:rPr>
              <w:t>assure</w:t>
            </w:r>
            <w:proofErr w:type="gramEnd"/>
            <w:r w:rsidRPr="00985943">
              <w:rPr>
                <w:rFonts w:cs="Arial"/>
                <w:color w:val="000000" w:themeColor="text1"/>
                <w:szCs w:val="24"/>
              </w:rPr>
              <w:t xml:space="preserve"> that subsequent irrigation of that land does not leach excess nutrients to surface or ground</w:t>
            </w:r>
            <w:del w:id="8777" w:author="Fuller, Michelle@Waterboards" w:date="2024-11-22T14:29:00Z" w16du:dateUtc="2024-11-22T22:29:00Z">
              <w:r w:rsidRPr="00985943" w:rsidDel="00764419">
                <w:rPr>
                  <w:rFonts w:cs="Arial"/>
                  <w:color w:val="000000" w:themeColor="text1"/>
                  <w:szCs w:val="24"/>
                </w:rPr>
                <w:delText xml:space="preserve"> </w:delText>
              </w:r>
            </w:del>
            <w:r w:rsidRPr="00985943">
              <w:rPr>
                <w:rFonts w:cs="Arial"/>
                <w:color w:val="000000" w:themeColor="text1"/>
                <w:szCs w:val="24"/>
              </w:rPr>
              <w:t xml:space="preserve">water.  </w:t>
            </w:r>
            <w:r w:rsidRPr="00985943">
              <w:rPr>
                <w:rFonts w:cs="Arial"/>
                <w:b/>
                <w:bCs/>
                <w:color w:val="000000" w:themeColor="text1"/>
                <w:szCs w:val="24"/>
              </w:rPr>
              <w:t>NPS Policy (MM 1C) (SWRCB, 2004)</w:t>
            </w:r>
          </w:p>
        </w:tc>
      </w:tr>
      <w:tr w:rsidR="00900338" w:rsidRPr="00985943" w14:paraId="6CE90520" w14:textId="77777777">
        <w:trPr>
          <w:jc w:val="center"/>
        </w:trPr>
        <w:tc>
          <w:tcPr>
            <w:tcW w:w="10188" w:type="dxa"/>
          </w:tcPr>
          <w:p w14:paraId="25BD5EC2"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r w:rsidRPr="00985943">
              <w:rPr>
                <w:rFonts w:ascii="Arial" w:eastAsia="Times New Roman" w:hAnsi="Arial" w:cs="Arial"/>
                <w:color w:val="000000" w:themeColor="text1"/>
              </w:rPr>
              <w:t xml:space="preserve">Capture of additional tailwater from on-site or neighboring fields. </w:t>
            </w:r>
            <w:r w:rsidRPr="00985943">
              <w:rPr>
                <w:rFonts w:ascii="Arial" w:hAnsi="Arial" w:cs="Arial"/>
                <w:b/>
                <w:bCs/>
                <w:color w:val="000000" w:themeColor="text1"/>
              </w:rPr>
              <w:t>Draft Shasta ITP (Table 1-1) (RCD, 2005)</w:t>
            </w:r>
          </w:p>
        </w:tc>
      </w:tr>
      <w:tr w:rsidR="00900338" w:rsidRPr="00985943" w14:paraId="5A5FEEDD" w14:textId="77777777">
        <w:trPr>
          <w:jc w:val="center"/>
        </w:trPr>
        <w:tc>
          <w:tcPr>
            <w:tcW w:w="10188" w:type="dxa"/>
          </w:tcPr>
          <w:p w14:paraId="427695DC"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highlight w:val="yellow"/>
              </w:rPr>
            </w:pPr>
            <w:r w:rsidRPr="00985943">
              <w:rPr>
                <w:rFonts w:ascii="Arial" w:eastAsia="Times New Roman" w:hAnsi="Arial" w:cs="Arial"/>
                <w:color w:val="000000" w:themeColor="text1"/>
              </w:rPr>
              <w:t xml:space="preserve">The Shasta RCD will assist landowners/sub-permittees in designing and implementing tailwater capture systems that </w:t>
            </w:r>
            <w:proofErr w:type="gramStart"/>
            <w:r w:rsidRPr="00985943">
              <w:rPr>
                <w:rFonts w:ascii="Arial" w:eastAsia="Times New Roman" w:hAnsi="Arial" w:cs="Arial"/>
                <w:color w:val="000000" w:themeColor="text1"/>
              </w:rPr>
              <w:t>intercepts</w:t>
            </w:r>
            <w:proofErr w:type="gramEnd"/>
            <w:r w:rsidRPr="00985943">
              <w:rPr>
                <w:rFonts w:ascii="Arial" w:eastAsia="Times New Roman" w:hAnsi="Arial" w:cs="Arial"/>
                <w:color w:val="000000" w:themeColor="text1"/>
              </w:rPr>
              <w:t xml:space="preserve"> and reuses runoff from on-site and off-site properties in accordance </w:t>
            </w:r>
            <w:proofErr w:type="gramStart"/>
            <w:r w:rsidRPr="00985943">
              <w:rPr>
                <w:rFonts w:ascii="Arial" w:eastAsia="Times New Roman" w:hAnsi="Arial" w:cs="Arial"/>
                <w:color w:val="000000" w:themeColor="text1"/>
              </w:rPr>
              <w:t>to</w:t>
            </w:r>
            <w:proofErr w:type="gramEnd"/>
            <w:r w:rsidRPr="00985943">
              <w:rPr>
                <w:rFonts w:ascii="Arial" w:eastAsia="Times New Roman" w:hAnsi="Arial" w:cs="Arial"/>
                <w:color w:val="000000" w:themeColor="text1"/>
              </w:rPr>
              <w:t xml:space="preserve"> standards outlined by the NRCS.</w:t>
            </w:r>
            <w:r w:rsidRPr="00985943">
              <w:rPr>
                <w:rFonts w:ascii="Arial" w:hAnsi="Arial" w:cs="Arial"/>
                <w:color w:val="000000" w:themeColor="text1"/>
              </w:rPr>
              <w:t xml:space="preserve">  </w:t>
            </w:r>
            <w:r w:rsidRPr="00985943">
              <w:rPr>
                <w:rFonts w:ascii="Arial" w:hAnsi="Arial" w:cs="Arial"/>
                <w:b/>
                <w:bCs/>
                <w:color w:val="000000" w:themeColor="text1"/>
              </w:rPr>
              <w:t>Draft Shasta ITP (Table 1-1) (RCD, 2005)</w:t>
            </w:r>
          </w:p>
        </w:tc>
      </w:tr>
      <w:tr w:rsidR="00900338" w:rsidRPr="00985943" w14:paraId="29939CAB" w14:textId="77777777">
        <w:trPr>
          <w:jc w:val="center"/>
        </w:trPr>
        <w:tc>
          <w:tcPr>
            <w:tcW w:w="10188" w:type="dxa"/>
          </w:tcPr>
          <w:p w14:paraId="2D5B7B3D" w14:textId="77777777" w:rsidR="00900338" w:rsidRPr="00985943" w:rsidRDefault="00900338">
            <w:pPr>
              <w:pStyle w:val="CommentSubject"/>
              <w:ind w:left="0"/>
              <w:jc w:val="left"/>
              <w:rPr>
                <w:rFonts w:cs="Arial"/>
                <w:color w:val="000000" w:themeColor="text1"/>
                <w:sz w:val="24"/>
                <w:szCs w:val="24"/>
                <w:highlight w:val="yellow"/>
              </w:rPr>
            </w:pPr>
            <w:r w:rsidRPr="00265837">
              <w:rPr>
                <w:rFonts w:cs="Arial"/>
                <w:b w:val="0"/>
                <w:bCs w:val="0"/>
                <w:color w:val="000000" w:themeColor="text1"/>
                <w:sz w:val="24"/>
                <w:szCs w:val="24"/>
              </w:rPr>
              <w:t>Conduct assessments of tailwater return flows, promote opportunities to eliminate, minimize, reclaim and reuse, where feasible.</w:t>
            </w:r>
            <w:r w:rsidRPr="00985943">
              <w:rPr>
                <w:rFonts w:cs="Arial"/>
                <w:color w:val="000000" w:themeColor="text1"/>
                <w:sz w:val="24"/>
                <w:szCs w:val="24"/>
              </w:rPr>
              <w:t xml:space="preserve">  Coho Recovery Strategy (WUE-7a-c) (CDFG, 2004)</w:t>
            </w:r>
          </w:p>
        </w:tc>
      </w:tr>
      <w:tr w:rsidR="00900338" w:rsidRPr="00985943" w14:paraId="2C8A35B6" w14:textId="77777777">
        <w:trPr>
          <w:jc w:val="center"/>
        </w:trPr>
        <w:tc>
          <w:tcPr>
            <w:tcW w:w="10188" w:type="dxa"/>
          </w:tcPr>
          <w:p w14:paraId="1EEE06DE"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Manage tailwater return flows so that entrained constituents, such as fertilizers, fine sediment and suspended organic particles, and other oxygen consuming materials are not discharged to nearby watercourses. This could include modifications to irrigation systems that reuse tailwater by constructing off-stream retention basins, active (pumping) </w:t>
            </w:r>
            <w:proofErr w:type="gramStart"/>
            <w:r w:rsidRPr="00985943">
              <w:rPr>
                <w:rFonts w:cs="Arial"/>
                <w:b w:val="0"/>
                <w:color w:val="000000" w:themeColor="text1"/>
                <w:sz w:val="24"/>
                <w:szCs w:val="24"/>
              </w:rPr>
              <w:t>and or</w:t>
            </w:r>
            <w:proofErr w:type="gramEnd"/>
            <w:r w:rsidRPr="00985943">
              <w:rPr>
                <w:rFonts w:cs="Arial"/>
                <w:b w:val="0"/>
                <w:color w:val="000000" w:themeColor="text1"/>
                <w:sz w:val="24"/>
                <w:szCs w:val="24"/>
              </w:rPr>
              <w:t xml:space="preserve"> passive (gravity) tailwater recapture/redistribution systems</w:t>
            </w:r>
            <w:r w:rsidRPr="00985943">
              <w:rPr>
                <w:rFonts w:cs="Arial"/>
                <w:color w:val="000000" w:themeColor="text1"/>
                <w:sz w:val="24"/>
                <w:szCs w:val="24"/>
              </w:rPr>
              <w:t>.  (U.C. Davis 1998; NRCS 1997)</w:t>
            </w:r>
          </w:p>
        </w:tc>
      </w:tr>
      <w:tr w:rsidR="00900338" w:rsidRPr="00985943" w14:paraId="77882541" w14:textId="77777777">
        <w:trPr>
          <w:jc w:val="center"/>
        </w:trPr>
        <w:tc>
          <w:tcPr>
            <w:tcW w:w="10188" w:type="dxa"/>
          </w:tcPr>
          <w:p w14:paraId="4D3B5066"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Seek ways to reduce </w:t>
            </w:r>
            <w:proofErr w:type="gramStart"/>
            <w:r w:rsidRPr="00985943">
              <w:rPr>
                <w:rFonts w:cs="Arial"/>
                <w:b w:val="0"/>
                <w:color w:val="000000" w:themeColor="text1"/>
                <w:sz w:val="24"/>
                <w:szCs w:val="24"/>
              </w:rPr>
              <w:t>irrigation tailwater</w:t>
            </w:r>
            <w:proofErr w:type="gramEnd"/>
            <w:r w:rsidRPr="00985943">
              <w:rPr>
                <w:rFonts w:cs="Arial"/>
                <w:b w:val="0"/>
                <w:color w:val="000000" w:themeColor="text1"/>
                <w:sz w:val="24"/>
                <w:szCs w:val="24"/>
              </w:rPr>
              <w:t>, or capture for reuse.</w:t>
            </w:r>
            <w:r w:rsidRPr="00985943">
              <w:rPr>
                <w:rFonts w:cs="Arial"/>
                <w:color w:val="000000" w:themeColor="text1"/>
                <w:sz w:val="24"/>
                <w:szCs w:val="24"/>
              </w:rPr>
              <w:t xml:space="preserve">  Shasta Watershed Restoration Plan (SRCRMP, 1997)</w:t>
            </w:r>
          </w:p>
        </w:tc>
      </w:tr>
    </w:tbl>
    <w:p w14:paraId="3D0A2467" w14:textId="77777777" w:rsidR="00900338" w:rsidRPr="00985943" w:rsidRDefault="00900338" w:rsidP="00E914B7">
      <w:pPr>
        <w:rPr>
          <w:rFonts w:cs="Arial"/>
          <w:color w:val="000000" w:themeColor="text1"/>
          <w:szCs w:val="24"/>
          <w:highlight w:val="yellow"/>
        </w:rPr>
      </w:pPr>
    </w:p>
    <w:p w14:paraId="49234B93" w14:textId="77777777" w:rsidR="00900338" w:rsidRPr="00985943" w:rsidRDefault="00900338" w:rsidP="00E914B7">
      <w:pPr>
        <w:rPr>
          <w:rFonts w:cs="Arial"/>
          <w:color w:val="000000" w:themeColor="text1"/>
          <w:szCs w:val="24"/>
          <w:highlight w:val="yellow"/>
        </w:rPr>
      </w:pPr>
      <w:r w:rsidRPr="00985943">
        <w:rPr>
          <w:rFonts w:cs="Arial"/>
          <w:color w:val="000000" w:themeColor="text1"/>
          <w:szCs w:val="24"/>
          <w:highlight w:val="yellow"/>
        </w:rPr>
        <w:br w:type="page"/>
      </w:r>
    </w:p>
    <w:p w14:paraId="6A171D2B"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4FC5AE09" w14:textId="77777777">
        <w:trPr>
          <w:tblHeader/>
        </w:trPr>
        <w:tc>
          <w:tcPr>
            <w:tcW w:w="9350" w:type="dxa"/>
            <w:tcMar>
              <w:top w:w="43" w:type="dxa"/>
              <w:left w:w="115" w:type="dxa"/>
              <w:bottom w:w="29" w:type="dxa"/>
              <w:right w:w="115" w:type="dxa"/>
            </w:tcMar>
          </w:tcPr>
          <w:p w14:paraId="13C6E180" w14:textId="77777777" w:rsidR="00900338" w:rsidRPr="00985943" w:rsidRDefault="00900338">
            <w:pPr>
              <w:spacing w:before="240"/>
              <w:jc w:val="center"/>
              <w:rPr>
                <w:rFonts w:cs="Arial"/>
                <w:b/>
                <w:bCs/>
                <w:color w:val="000000" w:themeColor="text1"/>
                <w:szCs w:val="24"/>
                <w:highlight w:val="yellow"/>
              </w:rPr>
            </w:pPr>
            <w:r w:rsidRPr="00985943">
              <w:rPr>
                <w:rFonts w:cs="Arial"/>
                <w:b/>
                <w:bCs/>
                <w:color w:val="000000" w:themeColor="text1"/>
                <w:szCs w:val="24"/>
              </w:rPr>
              <w:t>Instream Flow Management Measures</w:t>
            </w:r>
          </w:p>
        </w:tc>
      </w:tr>
      <w:tr w:rsidR="00900338" w:rsidRPr="00985943" w14:paraId="722C152F" w14:textId="77777777">
        <w:tc>
          <w:tcPr>
            <w:tcW w:w="9350" w:type="dxa"/>
            <w:tcMar>
              <w:top w:w="43" w:type="dxa"/>
              <w:left w:w="115" w:type="dxa"/>
              <w:bottom w:w="29" w:type="dxa"/>
              <w:right w:w="115" w:type="dxa"/>
            </w:tcMar>
          </w:tcPr>
          <w:p w14:paraId="6DB2747F" w14:textId="77777777" w:rsidR="00900338" w:rsidRPr="00985943" w:rsidRDefault="00900338">
            <w:pPr>
              <w:jc w:val="left"/>
              <w:rPr>
                <w:rFonts w:cs="Arial"/>
                <w:b/>
                <w:bCs/>
                <w:color w:val="000000" w:themeColor="text1"/>
                <w:szCs w:val="24"/>
                <w:highlight w:val="yellow"/>
              </w:rPr>
            </w:pPr>
            <w:r w:rsidRPr="00985943">
              <w:rPr>
                <w:rFonts w:cs="Arial"/>
                <w:color w:val="000000" w:themeColor="text1"/>
                <w:szCs w:val="24"/>
              </w:rPr>
              <w:t xml:space="preserve">Promote effective irrigation while reducing pollutant delivery to surface </w:t>
            </w:r>
            <w:ins w:id="8778" w:author="Fuller, Michelle@Waterboards" w:date="2024-11-22T14:38:00Z" w16du:dateUtc="2024-11-22T22:38:00Z">
              <w:r w:rsidRPr="00985943">
                <w:rPr>
                  <w:rFonts w:cs="Arial"/>
                  <w:color w:val="000000" w:themeColor="text1"/>
                  <w:szCs w:val="24"/>
                </w:rPr>
                <w:t xml:space="preserve">water </w:t>
              </w:r>
            </w:ins>
            <w:r w:rsidRPr="00985943">
              <w:rPr>
                <w:rFonts w:cs="Arial"/>
                <w:color w:val="000000" w:themeColor="text1"/>
                <w:szCs w:val="24"/>
              </w:rPr>
              <w:t>and ground</w:t>
            </w:r>
            <w:del w:id="8779" w:author="Fuller, Michelle@Waterboards" w:date="2024-11-22T14:38:00Z" w16du:dateUtc="2024-11-22T22:38:00Z">
              <w:r w:rsidRPr="00985943" w:rsidDel="00AF2FC8">
                <w:rPr>
                  <w:rFonts w:cs="Arial"/>
                  <w:color w:val="000000" w:themeColor="text1"/>
                  <w:szCs w:val="24"/>
                </w:rPr>
                <w:delText xml:space="preserve"> </w:delText>
              </w:r>
            </w:del>
            <w:r w:rsidRPr="00985943">
              <w:rPr>
                <w:rFonts w:cs="Arial"/>
                <w:color w:val="000000" w:themeColor="text1"/>
                <w:szCs w:val="24"/>
              </w:rPr>
              <w:t>water</w:t>
            </w:r>
            <w:del w:id="8780" w:author="Fuller, Michelle@Waterboards" w:date="2024-11-22T14:38:00Z" w16du:dateUtc="2024-11-22T22:38:00Z">
              <w:r w:rsidRPr="00985943" w:rsidDel="00AF2FC8">
                <w:rPr>
                  <w:rFonts w:cs="Arial"/>
                  <w:color w:val="000000" w:themeColor="text1"/>
                  <w:szCs w:val="24"/>
                </w:rPr>
                <w:delText>s</w:delText>
              </w:r>
            </w:del>
            <w:r w:rsidRPr="00985943">
              <w:rPr>
                <w:rFonts w:cs="Arial"/>
                <w:color w:val="000000" w:themeColor="text1"/>
                <w:szCs w:val="24"/>
              </w:rPr>
              <w:t xml:space="preserve">. Pursuant to this measure, irrigation water would be applied uniformly based on an accurate measurement of </w:t>
            </w:r>
            <w:proofErr w:type="spellStart"/>
            <w:r w:rsidRPr="00985943">
              <w:rPr>
                <w:rFonts w:cs="Arial"/>
                <w:color w:val="000000" w:themeColor="text1"/>
                <w:szCs w:val="24"/>
              </w:rPr>
              <w:t>cropwater</w:t>
            </w:r>
            <w:proofErr w:type="spellEnd"/>
            <w:r w:rsidRPr="00985943">
              <w:rPr>
                <w:rFonts w:cs="Arial"/>
                <w:color w:val="000000" w:themeColor="text1"/>
                <w:szCs w:val="24"/>
              </w:rPr>
              <w:t xml:space="preserve"> needs and the volume of irrigation water applied, considering limitations raised by such issues as water rights, pollutant concentrations, water delivery restrictions, salt control, wetland, water supply and frost/freeze temperature management. Additional precautions would apply when chemicals are applied through irrigation. </w:t>
            </w:r>
            <w:r w:rsidRPr="00985943">
              <w:rPr>
                <w:rFonts w:cs="Arial"/>
                <w:b/>
                <w:bCs/>
                <w:color w:val="000000" w:themeColor="text1"/>
                <w:szCs w:val="24"/>
              </w:rPr>
              <w:t>NPS Policy (MM 1F) (SWRCB, 2004)</w:t>
            </w:r>
          </w:p>
        </w:tc>
      </w:tr>
      <w:tr w:rsidR="00900338" w:rsidRPr="00985943" w14:paraId="14D5F64D" w14:textId="77777777">
        <w:tc>
          <w:tcPr>
            <w:tcW w:w="9350" w:type="dxa"/>
            <w:tcMar>
              <w:top w:w="43" w:type="dxa"/>
              <w:left w:w="115" w:type="dxa"/>
              <w:bottom w:w="29" w:type="dxa"/>
              <w:right w:w="115" w:type="dxa"/>
            </w:tcMar>
          </w:tcPr>
          <w:p w14:paraId="20359F64" w14:textId="77777777" w:rsidR="00900338" w:rsidRPr="00985943" w:rsidRDefault="00900338">
            <w:pPr>
              <w:pStyle w:val="NormalWeb"/>
              <w:spacing w:before="0" w:beforeAutospacing="0" w:after="0" w:afterAutospacing="0"/>
              <w:ind w:left="0"/>
              <w:jc w:val="left"/>
              <w:rPr>
                <w:rFonts w:ascii="Arial" w:eastAsia="Times New Roman" w:hAnsi="Arial" w:cs="Arial"/>
                <w:color w:val="000000" w:themeColor="text1"/>
              </w:rPr>
            </w:pPr>
            <w:r w:rsidRPr="00985943">
              <w:rPr>
                <w:rFonts w:ascii="Arial" w:eastAsia="Times New Roman" w:hAnsi="Arial" w:cs="Arial"/>
                <w:color w:val="000000" w:themeColor="text1"/>
              </w:rPr>
              <w:t xml:space="preserve">All persons covered by the permit and diverting water from within the Shasta River Watershed will be expected to support ongoing watermaster services (either by DWR or by some other entity should DWR cease to provide service) and pay their proportionate cost of that service to provide watermaster service in the Shasta Valley between April 1 and October 1 when instream flows are likely to be most critical to coho. Individual proportional costs for this activity are expected to continue to be collected by the County of Siskiyou via annual property taxes.  </w:t>
            </w:r>
          </w:p>
          <w:p w14:paraId="443087C9" w14:textId="77777777" w:rsidR="00900338" w:rsidRPr="00985943" w:rsidRDefault="00900338">
            <w:pPr>
              <w:pStyle w:val="NormalWeb"/>
              <w:spacing w:before="0" w:beforeAutospacing="0" w:after="0" w:afterAutospacing="0"/>
              <w:ind w:left="0"/>
              <w:jc w:val="left"/>
              <w:rPr>
                <w:rFonts w:ascii="Arial" w:eastAsia="Times New Roman" w:hAnsi="Arial" w:cs="Arial"/>
                <w:color w:val="000000" w:themeColor="text1"/>
              </w:rPr>
            </w:pPr>
            <w:r w:rsidRPr="00985943">
              <w:rPr>
                <w:rFonts w:ascii="Arial" w:eastAsia="Times New Roman" w:hAnsi="Arial" w:cs="Arial"/>
                <w:color w:val="000000" w:themeColor="text1"/>
              </w:rPr>
              <w:t xml:space="preserve">Those participants exercising riparian rights and not subject to watermaster control will cooperate with the watermaster in assuring they are within their legal rights and will inform the watermaster of any changes in the quantities of water they will be diverting. </w:t>
            </w:r>
            <w:r w:rsidRPr="00985943">
              <w:rPr>
                <w:rFonts w:ascii="Arial" w:hAnsi="Arial" w:cs="Arial"/>
                <w:b/>
                <w:bCs/>
                <w:color w:val="000000" w:themeColor="text1"/>
              </w:rPr>
              <w:t xml:space="preserve">Draft Shasta ITP (Avoidance Measures III. A. </w:t>
            </w:r>
            <w:proofErr w:type="spellStart"/>
            <w:r w:rsidRPr="00985943">
              <w:rPr>
                <w:rFonts w:ascii="Arial" w:hAnsi="Arial" w:cs="Arial"/>
                <w:b/>
                <w:bCs/>
                <w:color w:val="000000" w:themeColor="text1"/>
              </w:rPr>
              <w:t>i</w:t>
            </w:r>
            <w:proofErr w:type="spellEnd"/>
            <w:r w:rsidRPr="00985943">
              <w:rPr>
                <w:rFonts w:ascii="Arial" w:hAnsi="Arial" w:cs="Arial"/>
                <w:b/>
                <w:bCs/>
                <w:color w:val="000000" w:themeColor="text1"/>
              </w:rPr>
              <w:t>.) (RCD, 2005)</w:t>
            </w:r>
          </w:p>
        </w:tc>
      </w:tr>
      <w:tr w:rsidR="00900338" w:rsidRPr="00985943" w14:paraId="68122265" w14:textId="77777777">
        <w:tc>
          <w:tcPr>
            <w:tcW w:w="9350" w:type="dxa"/>
            <w:tcMar>
              <w:top w:w="43" w:type="dxa"/>
              <w:left w:w="115" w:type="dxa"/>
              <w:bottom w:w="29" w:type="dxa"/>
              <w:right w:w="115" w:type="dxa"/>
            </w:tcMar>
          </w:tcPr>
          <w:p w14:paraId="6F569800"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ins w:id="8781" w:author="Fuller, Michelle@Waterboards" w:date="2024-11-22T14:33:00Z" w16du:dateUtc="2024-11-22T22:33:00Z">
              <w:r w:rsidRPr="00985943">
                <w:rPr>
                  <w:rFonts w:ascii="Arial" w:hAnsi="Arial" w:cs="Arial"/>
                  <w:color w:val="000000" w:themeColor="text1"/>
                </w:rPr>
                <w:t>C</w:t>
              </w:r>
            </w:ins>
            <w:r w:rsidRPr="00985943">
              <w:rPr>
                <w:rFonts w:ascii="Arial" w:hAnsi="Arial" w:cs="Arial"/>
                <w:color w:val="000000" w:themeColor="text1"/>
              </w:rPr>
              <w:t>DF</w:t>
            </w:r>
            <w:ins w:id="8782" w:author="Fuller, Michelle@Waterboards" w:date="2024-11-22T14:33:00Z" w16du:dateUtc="2024-11-22T22:33:00Z">
              <w:r w:rsidRPr="00985943">
                <w:rPr>
                  <w:rFonts w:ascii="Arial" w:hAnsi="Arial" w:cs="Arial"/>
                  <w:color w:val="000000" w:themeColor="text1"/>
                </w:rPr>
                <w:t>W</w:t>
              </w:r>
            </w:ins>
            <w:del w:id="8783" w:author="Fuller, Michelle@Waterboards" w:date="2024-11-22T14:33:00Z" w16du:dateUtc="2024-11-22T22:33:00Z">
              <w:r w:rsidRPr="00985943" w:rsidDel="00781F80">
                <w:rPr>
                  <w:rFonts w:ascii="Arial" w:hAnsi="Arial" w:cs="Arial"/>
                  <w:color w:val="000000" w:themeColor="text1"/>
                </w:rPr>
                <w:delText>G</w:delText>
              </w:r>
            </w:del>
            <w:r w:rsidRPr="00985943">
              <w:rPr>
                <w:rFonts w:ascii="Arial" w:hAnsi="Arial" w:cs="Arial"/>
                <w:color w:val="000000" w:themeColor="text1"/>
              </w:rPr>
              <w:t xml:space="preserve">, DWR and the SVRCD shall develop and implement a management plan to coordinate and monitor irrigation season start up </w:t>
            </w:r>
            <w:proofErr w:type="gramStart"/>
            <w:r w:rsidRPr="00985943">
              <w:rPr>
                <w:rFonts w:ascii="Arial" w:hAnsi="Arial" w:cs="Arial"/>
                <w:color w:val="000000" w:themeColor="text1"/>
              </w:rPr>
              <w:t>so as to</w:t>
            </w:r>
            <w:proofErr w:type="gramEnd"/>
            <w:r w:rsidRPr="00985943">
              <w:rPr>
                <w:rFonts w:ascii="Arial" w:hAnsi="Arial" w:cs="Arial"/>
                <w:color w:val="000000" w:themeColor="text1"/>
              </w:rPr>
              <w:t xml:space="preserve"> minimize rapid deductions in instream flows. A draft Ramped Diversion Plan will be submitted to </w:t>
            </w:r>
            <w:ins w:id="8784" w:author="Fuller, Michelle@Waterboards" w:date="2024-11-22T14:33:00Z" w16du:dateUtc="2024-11-22T22:33:00Z">
              <w:r w:rsidRPr="00985943">
                <w:rPr>
                  <w:rFonts w:ascii="Arial" w:hAnsi="Arial" w:cs="Arial"/>
                  <w:color w:val="000000" w:themeColor="text1"/>
                </w:rPr>
                <w:t>C</w:t>
              </w:r>
            </w:ins>
            <w:r w:rsidRPr="00985943">
              <w:rPr>
                <w:rFonts w:ascii="Arial" w:hAnsi="Arial" w:cs="Arial"/>
                <w:color w:val="000000" w:themeColor="text1"/>
              </w:rPr>
              <w:t>DF</w:t>
            </w:r>
            <w:ins w:id="8785" w:author="Fuller, Michelle@Waterboards" w:date="2024-11-22T14:33:00Z" w16du:dateUtc="2024-11-22T22:33:00Z">
              <w:r w:rsidRPr="00985943">
                <w:rPr>
                  <w:rFonts w:ascii="Arial" w:hAnsi="Arial" w:cs="Arial"/>
                  <w:color w:val="000000" w:themeColor="text1"/>
                </w:rPr>
                <w:t>W</w:t>
              </w:r>
            </w:ins>
            <w:del w:id="8786" w:author="Fuller, Michelle@Waterboards" w:date="2024-11-22T14:33:00Z" w16du:dateUtc="2024-11-22T22:33:00Z">
              <w:r w:rsidRPr="00985943" w:rsidDel="00781F80">
                <w:rPr>
                  <w:rFonts w:ascii="Arial" w:hAnsi="Arial" w:cs="Arial"/>
                  <w:color w:val="000000" w:themeColor="text1"/>
                </w:rPr>
                <w:delText>G</w:delText>
              </w:r>
            </w:del>
            <w:r w:rsidRPr="00985943">
              <w:rPr>
                <w:rFonts w:ascii="Arial" w:hAnsi="Arial" w:cs="Arial"/>
                <w:color w:val="000000" w:themeColor="text1"/>
              </w:rPr>
              <w:t xml:space="preserve"> by January 1, </w:t>
            </w:r>
            <w:proofErr w:type="gramStart"/>
            <w:r w:rsidRPr="00985943">
              <w:rPr>
                <w:rFonts w:ascii="Arial" w:hAnsi="Arial" w:cs="Arial"/>
                <w:color w:val="000000" w:themeColor="text1"/>
              </w:rPr>
              <w:t>2007</w:t>
            </w:r>
            <w:proofErr w:type="gramEnd"/>
            <w:r w:rsidRPr="00985943">
              <w:rPr>
                <w:rFonts w:ascii="Arial" w:hAnsi="Arial" w:cs="Arial"/>
                <w:color w:val="000000" w:themeColor="text1"/>
              </w:rPr>
              <w:t xml:space="preserve"> with a finalized plan submitted by January 1, 2008. </w:t>
            </w:r>
            <w:r w:rsidRPr="00985943">
              <w:rPr>
                <w:rFonts w:ascii="Arial" w:hAnsi="Arial" w:cs="Arial"/>
                <w:b/>
                <w:bCs/>
                <w:color w:val="000000" w:themeColor="text1"/>
              </w:rPr>
              <w:t>Draft Shasta ITP (Avoidance Measures III. A. ii.) (RCD, 2005)</w:t>
            </w:r>
          </w:p>
        </w:tc>
      </w:tr>
      <w:tr w:rsidR="00900338" w:rsidRPr="00985943" w14:paraId="1862B386" w14:textId="77777777">
        <w:tc>
          <w:tcPr>
            <w:tcW w:w="9350" w:type="dxa"/>
            <w:tcMar>
              <w:top w:w="43" w:type="dxa"/>
              <w:left w:w="115" w:type="dxa"/>
              <w:bottom w:w="29" w:type="dxa"/>
              <w:right w:w="115" w:type="dxa"/>
            </w:tcMar>
          </w:tcPr>
          <w:p w14:paraId="1ABE7A33"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rPr>
            </w:pPr>
            <w:r w:rsidRPr="00985943">
              <w:rPr>
                <w:rFonts w:ascii="Arial" w:hAnsi="Arial" w:cs="Arial"/>
                <w:color w:val="000000" w:themeColor="text1"/>
              </w:rPr>
              <w:t xml:space="preserve">All persons covered by the ITP shall endorse continued efforts by DWR or other private watermaster organizations, to assure that flows year round shall not be allowed to fall below 20 </w:t>
            </w:r>
            <w:proofErr w:type="spellStart"/>
            <w:r w:rsidRPr="00985943">
              <w:rPr>
                <w:rFonts w:ascii="Arial" w:hAnsi="Arial" w:cs="Arial"/>
                <w:color w:val="000000" w:themeColor="text1"/>
              </w:rPr>
              <w:t>cfs</w:t>
            </w:r>
            <w:proofErr w:type="spellEnd"/>
            <w:r w:rsidRPr="00985943">
              <w:rPr>
                <w:rFonts w:ascii="Arial" w:hAnsi="Arial" w:cs="Arial"/>
                <w:color w:val="000000" w:themeColor="text1"/>
              </w:rPr>
              <w:t xml:space="preserve"> at the Shasta River near Montague (SRM) gage, a quantity that has been historically the watermaster’s minimum target for flow at that location, nor that flows at A-12 shall fall below 45 </w:t>
            </w:r>
            <w:proofErr w:type="spellStart"/>
            <w:r w:rsidRPr="00985943">
              <w:rPr>
                <w:rFonts w:ascii="Arial" w:hAnsi="Arial" w:cs="Arial"/>
                <w:color w:val="000000" w:themeColor="text1"/>
              </w:rPr>
              <w:t>cfs</w:t>
            </w:r>
            <w:proofErr w:type="spellEnd"/>
            <w:r w:rsidRPr="00985943">
              <w:rPr>
                <w:rFonts w:ascii="Arial" w:hAnsi="Arial" w:cs="Arial"/>
                <w:color w:val="000000" w:themeColor="text1"/>
              </w:rPr>
              <w:t xml:space="preserve"> at any time during the summer, a quantity that will assure that substantial cold water refugia areas are retained upstream of the point. </w:t>
            </w:r>
            <w:r w:rsidRPr="00985943">
              <w:rPr>
                <w:rFonts w:ascii="Arial" w:hAnsi="Arial" w:cs="Arial"/>
                <w:b/>
                <w:bCs/>
                <w:color w:val="000000" w:themeColor="text1"/>
              </w:rPr>
              <w:t>Draft Shasta ITP (Avoidance Measures III. A. iii.) (RCD, 2005)</w:t>
            </w:r>
          </w:p>
        </w:tc>
      </w:tr>
      <w:tr w:rsidR="00900338" w:rsidRPr="00985943" w14:paraId="329A1F5F" w14:textId="77777777">
        <w:tc>
          <w:tcPr>
            <w:tcW w:w="9350" w:type="dxa"/>
            <w:tcMar>
              <w:top w:w="43" w:type="dxa"/>
              <w:left w:w="115" w:type="dxa"/>
              <w:bottom w:w="29" w:type="dxa"/>
              <w:right w:w="115" w:type="dxa"/>
            </w:tcMar>
          </w:tcPr>
          <w:p w14:paraId="1D8DC99D" w14:textId="77777777" w:rsidR="00900338" w:rsidRPr="00985943" w:rsidRDefault="00900338">
            <w:pPr>
              <w:pStyle w:val="NormalWeb"/>
              <w:spacing w:before="0" w:beforeAutospacing="0" w:after="0" w:afterAutospacing="0"/>
              <w:ind w:left="0"/>
              <w:jc w:val="left"/>
              <w:rPr>
                <w:rFonts w:ascii="Arial" w:hAnsi="Arial" w:cs="Arial"/>
                <w:color w:val="000000" w:themeColor="text1"/>
              </w:rPr>
            </w:pPr>
            <w:r w:rsidRPr="00985943">
              <w:rPr>
                <w:rFonts w:ascii="Arial" w:hAnsi="Arial" w:cs="Arial"/>
                <w:color w:val="000000" w:themeColor="text1"/>
              </w:rPr>
              <w:t xml:space="preserve">The SVRCD will develop a dry and critically dry year plan to </w:t>
            </w:r>
            <w:proofErr w:type="gramStart"/>
            <w:r w:rsidRPr="00985943">
              <w:rPr>
                <w:rFonts w:ascii="Arial" w:hAnsi="Arial" w:cs="Arial"/>
                <w:color w:val="000000" w:themeColor="text1"/>
              </w:rPr>
              <w:t>assure</w:t>
            </w:r>
            <w:proofErr w:type="gramEnd"/>
            <w:r w:rsidRPr="00985943">
              <w:rPr>
                <w:rFonts w:ascii="Arial" w:hAnsi="Arial" w:cs="Arial"/>
                <w:color w:val="000000" w:themeColor="text1"/>
              </w:rPr>
              <w:t xml:space="preserve"> that stranding, or elimination of needed cold water refugia areas does not occur during extremely dry years. The dry year plan will be developed by SVRCD and will </w:t>
            </w:r>
            <w:del w:id="8787" w:author="Fuller, Michelle@Waterboards" w:date="2024-11-22T14:35:00Z" w16du:dateUtc="2024-11-22T22:35:00Z">
              <w:r w:rsidRPr="00985943" w:rsidDel="00446120">
                <w:rPr>
                  <w:rFonts w:ascii="Arial" w:hAnsi="Arial" w:cs="Arial"/>
                  <w:color w:val="000000" w:themeColor="text1"/>
                </w:rPr>
                <w:delText>i</w:delText>
              </w:r>
            </w:del>
            <w:ins w:id="8788" w:author="Fuller, Michelle@Waterboards" w:date="2024-11-22T14:35:00Z" w16du:dateUtc="2024-11-22T22:35:00Z">
              <w:r w:rsidRPr="00985943">
                <w:rPr>
                  <w:rFonts w:ascii="Arial" w:hAnsi="Arial" w:cs="Arial"/>
                  <w:color w:val="000000" w:themeColor="text1"/>
                </w:rPr>
                <w:t>e</w:t>
              </w:r>
            </w:ins>
            <w:r w:rsidRPr="00985943">
              <w:rPr>
                <w:rFonts w:ascii="Arial" w:hAnsi="Arial" w:cs="Arial"/>
                <w:color w:val="000000" w:themeColor="text1"/>
              </w:rPr>
              <w:t xml:space="preserve">nsure that previously described flows at 50 </w:t>
            </w:r>
            <w:proofErr w:type="spellStart"/>
            <w:r w:rsidRPr="00985943">
              <w:rPr>
                <w:rFonts w:ascii="Arial" w:hAnsi="Arial" w:cs="Arial"/>
                <w:color w:val="000000" w:themeColor="text1"/>
              </w:rPr>
              <w:t>cfs</w:t>
            </w:r>
            <w:proofErr w:type="spellEnd"/>
            <w:r w:rsidRPr="00985943">
              <w:rPr>
                <w:rFonts w:ascii="Arial" w:hAnsi="Arial" w:cs="Arial"/>
                <w:color w:val="000000" w:themeColor="text1"/>
              </w:rPr>
              <w:t xml:space="preserve"> at A-12 and 20 </w:t>
            </w:r>
            <w:proofErr w:type="spellStart"/>
            <w:r w:rsidRPr="00985943">
              <w:rPr>
                <w:rFonts w:ascii="Arial" w:hAnsi="Arial" w:cs="Arial"/>
                <w:color w:val="000000" w:themeColor="text1"/>
              </w:rPr>
              <w:t>cfs</w:t>
            </w:r>
            <w:proofErr w:type="spellEnd"/>
            <w:r w:rsidRPr="00985943">
              <w:rPr>
                <w:rFonts w:ascii="Arial" w:hAnsi="Arial" w:cs="Arial"/>
                <w:color w:val="000000" w:themeColor="text1"/>
              </w:rPr>
              <w:t xml:space="preserve"> at Montague-Grenada Road are achieved. A draft Dry Year Plan will be completed by the SVRCD one year from the issuance of the permit. </w:t>
            </w:r>
          </w:p>
          <w:p w14:paraId="637C4CC5" w14:textId="77777777" w:rsidR="00900338" w:rsidRPr="00985943" w:rsidRDefault="00900338">
            <w:pPr>
              <w:pStyle w:val="NormalWeb"/>
              <w:spacing w:before="0" w:beforeAutospacing="0" w:after="0" w:afterAutospacing="0"/>
              <w:ind w:left="0"/>
              <w:jc w:val="left"/>
              <w:rPr>
                <w:rFonts w:ascii="Arial" w:eastAsia="Times New Roman" w:hAnsi="Arial" w:cs="Arial"/>
                <w:b/>
                <w:bCs/>
                <w:color w:val="000000" w:themeColor="text1"/>
                <w:highlight w:val="yellow"/>
              </w:rPr>
            </w:pPr>
            <w:r w:rsidRPr="00985943">
              <w:rPr>
                <w:rFonts w:ascii="Arial" w:hAnsi="Arial" w:cs="Arial"/>
                <w:b/>
                <w:bCs/>
                <w:color w:val="000000" w:themeColor="text1"/>
              </w:rPr>
              <w:t>Draft Shasta ITP (Avoidance Measures III. F) (RCD, 2005)</w:t>
            </w:r>
          </w:p>
        </w:tc>
      </w:tr>
      <w:tr w:rsidR="00900338" w:rsidRPr="00985943" w14:paraId="1DF5450D" w14:textId="77777777">
        <w:tc>
          <w:tcPr>
            <w:tcW w:w="9350" w:type="dxa"/>
            <w:tcMar>
              <w:top w:w="43" w:type="dxa"/>
              <w:left w:w="115" w:type="dxa"/>
              <w:bottom w:w="29" w:type="dxa"/>
              <w:right w:w="115" w:type="dxa"/>
            </w:tcMar>
          </w:tcPr>
          <w:p w14:paraId="5DB25860" w14:textId="77777777" w:rsidR="00900338" w:rsidRPr="00985943" w:rsidRDefault="00900338">
            <w:pPr>
              <w:jc w:val="left"/>
              <w:rPr>
                <w:rFonts w:cs="Arial"/>
                <w:b/>
                <w:bCs/>
                <w:color w:val="000000" w:themeColor="text1"/>
                <w:szCs w:val="24"/>
                <w:highlight w:val="yellow"/>
              </w:rPr>
            </w:pPr>
            <w:r w:rsidRPr="00985943">
              <w:rPr>
                <w:rFonts w:cs="Arial"/>
                <w:color w:val="000000" w:themeColor="text1"/>
                <w:szCs w:val="24"/>
              </w:rPr>
              <w:t xml:space="preserve">The SVRCD will work with those entities seeking coverage under </w:t>
            </w:r>
            <w:proofErr w:type="gramStart"/>
            <w:r w:rsidRPr="00985943">
              <w:rPr>
                <w:rFonts w:cs="Arial"/>
                <w:color w:val="000000" w:themeColor="text1"/>
                <w:szCs w:val="24"/>
              </w:rPr>
              <w:t>the ITP</w:t>
            </w:r>
            <w:proofErr w:type="gramEnd"/>
            <w:r w:rsidRPr="00985943">
              <w:rPr>
                <w:rFonts w:cs="Arial"/>
                <w:color w:val="000000" w:themeColor="text1"/>
                <w:szCs w:val="24"/>
              </w:rPr>
              <w:t xml:space="preserve"> to assist them in their efforts to upgrade overall irrigation efficiency. Potential projects that may </w:t>
            </w:r>
            <w:r w:rsidRPr="00985943">
              <w:rPr>
                <w:rFonts w:cs="Arial"/>
                <w:color w:val="000000" w:themeColor="text1"/>
                <w:szCs w:val="24"/>
              </w:rPr>
              <w:lastRenderedPageBreak/>
              <w:t xml:space="preserve">be implemented to improve flows include upgrade of water delivery systems to reduce waste, upgrade of water application systems, monitoring crop water requirements vs. soil moisture, etc. </w:t>
            </w:r>
            <w:r w:rsidRPr="00985943">
              <w:rPr>
                <w:rFonts w:cs="Arial"/>
                <w:b/>
                <w:bCs/>
                <w:color w:val="000000" w:themeColor="text1"/>
                <w:szCs w:val="24"/>
              </w:rPr>
              <w:t xml:space="preserve">Draft Shasta ITP (Minimization Measures V. A. </w:t>
            </w:r>
            <w:proofErr w:type="spellStart"/>
            <w:r w:rsidRPr="00985943">
              <w:rPr>
                <w:rFonts w:cs="Arial"/>
                <w:b/>
                <w:bCs/>
                <w:color w:val="000000" w:themeColor="text1"/>
                <w:szCs w:val="24"/>
              </w:rPr>
              <w:t>i</w:t>
            </w:r>
            <w:proofErr w:type="spellEnd"/>
            <w:r w:rsidRPr="00985943">
              <w:rPr>
                <w:rFonts w:cs="Arial"/>
                <w:b/>
                <w:bCs/>
                <w:color w:val="000000" w:themeColor="text1"/>
                <w:szCs w:val="24"/>
              </w:rPr>
              <w:t>.) (RCD, 2005)</w:t>
            </w:r>
          </w:p>
        </w:tc>
      </w:tr>
      <w:tr w:rsidR="00900338" w:rsidRPr="00985943" w14:paraId="32C537B9" w14:textId="77777777">
        <w:tc>
          <w:tcPr>
            <w:tcW w:w="9350" w:type="dxa"/>
            <w:tcMar>
              <w:top w:w="43" w:type="dxa"/>
              <w:left w:w="115" w:type="dxa"/>
              <w:bottom w:w="29" w:type="dxa"/>
              <w:right w:w="115" w:type="dxa"/>
            </w:tcMar>
          </w:tcPr>
          <w:p w14:paraId="6566C5F5"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lastRenderedPageBreak/>
              <w:t xml:space="preserve">Encourage the Shasta CRMP to develop a dry year water plan for the Shasta River. </w:t>
            </w:r>
            <w:r w:rsidRPr="00985943">
              <w:rPr>
                <w:rFonts w:cs="Arial"/>
                <w:color w:val="000000" w:themeColor="text1"/>
                <w:sz w:val="24"/>
                <w:szCs w:val="24"/>
              </w:rPr>
              <w:t>Shasta Coho Recovery Strategy (WM-1a) (CDF</w:t>
            </w:r>
            <w:ins w:id="8789" w:author="Fuller, Michelle@Waterboards" w:date="2024-11-22T14:36:00Z" w16du:dateUtc="2024-11-22T22:36:00Z">
              <w:r w:rsidRPr="00985943">
                <w:rPr>
                  <w:rFonts w:cs="Arial"/>
                  <w:color w:val="000000" w:themeColor="text1"/>
                  <w:sz w:val="24"/>
                  <w:szCs w:val="24"/>
                </w:rPr>
                <w:t>W</w:t>
              </w:r>
            </w:ins>
            <w:del w:id="8790" w:author="Fuller, Michelle@Waterboards" w:date="2024-11-22T14:36:00Z" w16du:dateUtc="2024-11-22T22:36: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7D115F8A" w14:textId="77777777">
        <w:tc>
          <w:tcPr>
            <w:tcW w:w="9350" w:type="dxa"/>
            <w:tcMar>
              <w:top w:w="43" w:type="dxa"/>
              <w:left w:w="115" w:type="dxa"/>
              <w:bottom w:w="29" w:type="dxa"/>
              <w:right w:w="115" w:type="dxa"/>
            </w:tcMar>
          </w:tcPr>
          <w:p w14:paraId="52F78760"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Add additional oversight and more people to verify water use and better manage water in current watermaster service areas. </w:t>
            </w:r>
            <w:r w:rsidRPr="00985943">
              <w:rPr>
                <w:rFonts w:cs="Arial"/>
                <w:color w:val="000000" w:themeColor="text1"/>
                <w:sz w:val="24"/>
                <w:szCs w:val="24"/>
              </w:rPr>
              <w:t>Coho Recovery Strategy (WM-2a) (CDF</w:t>
            </w:r>
            <w:ins w:id="8791" w:author="Fuller, Michelle@Waterboards" w:date="2024-11-22T14:36:00Z" w16du:dateUtc="2024-11-22T22:36:00Z">
              <w:r w:rsidRPr="00985943">
                <w:rPr>
                  <w:rFonts w:cs="Arial"/>
                  <w:color w:val="000000" w:themeColor="text1"/>
                  <w:sz w:val="24"/>
                  <w:szCs w:val="24"/>
                </w:rPr>
                <w:t>W</w:t>
              </w:r>
            </w:ins>
            <w:del w:id="8792" w:author="Fuller, Michelle@Waterboards" w:date="2024-11-22T14:36:00Z" w16du:dateUtc="2024-11-22T22:36: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5A587FC9" w14:textId="77777777">
        <w:tc>
          <w:tcPr>
            <w:tcW w:w="9350" w:type="dxa"/>
            <w:tcMar>
              <w:top w:w="43" w:type="dxa"/>
              <w:left w:w="115" w:type="dxa"/>
              <w:bottom w:w="29" w:type="dxa"/>
              <w:right w:w="115" w:type="dxa"/>
            </w:tcMar>
          </w:tcPr>
          <w:p w14:paraId="1E8B2007" w14:textId="77777777" w:rsidR="00900338" w:rsidRPr="00985943" w:rsidRDefault="00900338">
            <w:pPr>
              <w:jc w:val="left"/>
              <w:rPr>
                <w:rFonts w:cs="Arial"/>
                <w:color w:val="000000" w:themeColor="text1"/>
                <w:szCs w:val="24"/>
                <w:highlight w:val="yellow"/>
              </w:rPr>
            </w:pPr>
            <w:r w:rsidRPr="00985943">
              <w:rPr>
                <w:rFonts w:cs="Arial"/>
                <w:color w:val="000000" w:themeColor="text1"/>
                <w:szCs w:val="24"/>
              </w:rPr>
              <w:t xml:space="preserve">Institute a cooperative agreement between diverters to stage/stagger their irrigation starts and completions (ramped flows) to gradually change flows over several days. </w:t>
            </w:r>
            <w:r w:rsidRPr="00985943">
              <w:rPr>
                <w:rFonts w:cs="Arial"/>
                <w:b/>
                <w:bCs/>
                <w:color w:val="000000" w:themeColor="text1"/>
                <w:szCs w:val="24"/>
              </w:rPr>
              <w:t>Coho Recovery Strategy (WM-3a) (CDF</w:t>
            </w:r>
            <w:ins w:id="8793" w:author="Fuller, Michelle@Waterboards" w:date="2024-11-22T14:36:00Z" w16du:dateUtc="2024-11-22T22:36:00Z">
              <w:r w:rsidRPr="00985943">
                <w:rPr>
                  <w:rFonts w:cs="Arial"/>
                  <w:b/>
                  <w:bCs/>
                  <w:color w:val="000000" w:themeColor="text1"/>
                  <w:szCs w:val="24"/>
                </w:rPr>
                <w:t>W</w:t>
              </w:r>
            </w:ins>
            <w:del w:id="8794" w:author="Fuller, Michelle@Waterboards" w:date="2024-11-22T14:36:00Z" w16du:dateUtc="2024-11-22T22:36:00Z">
              <w:r w:rsidRPr="00985943" w:rsidDel="00BF6BA2">
                <w:rPr>
                  <w:rFonts w:cs="Arial"/>
                  <w:b/>
                  <w:bCs/>
                  <w:color w:val="000000" w:themeColor="text1"/>
                  <w:szCs w:val="24"/>
                </w:rPr>
                <w:delText>G</w:delText>
              </w:r>
            </w:del>
            <w:r w:rsidRPr="00985943">
              <w:rPr>
                <w:rFonts w:cs="Arial"/>
                <w:b/>
                <w:bCs/>
                <w:color w:val="000000" w:themeColor="text1"/>
                <w:szCs w:val="24"/>
              </w:rPr>
              <w:t>, 2004</w:t>
            </w:r>
            <w:r w:rsidRPr="00985943">
              <w:rPr>
                <w:rFonts w:cs="Arial"/>
                <w:color w:val="000000" w:themeColor="text1"/>
                <w:szCs w:val="24"/>
              </w:rPr>
              <w:t>)</w:t>
            </w:r>
          </w:p>
        </w:tc>
      </w:tr>
      <w:tr w:rsidR="00900338" w:rsidRPr="00985943" w14:paraId="65760370" w14:textId="77777777">
        <w:tc>
          <w:tcPr>
            <w:tcW w:w="9350" w:type="dxa"/>
            <w:tcMar>
              <w:top w:w="43" w:type="dxa"/>
              <w:left w:w="115" w:type="dxa"/>
              <w:bottom w:w="0" w:type="dxa"/>
              <w:right w:w="115" w:type="dxa"/>
            </w:tcMar>
          </w:tcPr>
          <w:p w14:paraId="102B3AA8"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CRMP, CDF</w:t>
            </w:r>
            <w:ins w:id="8795" w:author="Fuller, Michelle@Waterboards" w:date="2024-11-22T14:34:00Z" w16du:dateUtc="2024-11-22T22:34:00Z">
              <w:r w:rsidRPr="00985943">
                <w:rPr>
                  <w:rFonts w:cs="Arial"/>
                  <w:b w:val="0"/>
                  <w:color w:val="000000" w:themeColor="text1"/>
                  <w:sz w:val="24"/>
                  <w:szCs w:val="24"/>
                </w:rPr>
                <w:t>W</w:t>
              </w:r>
            </w:ins>
            <w:del w:id="8796" w:author="Fuller, Michelle@Waterboards" w:date="2024-11-22T14:34:00Z" w16du:dateUtc="2024-11-22T22:34:00Z">
              <w:r w:rsidRPr="00985943" w:rsidDel="00826E9E">
                <w:rPr>
                  <w:rFonts w:cs="Arial"/>
                  <w:b w:val="0"/>
                  <w:color w:val="000000" w:themeColor="text1"/>
                  <w:sz w:val="24"/>
                  <w:szCs w:val="24"/>
                </w:rPr>
                <w:delText>G</w:delText>
              </w:r>
            </w:del>
            <w:r w:rsidRPr="00985943">
              <w:rPr>
                <w:rFonts w:cs="Arial"/>
                <w:b w:val="0"/>
                <w:color w:val="000000" w:themeColor="text1"/>
                <w:sz w:val="24"/>
                <w:szCs w:val="24"/>
              </w:rPr>
              <w:t xml:space="preserve">, and voluntary landowner participation: agree to pull diversions for a limited </w:t>
            </w:r>
            <w:proofErr w:type="gramStart"/>
            <w:r w:rsidRPr="00985943">
              <w:rPr>
                <w:rFonts w:cs="Arial"/>
                <w:b w:val="0"/>
                <w:color w:val="000000" w:themeColor="text1"/>
                <w:sz w:val="24"/>
                <w:szCs w:val="24"/>
              </w:rPr>
              <w:t>time period</w:t>
            </w:r>
            <w:proofErr w:type="gramEnd"/>
            <w:r w:rsidRPr="00985943">
              <w:rPr>
                <w:rFonts w:cs="Arial"/>
                <w:b w:val="0"/>
                <w:color w:val="000000" w:themeColor="text1"/>
                <w:sz w:val="24"/>
                <w:szCs w:val="24"/>
              </w:rPr>
              <w:t xml:space="preserve"> to produce a pulsed flow downstream. </w:t>
            </w:r>
            <w:r w:rsidRPr="00985943">
              <w:rPr>
                <w:rFonts w:cs="Arial"/>
                <w:color w:val="000000" w:themeColor="text1"/>
                <w:sz w:val="24"/>
                <w:szCs w:val="24"/>
              </w:rPr>
              <w:t>Coho Recovery Strategy (WM-4a)</w:t>
            </w:r>
          </w:p>
        </w:tc>
      </w:tr>
      <w:tr w:rsidR="00900338" w:rsidRPr="00985943" w14:paraId="66A16A3B" w14:textId="77777777">
        <w:tc>
          <w:tcPr>
            <w:tcW w:w="9350" w:type="dxa"/>
            <w:tcMar>
              <w:top w:w="43" w:type="dxa"/>
              <w:left w:w="115" w:type="dxa"/>
              <w:bottom w:w="29" w:type="dxa"/>
              <w:right w:w="115" w:type="dxa"/>
            </w:tcMar>
          </w:tcPr>
          <w:p w14:paraId="7B6ED9AB" w14:textId="77777777" w:rsidR="00900338" w:rsidRPr="00985943" w:rsidRDefault="00900338">
            <w:pPr>
              <w:jc w:val="left"/>
              <w:rPr>
                <w:rFonts w:cs="Arial"/>
                <w:b/>
                <w:color w:val="000000" w:themeColor="text1"/>
                <w:szCs w:val="24"/>
              </w:rPr>
            </w:pPr>
            <w:r w:rsidRPr="00985943">
              <w:rPr>
                <w:rFonts w:cs="Arial"/>
                <w:color w:val="000000" w:themeColor="text1"/>
                <w:szCs w:val="24"/>
              </w:rPr>
              <w:t xml:space="preserve">Determine unused diversion rights and approach those diverters about providing flows for instream use without affecting the water rights of others. </w:t>
            </w:r>
            <w:r w:rsidRPr="00985943">
              <w:rPr>
                <w:rFonts w:cs="Arial"/>
                <w:b/>
                <w:color w:val="000000" w:themeColor="text1"/>
                <w:szCs w:val="24"/>
              </w:rPr>
              <w:t>Coho Recovery Strategy (WM-5c</w:t>
            </w:r>
            <w:proofErr w:type="gramStart"/>
            <w:r w:rsidRPr="00985943">
              <w:rPr>
                <w:rFonts w:cs="Arial"/>
                <w:b/>
                <w:color w:val="000000" w:themeColor="text1"/>
                <w:szCs w:val="24"/>
              </w:rPr>
              <w:t>)  (</w:t>
            </w:r>
            <w:proofErr w:type="gramEnd"/>
            <w:r w:rsidRPr="00985943">
              <w:rPr>
                <w:rFonts w:cs="Arial"/>
                <w:b/>
                <w:color w:val="000000" w:themeColor="text1"/>
                <w:szCs w:val="24"/>
              </w:rPr>
              <w:t>CDF</w:t>
            </w:r>
            <w:ins w:id="8797" w:author="Fuller, Michelle@Waterboards" w:date="2024-11-22T14:36:00Z" w16du:dateUtc="2024-11-22T22:36:00Z">
              <w:r w:rsidRPr="00985943">
                <w:rPr>
                  <w:rFonts w:cs="Arial"/>
                  <w:b/>
                  <w:color w:val="000000" w:themeColor="text1"/>
                  <w:szCs w:val="24"/>
                </w:rPr>
                <w:t>W</w:t>
              </w:r>
            </w:ins>
            <w:del w:id="8798" w:author="Fuller, Michelle@Waterboards" w:date="2024-11-22T14:36:00Z" w16du:dateUtc="2024-11-22T22:36:00Z">
              <w:r w:rsidRPr="00985943" w:rsidDel="00BF6BA2">
                <w:rPr>
                  <w:rFonts w:cs="Arial"/>
                  <w:b/>
                  <w:color w:val="000000" w:themeColor="text1"/>
                  <w:szCs w:val="24"/>
                </w:rPr>
                <w:delText>G</w:delText>
              </w:r>
            </w:del>
            <w:r w:rsidRPr="00985943">
              <w:rPr>
                <w:rFonts w:cs="Arial"/>
                <w:b/>
                <w:color w:val="000000" w:themeColor="text1"/>
                <w:szCs w:val="24"/>
              </w:rPr>
              <w:t>, 2004)</w:t>
            </w:r>
          </w:p>
        </w:tc>
      </w:tr>
      <w:tr w:rsidR="00900338" w:rsidRPr="00985943" w14:paraId="05729A19" w14:textId="77777777">
        <w:tc>
          <w:tcPr>
            <w:tcW w:w="9350" w:type="dxa"/>
            <w:tcMar>
              <w:top w:w="43" w:type="dxa"/>
              <w:left w:w="115" w:type="dxa"/>
              <w:bottom w:w="29" w:type="dxa"/>
              <w:right w:w="115" w:type="dxa"/>
            </w:tcMar>
          </w:tcPr>
          <w:p w14:paraId="5975560A"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For critical streams/reaches, diverters could rotate </w:t>
            </w:r>
            <w:proofErr w:type="gramStart"/>
            <w:r w:rsidRPr="00985943">
              <w:rPr>
                <w:rFonts w:cs="Arial"/>
                <w:b w:val="0"/>
                <w:color w:val="000000" w:themeColor="text1"/>
                <w:sz w:val="24"/>
                <w:szCs w:val="24"/>
              </w:rPr>
              <w:t>irrigations</w:t>
            </w:r>
            <w:proofErr w:type="gramEnd"/>
            <w:r w:rsidRPr="00985943">
              <w:rPr>
                <w:rFonts w:cs="Arial"/>
                <w:b w:val="0"/>
                <w:color w:val="000000" w:themeColor="text1"/>
                <w:sz w:val="24"/>
                <w:szCs w:val="24"/>
              </w:rPr>
              <w:t xml:space="preserve"> so diversions do not coincide when increased flows are critical for fish.</w:t>
            </w:r>
            <w:r w:rsidRPr="00985943">
              <w:rPr>
                <w:rFonts w:cs="Arial"/>
                <w:color w:val="000000" w:themeColor="text1"/>
                <w:sz w:val="24"/>
                <w:szCs w:val="24"/>
              </w:rPr>
              <w:t xml:space="preserve"> Coho Recovery Strategy (WM-6a)</w:t>
            </w:r>
          </w:p>
        </w:tc>
      </w:tr>
      <w:tr w:rsidR="00900338" w:rsidRPr="00985943" w14:paraId="2A894A0D" w14:textId="77777777">
        <w:tc>
          <w:tcPr>
            <w:tcW w:w="9350" w:type="dxa"/>
            <w:tcMar>
              <w:top w:w="43" w:type="dxa"/>
              <w:left w:w="115" w:type="dxa"/>
              <w:bottom w:w="29" w:type="dxa"/>
              <w:right w:w="115" w:type="dxa"/>
            </w:tcMar>
          </w:tcPr>
          <w:p w14:paraId="188E6A1B"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Provide headgates and measuring devices for diversions located in riparian areas.</w:t>
            </w:r>
            <w:r w:rsidRPr="00985943">
              <w:rPr>
                <w:rFonts w:cs="Arial"/>
                <w:color w:val="000000" w:themeColor="text1"/>
                <w:sz w:val="24"/>
                <w:szCs w:val="24"/>
              </w:rPr>
              <w:t xml:space="preserve"> Coho Recovery Strategy (WM-7a) (CDF</w:t>
            </w:r>
            <w:ins w:id="8799" w:author="Fuller, Michelle@Waterboards" w:date="2024-11-22T14:37:00Z" w16du:dateUtc="2024-11-22T22:37:00Z">
              <w:r w:rsidRPr="00985943">
                <w:rPr>
                  <w:rFonts w:cs="Arial"/>
                  <w:color w:val="000000" w:themeColor="text1"/>
                  <w:sz w:val="24"/>
                  <w:szCs w:val="24"/>
                </w:rPr>
                <w:t>W</w:t>
              </w:r>
            </w:ins>
            <w:del w:id="8800"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19711967" w14:textId="77777777">
        <w:tc>
          <w:tcPr>
            <w:tcW w:w="9350" w:type="dxa"/>
            <w:tcMar>
              <w:top w:w="43" w:type="dxa"/>
              <w:left w:w="115" w:type="dxa"/>
              <w:bottom w:w="29" w:type="dxa"/>
              <w:right w:w="115" w:type="dxa"/>
            </w:tcMar>
          </w:tcPr>
          <w:p w14:paraId="6FEAB00F"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Study and forecast correlation of stream flow with other parameters to predict weekly flow rates.</w:t>
            </w:r>
            <w:del w:id="8801" w:author="Fuller, Michelle@Waterboards" w:date="2024-11-22T14:36:00Z" w16du:dateUtc="2024-11-22T22:36:00Z">
              <w:r w:rsidRPr="00985943" w:rsidDel="00BF6BA2">
                <w:rPr>
                  <w:rFonts w:cs="Arial"/>
                  <w:b w:val="0"/>
                  <w:color w:val="000000" w:themeColor="text1"/>
                  <w:sz w:val="24"/>
                  <w:szCs w:val="24"/>
                </w:rPr>
                <w:delText xml:space="preserve"> </w:delText>
              </w:r>
            </w:del>
            <w:r w:rsidRPr="00985943">
              <w:rPr>
                <w:rFonts w:cs="Arial"/>
                <w:b w:val="0"/>
                <w:color w:val="000000" w:themeColor="text1"/>
                <w:sz w:val="24"/>
                <w:szCs w:val="24"/>
              </w:rPr>
              <w:t xml:space="preserve"> Can be based on snow surveys, precipitation, aquifer condition, etc. </w:t>
            </w:r>
            <w:r w:rsidRPr="00985943">
              <w:rPr>
                <w:rFonts w:cs="Arial"/>
                <w:color w:val="000000" w:themeColor="text1"/>
                <w:sz w:val="24"/>
                <w:szCs w:val="24"/>
              </w:rPr>
              <w:t>Coho Recovery Strategy (WM-8b) (CDF</w:t>
            </w:r>
            <w:ins w:id="8802" w:author="Fuller, Michelle@Waterboards" w:date="2024-11-22T14:37:00Z" w16du:dateUtc="2024-11-22T22:37:00Z">
              <w:r w:rsidRPr="00985943">
                <w:rPr>
                  <w:rFonts w:cs="Arial"/>
                  <w:color w:val="000000" w:themeColor="text1"/>
                  <w:sz w:val="24"/>
                  <w:szCs w:val="24"/>
                </w:rPr>
                <w:t>W</w:t>
              </w:r>
            </w:ins>
            <w:del w:id="8803"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40CF2836" w14:textId="77777777">
        <w:tc>
          <w:tcPr>
            <w:tcW w:w="9350" w:type="dxa"/>
            <w:tcMar>
              <w:top w:w="43" w:type="dxa"/>
              <w:left w:w="115" w:type="dxa"/>
              <w:bottom w:w="29" w:type="dxa"/>
              <w:right w:w="115" w:type="dxa"/>
            </w:tcMar>
          </w:tcPr>
          <w:p w14:paraId="22E831E7" w14:textId="77777777" w:rsidR="00900338" w:rsidRPr="00985943" w:rsidRDefault="00900338">
            <w:pPr>
              <w:pStyle w:val="CommentSubject"/>
              <w:ind w:left="0"/>
              <w:jc w:val="left"/>
              <w:rPr>
                <w:rFonts w:cs="Arial"/>
                <w:color w:val="000000" w:themeColor="text1"/>
                <w:sz w:val="24"/>
                <w:szCs w:val="24"/>
                <w:highlight w:val="yellow"/>
              </w:rPr>
            </w:pPr>
            <w:proofErr w:type="gramStart"/>
            <w:r w:rsidRPr="00985943">
              <w:rPr>
                <w:rFonts w:cs="Arial"/>
                <w:b w:val="0"/>
                <w:color w:val="000000" w:themeColor="text1"/>
                <w:sz w:val="24"/>
                <w:szCs w:val="24"/>
              </w:rPr>
              <w:t>Seek</w:t>
            </w:r>
            <w:proofErr w:type="gramEnd"/>
            <w:r w:rsidRPr="00985943">
              <w:rPr>
                <w:rFonts w:cs="Arial"/>
                <w:b w:val="0"/>
                <w:color w:val="000000" w:themeColor="text1"/>
                <w:sz w:val="24"/>
                <w:szCs w:val="24"/>
              </w:rPr>
              <w:t xml:space="preserve"> funding to conduct instream flow studies to determine flow-habitat relationships. </w:t>
            </w:r>
            <w:r w:rsidRPr="00985943">
              <w:rPr>
                <w:rFonts w:cs="Arial"/>
                <w:color w:val="000000" w:themeColor="text1"/>
                <w:sz w:val="24"/>
                <w:szCs w:val="24"/>
              </w:rPr>
              <w:t>Coho Recovery Strategy (WM-9) (CDF</w:t>
            </w:r>
            <w:ins w:id="8804" w:author="Fuller, Michelle@Waterboards" w:date="2024-11-22T14:37:00Z" w16du:dateUtc="2024-11-22T22:37:00Z">
              <w:r w:rsidRPr="00985943">
                <w:rPr>
                  <w:rFonts w:cs="Arial"/>
                  <w:color w:val="000000" w:themeColor="text1"/>
                  <w:sz w:val="24"/>
                  <w:szCs w:val="24"/>
                </w:rPr>
                <w:t>W</w:t>
              </w:r>
            </w:ins>
            <w:del w:id="8805"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36472ADA" w14:textId="77777777">
        <w:tc>
          <w:tcPr>
            <w:tcW w:w="9350" w:type="dxa"/>
            <w:tcMar>
              <w:top w:w="43" w:type="dxa"/>
              <w:left w:w="115" w:type="dxa"/>
              <w:bottom w:w="29" w:type="dxa"/>
              <w:right w:w="115" w:type="dxa"/>
            </w:tcMar>
          </w:tcPr>
          <w:p w14:paraId="6646696B"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Provide a structured process for willing participants to donate, sell, or lease water rights to provide improved stream flow. </w:t>
            </w:r>
            <w:r w:rsidRPr="00985943">
              <w:rPr>
                <w:rFonts w:cs="Arial"/>
                <w:color w:val="000000" w:themeColor="text1"/>
                <w:sz w:val="24"/>
                <w:szCs w:val="24"/>
              </w:rPr>
              <w:t>Coho Recovery Strategy (WA-1b, c, d &amp; WA-7a, b, c) (CDF</w:t>
            </w:r>
            <w:ins w:id="8806" w:author="Fuller, Michelle@Waterboards" w:date="2024-11-22T14:37:00Z" w16du:dateUtc="2024-11-22T22:37:00Z">
              <w:r w:rsidRPr="00985943">
                <w:rPr>
                  <w:rFonts w:cs="Arial"/>
                  <w:color w:val="000000" w:themeColor="text1"/>
                  <w:sz w:val="24"/>
                  <w:szCs w:val="24"/>
                </w:rPr>
                <w:t>W</w:t>
              </w:r>
            </w:ins>
            <w:del w:id="8807"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3A14F77E" w14:textId="77777777">
        <w:tc>
          <w:tcPr>
            <w:tcW w:w="9350" w:type="dxa"/>
            <w:tcMar>
              <w:top w:w="43" w:type="dxa"/>
              <w:left w:w="115" w:type="dxa"/>
              <w:bottom w:w="29" w:type="dxa"/>
              <w:right w:w="115" w:type="dxa"/>
            </w:tcMar>
          </w:tcPr>
          <w:p w14:paraId="6343C622"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Acquire water rights that shall be dedicated to instream flow. </w:t>
            </w:r>
            <w:r w:rsidRPr="00985943">
              <w:rPr>
                <w:rFonts w:cs="Arial"/>
                <w:color w:val="000000" w:themeColor="text1"/>
                <w:sz w:val="24"/>
                <w:szCs w:val="24"/>
              </w:rPr>
              <w:t>Coho Recovery Strategy (WA-7) (CDF</w:t>
            </w:r>
            <w:ins w:id="8808" w:author="Fuller, Michelle@Waterboards" w:date="2024-11-22T14:37:00Z" w16du:dateUtc="2024-11-22T22:37:00Z">
              <w:r w:rsidRPr="00985943">
                <w:rPr>
                  <w:rFonts w:cs="Arial"/>
                  <w:color w:val="000000" w:themeColor="text1"/>
                  <w:sz w:val="24"/>
                  <w:szCs w:val="24"/>
                </w:rPr>
                <w:t>W</w:t>
              </w:r>
            </w:ins>
            <w:del w:id="8809"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0AD66459" w14:textId="77777777">
        <w:tc>
          <w:tcPr>
            <w:tcW w:w="9350" w:type="dxa"/>
            <w:tcMar>
              <w:top w:w="43" w:type="dxa"/>
              <w:left w:w="115" w:type="dxa"/>
              <w:bottom w:w="29" w:type="dxa"/>
              <w:right w:w="115" w:type="dxa"/>
            </w:tcMar>
          </w:tcPr>
          <w:p w14:paraId="51678140" w14:textId="77777777" w:rsidR="00900338" w:rsidRPr="00985943" w:rsidRDefault="00900338">
            <w:pPr>
              <w:pStyle w:val="CommentSubject"/>
              <w:ind w:left="0"/>
              <w:jc w:val="left"/>
              <w:rPr>
                <w:rFonts w:cs="Arial"/>
                <w:color w:val="000000" w:themeColor="text1"/>
                <w:sz w:val="24"/>
                <w:szCs w:val="24"/>
                <w:highlight w:val="yellow"/>
              </w:rPr>
            </w:pPr>
            <w:r w:rsidRPr="00985943">
              <w:rPr>
                <w:rFonts w:cs="Arial"/>
                <w:b w:val="0"/>
                <w:color w:val="000000" w:themeColor="text1"/>
                <w:sz w:val="24"/>
                <w:szCs w:val="24"/>
              </w:rPr>
              <w:t xml:space="preserve">Support preparation of a water balance study. Apply study results to water management, augmentations, and </w:t>
            </w:r>
            <w:del w:id="8810" w:author="Fuller, Michelle@Waterboards" w:date="2024-11-22T14:37:00Z" w16du:dateUtc="2024-11-22T22:37:00Z">
              <w:r w:rsidRPr="00985943" w:rsidDel="00BF6BA2">
                <w:rPr>
                  <w:rFonts w:cs="Arial"/>
                  <w:b w:val="0"/>
                  <w:color w:val="000000" w:themeColor="text1"/>
                  <w:sz w:val="24"/>
                  <w:szCs w:val="24"/>
                </w:rPr>
                <w:delText>H</w:delText>
              </w:r>
            </w:del>
            <w:ins w:id="8811" w:author="Fuller, Michelle@Waterboards" w:date="2024-11-22T14:37:00Z" w16du:dateUtc="2024-11-22T22:37:00Z">
              <w:r w:rsidRPr="00985943">
                <w:rPr>
                  <w:rFonts w:cs="Arial"/>
                  <w:b w:val="0"/>
                  <w:color w:val="000000" w:themeColor="text1"/>
                  <w:sz w:val="24"/>
                  <w:szCs w:val="24"/>
                </w:rPr>
                <w:t>h</w:t>
              </w:r>
            </w:ins>
            <w:r w:rsidRPr="00985943">
              <w:rPr>
                <w:rFonts w:cs="Arial"/>
                <w:b w:val="0"/>
                <w:color w:val="000000" w:themeColor="text1"/>
                <w:sz w:val="24"/>
                <w:szCs w:val="24"/>
              </w:rPr>
              <w:t xml:space="preserve">abitat enhancement recommendations. </w:t>
            </w:r>
            <w:r w:rsidRPr="00985943">
              <w:rPr>
                <w:rFonts w:cs="Arial"/>
                <w:color w:val="000000" w:themeColor="text1"/>
                <w:sz w:val="24"/>
                <w:szCs w:val="24"/>
              </w:rPr>
              <w:t>Coho Recovery Strategy (WM-1b) (CDF</w:t>
            </w:r>
            <w:ins w:id="8812" w:author="Fuller, Michelle@Waterboards" w:date="2024-11-22T14:37:00Z" w16du:dateUtc="2024-11-22T22:37:00Z">
              <w:r w:rsidRPr="00985943">
                <w:rPr>
                  <w:rFonts w:cs="Arial"/>
                  <w:color w:val="000000" w:themeColor="text1"/>
                  <w:sz w:val="24"/>
                  <w:szCs w:val="24"/>
                </w:rPr>
                <w:t>W</w:t>
              </w:r>
            </w:ins>
            <w:del w:id="8813"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3598B176" w14:textId="77777777">
        <w:tc>
          <w:tcPr>
            <w:tcW w:w="9350" w:type="dxa"/>
            <w:tcMar>
              <w:top w:w="43" w:type="dxa"/>
              <w:left w:w="115" w:type="dxa"/>
              <w:bottom w:w="29" w:type="dxa"/>
              <w:right w:w="115" w:type="dxa"/>
            </w:tcMar>
          </w:tcPr>
          <w:p w14:paraId="5DD4539E"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Study feasibility of building storage reservoirs to capture excess winter runoff (solely) for the benefit of coho salmon, not for irrigation augmentation. </w:t>
            </w:r>
            <w:r w:rsidRPr="00985943">
              <w:rPr>
                <w:rFonts w:cs="Arial"/>
                <w:color w:val="000000" w:themeColor="text1"/>
                <w:sz w:val="24"/>
                <w:szCs w:val="24"/>
              </w:rPr>
              <w:t>Coho Recovery Strategy (WA-2a &amp; WA-3b) (CDF</w:t>
            </w:r>
            <w:ins w:id="8814" w:author="Fuller, Michelle@Waterboards" w:date="2024-11-22T14:37:00Z" w16du:dateUtc="2024-11-22T22:37:00Z">
              <w:r w:rsidRPr="00985943">
                <w:rPr>
                  <w:rFonts w:cs="Arial"/>
                  <w:color w:val="000000" w:themeColor="text1"/>
                  <w:sz w:val="24"/>
                  <w:szCs w:val="24"/>
                </w:rPr>
                <w:t>W</w:t>
              </w:r>
            </w:ins>
            <w:del w:id="8815"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59AF2D11" w14:textId="77777777">
        <w:tc>
          <w:tcPr>
            <w:tcW w:w="9350" w:type="dxa"/>
            <w:tcMar>
              <w:top w:w="43" w:type="dxa"/>
              <w:left w:w="115" w:type="dxa"/>
              <w:bottom w:w="29" w:type="dxa"/>
              <w:right w:w="115" w:type="dxa"/>
            </w:tcMar>
          </w:tcPr>
          <w:p w14:paraId="3DDCC645"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lastRenderedPageBreak/>
              <w:t xml:space="preserve">Identify and prioritize benefits and/or detriments to lining/piping surface ditch systems; promote ongoing diversion ditch maintenance. </w:t>
            </w:r>
            <w:r w:rsidRPr="00985943">
              <w:rPr>
                <w:rFonts w:cs="Arial"/>
                <w:color w:val="000000" w:themeColor="text1"/>
                <w:sz w:val="24"/>
                <w:szCs w:val="24"/>
              </w:rPr>
              <w:t>Coho Recovery Strategy (WUE-3; WUE-4) (CDF</w:t>
            </w:r>
            <w:ins w:id="8816" w:author="Fuller, Michelle@Waterboards" w:date="2024-11-22T14:37:00Z" w16du:dateUtc="2024-11-22T22:37:00Z">
              <w:r w:rsidRPr="00985943">
                <w:rPr>
                  <w:rFonts w:cs="Arial"/>
                  <w:color w:val="000000" w:themeColor="text1"/>
                  <w:sz w:val="24"/>
                  <w:szCs w:val="24"/>
                </w:rPr>
                <w:t>W</w:t>
              </w:r>
            </w:ins>
            <w:del w:id="8817"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0B39465E" w14:textId="77777777">
        <w:tc>
          <w:tcPr>
            <w:tcW w:w="9350" w:type="dxa"/>
            <w:tcMar>
              <w:top w:w="43" w:type="dxa"/>
              <w:left w:w="115" w:type="dxa"/>
              <w:bottom w:w="29" w:type="dxa"/>
              <w:right w:w="115" w:type="dxa"/>
            </w:tcMar>
          </w:tcPr>
          <w:p w14:paraId="3060C383"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Promote and/or retain water efficient irrigation practices. </w:t>
            </w:r>
            <w:r w:rsidRPr="00985943">
              <w:rPr>
                <w:rFonts w:cs="Arial"/>
                <w:color w:val="000000" w:themeColor="text1"/>
                <w:sz w:val="24"/>
                <w:szCs w:val="24"/>
              </w:rPr>
              <w:t>Coho Recovery Strategy (WUE-5a-e) (CDF</w:t>
            </w:r>
            <w:ins w:id="8818" w:author="Fuller, Michelle@Waterboards" w:date="2024-11-22T14:37:00Z" w16du:dateUtc="2024-11-22T22:37:00Z">
              <w:r w:rsidRPr="00985943">
                <w:rPr>
                  <w:rFonts w:cs="Arial"/>
                  <w:color w:val="000000" w:themeColor="text1"/>
                  <w:sz w:val="24"/>
                  <w:szCs w:val="24"/>
                </w:rPr>
                <w:t>W</w:t>
              </w:r>
            </w:ins>
            <w:del w:id="8819"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437AE2D8" w14:textId="77777777">
        <w:tc>
          <w:tcPr>
            <w:tcW w:w="9350" w:type="dxa"/>
            <w:tcMar>
              <w:top w:w="43" w:type="dxa"/>
              <w:left w:w="115" w:type="dxa"/>
              <w:bottom w:w="29" w:type="dxa"/>
              <w:right w:w="115" w:type="dxa"/>
            </w:tcMar>
          </w:tcPr>
          <w:p w14:paraId="2F4D4C75"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Prepare a comprehensive groundwater study to determine the </w:t>
            </w:r>
            <w:proofErr w:type="gramStart"/>
            <w:r w:rsidRPr="00985943">
              <w:rPr>
                <w:rFonts w:cs="Arial"/>
                <w:b w:val="0"/>
                <w:color w:val="000000" w:themeColor="text1"/>
                <w:sz w:val="24"/>
                <w:szCs w:val="24"/>
              </w:rPr>
              <w:t>current status</w:t>
            </w:r>
            <w:proofErr w:type="gramEnd"/>
            <w:r w:rsidRPr="00985943">
              <w:rPr>
                <w:rFonts w:cs="Arial"/>
                <w:b w:val="0"/>
                <w:color w:val="000000" w:themeColor="text1"/>
                <w:sz w:val="24"/>
                <w:szCs w:val="24"/>
              </w:rPr>
              <w:t xml:space="preserve"> of groundwater in the Shasta Valley and its relationship to surface flows. </w:t>
            </w:r>
            <w:r w:rsidRPr="00985943">
              <w:rPr>
                <w:rFonts w:cs="Arial"/>
                <w:color w:val="000000" w:themeColor="text1"/>
                <w:sz w:val="24"/>
                <w:szCs w:val="24"/>
              </w:rPr>
              <w:t>Coho Recovery Strategy (WM-10a) (CDF</w:t>
            </w:r>
            <w:ins w:id="8820" w:author="Fuller, Michelle@Waterboards" w:date="2024-11-22T14:37:00Z" w16du:dateUtc="2024-11-22T22:37:00Z">
              <w:r w:rsidRPr="00985943">
                <w:rPr>
                  <w:rFonts w:cs="Arial"/>
                  <w:color w:val="000000" w:themeColor="text1"/>
                  <w:sz w:val="24"/>
                  <w:szCs w:val="24"/>
                </w:rPr>
                <w:t>W</w:t>
              </w:r>
            </w:ins>
            <w:del w:id="8821" w:author="Fuller, Michelle@Waterboards" w:date="2024-11-22T14:37:00Z" w16du:dateUtc="2024-11-22T22:37:00Z">
              <w:r w:rsidRPr="00985943" w:rsidDel="00BF6BA2">
                <w:rPr>
                  <w:rFonts w:cs="Arial"/>
                  <w:color w:val="000000" w:themeColor="text1"/>
                  <w:sz w:val="24"/>
                  <w:szCs w:val="24"/>
                </w:rPr>
                <w:delText>G</w:delText>
              </w:r>
            </w:del>
            <w:r w:rsidRPr="00985943">
              <w:rPr>
                <w:rFonts w:cs="Arial"/>
                <w:color w:val="000000" w:themeColor="text1"/>
                <w:sz w:val="24"/>
                <w:szCs w:val="24"/>
              </w:rPr>
              <w:t>, 2004)</w:t>
            </w:r>
          </w:p>
        </w:tc>
      </w:tr>
      <w:tr w:rsidR="00900338" w:rsidRPr="00985943" w14:paraId="4669F8E7" w14:textId="77777777">
        <w:tc>
          <w:tcPr>
            <w:tcW w:w="9350" w:type="dxa"/>
            <w:tcMar>
              <w:top w:w="43" w:type="dxa"/>
              <w:left w:w="115" w:type="dxa"/>
              <w:bottom w:w="29" w:type="dxa"/>
              <w:right w:w="115" w:type="dxa"/>
            </w:tcMar>
          </w:tcPr>
          <w:p w14:paraId="5C5D571A" w14:textId="77777777" w:rsidR="00900338" w:rsidRPr="00985943" w:rsidRDefault="00900338">
            <w:pPr>
              <w:spacing w:after="0"/>
              <w:jc w:val="left"/>
              <w:rPr>
                <w:rFonts w:cs="Arial"/>
                <w:color w:val="000000" w:themeColor="text1"/>
                <w:szCs w:val="24"/>
              </w:rPr>
            </w:pPr>
            <w:r w:rsidRPr="00985943">
              <w:rPr>
                <w:rFonts w:cs="Arial"/>
                <w:color w:val="000000" w:themeColor="text1"/>
                <w:szCs w:val="24"/>
              </w:rPr>
              <w:t xml:space="preserve">Continue pulsed flow program to flush salmonids downstream during lethal water temperature conditions.  </w:t>
            </w:r>
          </w:p>
          <w:p w14:paraId="03E36A19" w14:textId="77777777" w:rsidR="00900338" w:rsidRPr="00985943" w:rsidRDefault="00900338">
            <w:pPr>
              <w:pStyle w:val="CommentSubject"/>
              <w:ind w:left="0"/>
              <w:jc w:val="left"/>
              <w:rPr>
                <w:rFonts w:cs="Arial"/>
                <w:color w:val="000000" w:themeColor="text1"/>
                <w:sz w:val="24"/>
                <w:szCs w:val="24"/>
              </w:rPr>
            </w:pPr>
            <w:r w:rsidRPr="00985943">
              <w:rPr>
                <w:rFonts w:cs="Arial"/>
                <w:color w:val="000000" w:themeColor="text1"/>
                <w:sz w:val="24"/>
                <w:szCs w:val="24"/>
              </w:rPr>
              <w:t>Shasta Watershed Restoration Plan (I B-2) (SRCRMP, 1997)</w:t>
            </w:r>
          </w:p>
        </w:tc>
      </w:tr>
      <w:tr w:rsidR="00900338" w:rsidRPr="00985943" w14:paraId="163821D0" w14:textId="77777777">
        <w:tc>
          <w:tcPr>
            <w:tcW w:w="9350" w:type="dxa"/>
            <w:tcMar>
              <w:top w:w="43" w:type="dxa"/>
              <w:left w:w="115" w:type="dxa"/>
              <w:bottom w:w="29" w:type="dxa"/>
              <w:right w:w="115" w:type="dxa"/>
            </w:tcMar>
          </w:tcPr>
          <w:p w14:paraId="6A7E9C1E"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Support creation of dedicated instream flows for fish and wildlife. </w:t>
            </w:r>
            <w:r w:rsidRPr="00985943">
              <w:rPr>
                <w:rFonts w:cs="Arial"/>
                <w:color w:val="000000" w:themeColor="text1"/>
                <w:sz w:val="24"/>
                <w:szCs w:val="24"/>
              </w:rPr>
              <w:t>Shasta Watershed Restoration Plan (I B-2) (SRCRMP, 1997)</w:t>
            </w:r>
          </w:p>
        </w:tc>
      </w:tr>
      <w:tr w:rsidR="00900338" w:rsidRPr="00985943" w14:paraId="000B4BDA" w14:textId="77777777">
        <w:tc>
          <w:tcPr>
            <w:tcW w:w="9350" w:type="dxa"/>
            <w:tcMar>
              <w:top w:w="43" w:type="dxa"/>
              <w:left w:w="115" w:type="dxa"/>
              <w:bottom w:w="29" w:type="dxa"/>
              <w:right w:w="115" w:type="dxa"/>
            </w:tcMar>
          </w:tcPr>
          <w:p w14:paraId="0275E628"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Contemplate the impacts of </w:t>
            </w:r>
            <w:proofErr w:type="spellStart"/>
            <w:r w:rsidRPr="00985943">
              <w:rPr>
                <w:rFonts w:cs="Arial"/>
                <w:b w:val="0"/>
                <w:color w:val="000000" w:themeColor="text1"/>
                <w:sz w:val="24"/>
                <w:szCs w:val="24"/>
              </w:rPr>
              <w:t>readjudication</w:t>
            </w:r>
            <w:proofErr w:type="spellEnd"/>
            <w:r w:rsidRPr="00985943">
              <w:rPr>
                <w:rFonts w:cs="Arial"/>
                <w:b w:val="0"/>
                <w:color w:val="000000" w:themeColor="text1"/>
                <w:sz w:val="24"/>
                <w:szCs w:val="24"/>
              </w:rPr>
              <w:t xml:space="preserve"> of both surface </w:t>
            </w:r>
            <w:ins w:id="8822" w:author="Fuller, Michelle@Waterboards" w:date="2024-11-22T14:38:00Z" w16du:dateUtc="2024-11-22T22:38:00Z">
              <w:r w:rsidRPr="00985943">
                <w:rPr>
                  <w:rFonts w:cs="Arial"/>
                  <w:b w:val="0"/>
                  <w:color w:val="000000" w:themeColor="text1"/>
                  <w:sz w:val="24"/>
                  <w:szCs w:val="24"/>
                </w:rPr>
                <w:t xml:space="preserve">water </w:t>
              </w:r>
            </w:ins>
            <w:r w:rsidRPr="00985943">
              <w:rPr>
                <w:rFonts w:cs="Arial"/>
                <w:b w:val="0"/>
                <w:color w:val="000000" w:themeColor="text1"/>
                <w:sz w:val="24"/>
                <w:szCs w:val="24"/>
              </w:rPr>
              <w:t>and ground</w:t>
            </w:r>
            <w:del w:id="8823" w:author="Fuller, Michelle@Waterboards" w:date="2024-11-22T14:38:00Z" w16du:dateUtc="2024-11-22T22:38:00Z">
              <w:r w:rsidRPr="00985943" w:rsidDel="00AF2FC8">
                <w:rPr>
                  <w:rFonts w:cs="Arial"/>
                  <w:b w:val="0"/>
                  <w:color w:val="000000" w:themeColor="text1"/>
                  <w:sz w:val="24"/>
                  <w:szCs w:val="24"/>
                </w:rPr>
                <w:delText xml:space="preserve"> </w:delText>
              </w:r>
            </w:del>
            <w:r w:rsidRPr="00985943">
              <w:rPr>
                <w:rFonts w:cs="Arial"/>
                <w:b w:val="0"/>
                <w:color w:val="000000" w:themeColor="text1"/>
                <w:sz w:val="24"/>
                <w:szCs w:val="24"/>
              </w:rPr>
              <w:t xml:space="preserve">water. </w:t>
            </w:r>
            <w:r w:rsidRPr="00985943">
              <w:rPr>
                <w:rFonts w:cs="Arial"/>
                <w:color w:val="000000" w:themeColor="text1"/>
                <w:sz w:val="24"/>
                <w:szCs w:val="24"/>
              </w:rPr>
              <w:t>Shasta Watershed Restoration Plan (I B-9) (SRCRMP, 1997)</w:t>
            </w:r>
          </w:p>
        </w:tc>
      </w:tr>
      <w:tr w:rsidR="00900338" w:rsidRPr="00985943" w14:paraId="07DEBA2C" w14:textId="77777777">
        <w:tc>
          <w:tcPr>
            <w:tcW w:w="9350" w:type="dxa"/>
            <w:tcMar>
              <w:top w:w="43" w:type="dxa"/>
              <w:left w:w="115" w:type="dxa"/>
              <w:bottom w:w="29" w:type="dxa"/>
              <w:right w:w="115" w:type="dxa"/>
            </w:tcMar>
          </w:tcPr>
          <w:p w14:paraId="4C6989F8" w14:textId="77777777" w:rsidR="00900338" w:rsidRPr="00985943" w:rsidRDefault="00900338">
            <w:pPr>
              <w:pStyle w:val="FootnoteText"/>
              <w:jc w:val="left"/>
              <w:rPr>
                <w:rFonts w:ascii="Arial" w:hAnsi="Arial" w:cs="Arial"/>
                <w:b/>
                <w:bCs/>
                <w:color w:val="000000" w:themeColor="text1"/>
                <w:szCs w:val="24"/>
              </w:rPr>
            </w:pPr>
            <w:r w:rsidRPr="00985943">
              <w:rPr>
                <w:rFonts w:ascii="Arial" w:hAnsi="Arial" w:cs="Arial"/>
                <w:color w:val="000000" w:themeColor="text1"/>
                <w:szCs w:val="24"/>
              </w:rPr>
              <w:t xml:space="preserve">Continue pulse </w:t>
            </w:r>
            <w:proofErr w:type="gramStart"/>
            <w:r w:rsidRPr="00985943">
              <w:rPr>
                <w:rFonts w:ascii="Arial" w:hAnsi="Arial" w:cs="Arial"/>
                <w:color w:val="000000" w:themeColor="text1"/>
                <w:szCs w:val="24"/>
              </w:rPr>
              <w:t>flows</w:t>
            </w:r>
            <w:proofErr w:type="gramEnd"/>
            <w:r w:rsidRPr="00985943">
              <w:rPr>
                <w:rFonts w:ascii="Arial" w:hAnsi="Arial" w:cs="Arial"/>
                <w:color w:val="000000" w:themeColor="text1"/>
                <w:szCs w:val="24"/>
              </w:rPr>
              <w:t xml:space="preserve"> until water quality is improved. </w:t>
            </w:r>
            <w:r w:rsidRPr="00985943">
              <w:rPr>
                <w:rFonts w:ascii="Arial" w:hAnsi="Arial" w:cs="Arial"/>
                <w:b/>
                <w:bCs/>
                <w:color w:val="000000" w:themeColor="text1"/>
                <w:szCs w:val="24"/>
              </w:rPr>
              <w:t>Shasta Watershed Restoration Plan (III B-</w:t>
            </w:r>
            <w:proofErr w:type="gramStart"/>
            <w:r w:rsidRPr="00985943">
              <w:rPr>
                <w:rFonts w:ascii="Arial" w:hAnsi="Arial" w:cs="Arial"/>
                <w:b/>
                <w:bCs/>
                <w:color w:val="000000" w:themeColor="text1"/>
                <w:szCs w:val="24"/>
              </w:rPr>
              <w:t>3.e</w:t>
            </w:r>
            <w:proofErr w:type="gramEnd"/>
            <w:r w:rsidRPr="00985943">
              <w:rPr>
                <w:rFonts w:ascii="Arial" w:hAnsi="Arial" w:cs="Arial"/>
                <w:b/>
                <w:bCs/>
                <w:color w:val="000000" w:themeColor="text1"/>
                <w:szCs w:val="24"/>
              </w:rPr>
              <w:t>) (SRCRMP, 1997)</w:t>
            </w:r>
          </w:p>
        </w:tc>
      </w:tr>
      <w:tr w:rsidR="00900338" w:rsidRPr="00985943" w14:paraId="2EF0E682" w14:textId="77777777">
        <w:tc>
          <w:tcPr>
            <w:tcW w:w="9350" w:type="dxa"/>
            <w:tcMar>
              <w:top w:w="43" w:type="dxa"/>
              <w:left w:w="115" w:type="dxa"/>
              <w:bottom w:w="29" w:type="dxa"/>
              <w:right w:w="115" w:type="dxa"/>
            </w:tcMar>
          </w:tcPr>
          <w:p w14:paraId="0698CCAE" w14:textId="77777777" w:rsidR="00900338" w:rsidRPr="00985943" w:rsidRDefault="00900338">
            <w:pPr>
              <w:pStyle w:val="CommentSubject"/>
              <w:ind w:left="0"/>
              <w:jc w:val="left"/>
              <w:rPr>
                <w:rFonts w:cs="Arial"/>
                <w:color w:val="000000" w:themeColor="text1"/>
                <w:sz w:val="24"/>
                <w:szCs w:val="24"/>
              </w:rPr>
            </w:pPr>
            <w:proofErr w:type="gramStart"/>
            <w:r w:rsidRPr="00985943">
              <w:rPr>
                <w:rFonts w:cs="Arial"/>
                <w:b w:val="0"/>
                <w:color w:val="000000" w:themeColor="text1"/>
                <w:sz w:val="24"/>
                <w:szCs w:val="24"/>
              </w:rPr>
              <w:t>Seek</w:t>
            </w:r>
            <w:proofErr w:type="gramEnd"/>
            <w:r w:rsidRPr="00985943">
              <w:rPr>
                <w:rFonts w:cs="Arial"/>
                <w:b w:val="0"/>
                <w:color w:val="000000" w:themeColor="text1"/>
                <w:sz w:val="24"/>
                <w:szCs w:val="24"/>
              </w:rPr>
              <w:t xml:space="preserve"> funding for purchase of water for instream flows from willing sellers. </w:t>
            </w:r>
            <w:r w:rsidRPr="00985943">
              <w:rPr>
                <w:rFonts w:cs="Arial"/>
                <w:color w:val="000000" w:themeColor="text1"/>
                <w:sz w:val="24"/>
                <w:szCs w:val="24"/>
              </w:rPr>
              <w:t>Shasta Watershed Restoration Plan (III B-6) (SRCRMP, 1997)</w:t>
            </w:r>
          </w:p>
        </w:tc>
      </w:tr>
      <w:tr w:rsidR="00900338" w:rsidRPr="00985943" w14:paraId="11A9917D" w14:textId="77777777">
        <w:tc>
          <w:tcPr>
            <w:tcW w:w="9350" w:type="dxa"/>
            <w:tcMar>
              <w:top w:w="43" w:type="dxa"/>
              <w:left w:w="115" w:type="dxa"/>
              <w:bottom w:w="29" w:type="dxa"/>
              <w:right w:w="115" w:type="dxa"/>
            </w:tcMar>
          </w:tcPr>
          <w:p w14:paraId="6AC7E503" w14:textId="77777777" w:rsidR="00900338" w:rsidRPr="00985943" w:rsidRDefault="00900338">
            <w:pPr>
              <w:pStyle w:val="CommentSubject"/>
              <w:ind w:left="0"/>
              <w:jc w:val="left"/>
              <w:rPr>
                <w:rFonts w:cs="Arial"/>
                <w:color w:val="000000" w:themeColor="text1"/>
                <w:sz w:val="24"/>
                <w:szCs w:val="24"/>
              </w:rPr>
            </w:pPr>
            <w:r w:rsidRPr="00985943">
              <w:rPr>
                <w:rFonts w:cs="Arial"/>
                <w:b w:val="0"/>
                <w:color w:val="000000" w:themeColor="text1"/>
                <w:sz w:val="24"/>
                <w:szCs w:val="24"/>
              </w:rPr>
              <w:t xml:space="preserve">Where other means of adequate protection (for fish) are unlikely, support the purchase of key (property) areas from voluntary sellers whose sale would protect remaining land uses in the Shasta Valley. </w:t>
            </w:r>
            <w:r w:rsidRPr="00985943">
              <w:rPr>
                <w:rFonts w:cs="Arial"/>
                <w:color w:val="000000" w:themeColor="text1"/>
                <w:sz w:val="24"/>
                <w:szCs w:val="24"/>
              </w:rPr>
              <w:t>Shasta Watershed Restoration Plan (III B-7) (SRCRMP, 1997)</w:t>
            </w:r>
          </w:p>
        </w:tc>
      </w:tr>
    </w:tbl>
    <w:p w14:paraId="313F2361" w14:textId="77777777" w:rsidR="00900338" w:rsidRPr="00985943" w:rsidRDefault="00900338" w:rsidP="00E914B7">
      <w:pPr>
        <w:rPr>
          <w:rFonts w:cs="Arial"/>
          <w:color w:val="000000" w:themeColor="text1"/>
          <w:szCs w:val="24"/>
        </w:rPr>
      </w:pPr>
    </w:p>
    <w:p w14:paraId="5E3D1834" w14:textId="77777777" w:rsidR="00900338" w:rsidRPr="00985943" w:rsidRDefault="00900338" w:rsidP="00E914B7">
      <w:pPr>
        <w:rPr>
          <w:rFonts w:cs="Arial"/>
          <w:color w:val="000000" w:themeColor="text1"/>
          <w:szCs w:val="24"/>
        </w:rPr>
      </w:pPr>
      <w:r w:rsidRPr="00985943">
        <w:rPr>
          <w:rFonts w:cs="Arial"/>
          <w:color w:val="000000" w:themeColor="text1"/>
          <w:szCs w:val="24"/>
        </w:rPr>
        <w:br w:type="page"/>
      </w:r>
    </w:p>
    <w:p w14:paraId="68D6662B"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05C688ED" w14:textId="77777777">
        <w:tc>
          <w:tcPr>
            <w:tcW w:w="10070" w:type="dxa"/>
            <w:tcMar>
              <w:top w:w="43" w:type="dxa"/>
              <w:left w:w="115" w:type="dxa"/>
              <w:bottom w:w="29" w:type="dxa"/>
              <w:right w:w="115" w:type="dxa"/>
            </w:tcMar>
          </w:tcPr>
          <w:p w14:paraId="041A7350" w14:textId="77777777" w:rsidR="00900338" w:rsidRPr="00985943" w:rsidRDefault="00900338">
            <w:pPr>
              <w:spacing w:before="240"/>
              <w:jc w:val="center"/>
              <w:rPr>
                <w:rFonts w:cs="Arial"/>
                <w:b/>
                <w:bCs/>
                <w:color w:val="000000" w:themeColor="text1"/>
                <w:szCs w:val="24"/>
              </w:rPr>
            </w:pPr>
            <w:r w:rsidRPr="00985943">
              <w:rPr>
                <w:rFonts w:cs="Arial"/>
                <w:b/>
                <w:bCs/>
                <w:color w:val="000000" w:themeColor="text1"/>
                <w:szCs w:val="24"/>
              </w:rPr>
              <w:t>Urban and Suburban Runoff Management Measures</w:t>
            </w:r>
          </w:p>
        </w:tc>
      </w:tr>
      <w:tr w:rsidR="00900338" w:rsidRPr="00985943" w14:paraId="612EF383" w14:textId="77777777">
        <w:tc>
          <w:tcPr>
            <w:tcW w:w="10070" w:type="dxa"/>
            <w:tcMar>
              <w:top w:w="43" w:type="dxa"/>
              <w:left w:w="115" w:type="dxa"/>
              <w:bottom w:w="29" w:type="dxa"/>
              <w:right w:w="115" w:type="dxa"/>
            </w:tcMar>
          </w:tcPr>
          <w:p w14:paraId="2C7F9CCD" w14:textId="77777777" w:rsidR="00900338" w:rsidRPr="00985943" w:rsidRDefault="00900338">
            <w:pPr>
              <w:spacing w:after="60"/>
              <w:jc w:val="left"/>
              <w:rPr>
                <w:rFonts w:cs="Arial"/>
                <w:color w:val="000000" w:themeColor="text1"/>
                <w:szCs w:val="24"/>
              </w:rPr>
            </w:pPr>
            <w:r w:rsidRPr="00985943">
              <w:rPr>
                <w:rFonts w:cs="Arial"/>
                <w:color w:val="000000" w:themeColor="text1"/>
                <w:szCs w:val="24"/>
              </w:rPr>
              <w:t xml:space="preserve">Develop a watershed protection program to </w:t>
            </w:r>
          </w:p>
          <w:p w14:paraId="36AF40DC" w14:textId="77777777" w:rsidR="00900338" w:rsidRPr="00985943" w:rsidRDefault="00900338">
            <w:pPr>
              <w:numPr>
                <w:ilvl w:val="0"/>
                <w:numId w:val="16"/>
              </w:numPr>
              <w:spacing w:after="0"/>
              <w:jc w:val="left"/>
              <w:rPr>
                <w:rFonts w:cs="Arial"/>
                <w:color w:val="000000" w:themeColor="text1"/>
                <w:szCs w:val="24"/>
              </w:rPr>
            </w:pPr>
            <w:r w:rsidRPr="00985943">
              <w:rPr>
                <w:rFonts w:cs="Arial"/>
                <w:color w:val="000000" w:themeColor="text1"/>
                <w:szCs w:val="24"/>
              </w:rPr>
              <w:t xml:space="preserve">Avoid conversion, to the extent practicable, of areas that are particularly susceptible to erosion and sediment </w:t>
            </w:r>
            <w:proofErr w:type="gramStart"/>
            <w:r w:rsidRPr="00985943">
              <w:rPr>
                <w:rFonts w:cs="Arial"/>
                <w:color w:val="000000" w:themeColor="text1"/>
                <w:szCs w:val="24"/>
              </w:rPr>
              <w:t>loss;</w:t>
            </w:r>
            <w:proofErr w:type="gramEnd"/>
          </w:p>
          <w:p w14:paraId="7C581055" w14:textId="77777777" w:rsidR="00900338" w:rsidRPr="00985943" w:rsidRDefault="00900338">
            <w:pPr>
              <w:numPr>
                <w:ilvl w:val="0"/>
                <w:numId w:val="16"/>
              </w:numPr>
              <w:spacing w:after="0"/>
              <w:jc w:val="left"/>
              <w:rPr>
                <w:rFonts w:cs="Arial"/>
                <w:color w:val="000000" w:themeColor="text1"/>
                <w:szCs w:val="24"/>
              </w:rPr>
            </w:pPr>
            <w:r w:rsidRPr="00985943">
              <w:rPr>
                <w:rFonts w:cs="Arial"/>
                <w:color w:val="000000" w:themeColor="text1"/>
                <w:szCs w:val="24"/>
              </w:rPr>
              <w:t xml:space="preserve">Preserve areas that provide important water quality benefits and/or are necessary to maintain riparian and aquatic </w:t>
            </w:r>
            <w:proofErr w:type="gramStart"/>
            <w:r w:rsidRPr="00985943">
              <w:rPr>
                <w:rFonts w:cs="Arial"/>
                <w:color w:val="000000" w:themeColor="text1"/>
                <w:szCs w:val="24"/>
              </w:rPr>
              <w:t>biota;</w:t>
            </w:r>
            <w:proofErr w:type="gramEnd"/>
          </w:p>
          <w:p w14:paraId="597799F8" w14:textId="77777777" w:rsidR="00900338" w:rsidRPr="00985943" w:rsidRDefault="00900338">
            <w:pPr>
              <w:numPr>
                <w:ilvl w:val="0"/>
                <w:numId w:val="16"/>
              </w:numPr>
              <w:spacing w:after="0"/>
              <w:jc w:val="left"/>
              <w:rPr>
                <w:rFonts w:cs="Arial"/>
                <w:color w:val="000000" w:themeColor="text1"/>
                <w:szCs w:val="24"/>
              </w:rPr>
            </w:pPr>
            <w:r w:rsidRPr="00985943">
              <w:rPr>
                <w:rFonts w:cs="Arial"/>
                <w:color w:val="000000" w:themeColor="text1"/>
                <w:szCs w:val="24"/>
              </w:rPr>
              <w:t xml:space="preserve">Protect to the extent practicable the natural integrity of water bodies and natural drainage systems associated with site development – including roads, highways and </w:t>
            </w:r>
            <w:proofErr w:type="gramStart"/>
            <w:r w:rsidRPr="00985943">
              <w:rPr>
                <w:rFonts w:cs="Arial"/>
                <w:color w:val="000000" w:themeColor="text1"/>
                <w:szCs w:val="24"/>
              </w:rPr>
              <w:t>bridges;</w:t>
            </w:r>
            <w:proofErr w:type="gramEnd"/>
          </w:p>
          <w:p w14:paraId="5C5A9A21" w14:textId="77777777" w:rsidR="00900338" w:rsidRPr="00985943" w:rsidRDefault="00900338">
            <w:pPr>
              <w:numPr>
                <w:ilvl w:val="0"/>
                <w:numId w:val="16"/>
              </w:numPr>
              <w:spacing w:after="0"/>
              <w:jc w:val="left"/>
              <w:rPr>
                <w:rFonts w:cs="Arial"/>
                <w:color w:val="000000" w:themeColor="text1"/>
                <w:szCs w:val="24"/>
              </w:rPr>
            </w:pPr>
            <w:r w:rsidRPr="00985943">
              <w:rPr>
                <w:rFonts w:cs="Arial"/>
                <w:color w:val="000000" w:themeColor="text1"/>
                <w:szCs w:val="24"/>
              </w:rPr>
              <w:t>Limit increases of impervious surfaces; and</w:t>
            </w:r>
          </w:p>
          <w:p w14:paraId="1AD7D86E" w14:textId="77777777" w:rsidR="00900338" w:rsidRPr="00985943" w:rsidRDefault="00900338">
            <w:pPr>
              <w:numPr>
                <w:ilvl w:val="0"/>
                <w:numId w:val="16"/>
              </w:numPr>
              <w:spacing w:after="0"/>
              <w:jc w:val="left"/>
              <w:rPr>
                <w:rFonts w:cs="Arial"/>
                <w:color w:val="000000" w:themeColor="text1"/>
                <w:szCs w:val="24"/>
              </w:rPr>
            </w:pPr>
            <w:r w:rsidRPr="00985943">
              <w:rPr>
                <w:rFonts w:cs="Arial"/>
                <w:color w:val="000000" w:themeColor="text1"/>
                <w:szCs w:val="24"/>
              </w:rPr>
              <w:t xml:space="preserve">Provide education and outreach to address NPS pollution.  </w:t>
            </w:r>
          </w:p>
          <w:p w14:paraId="6596B1C6" w14:textId="77777777" w:rsidR="00900338" w:rsidRPr="00985943" w:rsidRDefault="00900338">
            <w:pPr>
              <w:jc w:val="left"/>
              <w:rPr>
                <w:rFonts w:cs="Arial"/>
                <w:b/>
                <w:bCs/>
                <w:color w:val="000000" w:themeColor="text1"/>
                <w:szCs w:val="24"/>
              </w:rPr>
            </w:pPr>
            <w:r w:rsidRPr="00985943">
              <w:rPr>
                <w:rFonts w:cs="Arial"/>
                <w:b/>
                <w:bCs/>
                <w:color w:val="000000" w:themeColor="text1"/>
                <w:szCs w:val="24"/>
              </w:rPr>
              <w:t>NPS Policy (MM 3.1A) (SWRCB, 2004)</w:t>
            </w:r>
          </w:p>
        </w:tc>
      </w:tr>
      <w:tr w:rsidR="00900338" w:rsidRPr="00985943" w14:paraId="571471F6" w14:textId="77777777">
        <w:tc>
          <w:tcPr>
            <w:tcW w:w="10070" w:type="dxa"/>
            <w:tcMar>
              <w:top w:w="43" w:type="dxa"/>
              <w:left w:w="115" w:type="dxa"/>
              <w:bottom w:w="29" w:type="dxa"/>
              <w:right w:w="115" w:type="dxa"/>
            </w:tcMar>
          </w:tcPr>
          <w:p w14:paraId="6140C8B9" w14:textId="77777777" w:rsidR="00900338" w:rsidRPr="00985943" w:rsidRDefault="00900338">
            <w:pPr>
              <w:spacing w:after="60"/>
              <w:jc w:val="left"/>
              <w:rPr>
                <w:rFonts w:cs="Arial"/>
                <w:color w:val="000000" w:themeColor="text1"/>
                <w:szCs w:val="24"/>
              </w:rPr>
            </w:pPr>
            <w:r w:rsidRPr="00985943">
              <w:rPr>
                <w:rFonts w:cs="Arial"/>
                <w:color w:val="000000" w:themeColor="text1"/>
                <w:szCs w:val="24"/>
              </w:rPr>
              <w:t>Plan, design and develop sites to:</w:t>
            </w:r>
          </w:p>
          <w:p w14:paraId="0D613CC6" w14:textId="77777777" w:rsidR="00900338" w:rsidRPr="00985943" w:rsidRDefault="00900338">
            <w:pPr>
              <w:numPr>
                <w:ilvl w:val="0"/>
                <w:numId w:val="17"/>
              </w:numPr>
              <w:spacing w:after="0"/>
              <w:jc w:val="left"/>
              <w:rPr>
                <w:rFonts w:cs="Arial"/>
                <w:color w:val="000000" w:themeColor="text1"/>
                <w:szCs w:val="24"/>
              </w:rPr>
            </w:pPr>
            <w:r w:rsidRPr="00985943">
              <w:rPr>
                <w:rFonts w:cs="Arial"/>
                <w:color w:val="000000" w:themeColor="text1"/>
                <w:szCs w:val="24"/>
              </w:rPr>
              <w:t xml:space="preserve">Protect areas that provide important water quality benefits necessary to maintain riparian and aquatic biota, and/or are particularly susceptible to erosion or sediment </w:t>
            </w:r>
            <w:proofErr w:type="gramStart"/>
            <w:r w:rsidRPr="00985943">
              <w:rPr>
                <w:rFonts w:cs="Arial"/>
                <w:color w:val="000000" w:themeColor="text1"/>
                <w:szCs w:val="24"/>
              </w:rPr>
              <w:t>loss;</w:t>
            </w:r>
            <w:proofErr w:type="gramEnd"/>
          </w:p>
          <w:p w14:paraId="66652A0E" w14:textId="77777777" w:rsidR="00900338" w:rsidRPr="00985943" w:rsidRDefault="00900338">
            <w:pPr>
              <w:numPr>
                <w:ilvl w:val="0"/>
                <w:numId w:val="17"/>
              </w:numPr>
              <w:spacing w:after="0"/>
              <w:jc w:val="left"/>
              <w:rPr>
                <w:rFonts w:cs="Arial"/>
                <w:color w:val="000000" w:themeColor="text1"/>
                <w:szCs w:val="24"/>
              </w:rPr>
            </w:pPr>
            <w:r w:rsidRPr="00985943">
              <w:rPr>
                <w:rFonts w:cs="Arial"/>
                <w:color w:val="000000" w:themeColor="text1"/>
                <w:szCs w:val="24"/>
              </w:rPr>
              <w:t xml:space="preserve">Limit increase in impervious </w:t>
            </w:r>
            <w:proofErr w:type="gramStart"/>
            <w:r w:rsidRPr="00985943">
              <w:rPr>
                <w:rFonts w:cs="Arial"/>
                <w:color w:val="000000" w:themeColor="text1"/>
                <w:szCs w:val="24"/>
              </w:rPr>
              <w:t>areas;</w:t>
            </w:r>
            <w:proofErr w:type="gramEnd"/>
          </w:p>
          <w:p w14:paraId="520B48C8" w14:textId="77777777" w:rsidR="00900338" w:rsidRPr="00985943" w:rsidRDefault="00900338">
            <w:pPr>
              <w:numPr>
                <w:ilvl w:val="0"/>
                <w:numId w:val="17"/>
              </w:numPr>
              <w:spacing w:after="0"/>
              <w:jc w:val="left"/>
              <w:rPr>
                <w:rFonts w:cs="Arial"/>
                <w:color w:val="000000" w:themeColor="text1"/>
                <w:szCs w:val="24"/>
              </w:rPr>
            </w:pPr>
            <w:r w:rsidRPr="00985943">
              <w:rPr>
                <w:rFonts w:cs="Arial"/>
                <w:color w:val="000000" w:themeColor="text1"/>
                <w:szCs w:val="24"/>
              </w:rPr>
              <w:t>Limit land disturbance activities such as clearing and grading and cut and fill to reduce sediment loss; and</w:t>
            </w:r>
          </w:p>
          <w:p w14:paraId="15F3F780" w14:textId="77777777" w:rsidR="00900338" w:rsidRPr="00985943" w:rsidRDefault="00900338">
            <w:pPr>
              <w:numPr>
                <w:ilvl w:val="0"/>
                <w:numId w:val="17"/>
              </w:numPr>
              <w:spacing w:after="0"/>
              <w:jc w:val="left"/>
              <w:rPr>
                <w:rFonts w:cs="Arial"/>
                <w:color w:val="000000" w:themeColor="text1"/>
                <w:szCs w:val="24"/>
              </w:rPr>
            </w:pPr>
            <w:r w:rsidRPr="00985943">
              <w:rPr>
                <w:rFonts w:cs="Arial"/>
                <w:color w:val="000000" w:themeColor="text1"/>
                <w:szCs w:val="24"/>
              </w:rPr>
              <w:t xml:space="preserve">Limit disturbance of natural drainage features and vegetation.  </w:t>
            </w:r>
          </w:p>
          <w:p w14:paraId="4B6AB0FB" w14:textId="77777777" w:rsidR="00900338" w:rsidRPr="00985943" w:rsidRDefault="00900338">
            <w:pPr>
              <w:jc w:val="left"/>
              <w:rPr>
                <w:rFonts w:cs="Arial"/>
                <w:b/>
                <w:bCs/>
                <w:color w:val="000000" w:themeColor="text1"/>
                <w:szCs w:val="24"/>
              </w:rPr>
            </w:pPr>
            <w:r w:rsidRPr="00985943">
              <w:rPr>
                <w:rFonts w:cs="Arial"/>
                <w:b/>
                <w:bCs/>
                <w:color w:val="000000" w:themeColor="text1"/>
                <w:szCs w:val="24"/>
              </w:rPr>
              <w:t>NPS Policy (MM 3.1B) (SWRCB, 2004)</w:t>
            </w:r>
          </w:p>
        </w:tc>
      </w:tr>
      <w:tr w:rsidR="00900338" w:rsidRPr="00985943" w14:paraId="40798E62" w14:textId="77777777">
        <w:tc>
          <w:tcPr>
            <w:tcW w:w="10070" w:type="dxa"/>
            <w:tcMar>
              <w:top w:w="43" w:type="dxa"/>
              <w:left w:w="115" w:type="dxa"/>
              <w:bottom w:w="29" w:type="dxa"/>
              <w:right w:w="115" w:type="dxa"/>
            </w:tcMar>
          </w:tcPr>
          <w:p w14:paraId="4664CFF8" w14:textId="77777777" w:rsidR="00900338" w:rsidRPr="00985943" w:rsidRDefault="00900338">
            <w:pPr>
              <w:spacing w:after="60"/>
              <w:jc w:val="left"/>
              <w:rPr>
                <w:rFonts w:cs="Arial"/>
                <w:color w:val="000000" w:themeColor="text1"/>
                <w:szCs w:val="24"/>
              </w:rPr>
            </w:pPr>
            <w:r w:rsidRPr="00985943">
              <w:rPr>
                <w:rFonts w:cs="Arial"/>
                <w:color w:val="000000" w:themeColor="text1"/>
                <w:szCs w:val="24"/>
              </w:rPr>
              <w:t>By design or performance:</w:t>
            </w:r>
          </w:p>
          <w:p w14:paraId="248B42A0" w14:textId="77777777" w:rsidR="00900338" w:rsidRPr="00985943" w:rsidRDefault="00900338">
            <w:pPr>
              <w:numPr>
                <w:ilvl w:val="0"/>
                <w:numId w:val="20"/>
              </w:numPr>
              <w:spacing w:after="0"/>
              <w:jc w:val="left"/>
              <w:rPr>
                <w:rFonts w:cs="Arial"/>
                <w:color w:val="000000" w:themeColor="text1"/>
                <w:szCs w:val="24"/>
              </w:rPr>
            </w:pPr>
            <w:r w:rsidRPr="00985943">
              <w:rPr>
                <w:rFonts w:cs="Arial"/>
                <w:color w:val="000000" w:themeColor="text1"/>
                <w:szCs w:val="24"/>
              </w:rPr>
              <w:t>After construction has been completed and the site is permanently stabilized, reduce the average total suspended solids (TSS) loading by 80 percent (for purposes of this measure, an 80 percent TSS reduction is to be determined on an average annual basis); or</w:t>
            </w:r>
          </w:p>
          <w:p w14:paraId="0D87AC53" w14:textId="77777777" w:rsidR="00900338" w:rsidRPr="00985943" w:rsidRDefault="00900338">
            <w:pPr>
              <w:numPr>
                <w:ilvl w:val="0"/>
                <w:numId w:val="20"/>
              </w:numPr>
              <w:spacing w:after="0"/>
              <w:jc w:val="left"/>
              <w:rPr>
                <w:rFonts w:cs="Arial"/>
                <w:color w:val="000000" w:themeColor="text1"/>
                <w:szCs w:val="24"/>
              </w:rPr>
            </w:pPr>
            <w:r w:rsidRPr="00985943">
              <w:rPr>
                <w:rFonts w:cs="Arial"/>
                <w:color w:val="000000" w:themeColor="text1"/>
                <w:szCs w:val="24"/>
              </w:rPr>
              <w:t xml:space="preserve">Reduce the post-development loading of TSS so that the average annual TSS </w:t>
            </w:r>
            <w:proofErr w:type="gramStart"/>
            <w:r w:rsidRPr="00985943">
              <w:rPr>
                <w:rFonts w:cs="Arial"/>
                <w:color w:val="000000" w:themeColor="text1"/>
                <w:szCs w:val="24"/>
              </w:rPr>
              <w:t>loadings are</w:t>
            </w:r>
            <w:proofErr w:type="gramEnd"/>
            <w:r w:rsidRPr="00985943">
              <w:rPr>
                <w:rFonts w:cs="Arial"/>
                <w:color w:val="000000" w:themeColor="text1"/>
                <w:szCs w:val="24"/>
              </w:rPr>
              <w:t xml:space="preserve"> no greater than pre-development loadings.</w:t>
            </w:r>
          </w:p>
          <w:p w14:paraId="28EAA879" w14:textId="77777777" w:rsidR="00900338" w:rsidRPr="00985943" w:rsidRDefault="00900338">
            <w:pPr>
              <w:numPr>
                <w:ilvl w:val="0"/>
                <w:numId w:val="20"/>
              </w:numPr>
              <w:spacing w:after="0"/>
              <w:jc w:val="left"/>
              <w:rPr>
                <w:rFonts w:cs="Arial"/>
                <w:color w:val="000000" w:themeColor="text1"/>
                <w:szCs w:val="24"/>
              </w:rPr>
            </w:pPr>
            <w:r w:rsidRPr="00985943">
              <w:rPr>
                <w:rFonts w:cs="Arial"/>
                <w:color w:val="000000" w:themeColor="text1"/>
                <w:szCs w:val="24"/>
              </w:rPr>
              <w:t xml:space="preserve">To the extent practicable, maintain </w:t>
            </w:r>
            <w:proofErr w:type="gramStart"/>
            <w:r w:rsidRPr="00985943">
              <w:rPr>
                <w:rFonts w:cs="Arial"/>
                <w:color w:val="000000" w:themeColor="text1"/>
                <w:szCs w:val="24"/>
              </w:rPr>
              <w:t>post</w:t>
            </w:r>
            <w:proofErr w:type="gramEnd"/>
            <w:r w:rsidRPr="00985943">
              <w:rPr>
                <w:rFonts w:cs="Arial"/>
                <w:color w:val="000000" w:themeColor="text1"/>
                <w:szCs w:val="24"/>
              </w:rPr>
              <w:t xml:space="preserve">-development peak runoff rate and average volume at levels </w:t>
            </w:r>
            <w:proofErr w:type="gramStart"/>
            <w:r w:rsidRPr="00985943">
              <w:rPr>
                <w:rFonts w:cs="Arial"/>
                <w:color w:val="000000" w:themeColor="text1"/>
                <w:szCs w:val="24"/>
              </w:rPr>
              <w:t>similar to</w:t>
            </w:r>
            <w:proofErr w:type="gramEnd"/>
            <w:r w:rsidRPr="00985943">
              <w:rPr>
                <w:rFonts w:cs="Arial"/>
                <w:color w:val="000000" w:themeColor="text1"/>
                <w:szCs w:val="24"/>
              </w:rPr>
              <w:t xml:space="preserve"> pre-development levels.  </w:t>
            </w:r>
          </w:p>
          <w:p w14:paraId="4D4DE5E6" w14:textId="77777777" w:rsidR="00900338" w:rsidRPr="00985943" w:rsidRDefault="00900338">
            <w:pPr>
              <w:jc w:val="left"/>
              <w:rPr>
                <w:rFonts w:cs="Arial"/>
                <w:b/>
                <w:bCs/>
                <w:color w:val="000000" w:themeColor="text1"/>
                <w:szCs w:val="24"/>
              </w:rPr>
            </w:pPr>
            <w:r w:rsidRPr="00985943">
              <w:rPr>
                <w:rFonts w:cs="Arial"/>
                <w:b/>
                <w:bCs/>
                <w:color w:val="000000" w:themeColor="text1"/>
                <w:szCs w:val="24"/>
              </w:rPr>
              <w:t>NPS Policy (MM 3.1C) (SWRCB, 2004)</w:t>
            </w:r>
          </w:p>
        </w:tc>
      </w:tr>
      <w:tr w:rsidR="00900338" w:rsidRPr="00985943" w14:paraId="5913ECD2" w14:textId="77777777">
        <w:tc>
          <w:tcPr>
            <w:tcW w:w="10070" w:type="dxa"/>
            <w:tcMar>
              <w:top w:w="43" w:type="dxa"/>
              <w:left w:w="115" w:type="dxa"/>
              <w:bottom w:w="29" w:type="dxa"/>
              <w:right w:w="115" w:type="dxa"/>
            </w:tcMar>
          </w:tcPr>
          <w:p w14:paraId="125819AD" w14:textId="77777777" w:rsidR="00900338" w:rsidRPr="00985943" w:rsidRDefault="00900338">
            <w:pPr>
              <w:numPr>
                <w:ilvl w:val="0"/>
                <w:numId w:val="18"/>
              </w:numPr>
              <w:spacing w:after="0"/>
              <w:jc w:val="left"/>
              <w:rPr>
                <w:rFonts w:cs="Arial"/>
                <w:color w:val="000000" w:themeColor="text1"/>
                <w:szCs w:val="24"/>
              </w:rPr>
            </w:pPr>
            <w:r w:rsidRPr="00985943">
              <w:rPr>
                <w:rFonts w:cs="Arial"/>
                <w:color w:val="000000" w:themeColor="text1"/>
                <w:szCs w:val="24"/>
              </w:rPr>
              <w:t xml:space="preserve">Limit application, generation, and mitigation of toxic </w:t>
            </w:r>
            <w:proofErr w:type="gramStart"/>
            <w:r w:rsidRPr="00985943">
              <w:rPr>
                <w:rFonts w:cs="Arial"/>
                <w:color w:val="000000" w:themeColor="text1"/>
                <w:szCs w:val="24"/>
              </w:rPr>
              <w:t>substances;</w:t>
            </w:r>
            <w:proofErr w:type="gramEnd"/>
          </w:p>
          <w:p w14:paraId="58DDADAE" w14:textId="77777777" w:rsidR="00900338" w:rsidRPr="00985943" w:rsidRDefault="00900338">
            <w:pPr>
              <w:numPr>
                <w:ilvl w:val="0"/>
                <w:numId w:val="18"/>
              </w:numPr>
              <w:spacing w:after="0"/>
              <w:jc w:val="left"/>
              <w:rPr>
                <w:rFonts w:cs="Arial"/>
                <w:color w:val="000000" w:themeColor="text1"/>
                <w:szCs w:val="24"/>
              </w:rPr>
            </w:pPr>
            <w:r w:rsidRPr="00985943">
              <w:rPr>
                <w:rFonts w:cs="Arial"/>
                <w:color w:val="000000" w:themeColor="text1"/>
                <w:szCs w:val="24"/>
              </w:rPr>
              <w:t xml:space="preserve">Ensure the proper storage and disposal of toxic </w:t>
            </w:r>
            <w:proofErr w:type="gramStart"/>
            <w:r w:rsidRPr="00985943">
              <w:rPr>
                <w:rFonts w:cs="Arial"/>
                <w:color w:val="000000" w:themeColor="text1"/>
                <w:szCs w:val="24"/>
              </w:rPr>
              <w:t>materials;</w:t>
            </w:r>
            <w:proofErr w:type="gramEnd"/>
          </w:p>
          <w:p w14:paraId="4B5CD004" w14:textId="77777777" w:rsidR="00900338" w:rsidRPr="00985943" w:rsidRDefault="00900338">
            <w:pPr>
              <w:numPr>
                <w:ilvl w:val="0"/>
                <w:numId w:val="18"/>
              </w:numPr>
              <w:spacing w:after="0"/>
              <w:jc w:val="left"/>
              <w:rPr>
                <w:rFonts w:cs="Arial"/>
                <w:color w:val="000000" w:themeColor="text1"/>
                <w:szCs w:val="24"/>
              </w:rPr>
            </w:pPr>
            <w:r w:rsidRPr="00985943">
              <w:rPr>
                <w:rFonts w:cs="Arial"/>
                <w:color w:val="000000" w:themeColor="text1"/>
                <w:szCs w:val="24"/>
              </w:rPr>
              <w:t>Apply nutrients at rates necessary to establish and maintain vegetation without causing nutrient runoff to surface waters; and</w:t>
            </w:r>
          </w:p>
          <w:p w14:paraId="42A50132" w14:textId="77777777" w:rsidR="00900338" w:rsidRPr="00985943" w:rsidRDefault="00900338">
            <w:pPr>
              <w:numPr>
                <w:ilvl w:val="0"/>
                <w:numId w:val="18"/>
              </w:numPr>
              <w:spacing w:after="0"/>
              <w:jc w:val="left"/>
              <w:rPr>
                <w:rFonts w:cs="Arial"/>
                <w:color w:val="000000" w:themeColor="text1"/>
                <w:szCs w:val="24"/>
              </w:rPr>
            </w:pPr>
            <w:r w:rsidRPr="00985943">
              <w:rPr>
                <w:rFonts w:cs="Arial"/>
                <w:color w:val="000000" w:themeColor="text1"/>
                <w:szCs w:val="24"/>
              </w:rPr>
              <w:t xml:space="preserve">Prepare and implement, prior to the use or storage of toxic material on site, an effective, approved chemical control plan or similar administrative document that contains chemical control provisions (e.g. minimize use of toxic materials; ensure proper containment if toxic materials are to be used /stored on site).  </w:t>
            </w:r>
          </w:p>
          <w:p w14:paraId="4F2BA98A" w14:textId="77777777" w:rsidR="00900338" w:rsidRPr="00985943" w:rsidRDefault="00900338">
            <w:pPr>
              <w:jc w:val="left"/>
              <w:rPr>
                <w:rFonts w:cs="Arial"/>
                <w:b/>
                <w:bCs/>
                <w:color w:val="000000" w:themeColor="text1"/>
                <w:szCs w:val="24"/>
              </w:rPr>
            </w:pPr>
            <w:r w:rsidRPr="00985943">
              <w:rPr>
                <w:rFonts w:cs="Arial"/>
                <w:b/>
                <w:bCs/>
                <w:color w:val="000000" w:themeColor="text1"/>
                <w:szCs w:val="24"/>
              </w:rPr>
              <w:t>NPS Policy (MM 3.2.B) (SWRCB, 2004)</w:t>
            </w:r>
          </w:p>
        </w:tc>
      </w:tr>
      <w:tr w:rsidR="00900338" w:rsidRPr="00985943" w14:paraId="1CB4F25B" w14:textId="77777777">
        <w:tc>
          <w:tcPr>
            <w:tcW w:w="10070" w:type="dxa"/>
            <w:tcMar>
              <w:top w:w="43" w:type="dxa"/>
              <w:left w:w="115" w:type="dxa"/>
              <w:bottom w:w="29" w:type="dxa"/>
              <w:right w:w="115" w:type="dxa"/>
            </w:tcMar>
          </w:tcPr>
          <w:p w14:paraId="6C711E63" w14:textId="77777777" w:rsidR="00900338" w:rsidRPr="00985943" w:rsidRDefault="00900338">
            <w:pPr>
              <w:jc w:val="left"/>
              <w:rPr>
                <w:rFonts w:cs="Arial"/>
                <w:color w:val="000000" w:themeColor="text1"/>
                <w:szCs w:val="24"/>
              </w:rPr>
            </w:pPr>
            <w:r w:rsidRPr="00985943">
              <w:rPr>
                <w:rFonts w:cs="Arial"/>
                <w:color w:val="000000" w:themeColor="text1"/>
                <w:szCs w:val="24"/>
              </w:rPr>
              <w:lastRenderedPageBreak/>
              <w:t>Develop and implement watershed management programs to reduce runoff pollutant concentrations and volumes from existing development:</w:t>
            </w:r>
          </w:p>
          <w:p w14:paraId="4AA79D99" w14:textId="77777777" w:rsidR="00900338" w:rsidRPr="00985943" w:rsidRDefault="00900338">
            <w:pPr>
              <w:numPr>
                <w:ilvl w:val="0"/>
                <w:numId w:val="19"/>
              </w:numPr>
              <w:spacing w:after="0"/>
              <w:jc w:val="left"/>
              <w:rPr>
                <w:rFonts w:cs="Arial"/>
                <w:color w:val="000000" w:themeColor="text1"/>
                <w:szCs w:val="24"/>
              </w:rPr>
            </w:pPr>
            <w:r w:rsidRPr="00985943">
              <w:rPr>
                <w:rFonts w:cs="Arial"/>
                <w:color w:val="000000" w:themeColor="text1"/>
                <w:szCs w:val="24"/>
              </w:rPr>
              <w:t>Identify priority local and/or regional watershed pollutant reduction opportunities (e.g. improve existing urban runoff control structures</w:t>
            </w:r>
            <w:proofErr w:type="gramStart"/>
            <w:r w:rsidRPr="00985943">
              <w:rPr>
                <w:rFonts w:cs="Arial"/>
                <w:color w:val="000000" w:themeColor="text1"/>
                <w:szCs w:val="24"/>
              </w:rPr>
              <w:t>);</w:t>
            </w:r>
            <w:proofErr w:type="gramEnd"/>
          </w:p>
          <w:p w14:paraId="1B55C423" w14:textId="77777777" w:rsidR="00900338" w:rsidRPr="00985943" w:rsidRDefault="00900338">
            <w:pPr>
              <w:numPr>
                <w:ilvl w:val="0"/>
                <w:numId w:val="19"/>
              </w:numPr>
              <w:spacing w:after="0"/>
              <w:jc w:val="left"/>
              <w:rPr>
                <w:rFonts w:cs="Arial"/>
                <w:color w:val="000000" w:themeColor="text1"/>
                <w:szCs w:val="24"/>
              </w:rPr>
            </w:pPr>
            <w:r w:rsidRPr="00985943">
              <w:rPr>
                <w:rFonts w:cs="Arial"/>
                <w:color w:val="000000" w:themeColor="text1"/>
                <w:szCs w:val="24"/>
              </w:rPr>
              <w:t>Specify a schedule for implementing appropriate controls:</w:t>
            </w:r>
          </w:p>
          <w:p w14:paraId="4452261E" w14:textId="77777777" w:rsidR="00900338" w:rsidRPr="00985943" w:rsidRDefault="00900338">
            <w:pPr>
              <w:numPr>
                <w:ilvl w:val="0"/>
                <w:numId w:val="19"/>
              </w:numPr>
              <w:spacing w:after="0"/>
              <w:jc w:val="left"/>
              <w:rPr>
                <w:rFonts w:cs="Arial"/>
                <w:color w:val="000000" w:themeColor="text1"/>
                <w:szCs w:val="24"/>
              </w:rPr>
            </w:pPr>
            <w:r w:rsidRPr="00985943">
              <w:rPr>
                <w:rFonts w:cs="Arial"/>
                <w:color w:val="000000" w:themeColor="text1"/>
                <w:szCs w:val="24"/>
              </w:rPr>
              <w:t>Limit destruction of natural conveyance systems; and</w:t>
            </w:r>
          </w:p>
          <w:p w14:paraId="1E8D179B" w14:textId="77777777" w:rsidR="00900338" w:rsidRPr="00985943" w:rsidRDefault="00900338">
            <w:pPr>
              <w:numPr>
                <w:ilvl w:val="0"/>
                <w:numId w:val="19"/>
              </w:numPr>
              <w:spacing w:after="0"/>
              <w:jc w:val="left"/>
              <w:rPr>
                <w:rFonts w:cs="Arial"/>
                <w:color w:val="000000" w:themeColor="text1"/>
                <w:szCs w:val="24"/>
              </w:rPr>
            </w:pPr>
            <w:r w:rsidRPr="00985943">
              <w:rPr>
                <w:rFonts w:cs="Arial"/>
                <w:color w:val="000000" w:themeColor="text1"/>
                <w:szCs w:val="24"/>
              </w:rPr>
              <w:t xml:space="preserve">Where appropriate, preserve, enhance, or establish buffers along surface waters and their tributaries.  </w:t>
            </w:r>
          </w:p>
          <w:p w14:paraId="25CF4C75" w14:textId="77777777" w:rsidR="00900338" w:rsidRPr="00985943" w:rsidRDefault="00900338">
            <w:pPr>
              <w:jc w:val="left"/>
              <w:rPr>
                <w:rFonts w:cs="Arial"/>
                <w:b/>
                <w:bCs/>
                <w:color w:val="000000" w:themeColor="text1"/>
                <w:szCs w:val="24"/>
              </w:rPr>
            </w:pPr>
            <w:r w:rsidRPr="00985943">
              <w:rPr>
                <w:rFonts w:cs="Arial"/>
                <w:b/>
                <w:bCs/>
                <w:color w:val="000000" w:themeColor="text1"/>
                <w:szCs w:val="24"/>
              </w:rPr>
              <w:t>NPS Policy (MM 3.3A) (SWRCB, 2004)</w:t>
            </w:r>
          </w:p>
        </w:tc>
      </w:tr>
    </w:tbl>
    <w:p w14:paraId="64C25C55" w14:textId="77777777" w:rsidR="00900338" w:rsidRPr="00985943" w:rsidRDefault="00900338" w:rsidP="00E914B7">
      <w:pPr>
        <w:rPr>
          <w:rFonts w:cs="Arial"/>
          <w:color w:val="000000" w:themeColor="text1"/>
          <w:szCs w:val="24"/>
        </w:rPr>
      </w:pPr>
    </w:p>
    <w:p w14:paraId="0F5D0977" w14:textId="77777777" w:rsidR="00900338" w:rsidRPr="00985943" w:rsidRDefault="00900338" w:rsidP="00E914B7">
      <w:pPr>
        <w:rPr>
          <w:rFonts w:cs="Arial"/>
          <w:color w:val="000000" w:themeColor="text1"/>
          <w:szCs w:val="24"/>
        </w:rPr>
      </w:pPr>
      <w:r w:rsidRPr="00985943">
        <w:rPr>
          <w:rFonts w:cs="Arial"/>
          <w:color w:val="000000" w:themeColor="text1"/>
          <w:szCs w:val="24"/>
        </w:rPr>
        <w:br w:type="page"/>
      </w:r>
    </w:p>
    <w:p w14:paraId="7F40D2DF"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6570"/>
      </w:tblGrid>
      <w:tr w:rsidR="00900338" w:rsidRPr="00985943" w14:paraId="539A3B84" w14:textId="77777777">
        <w:trPr>
          <w:cantSplit/>
          <w:trHeight w:val="603"/>
          <w:tblHeader/>
          <w:jc w:val="center"/>
        </w:trPr>
        <w:tc>
          <w:tcPr>
            <w:tcW w:w="9360" w:type="dxa"/>
            <w:gridSpan w:val="2"/>
            <w:tcBorders>
              <w:top w:val="nil"/>
              <w:left w:val="nil"/>
              <w:bottom w:val="double" w:sz="4" w:space="0" w:color="auto"/>
              <w:right w:val="nil"/>
            </w:tcBorders>
            <w:vAlign w:val="center"/>
          </w:tcPr>
          <w:p w14:paraId="74E6C180" w14:textId="77777777" w:rsidR="00900338" w:rsidRPr="00985943" w:rsidRDefault="00900338">
            <w:pPr>
              <w:spacing w:before="240"/>
              <w:jc w:val="center"/>
              <w:rPr>
                <w:rFonts w:cs="Arial"/>
                <w:b/>
                <w:bCs/>
                <w:color w:val="000000" w:themeColor="text1"/>
                <w:szCs w:val="24"/>
                <w:vertAlign w:val="superscript"/>
              </w:rPr>
            </w:pPr>
            <w:r w:rsidRPr="00985943">
              <w:rPr>
                <w:rFonts w:cs="Arial"/>
                <w:b/>
                <w:bCs/>
                <w:color w:val="000000" w:themeColor="text1"/>
                <w:szCs w:val="24"/>
              </w:rPr>
              <w:t>Recommended Interim Riparian Reserve Widths for Klamath National Forest and Shasta-Trinity National Forest Lands in the Shasta River Watershed</w:t>
            </w:r>
            <w:ins w:id="8824" w:author="Fetherston, Nicholas@Waterboards" w:date="2024-11-25T15:31:00Z" w16du:dateUtc="2024-11-25T23:31:00Z">
              <w:r>
                <w:rPr>
                  <w:rStyle w:val="FootnoteReference"/>
                  <w:rFonts w:cs="Arial"/>
                  <w:b/>
                  <w:bCs/>
                  <w:color w:val="000000" w:themeColor="text1"/>
                  <w:szCs w:val="24"/>
                </w:rPr>
                <w:footnoteReference w:id="113"/>
              </w:r>
            </w:ins>
            <w:del w:id="8830" w:author="Fetherston, Nicholas@Waterboards" w:date="2024-11-25T15:31:00Z" w16du:dateUtc="2024-11-25T23:31:00Z">
              <w:r w:rsidRPr="00985943" w:rsidDel="006157E3">
                <w:rPr>
                  <w:rFonts w:cs="Arial"/>
                  <w:b/>
                  <w:bCs/>
                  <w:color w:val="000000" w:themeColor="text1"/>
                  <w:szCs w:val="24"/>
                  <w:vertAlign w:val="superscript"/>
                </w:rPr>
                <w:delText>1</w:delText>
              </w:r>
            </w:del>
          </w:p>
        </w:tc>
      </w:tr>
      <w:tr w:rsidR="00900338" w:rsidRPr="00985943" w14:paraId="7E941435" w14:textId="77777777">
        <w:trPr>
          <w:cantSplit/>
          <w:trHeight w:val="619"/>
          <w:tblHeader/>
          <w:jc w:val="center"/>
        </w:trPr>
        <w:tc>
          <w:tcPr>
            <w:tcW w:w="2790" w:type="dxa"/>
            <w:tcBorders>
              <w:top w:val="double" w:sz="4" w:space="0" w:color="auto"/>
              <w:left w:val="double" w:sz="4" w:space="0" w:color="auto"/>
              <w:bottom w:val="single" w:sz="12" w:space="0" w:color="auto"/>
              <w:right w:val="single" w:sz="4" w:space="0" w:color="auto"/>
            </w:tcBorders>
            <w:vAlign w:val="center"/>
          </w:tcPr>
          <w:p w14:paraId="5EEA2612" w14:textId="77777777" w:rsidR="00900338" w:rsidRPr="00985943" w:rsidRDefault="00900338">
            <w:pPr>
              <w:pStyle w:val="Normal10ptBold"/>
              <w:jc w:val="left"/>
              <w:rPr>
                <w:sz w:val="24"/>
                <w:szCs w:val="24"/>
              </w:rPr>
            </w:pPr>
            <w:r w:rsidRPr="00985943">
              <w:rPr>
                <w:sz w:val="24"/>
                <w:szCs w:val="24"/>
              </w:rPr>
              <w:t>Riparian Reserve Type</w:t>
            </w:r>
          </w:p>
        </w:tc>
        <w:tc>
          <w:tcPr>
            <w:tcW w:w="6570" w:type="dxa"/>
            <w:tcBorders>
              <w:top w:val="double" w:sz="4" w:space="0" w:color="auto"/>
              <w:left w:val="single" w:sz="4" w:space="0" w:color="auto"/>
              <w:bottom w:val="single" w:sz="12" w:space="0" w:color="auto"/>
              <w:right w:val="double" w:sz="4" w:space="0" w:color="auto"/>
            </w:tcBorders>
            <w:vAlign w:val="center"/>
          </w:tcPr>
          <w:p w14:paraId="57C368B0" w14:textId="77777777" w:rsidR="00900338" w:rsidRPr="00985943" w:rsidRDefault="00900338">
            <w:pPr>
              <w:pStyle w:val="NormalBold"/>
              <w:jc w:val="left"/>
              <w:rPr>
                <w:rFonts w:ascii="Arial" w:hAnsi="Arial" w:cs="Arial"/>
                <w:b w:val="0"/>
                <w:color w:val="000000" w:themeColor="text1"/>
                <w:szCs w:val="24"/>
              </w:rPr>
            </w:pPr>
            <w:r w:rsidRPr="00985943">
              <w:rPr>
                <w:rFonts w:ascii="Arial" w:hAnsi="Arial" w:cs="Arial"/>
                <w:color w:val="000000" w:themeColor="text1"/>
                <w:szCs w:val="24"/>
                <w:lang w:val="en-US"/>
              </w:rPr>
              <w:t>Riparian</w:t>
            </w:r>
            <w:r w:rsidRPr="00985943">
              <w:rPr>
                <w:rFonts w:ascii="Arial" w:hAnsi="Arial" w:cs="Arial"/>
                <w:color w:val="000000" w:themeColor="text1"/>
                <w:szCs w:val="24"/>
              </w:rPr>
              <w:t xml:space="preserve"> Reserve </w:t>
            </w:r>
            <w:r w:rsidRPr="00985943">
              <w:rPr>
                <w:rFonts w:ascii="Arial" w:hAnsi="Arial" w:cs="Arial"/>
                <w:color w:val="000000" w:themeColor="text1"/>
                <w:szCs w:val="24"/>
                <w:lang w:val="en-US"/>
              </w:rPr>
              <w:t>Widths</w:t>
            </w:r>
          </w:p>
        </w:tc>
      </w:tr>
      <w:tr w:rsidR="00900338" w:rsidRPr="00985943" w14:paraId="66CECE5E" w14:textId="77777777">
        <w:trPr>
          <w:cantSplit/>
          <w:trHeight w:val="206"/>
          <w:jc w:val="center"/>
        </w:trPr>
        <w:tc>
          <w:tcPr>
            <w:tcW w:w="2790" w:type="dxa"/>
            <w:tcBorders>
              <w:top w:val="single" w:sz="12" w:space="0" w:color="auto"/>
              <w:left w:val="double" w:sz="4" w:space="0" w:color="auto"/>
              <w:bottom w:val="single" w:sz="4" w:space="0" w:color="auto"/>
              <w:right w:val="single" w:sz="4" w:space="0" w:color="auto"/>
            </w:tcBorders>
            <w:tcMar>
              <w:top w:w="43" w:type="dxa"/>
              <w:left w:w="115" w:type="dxa"/>
              <w:bottom w:w="29" w:type="dxa"/>
              <w:right w:w="115" w:type="dxa"/>
            </w:tcMar>
          </w:tcPr>
          <w:p w14:paraId="11D82127" w14:textId="77777777" w:rsidR="00900338" w:rsidRPr="00985943" w:rsidRDefault="00900338">
            <w:pPr>
              <w:pStyle w:val="CommentText"/>
              <w:ind w:left="64"/>
              <w:jc w:val="left"/>
              <w:rPr>
                <w:rFonts w:cs="Arial"/>
                <w:color w:val="000000" w:themeColor="text1"/>
                <w:sz w:val="24"/>
                <w:szCs w:val="24"/>
              </w:rPr>
            </w:pPr>
            <w:r w:rsidRPr="00985943">
              <w:rPr>
                <w:rFonts w:cs="Arial"/>
                <w:color w:val="000000" w:themeColor="text1"/>
                <w:sz w:val="24"/>
                <w:szCs w:val="24"/>
              </w:rPr>
              <w:t>Fish-bearing streams</w:t>
            </w:r>
            <w:del w:id="8831" w:author="Fuller, Michelle@Waterboards" w:date="2024-11-22T14:40:00Z" w16du:dateUtc="2024-11-22T22:40:00Z">
              <w:r w:rsidRPr="00985943" w:rsidDel="00810B24">
                <w:rPr>
                  <w:rFonts w:cs="Arial"/>
                  <w:color w:val="000000" w:themeColor="text1"/>
                  <w:sz w:val="24"/>
                  <w:szCs w:val="24"/>
                </w:rPr>
                <w:delText>.</w:delText>
              </w:r>
            </w:del>
          </w:p>
        </w:tc>
        <w:tc>
          <w:tcPr>
            <w:tcW w:w="6570" w:type="dxa"/>
            <w:tcBorders>
              <w:top w:val="single" w:sz="12" w:space="0" w:color="auto"/>
              <w:left w:val="single" w:sz="4" w:space="0" w:color="auto"/>
              <w:bottom w:val="single" w:sz="4" w:space="0" w:color="auto"/>
              <w:right w:val="double" w:sz="4" w:space="0" w:color="auto"/>
            </w:tcBorders>
            <w:tcMar>
              <w:top w:w="43" w:type="dxa"/>
              <w:left w:w="115" w:type="dxa"/>
              <w:bottom w:w="29" w:type="dxa"/>
              <w:right w:w="115" w:type="dxa"/>
            </w:tcMar>
          </w:tcPr>
          <w:p w14:paraId="2B7C9E3A" w14:textId="77777777" w:rsidR="00900338" w:rsidRPr="00985943" w:rsidRDefault="00900338">
            <w:pPr>
              <w:ind w:left="64"/>
              <w:jc w:val="left"/>
              <w:rPr>
                <w:rFonts w:cs="Arial"/>
                <w:color w:val="000000" w:themeColor="text1"/>
                <w:szCs w:val="24"/>
              </w:rPr>
            </w:pPr>
            <w:r w:rsidRPr="00985943">
              <w:rPr>
                <w:rFonts w:cs="Arial"/>
                <w:color w:val="000000" w:themeColor="text1"/>
                <w:szCs w:val="24"/>
              </w:rPr>
              <w:t xml:space="preserve">Include the stream and: area on each side from active channel edges to the top of inner gorge, or outer edge of </w:t>
            </w:r>
            <w:proofErr w:type="gramStart"/>
            <w:r w:rsidRPr="00985943">
              <w:rPr>
                <w:rFonts w:cs="Arial"/>
                <w:color w:val="000000" w:themeColor="text1"/>
                <w:szCs w:val="24"/>
              </w:rPr>
              <w:t>100 year</w:t>
            </w:r>
            <w:proofErr w:type="gramEnd"/>
            <w:r w:rsidRPr="00985943">
              <w:rPr>
                <w:rFonts w:cs="Arial"/>
                <w:color w:val="000000" w:themeColor="text1"/>
                <w:szCs w:val="24"/>
              </w:rPr>
              <w:t xml:space="preserve"> flood plain, or to outer edge of riparian vegetation, or height of two site potential trees</w:t>
            </w:r>
            <w:ins w:id="8832" w:author="Fetherston, Nicholas@Waterboards" w:date="2024-11-25T15:33:00Z" w16du:dateUtc="2024-11-25T23:33:00Z">
              <w:r>
                <w:rPr>
                  <w:rFonts w:cs="Arial"/>
                  <w:color w:val="000000" w:themeColor="text1"/>
                  <w:szCs w:val="24"/>
                  <w:vertAlign w:val="superscript"/>
                </w:rPr>
                <w:t>34</w:t>
              </w:r>
            </w:ins>
            <w:del w:id="8833" w:author="Fetherston, Nicholas@Waterboards" w:date="2024-11-25T15:33:00Z" w16du:dateUtc="2024-11-25T23:33:00Z">
              <w:r w:rsidRPr="00985943" w:rsidDel="00EB1BAD">
                <w:rPr>
                  <w:rFonts w:cs="Arial"/>
                  <w:color w:val="000000" w:themeColor="text1"/>
                  <w:szCs w:val="24"/>
                  <w:vertAlign w:val="superscript"/>
                </w:rPr>
                <w:delText>2</w:delText>
              </w:r>
            </w:del>
            <w:r w:rsidRPr="00985943">
              <w:rPr>
                <w:rFonts w:cs="Arial"/>
                <w:color w:val="000000" w:themeColor="text1"/>
                <w:szCs w:val="24"/>
              </w:rPr>
              <w:t>, or 300 feet slope distance, whichever is greatest.</w:t>
            </w:r>
          </w:p>
        </w:tc>
      </w:tr>
      <w:tr w:rsidR="00900338" w:rsidRPr="00985943" w14:paraId="100C8AAE" w14:textId="77777777">
        <w:trPr>
          <w:cantSplit/>
          <w:trHeight w:val="296"/>
          <w:jc w:val="center"/>
        </w:trPr>
        <w:tc>
          <w:tcPr>
            <w:tcW w:w="2790" w:type="dxa"/>
            <w:tcBorders>
              <w:top w:val="single" w:sz="4" w:space="0" w:color="auto"/>
              <w:left w:val="double" w:sz="4" w:space="0" w:color="auto"/>
              <w:bottom w:val="single" w:sz="4" w:space="0" w:color="auto"/>
              <w:right w:val="single" w:sz="4" w:space="0" w:color="auto"/>
            </w:tcBorders>
            <w:tcMar>
              <w:top w:w="43" w:type="dxa"/>
              <w:left w:w="115" w:type="dxa"/>
              <w:bottom w:w="29" w:type="dxa"/>
              <w:right w:w="115" w:type="dxa"/>
            </w:tcMar>
          </w:tcPr>
          <w:p w14:paraId="26CFC7F0" w14:textId="77777777" w:rsidR="00900338" w:rsidRPr="00985943" w:rsidRDefault="00900338">
            <w:pPr>
              <w:ind w:left="64"/>
              <w:jc w:val="left"/>
              <w:rPr>
                <w:rFonts w:cs="Arial"/>
                <w:color w:val="000000" w:themeColor="text1"/>
                <w:szCs w:val="24"/>
              </w:rPr>
            </w:pPr>
            <w:r w:rsidRPr="00985943">
              <w:rPr>
                <w:rFonts w:cs="Arial"/>
                <w:color w:val="000000" w:themeColor="text1"/>
                <w:szCs w:val="24"/>
              </w:rPr>
              <w:t>Perennial, non-fish bearing streams</w:t>
            </w:r>
          </w:p>
        </w:tc>
        <w:tc>
          <w:tcPr>
            <w:tcW w:w="6570" w:type="dxa"/>
            <w:tcBorders>
              <w:top w:val="single" w:sz="4" w:space="0" w:color="auto"/>
              <w:left w:val="single" w:sz="4" w:space="0" w:color="auto"/>
              <w:bottom w:val="single" w:sz="4" w:space="0" w:color="auto"/>
              <w:right w:val="double" w:sz="4" w:space="0" w:color="auto"/>
            </w:tcBorders>
            <w:tcMar>
              <w:top w:w="43" w:type="dxa"/>
              <w:left w:w="115" w:type="dxa"/>
              <w:bottom w:w="29" w:type="dxa"/>
              <w:right w:w="115" w:type="dxa"/>
            </w:tcMar>
          </w:tcPr>
          <w:p w14:paraId="0C360939" w14:textId="77777777" w:rsidR="00900338" w:rsidRPr="00985943" w:rsidRDefault="00900338">
            <w:pPr>
              <w:ind w:left="64"/>
              <w:jc w:val="left"/>
              <w:rPr>
                <w:rFonts w:cs="Arial"/>
                <w:color w:val="000000" w:themeColor="text1"/>
                <w:szCs w:val="24"/>
              </w:rPr>
            </w:pPr>
            <w:r w:rsidRPr="00985943">
              <w:rPr>
                <w:rFonts w:cs="Arial"/>
                <w:color w:val="000000" w:themeColor="text1"/>
                <w:szCs w:val="24"/>
              </w:rPr>
              <w:t xml:space="preserve">Include the stream and: area on each side from active channel edges to the top of inner gorge, or outer edge of </w:t>
            </w:r>
            <w:proofErr w:type="gramStart"/>
            <w:r w:rsidRPr="00985943">
              <w:rPr>
                <w:rFonts w:cs="Arial"/>
                <w:color w:val="000000" w:themeColor="text1"/>
                <w:szCs w:val="24"/>
              </w:rPr>
              <w:t>100 year</w:t>
            </w:r>
            <w:proofErr w:type="gramEnd"/>
            <w:r w:rsidRPr="00985943">
              <w:rPr>
                <w:rFonts w:cs="Arial"/>
                <w:color w:val="000000" w:themeColor="text1"/>
                <w:szCs w:val="24"/>
              </w:rPr>
              <w:t xml:space="preserve"> flood plain, or outer edge of riparian vegetation, or height of one site potential tree</w:t>
            </w:r>
            <w:ins w:id="8834" w:author="Fetherston, Nicholas@Waterboards" w:date="2024-11-25T15:32:00Z" w16du:dateUtc="2024-11-25T23:32:00Z">
              <w:r>
                <w:rPr>
                  <w:rStyle w:val="FootnoteReference"/>
                  <w:rFonts w:cs="Arial"/>
                  <w:color w:val="000000" w:themeColor="text1"/>
                  <w:szCs w:val="24"/>
                </w:rPr>
                <w:footnoteReference w:id="114"/>
              </w:r>
            </w:ins>
            <w:del w:id="8840" w:author="Fetherston, Nicholas@Waterboards" w:date="2024-11-25T15:32:00Z" w16du:dateUtc="2024-11-25T23:32:00Z">
              <w:r w:rsidRPr="00985943" w:rsidDel="009F523E">
                <w:rPr>
                  <w:rFonts w:cs="Arial"/>
                  <w:color w:val="000000" w:themeColor="text1"/>
                  <w:szCs w:val="24"/>
                  <w:vertAlign w:val="superscript"/>
                </w:rPr>
                <w:delText>2</w:delText>
              </w:r>
            </w:del>
            <w:r w:rsidRPr="00985943">
              <w:rPr>
                <w:rFonts w:cs="Arial"/>
                <w:color w:val="000000" w:themeColor="text1"/>
                <w:szCs w:val="24"/>
              </w:rPr>
              <w:t>, or 150 feet slope distance, whichever is greatest.</w:t>
            </w:r>
          </w:p>
        </w:tc>
      </w:tr>
      <w:tr w:rsidR="00900338" w:rsidRPr="00985943" w14:paraId="0A74D7CC" w14:textId="77777777">
        <w:trPr>
          <w:cantSplit/>
          <w:trHeight w:val="296"/>
          <w:jc w:val="center"/>
        </w:trPr>
        <w:tc>
          <w:tcPr>
            <w:tcW w:w="2790" w:type="dxa"/>
            <w:tcBorders>
              <w:top w:val="single" w:sz="4" w:space="0" w:color="auto"/>
              <w:left w:val="double" w:sz="4" w:space="0" w:color="auto"/>
              <w:bottom w:val="single" w:sz="4" w:space="0" w:color="auto"/>
              <w:right w:val="single" w:sz="4" w:space="0" w:color="auto"/>
            </w:tcBorders>
            <w:tcMar>
              <w:top w:w="43" w:type="dxa"/>
              <w:left w:w="115" w:type="dxa"/>
              <w:bottom w:w="29" w:type="dxa"/>
              <w:right w:w="115" w:type="dxa"/>
            </w:tcMar>
          </w:tcPr>
          <w:p w14:paraId="4C30E6D0" w14:textId="77777777" w:rsidR="00900338" w:rsidRPr="00985943" w:rsidRDefault="00900338">
            <w:pPr>
              <w:pStyle w:val="NormalWeb"/>
              <w:spacing w:before="0" w:beforeAutospacing="0" w:after="0" w:afterAutospacing="0"/>
              <w:ind w:left="64"/>
              <w:jc w:val="left"/>
              <w:rPr>
                <w:rFonts w:ascii="Arial" w:eastAsia="Times New Roman" w:hAnsi="Arial" w:cs="Arial"/>
                <w:color w:val="000000" w:themeColor="text1"/>
              </w:rPr>
            </w:pPr>
            <w:r w:rsidRPr="00985943">
              <w:rPr>
                <w:rFonts w:ascii="Arial" w:eastAsia="Times New Roman" w:hAnsi="Arial" w:cs="Arial"/>
                <w:color w:val="000000" w:themeColor="text1"/>
              </w:rPr>
              <w:t>Lakes and natural ponds</w:t>
            </w:r>
          </w:p>
        </w:tc>
        <w:tc>
          <w:tcPr>
            <w:tcW w:w="6570" w:type="dxa"/>
            <w:tcBorders>
              <w:top w:val="single" w:sz="4" w:space="0" w:color="auto"/>
              <w:left w:val="single" w:sz="4" w:space="0" w:color="auto"/>
              <w:bottom w:val="single" w:sz="4" w:space="0" w:color="auto"/>
              <w:right w:val="double" w:sz="4" w:space="0" w:color="auto"/>
            </w:tcBorders>
            <w:tcMar>
              <w:top w:w="43" w:type="dxa"/>
              <w:left w:w="115" w:type="dxa"/>
              <w:bottom w:w="29" w:type="dxa"/>
              <w:right w:w="115" w:type="dxa"/>
            </w:tcMar>
          </w:tcPr>
          <w:p w14:paraId="0B139CD9" w14:textId="77777777" w:rsidR="00900338" w:rsidRPr="00985943" w:rsidRDefault="00900338">
            <w:pPr>
              <w:pStyle w:val="CommentText"/>
              <w:ind w:left="64"/>
              <w:jc w:val="left"/>
              <w:rPr>
                <w:rFonts w:cs="Arial"/>
                <w:color w:val="000000" w:themeColor="text1"/>
                <w:sz w:val="24"/>
                <w:szCs w:val="24"/>
              </w:rPr>
            </w:pPr>
            <w:r w:rsidRPr="00985943">
              <w:rPr>
                <w:rFonts w:cs="Arial"/>
                <w:color w:val="000000" w:themeColor="text1"/>
                <w:sz w:val="24"/>
                <w:szCs w:val="24"/>
              </w:rPr>
              <w:t>Include the body of water and: area to the outer edge of riparian vegetation, or extent of seasonally saturated soil, or extent of unstable and potentially unstable areas, or height of one site potential tree</w:t>
            </w:r>
            <w:ins w:id="8841" w:author="Fetherston, Nicholas@Waterboards" w:date="2024-11-25T15:32:00Z" w16du:dateUtc="2024-11-25T23:32:00Z">
              <w:r>
                <w:rPr>
                  <w:rFonts w:cs="Arial"/>
                  <w:color w:val="000000" w:themeColor="text1"/>
                  <w:sz w:val="24"/>
                  <w:szCs w:val="24"/>
                  <w:vertAlign w:val="superscript"/>
                </w:rPr>
                <w:t>34</w:t>
              </w:r>
            </w:ins>
            <w:del w:id="8842" w:author="Fetherston, Nicholas@Waterboards" w:date="2024-11-25T15:32:00Z" w16du:dateUtc="2024-11-25T23:32:00Z">
              <w:r w:rsidRPr="00985943" w:rsidDel="00EB1BAD">
                <w:rPr>
                  <w:rFonts w:cs="Arial"/>
                  <w:color w:val="000000" w:themeColor="text1"/>
                  <w:sz w:val="24"/>
                  <w:szCs w:val="24"/>
                  <w:vertAlign w:val="superscript"/>
                </w:rPr>
                <w:delText>2</w:delText>
              </w:r>
            </w:del>
            <w:r w:rsidRPr="00985943">
              <w:rPr>
                <w:rFonts w:cs="Arial"/>
                <w:color w:val="000000" w:themeColor="text1"/>
                <w:sz w:val="24"/>
                <w:szCs w:val="24"/>
              </w:rPr>
              <w:t xml:space="preserve">, or 300 feet slope distance, whichever is greatest. </w:t>
            </w:r>
          </w:p>
        </w:tc>
      </w:tr>
      <w:tr w:rsidR="00900338" w:rsidRPr="00985943" w14:paraId="7811FD92" w14:textId="77777777">
        <w:trPr>
          <w:cantSplit/>
          <w:trHeight w:val="260"/>
          <w:jc w:val="center"/>
        </w:trPr>
        <w:tc>
          <w:tcPr>
            <w:tcW w:w="2790" w:type="dxa"/>
            <w:tcBorders>
              <w:top w:val="single" w:sz="4" w:space="0" w:color="auto"/>
              <w:left w:val="double" w:sz="4" w:space="0" w:color="auto"/>
              <w:bottom w:val="single" w:sz="4" w:space="0" w:color="auto"/>
              <w:right w:val="single" w:sz="4" w:space="0" w:color="auto"/>
            </w:tcBorders>
            <w:tcMar>
              <w:top w:w="43" w:type="dxa"/>
              <w:left w:w="115" w:type="dxa"/>
              <w:bottom w:w="29" w:type="dxa"/>
              <w:right w:w="115" w:type="dxa"/>
            </w:tcMar>
          </w:tcPr>
          <w:p w14:paraId="3F8771F8" w14:textId="77777777" w:rsidR="00900338" w:rsidRPr="00985943" w:rsidRDefault="00900338">
            <w:pPr>
              <w:ind w:left="64"/>
              <w:jc w:val="left"/>
              <w:rPr>
                <w:rFonts w:cs="Arial"/>
                <w:color w:val="000000" w:themeColor="text1"/>
                <w:szCs w:val="24"/>
              </w:rPr>
            </w:pPr>
            <w:r w:rsidRPr="00985943">
              <w:rPr>
                <w:rFonts w:cs="Arial"/>
                <w:color w:val="000000" w:themeColor="text1"/>
                <w:szCs w:val="24"/>
              </w:rPr>
              <w:t>Constructed ponds, reservoirs and wetlands &gt;1</w:t>
            </w:r>
            <w:r w:rsidRPr="00985943">
              <w:rPr>
                <w:rFonts w:cs="Arial"/>
                <w:color w:val="000000" w:themeColor="text1"/>
                <w:szCs w:val="24"/>
              </w:rPr>
              <w:noBreakHyphen/>
              <w:t>acre in size</w:t>
            </w:r>
          </w:p>
        </w:tc>
        <w:tc>
          <w:tcPr>
            <w:tcW w:w="6570" w:type="dxa"/>
            <w:tcBorders>
              <w:top w:val="single" w:sz="4" w:space="0" w:color="auto"/>
              <w:left w:val="single" w:sz="4" w:space="0" w:color="auto"/>
              <w:bottom w:val="single" w:sz="4" w:space="0" w:color="auto"/>
              <w:right w:val="double" w:sz="4" w:space="0" w:color="auto"/>
            </w:tcBorders>
            <w:tcMar>
              <w:top w:w="43" w:type="dxa"/>
              <w:left w:w="115" w:type="dxa"/>
              <w:bottom w:w="0" w:type="dxa"/>
              <w:right w:w="115" w:type="dxa"/>
            </w:tcMar>
          </w:tcPr>
          <w:p w14:paraId="4A2C0E29" w14:textId="77777777" w:rsidR="00900338" w:rsidRPr="00985943" w:rsidDel="0069465B" w:rsidRDefault="00900338">
            <w:pPr>
              <w:pStyle w:val="CommentText"/>
              <w:ind w:left="64"/>
              <w:jc w:val="left"/>
              <w:rPr>
                <w:del w:id="8843" w:author="Fuller, Michelle@Waterboards" w:date="2024-11-25T07:51:00Z" w16du:dateUtc="2024-11-25T15:51:00Z"/>
                <w:rFonts w:cs="Arial"/>
                <w:color w:val="000000" w:themeColor="text1"/>
                <w:sz w:val="24"/>
                <w:szCs w:val="24"/>
              </w:rPr>
            </w:pPr>
            <w:r w:rsidRPr="00985943">
              <w:rPr>
                <w:rFonts w:cs="Arial"/>
                <w:color w:val="000000" w:themeColor="text1"/>
                <w:sz w:val="24"/>
                <w:szCs w:val="24"/>
              </w:rPr>
              <w:t>Include the body of water or wetland and: area to outer edges of riparian vegetation, or to seasonally saturated soil, or the extent of unstable and potentially unstable areas, or distance of one site potential tree, or 150 feet slope distance from wetland edge &gt;1 acre, or the maximum pool elevation of constructed ponds, reservoirs, whichever is greatest.</w:t>
            </w:r>
          </w:p>
          <w:p w14:paraId="17281749" w14:textId="77777777" w:rsidR="00900338" w:rsidRPr="00985943" w:rsidRDefault="00900338" w:rsidP="0069465B">
            <w:pPr>
              <w:pStyle w:val="CommentText"/>
              <w:ind w:left="64"/>
              <w:jc w:val="left"/>
              <w:rPr>
                <w:rFonts w:cs="Arial"/>
                <w:color w:val="000000" w:themeColor="text1"/>
                <w:sz w:val="24"/>
                <w:szCs w:val="24"/>
              </w:rPr>
            </w:pPr>
          </w:p>
        </w:tc>
      </w:tr>
      <w:tr w:rsidR="00900338" w:rsidRPr="00985943" w14:paraId="1F445A9A" w14:textId="77777777">
        <w:trPr>
          <w:cantSplit/>
          <w:trHeight w:val="260"/>
          <w:jc w:val="center"/>
        </w:trPr>
        <w:tc>
          <w:tcPr>
            <w:tcW w:w="2790" w:type="dxa"/>
            <w:tcBorders>
              <w:top w:val="single" w:sz="4" w:space="0" w:color="auto"/>
              <w:left w:val="double" w:sz="4" w:space="0" w:color="auto"/>
              <w:bottom w:val="single" w:sz="4" w:space="0" w:color="auto"/>
              <w:right w:val="single" w:sz="4" w:space="0" w:color="auto"/>
            </w:tcBorders>
            <w:tcMar>
              <w:top w:w="43" w:type="dxa"/>
              <w:left w:w="115" w:type="dxa"/>
              <w:bottom w:w="29" w:type="dxa"/>
              <w:right w:w="115" w:type="dxa"/>
            </w:tcMar>
          </w:tcPr>
          <w:p w14:paraId="6539B0C4" w14:textId="77777777" w:rsidR="00900338" w:rsidRPr="00985943" w:rsidRDefault="00900338">
            <w:pPr>
              <w:ind w:left="64"/>
              <w:jc w:val="left"/>
              <w:rPr>
                <w:rFonts w:cs="Arial"/>
                <w:color w:val="000000" w:themeColor="text1"/>
                <w:szCs w:val="24"/>
              </w:rPr>
            </w:pPr>
            <w:r w:rsidRPr="00985943">
              <w:rPr>
                <w:rFonts w:cs="Arial"/>
                <w:color w:val="000000" w:themeColor="text1"/>
                <w:szCs w:val="24"/>
              </w:rPr>
              <w:t>Seasonally flowing or intermittent streams</w:t>
            </w:r>
            <w:ins w:id="8844" w:author="Fetherston, Nicholas@Waterboards" w:date="2024-11-25T15:33:00Z" w16du:dateUtc="2024-11-25T23:33:00Z">
              <w:r>
                <w:rPr>
                  <w:rStyle w:val="FootnoteReference"/>
                  <w:rFonts w:cs="Arial"/>
                  <w:color w:val="000000" w:themeColor="text1"/>
                  <w:szCs w:val="24"/>
                </w:rPr>
                <w:footnoteReference w:id="115"/>
              </w:r>
            </w:ins>
            <w:del w:id="8850" w:author="Fetherston, Nicholas@Waterboards" w:date="2024-11-25T15:33:00Z" w16du:dateUtc="2024-11-25T23:33:00Z">
              <w:r w:rsidRPr="00985943" w:rsidDel="00EB1BAD">
                <w:rPr>
                  <w:rFonts w:cs="Arial"/>
                  <w:color w:val="000000" w:themeColor="text1"/>
                  <w:szCs w:val="24"/>
                  <w:vertAlign w:val="superscript"/>
                </w:rPr>
                <w:delText>3</w:delText>
              </w:r>
            </w:del>
            <w:r w:rsidRPr="00985943">
              <w:rPr>
                <w:rFonts w:cs="Arial"/>
                <w:color w:val="000000" w:themeColor="text1"/>
                <w:szCs w:val="24"/>
              </w:rPr>
              <w:t xml:space="preserve"> wetlands &lt;1-acre in size, and unstable or potentially unstable areas</w:t>
            </w:r>
          </w:p>
        </w:tc>
        <w:tc>
          <w:tcPr>
            <w:tcW w:w="6570" w:type="dxa"/>
            <w:tcBorders>
              <w:top w:val="single" w:sz="4" w:space="0" w:color="auto"/>
              <w:left w:val="single" w:sz="4" w:space="0" w:color="auto"/>
              <w:bottom w:val="single" w:sz="4" w:space="0" w:color="auto"/>
              <w:right w:val="double" w:sz="4" w:space="0" w:color="auto"/>
            </w:tcBorders>
            <w:tcMar>
              <w:top w:w="43" w:type="dxa"/>
              <w:left w:w="115" w:type="dxa"/>
              <w:bottom w:w="0" w:type="dxa"/>
              <w:right w:w="115" w:type="dxa"/>
            </w:tcMar>
          </w:tcPr>
          <w:p w14:paraId="713F2A3D" w14:textId="77777777" w:rsidR="00900338" w:rsidRPr="00985943" w:rsidRDefault="00900338">
            <w:pPr>
              <w:pStyle w:val="CommentText"/>
              <w:ind w:left="64"/>
              <w:jc w:val="left"/>
              <w:rPr>
                <w:rFonts w:cs="Arial"/>
                <w:color w:val="000000" w:themeColor="text1"/>
                <w:sz w:val="24"/>
                <w:szCs w:val="24"/>
              </w:rPr>
            </w:pPr>
            <w:r w:rsidRPr="00985943">
              <w:rPr>
                <w:rFonts w:cs="Arial"/>
                <w:color w:val="000000" w:themeColor="text1"/>
                <w:sz w:val="24"/>
                <w:szCs w:val="24"/>
              </w:rPr>
              <w:t>At a minimum include: extent of unstable and potentially unstable areas (includes earthflows), stream channel and extend to top of inner gorge, stream channel or wetland and area from the edges of the stream channel or wetland to outer edges of riparian vegetation, and extension from edges of stream channel to height of one site potential tree</w:t>
            </w:r>
            <w:ins w:id="8851" w:author="Fetherston, Nicholas@Waterboards" w:date="2024-11-25T15:32:00Z" w16du:dateUtc="2024-11-25T23:32:00Z">
              <w:r>
                <w:rPr>
                  <w:rFonts w:cs="Arial"/>
                  <w:color w:val="000000" w:themeColor="text1"/>
                  <w:sz w:val="24"/>
                  <w:szCs w:val="24"/>
                  <w:vertAlign w:val="superscript"/>
                </w:rPr>
                <w:t>34</w:t>
              </w:r>
            </w:ins>
            <w:del w:id="8852" w:author="Fetherston, Nicholas@Waterboards" w:date="2024-11-25T15:32:00Z" w16du:dateUtc="2024-11-25T23:32:00Z">
              <w:r w:rsidRPr="00985943" w:rsidDel="00EB1BAD">
                <w:rPr>
                  <w:rFonts w:cs="Arial"/>
                  <w:color w:val="000000" w:themeColor="text1"/>
                  <w:sz w:val="24"/>
                  <w:szCs w:val="24"/>
                  <w:vertAlign w:val="superscript"/>
                </w:rPr>
                <w:delText>2</w:delText>
              </w:r>
            </w:del>
            <w:r w:rsidRPr="00985943">
              <w:rPr>
                <w:rFonts w:cs="Arial"/>
                <w:color w:val="000000" w:themeColor="text1"/>
                <w:sz w:val="24"/>
                <w:szCs w:val="24"/>
              </w:rPr>
              <w:t>, or 100 feet slope distance, whichever is greatest.</w:t>
            </w:r>
          </w:p>
        </w:tc>
      </w:tr>
    </w:tbl>
    <w:p w14:paraId="1C5483EA" w14:textId="77777777" w:rsidR="00900338" w:rsidRPr="00985943" w:rsidRDefault="00900338" w:rsidP="00E914B7">
      <w:pPr>
        <w:tabs>
          <w:tab w:val="left" w:pos="90"/>
        </w:tabs>
        <w:ind w:left="90" w:hanging="90"/>
        <w:rPr>
          <w:rFonts w:cs="Arial"/>
          <w:color w:val="000000" w:themeColor="text1"/>
          <w:szCs w:val="24"/>
          <w:vertAlign w:val="superscript"/>
        </w:rPr>
      </w:pPr>
    </w:p>
    <w:p w14:paraId="715563CC" w14:textId="77777777" w:rsidR="00900338" w:rsidRPr="00985943" w:rsidDel="009F523E" w:rsidRDefault="00900338" w:rsidP="00E914B7">
      <w:pPr>
        <w:tabs>
          <w:tab w:val="left" w:pos="90"/>
        </w:tabs>
        <w:ind w:left="90" w:hanging="90"/>
        <w:rPr>
          <w:del w:id="8853" w:author="Fetherston, Nicholas@Waterboards" w:date="2024-11-25T15:32:00Z" w16du:dateUtc="2024-11-25T23:32:00Z"/>
          <w:rFonts w:cs="Arial"/>
          <w:color w:val="000000" w:themeColor="text1"/>
          <w:szCs w:val="24"/>
        </w:rPr>
      </w:pPr>
      <w:del w:id="8854" w:author="Fetherston, Nicholas@Waterboards" w:date="2024-11-25T15:32:00Z" w16du:dateUtc="2024-11-25T23:32:00Z">
        <w:r w:rsidRPr="00985943" w:rsidDel="009F523E">
          <w:rPr>
            <w:rFonts w:cs="Arial"/>
            <w:color w:val="000000" w:themeColor="text1"/>
            <w:szCs w:val="24"/>
            <w:vertAlign w:val="superscript"/>
          </w:rPr>
          <w:lastRenderedPageBreak/>
          <w:delText xml:space="preserve">1 </w:delText>
        </w:r>
        <w:r w:rsidRPr="00985943" w:rsidDel="009F523E">
          <w:rPr>
            <w:rFonts w:cs="Arial"/>
            <w:color w:val="000000" w:themeColor="text1"/>
            <w:szCs w:val="24"/>
          </w:rPr>
          <w:delText>Information from the Land and Resource Management Plans for the Klamath and Shasta-Trinity National Forests, Klamath National Forest LRMP (1995), Shasta-Trinity National Forest LRMP (1995).</w:delText>
        </w:r>
      </w:del>
    </w:p>
    <w:p w14:paraId="73E2875C" w14:textId="77777777" w:rsidR="00900338" w:rsidRPr="00985943" w:rsidDel="00EB1BAD" w:rsidRDefault="00900338" w:rsidP="00E914B7">
      <w:pPr>
        <w:tabs>
          <w:tab w:val="left" w:pos="90"/>
        </w:tabs>
        <w:ind w:left="90" w:hanging="90"/>
        <w:rPr>
          <w:del w:id="8855" w:author="Fetherston, Nicholas@Waterboards" w:date="2024-11-25T15:32:00Z" w16du:dateUtc="2024-11-25T23:32:00Z"/>
          <w:rFonts w:cs="Arial"/>
          <w:color w:val="000000" w:themeColor="text1"/>
          <w:szCs w:val="24"/>
          <w:vertAlign w:val="superscript"/>
        </w:rPr>
      </w:pPr>
      <w:del w:id="8856" w:author="Fetherston, Nicholas@Waterboards" w:date="2024-11-25T15:32:00Z" w16du:dateUtc="2024-11-25T23:32:00Z">
        <w:r w:rsidRPr="00985943" w:rsidDel="00EB1BAD">
          <w:rPr>
            <w:rFonts w:cs="Arial"/>
            <w:color w:val="000000" w:themeColor="text1"/>
            <w:szCs w:val="24"/>
            <w:vertAlign w:val="superscript"/>
          </w:rPr>
          <w:delText xml:space="preserve">2 </w:delText>
        </w:r>
        <w:r w:rsidRPr="00985943" w:rsidDel="00EB1BAD">
          <w:rPr>
            <w:rFonts w:cs="Arial"/>
            <w:color w:val="000000" w:themeColor="text1"/>
            <w:szCs w:val="24"/>
          </w:rPr>
          <w:delText>Site potential tree, depending on site class, is an average maximum height of the tallest dominant tree, ≥ 200 years old.</w:delText>
        </w:r>
        <w:r w:rsidRPr="00985943" w:rsidDel="00EB1BAD">
          <w:rPr>
            <w:rFonts w:cs="Arial"/>
            <w:color w:val="000000" w:themeColor="text1"/>
            <w:szCs w:val="24"/>
            <w:vertAlign w:val="superscript"/>
          </w:rPr>
          <w:delText xml:space="preserve"> </w:delText>
        </w:r>
      </w:del>
    </w:p>
    <w:p w14:paraId="546FD72C" w14:textId="77777777" w:rsidR="00900338" w:rsidRPr="00985943" w:rsidRDefault="00900338" w:rsidP="00E914B7">
      <w:pPr>
        <w:tabs>
          <w:tab w:val="left" w:pos="90"/>
        </w:tabs>
        <w:ind w:left="90" w:hanging="90"/>
        <w:rPr>
          <w:rFonts w:cs="Arial"/>
          <w:color w:val="000000" w:themeColor="text1"/>
          <w:szCs w:val="24"/>
        </w:rPr>
      </w:pPr>
      <w:del w:id="8857" w:author="Fetherston, Nicholas@Waterboards" w:date="2024-11-25T15:33:00Z" w16du:dateUtc="2024-11-25T23:33:00Z">
        <w:r w:rsidRPr="00985943" w:rsidDel="008C2538">
          <w:rPr>
            <w:rFonts w:cs="Arial"/>
            <w:color w:val="000000" w:themeColor="text1"/>
            <w:szCs w:val="24"/>
            <w:vertAlign w:val="superscript"/>
          </w:rPr>
          <w:delText xml:space="preserve">3 </w:delText>
        </w:r>
        <w:r w:rsidRPr="00985943" w:rsidDel="008C2538">
          <w:rPr>
            <w:rFonts w:cs="Arial"/>
            <w:color w:val="000000" w:themeColor="text1"/>
            <w:szCs w:val="24"/>
          </w:rPr>
          <w:delText>Intermittent stream defined as any nonpermanent flowing drainage feature with a definable channel having evidence of annual scour or deposition, includes ephemeral streams meeting these physical criteria.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1A598EA8" w14:textId="77777777">
        <w:tc>
          <w:tcPr>
            <w:tcW w:w="9350" w:type="dxa"/>
            <w:tcMar>
              <w:top w:w="43" w:type="dxa"/>
              <w:left w:w="115" w:type="dxa"/>
              <w:bottom w:w="29" w:type="dxa"/>
              <w:right w:w="115" w:type="dxa"/>
            </w:tcMar>
          </w:tcPr>
          <w:p w14:paraId="619E8B79" w14:textId="77777777" w:rsidR="00900338" w:rsidRPr="00985943" w:rsidRDefault="00900338">
            <w:pPr>
              <w:pStyle w:val="BodyText2"/>
              <w:spacing w:before="240" w:line="240" w:lineRule="auto"/>
              <w:rPr>
                <w:rFonts w:cs="Arial"/>
                <w:b/>
                <w:bCs/>
                <w:color w:val="000000" w:themeColor="text1"/>
                <w:sz w:val="24"/>
                <w:szCs w:val="24"/>
              </w:rPr>
            </w:pPr>
            <w:r w:rsidRPr="00985943">
              <w:rPr>
                <w:rFonts w:cs="Arial"/>
                <w:b/>
                <w:bCs/>
                <w:color w:val="000000" w:themeColor="text1"/>
                <w:sz w:val="24"/>
                <w:szCs w:val="24"/>
              </w:rPr>
              <w:t>Grazing Standards and Guidelines for Shasta-Trinity and Klamath National Forests</w:t>
            </w:r>
            <w:ins w:id="8858" w:author="Fetherston, Nicholas@Waterboards" w:date="2024-11-25T15:33:00Z" w16du:dateUtc="2024-11-25T23:33:00Z">
              <w:r>
                <w:rPr>
                  <w:rStyle w:val="FootnoteReference"/>
                  <w:rFonts w:cs="Arial"/>
                  <w:b/>
                  <w:bCs/>
                  <w:color w:val="000000" w:themeColor="text1"/>
                  <w:sz w:val="24"/>
                  <w:szCs w:val="24"/>
                </w:rPr>
                <w:footnoteReference w:id="116"/>
              </w:r>
            </w:ins>
          </w:p>
        </w:tc>
      </w:tr>
      <w:tr w:rsidR="00900338" w:rsidRPr="00985943" w14:paraId="56D63012" w14:textId="77777777">
        <w:tc>
          <w:tcPr>
            <w:tcW w:w="9350" w:type="dxa"/>
            <w:tcMar>
              <w:top w:w="43" w:type="dxa"/>
              <w:left w:w="115" w:type="dxa"/>
              <w:bottom w:w="29" w:type="dxa"/>
              <w:right w:w="115" w:type="dxa"/>
            </w:tcMar>
          </w:tcPr>
          <w:p w14:paraId="78C27382" w14:textId="77777777" w:rsidR="00900338" w:rsidRPr="00985943" w:rsidRDefault="00900338">
            <w:pPr>
              <w:pStyle w:val="BodyText2"/>
              <w:spacing w:after="0" w:line="240" w:lineRule="auto"/>
              <w:ind w:left="90"/>
              <w:jc w:val="left"/>
              <w:rPr>
                <w:rFonts w:cs="Arial"/>
                <w:color w:val="000000" w:themeColor="text1"/>
                <w:sz w:val="24"/>
                <w:szCs w:val="24"/>
              </w:rPr>
            </w:pPr>
            <w:r w:rsidRPr="00985943">
              <w:rPr>
                <w:rFonts w:cs="Arial"/>
                <w:color w:val="000000" w:themeColor="text1"/>
                <w:sz w:val="24"/>
                <w:szCs w:val="24"/>
              </w:rPr>
              <w:t>Adjust grazing practices to eliminate impacts that retard or prevent attainment of Aquatic Conservation Strategy objectives. If adjusting practices is not effective, eliminate grazing</w:t>
            </w:r>
            <w:ins w:id="8865" w:author="Fuller, Michelle@Waterboards" w:date="2024-11-22T14:41:00Z" w16du:dateUtc="2024-11-22T22:41:00Z">
              <w:r w:rsidRPr="00985943">
                <w:rPr>
                  <w:rFonts w:cs="Arial"/>
                  <w:color w:val="000000" w:themeColor="text1"/>
                  <w:sz w:val="24"/>
                  <w:szCs w:val="24"/>
                </w:rPr>
                <w:t>.</w:t>
              </w:r>
            </w:ins>
          </w:p>
        </w:tc>
      </w:tr>
      <w:tr w:rsidR="00900338" w:rsidRPr="00985943" w14:paraId="5FCE53C5" w14:textId="77777777">
        <w:tc>
          <w:tcPr>
            <w:tcW w:w="9350" w:type="dxa"/>
            <w:tcMar>
              <w:top w:w="43" w:type="dxa"/>
              <w:left w:w="115" w:type="dxa"/>
              <w:bottom w:w="29" w:type="dxa"/>
              <w:right w:w="115" w:type="dxa"/>
            </w:tcMar>
          </w:tcPr>
          <w:p w14:paraId="71FF0777" w14:textId="77777777" w:rsidR="00900338" w:rsidRPr="00985943" w:rsidRDefault="00900338">
            <w:pPr>
              <w:pStyle w:val="BodyText2"/>
              <w:spacing w:after="0" w:line="240" w:lineRule="auto"/>
              <w:ind w:left="90"/>
              <w:jc w:val="left"/>
              <w:rPr>
                <w:rFonts w:cs="Arial"/>
                <w:color w:val="000000" w:themeColor="text1"/>
                <w:sz w:val="24"/>
                <w:szCs w:val="24"/>
              </w:rPr>
            </w:pPr>
            <w:r w:rsidRPr="00985943">
              <w:rPr>
                <w:rFonts w:cs="Arial"/>
                <w:color w:val="000000" w:themeColor="text1"/>
                <w:sz w:val="24"/>
                <w:szCs w:val="24"/>
              </w:rPr>
              <w:t>Locate new livestock handling and/or management facilities outside Riparian Reserves. For existing livestock handling facilities inside the Riparian Reserve, ensure that Aquatic Conservation Strategy objectives are met.  Where these objectives cannot be met, require relocation or removal of such facilities.</w:t>
            </w:r>
          </w:p>
        </w:tc>
      </w:tr>
      <w:tr w:rsidR="00900338" w:rsidRPr="00985943" w14:paraId="3D6B0F3F" w14:textId="77777777">
        <w:tc>
          <w:tcPr>
            <w:tcW w:w="9350" w:type="dxa"/>
            <w:tcMar>
              <w:top w:w="43" w:type="dxa"/>
              <w:left w:w="115" w:type="dxa"/>
              <w:bottom w:w="29" w:type="dxa"/>
              <w:right w:w="115" w:type="dxa"/>
            </w:tcMar>
          </w:tcPr>
          <w:p w14:paraId="09708A01" w14:textId="77777777" w:rsidR="00900338" w:rsidRPr="00985943" w:rsidRDefault="00900338">
            <w:pPr>
              <w:autoSpaceDE w:val="0"/>
              <w:autoSpaceDN w:val="0"/>
              <w:adjustRightInd w:val="0"/>
              <w:spacing w:after="0"/>
              <w:ind w:left="90"/>
              <w:jc w:val="left"/>
              <w:rPr>
                <w:rFonts w:cs="Arial"/>
                <w:color w:val="000000" w:themeColor="text1"/>
                <w:szCs w:val="24"/>
              </w:rPr>
            </w:pPr>
            <w:r w:rsidRPr="00985943">
              <w:rPr>
                <w:rFonts w:cs="Arial"/>
                <w:color w:val="000000" w:themeColor="text1"/>
                <w:szCs w:val="24"/>
              </w:rPr>
              <w:t>Limit livestock trailing, bedding, watering, loading, and other handling efforts to those areas and times that will ensure Aquatic Conservation Strategy objectives are met.</w:t>
            </w:r>
          </w:p>
        </w:tc>
      </w:tr>
    </w:tbl>
    <w:p w14:paraId="4F34B748" w14:textId="77777777" w:rsidR="00900338" w:rsidRPr="00985943" w:rsidDel="00341CF9" w:rsidRDefault="00900338" w:rsidP="00E914B7">
      <w:pPr>
        <w:pStyle w:val="BodyText2"/>
        <w:spacing w:line="240" w:lineRule="auto"/>
        <w:ind w:left="90"/>
        <w:rPr>
          <w:del w:id="8866" w:author="Fetherston, Nicholas@Waterboards" w:date="2024-11-25T15:34:00Z" w16du:dateUtc="2024-11-25T23:34:00Z"/>
          <w:rFonts w:cs="Arial"/>
          <w:color w:val="000000" w:themeColor="text1"/>
          <w:sz w:val="24"/>
          <w:szCs w:val="24"/>
        </w:rPr>
      </w:pPr>
      <w:del w:id="8867" w:author="Fetherston, Nicholas@Waterboards" w:date="2024-11-25T15:34:00Z" w16du:dateUtc="2024-11-25T23:34:00Z">
        <w:r w:rsidRPr="00985943" w:rsidDel="00341CF9">
          <w:rPr>
            <w:rFonts w:cs="Arial"/>
            <w:color w:val="000000" w:themeColor="text1"/>
            <w:sz w:val="24"/>
            <w:szCs w:val="24"/>
          </w:rPr>
          <w:delText>From Shasta - Trinity LRMP</w:delText>
        </w:r>
      </w:del>
    </w:p>
    <w:p w14:paraId="3468255D" w14:textId="77777777" w:rsidR="00900338" w:rsidRPr="00985943" w:rsidRDefault="00900338" w:rsidP="00E914B7">
      <w:pPr>
        <w:ind w:left="90"/>
        <w:rPr>
          <w:rFonts w:cs="Arial"/>
          <w:color w:val="000000" w:themeColor="text1"/>
          <w:szCs w:val="24"/>
        </w:rPr>
        <w:sectPr w:rsidR="00900338" w:rsidRPr="00985943" w:rsidSect="00900338">
          <w:endnotePr>
            <w:numFmt w:val="decimal"/>
          </w:endnotePr>
          <w:pgSz w:w="12240" w:h="15840" w:code="1"/>
          <w:pgMar w:top="1224" w:right="1440" w:bottom="1224" w:left="1440" w:header="720" w:footer="720" w:gutter="0"/>
          <w:cols w:space="720"/>
          <w:noEndnote/>
        </w:sectPr>
      </w:pPr>
    </w:p>
    <w:p w14:paraId="1A6E4352"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lastRenderedPageBreak/>
        <w:t>Shasta River TMDL Action Plan - Appendix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4CF0AFD1" w14:textId="77777777">
        <w:tc>
          <w:tcPr>
            <w:tcW w:w="9350" w:type="dxa"/>
            <w:tcMar>
              <w:top w:w="43" w:type="dxa"/>
              <w:left w:w="115" w:type="dxa"/>
              <w:bottom w:w="29" w:type="dxa"/>
              <w:right w:w="115" w:type="dxa"/>
            </w:tcMar>
          </w:tcPr>
          <w:p w14:paraId="13194ECC" w14:textId="77777777" w:rsidR="00900338" w:rsidRPr="00985943" w:rsidRDefault="00900338">
            <w:pPr>
              <w:pStyle w:val="BodyText2"/>
              <w:spacing w:before="240" w:line="240" w:lineRule="auto"/>
              <w:ind w:left="90"/>
              <w:jc w:val="center"/>
              <w:rPr>
                <w:rFonts w:cs="Arial"/>
                <w:b/>
                <w:bCs/>
                <w:color w:val="000000" w:themeColor="text1"/>
                <w:sz w:val="24"/>
                <w:szCs w:val="24"/>
              </w:rPr>
            </w:pPr>
            <w:r w:rsidRPr="00985943">
              <w:rPr>
                <w:rFonts w:cs="Arial"/>
                <w:b/>
                <w:bCs/>
                <w:color w:val="000000" w:themeColor="text1"/>
                <w:sz w:val="24"/>
                <w:szCs w:val="24"/>
              </w:rPr>
              <w:t>BLM Grazing Management Measures</w:t>
            </w:r>
            <w:ins w:id="8868" w:author="Fetherston, Nicholas@Waterboards" w:date="2024-11-25T15:34:00Z" w16du:dateUtc="2024-11-25T23:34:00Z">
              <w:r>
                <w:rPr>
                  <w:rStyle w:val="FootnoteReference"/>
                  <w:rFonts w:cs="Arial"/>
                  <w:b/>
                  <w:bCs/>
                  <w:color w:val="000000" w:themeColor="text1"/>
                  <w:sz w:val="24"/>
                  <w:szCs w:val="24"/>
                </w:rPr>
                <w:footnoteReference w:id="117"/>
              </w:r>
            </w:ins>
          </w:p>
        </w:tc>
      </w:tr>
      <w:tr w:rsidR="00900338" w:rsidRPr="00985943" w14:paraId="32CA2221" w14:textId="77777777">
        <w:tc>
          <w:tcPr>
            <w:tcW w:w="9350" w:type="dxa"/>
            <w:tcMar>
              <w:top w:w="43" w:type="dxa"/>
              <w:bottom w:w="29" w:type="dxa"/>
            </w:tcMar>
          </w:tcPr>
          <w:p w14:paraId="4895B83F" w14:textId="77777777" w:rsidR="00900338" w:rsidRPr="00985943" w:rsidRDefault="00900338">
            <w:pPr>
              <w:pStyle w:val="BodyText2"/>
              <w:spacing w:line="240" w:lineRule="auto"/>
              <w:ind w:left="0"/>
              <w:jc w:val="left"/>
              <w:rPr>
                <w:rFonts w:cs="Arial"/>
                <w:color w:val="000000" w:themeColor="text1"/>
                <w:sz w:val="24"/>
                <w:szCs w:val="24"/>
              </w:rPr>
            </w:pPr>
            <w:r w:rsidRPr="00985943">
              <w:rPr>
                <w:rFonts w:cs="Arial"/>
                <w:color w:val="000000" w:themeColor="text1"/>
                <w:sz w:val="24"/>
                <w:szCs w:val="24"/>
              </w:rPr>
              <w:t xml:space="preserve">Grazing management must provide an adequate cover and height of vegetation on the banks and overflow zones to promote natural stream function (sediment filtering, bank building, flood energy dissipation, aquifer recharge and water storage).  </w:t>
            </w:r>
          </w:p>
        </w:tc>
      </w:tr>
      <w:tr w:rsidR="00900338" w:rsidRPr="00985943" w14:paraId="0ABFD3CB" w14:textId="77777777">
        <w:tc>
          <w:tcPr>
            <w:tcW w:w="9350" w:type="dxa"/>
            <w:tcMar>
              <w:top w:w="43" w:type="dxa"/>
              <w:bottom w:w="29" w:type="dxa"/>
            </w:tcMar>
          </w:tcPr>
          <w:p w14:paraId="0F8C0C48" w14:textId="77777777" w:rsidR="00900338" w:rsidRPr="00985943" w:rsidRDefault="00900338">
            <w:pPr>
              <w:pStyle w:val="BodyText2"/>
              <w:spacing w:line="240" w:lineRule="auto"/>
              <w:ind w:left="0"/>
              <w:jc w:val="left"/>
              <w:rPr>
                <w:rFonts w:cs="Arial"/>
                <w:color w:val="000000" w:themeColor="text1"/>
                <w:sz w:val="24"/>
                <w:szCs w:val="24"/>
              </w:rPr>
            </w:pPr>
            <w:r w:rsidRPr="00985943">
              <w:rPr>
                <w:rFonts w:cs="Arial"/>
                <w:color w:val="000000" w:themeColor="text1"/>
                <w:sz w:val="24"/>
                <w:szCs w:val="24"/>
              </w:rPr>
              <w:t xml:space="preserve">Control the timing of grazing to prevent damage to streambanks when they are most vulnerable to trampling.  </w:t>
            </w:r>
          </w:p>
        </w:tc>
      </w:tr>
      <w:tr w:rsidR="00900338" w:rsidRPr="00985943" w14:paraId="5A8CC399" w14:textId="77777777">
        <w:tc>
          <w:tcPr>
            <w:tcW w:w="9350" w:type="dxa"/>
            <w:tcMar>
              <w:top w:w="43" w:type="dxa"/>
              <w:bottom w:w="29" w:type="dxa"/>
            </w:tcMar>
          </w:tcPr>
          <w:p w14:paraId="7C2CB79C" w14:textId="77777777" w:rsidR="00900338" w:rsidRPr="00985943" w:rsidRDefault="00900338">
            <w:pPr>
              <w:pStyle w:val="BodyText2"/>
              <w:spacing w:line="240" w:lineRule="auto"/>
              <w:ind w:left="0"/>
              <w:jc w:val="left"/>
              <w:rPr>
                <w:rFonts w:cs="Arial"/>
                <w:color w:val="000000" w:themeColor="text1"/>
                <w:sz w:val="24"/>
                <w:szCs w:val="24"/>
              </w:rPr>
            </w:pPr>
            <w:r w:rsidRPr="00985943">
              <w:rPr>
                <w:rFonts w:cs="Arial"/>
                <w:color w:val="000000" w:themeColor="text1"/>
                <w:sz w:val="24"/>
                <w:szCs w:val="24"/>
              </w:rPr>
              <w:t xml:space="preserve">Ensure sufficient vegetation during periods of high flow to protect streambanks, dissipate energy, and trap sediment.  </w:t>
            </w:r>
          </w:p>
        </w:tc>
      </w:tr>
      <w:tr w:rsidR="00900338" w:rsidRPr="00985943" w14:paraId="47C66B0B" w14:textId="77777777">
        <w:tc>
          <w:tcPr>
            <w:tcW w:w="9350" w:type="dxa"/>
            <w:tcMar>
              <w:top w:w="43" w:type="dxa"/>
              <w:bottom w:w="29" w:type="dxa"/>
            </w:tcMar>
          </w:tcPr>
          <w:p w14:paraId="65389C05" w14:textId="77777777" w:rsidR="00900338" w:rsidRPr="00985943" w:rsidRDefault="00900338">
            <w:pPr>
              <w:pStyle w:val="BodyText2"/>
              <w:spacing w:line="240" w:lineRule="auto"/>
              <w:ind w:left="0"/>
              <w:jc w:val="left"/>
              <w:rPr>
                <w:rFonts w:cs="Arial"/>
                <w:color w:val="000000" w:themeColor="text1"/>
                <w:sz w:val="24"/>
                <w:szCs w:val="24"/>
              </w:rPr>
            </w:pPr>
            <w:r w:rsidRPr="00985943">
              <w:rPr>
                <w:rFonts w:cs="Arial"/>
                <w:color w:val="000000" w:themeColor="text1"/>
                <w:sz w:val="24"/>
                <w:szCs w:val="24"/>
              </w:rPr>
              <w:t>Techniques that restrict livestock from riparian areas, including fencing or fence relocation, barriers such as thickets or brush wind rows, water gaps in erosion-resistant stream reaches, hardened crossings or water access, and relocation of bed grounds and management facilities.</w:t>
            </w:r>
          </w:p>
        </w:tc>
      </w:tr>
    </w:tbl>
    <w:p w14:paraId="22056F2C" w14:textId="77777777" w:rsidR="00900338" w:rsidRPr="00985943" w:rsidDel="00341CF9" w:rsidRDefault="00900338" w:rsidP="00E914B7">
      <w:pPr>
        <w:pStyle w:val="BodyText2"/>
        <w:spacing w:line="240" w:lineRule="auto"/>
        <w:ind w:left="90"/>
        <w:rPr>
          <w:del w:id="8875" w:author="Fetherston, Nicholas@Waterboards" w:date="2024-11-25T15:34:00Z" w16du:dateUtc="2024-11-25T23:34:00Z"/>
          <w:rFonts w:cs="Arial"/>
          <w:color w:val="000000" w:themeColor="text1"/>
          <w:sz w:val="24"/>
          <w:szCs w:val="24"/>
        </w:rPr>
      </w:pPr>
      <w:del w:id="8876" w:author="Fetherston, Nicholas@Waterboards" w:date="2024-11-25T15:34:00Z" w16du:dateUtc="2024-11-25T23:34:00Z">
        <w:r w:rsidRPr="00985943" w:rsidDel="00341CF9">
          <w:rPr>
            <w:rFonts w:cs="Arial"/>
            <w:color w:val="000000" w:themeColor="text1"/>
            <w:sz w:val="24"/>
            <w:szCs w:val="24"/>
          </w:rPr>
          <w:delText xml:space="preserve">Riparian Management, TR 1737-14 1997, Grazing Management for Riparian-Wetland Areas, USDI-BLM, USDA-FS  </w:delText>
        </w:r>
      </w:del>
    </w:p>
    <w:p w14:paraId="4586AD39" w14:textId="77777777" w:rsidR="00900338" w:rsidRPr="00985943" w:rsidRDefault="00900338" w:rsidP="00E914B7">
      <w:pPr>
        <w:jc w:val="center"/>
        <w:rPr>
          <w:rFonts w:cs="Arial"/>
          <w:b/>
          <w:color w:val="000000" w:themeColor="text1"/>
          <w:szCs w:val="24"/>
          <w:u w:val="single"/>
        </w:rPr>
      </w:pPr>
      <w:r w:rsidRPr="00985943">
        <w:rPr>
          <w:rFonts w:cs="Arial"/>
          <w:b/>
          <w:color w:val="000000" w:themeColor="text1"/>
          <w:szCs w:val="24"/>
          <w:u w:val="single"/>
        </w:rPr>
        <w:t xml:space="preserve">Shasta River TMDL Action Plan - Appendix 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00338" w:rsidRPr="00985943" w14:paraId="33BD91FC" w14:textId="77777777">
        <w:tc>
          <w:tcPr>
            <w:tcW w:w="10070" w:type="dxa"/>
            <w:tcMar>
              <w:top w:w="43" w:type="dxa"/>
              <w:left w:w="115" w:type="dxa"/>
              <w:bottom w:w="29" w:type="dxa"/>
              <w:right w:w="115" w:type="dxa"/>
            </w:tcMar>
          </w:tcPr>
          <w:p w14:paraId="5AB02D0F" w14:textId="77777777" w:rsidR="00900338" w:rsidRPr="00985943" w:rsidRDefault="00900338">
            <w:pPr>
              <w:tabs>
                <w:tab w:val="num" w:pos="720"/>
              </w:tabs>
              <w:spacing w:before="240"/>
              <w:jc w:val="center"/>
              <w:rPr>
                <w:rFonts w:cs="Arial"/>
                <w:b/>
                <w:bCs/>
                <w:color w:val="000000" w:themeColor="text1"/>
                <w:szCs w:val="24"/>
              </w:rPr>
            </w:pPr>
            <w:r w:rsidRPr="00985943">
              <w:rPr>
                <w:rFonts w:cs="Arial"/>
                <w:b/>
                <w:bCs/>
                <w:color w:val="000000" w:themeColor="text1"/>
                <w:szCs w:val="24"/>
              </w:rPr>
              <w:t>Examples of Select Management Measures for Timber Harvest Activities on Non-federal Lands from the 2006 California Forest Practice Rules</w:t>
            </w:r>
          </w:p>
        </w:tc>
      </w:tr>
      <w:tr w:rsidR="00900338" w:rsidRPr="00985943" w14:paraId="4082E2BA" w14:textId="77777777">
        <w:tc>
          <w:tcPr>
            <w:tcW w:w="10070" w:type="dxa"/>
            <w:tcMar>
              <w:top w:w="43" w:type="dxa"/>
              <w:left w:w="115" w:type="dxa"/>
              <w:bottom w:w="29" w:type="dxa"/>
              <w:right w:w="115" w:type="dxa"/>
            </w:tcMar>
          </w:tcPr>
          <w:p w14:paraId="0A963BDA"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 xml:space="preserve">Every timber operation shall be planned and conducted to prevent deleterious interference with watershed conditions that primarily limit the values set forth in “the rules” (e.g. sediment load increase where sediment is the limiting factor, thermal load increase where water temperature is the primary limiting factor, </w:t>
            </w:r>
            <w:proofErr w:type="spellStart"/>
            <w:r w:rsidRPr="00985943">
              <w:rPr>
                <w:rFonts w:cs="Arial"/>
                <w:color w:val="000000" w:themeColor="text1"/>
                <w:szCs w:val="24"/>
              </w:rPr>
              <w:t>etc</w:t>
            </w:r>
            <w:proofErr w:type="spellEnd"/>
            <w:r w:rsidRPr="00985943">
              <w:rPr>
                <w:rFonts w:cs="Arial"/>
                <w:color w:val="000000" w:themeColor="text1"/>
                <w:szCs w:val="24"/>
              </w:rPr>
              <w:t>). Section 916.9, 936.9 (a)</w:t>
            </w:r>
          </w:p>
        </w:tc>
      </w:tr>
      <w:tr w:rsidR="00900338" w:rsidRPr="00985943" w14:paraId="68FE4032" w14:textId="77777777">
        <w:tc>
          <w:tcPr>
            <w:tcW w:w="10070" w:type="dxa"/>
            <w:tcMar>
              <w:top w:w="43" w:type="dxa"/>
              <w:left w:w="115" w:type="dxa"/>
              <w:bottom w:w="29" w:type="dxa"/>
              <w:right w:w="115" w:type="dxa"/>
            </w:tcMar>
          </w:tcPr>
          <w:p w14:paraId="7840CCD0"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Comply with the terms of a Total Maximum Daily Load that has been adopted to address factors that may be affected by timber operations, if a TMDL has been adopted, or not result in any measurable sediment load increase to watercourses of lakes. Section 916.9, 936.9 (a) (1)</w:t>
            </w:r>
          </w:p>
        </w:tc>
      </w:tr>
      <w:tr w:rsidR="00900338" w:rsidRPr="00985943" w14:paraId="5DF0928C" w14:textId="77777777">
        <w:tc>
          <w:tcPr>
            <w:tcW w:w="10070" w:type="dxa"/>
            <w:tcMar>
              <w:top w:w="43" w:type="dxa"/>
              <w:left w:w="115" w:type="dxa"/>
              <w:bottom w:w="29" w:type="dxa"/>
              <w:right w:w="115" w:type="dxa"/>
            </w:tcMar>
          </w:tcPr>
          <w:p w14:paraId="7CF1A915"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 xml:space="preserve">Not </w:t>
            </w:r>
            <w:proofErr w:type="gramStart"/>
            <w:r w:rsidRPr="00985943">
              <w:rPr>
                <w:rFonts w:cs="Arial"/>
                <w:color w:val="000000" w:themeColor="text1"/>
                <w:szCs w:val="24"/>
              </w:rPr>
              <w:t>result</w:t>
            </w:r>
            <w:proofErr w:type="gramEnd"/>
            <w:r w:rsidRPr="00985943">
              <w:rPr>
                <w:rFonts w:cs="Arial"/>
                <w:color w:val="000000" w:themeColor="text1"/>
                <w:szCs w:val="24"/>
              </w:rPr>
              <w:t xml:space="preserve"> in any measurable stream flow reduction during critical low water periods except as part of an approved water drafting plan. Section 916.9, 936.9 (a) (4)</w:t>
            </w:r>
          </w:p>
        </w:tc>
      </w:tr>
      <w:tr w:rsidR="00900338" w:rsidRPr="00985943" w14:paraId="4A762997" w14:textId="77777777">
        <w:tc>
          <w:tcPr>
            <w:tcW w:w="10070" w:type="dxa"/>
            <w:tcMar>
              <w:top w:w="43" w:type="dxa"/>
              <w:left w:w="115" w:type="dxa"/>
              <w:bottom w:w="29" w:type="dxa"/>
              <w:right w:w="115" w:type="dxa"/>
            </w:tcMar>
          </w:tcPr>
          <w:p w14:paraId="7132F1E1"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Protect maintain and restore the quality and quantity of vegetative canopy needed to: (a) provide shade to the watercourse or lake, (b) minimize daily and seasonal temperature fluctuations, and (c) maintain daily and seasonal temperature within the preferred range for anadromous salmonids. Section 916.9, 936.9 (a) (6)</w:t>
            </w:r>
          </w:p>
        </w:tc>
      </w:tr>
      <w:tr w:rsidR="00900338" w:rsidRPr="00985943" w14:paraId="080660C0" w14:textId="77777777">
        <w:tc>
          <w:tcPr>
            <w:tcW w:w="10070" w:type="dxa"/>
            <w:tcMar>
              <w:top w:w="43" w:type="dxa"/>
              <w:left w:w="115" w:type="dxa"/>
              <w:bottom w:w="29" w:type="dxa"/>
              <w:right w:w="115" w:type="dxa"/>
            </w:tcMar>
          </w:tcPr>
          <w:p w14:paraId="32267294"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lastRenderedPageBreak/>
              <w:t>Any timber operations or silvicultural prescriptions within 150 feet of any Class I watercourse or lake transition line or 100 feet of any Class II watercourse or lake transition line shall have protection, maintenance, or restoration of beneficial uses of water or the populations and habitat of anadromous salmonids or listed aquatic or riparian-associated species as significant objectives. Section 916.9, 936.9 (c)</w:t>
            </w:r>
          </w:p>
        </w:tc>
      </w:tr>
      <w:tr w:rsidR="00900338" w:rsidRPr="00985943" w14:paraId="42851D2D" w14:textId="77777777">
        <w:tc>
          <w:tcPr>
            <w:tcW w:w="10070" w:type="dxa"/>
            <w:tcMar>
              <w:top w:w="43" w:type="dxa"/>
              <w:left w:w="115" w:type="dxa"/>
              <w:bottom w:w="29" w:type="dxa"/>
              <w:right w:w="115" w:type="dxa"/>
            </w:tcMar>
          </w:tcPr>
          <w:p w14:paraId="77BA5613"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 xml:space="preserve">The minimum </w:t>
            </w:r>
            <w:ins w:id="8877" w:author="Fetherston, Nicholas@Waterboards" w:date="2024-11-25T15:35:00Z" w16du:dateUtc="2024-11-25T23:35:00Z">
              <w:r>
                <w:rPr>
                  <w:rFonts w:cs="Arial"/>
                  <w:color w:val="000000" w:themeColor="text1"/>
                  <w:szCs w:val="24"/>
                </w:rPr>
                <w:t>Watercourse and Lake Protection Zone (</w:t>
              </w:r>
            </w:ins>
            <w:r w:rsidRPr="00985943">
              <w:rPr>
                <w:rFonts w:cs="Arial"/>
                <w:color w:val="000000" w:themeColor="text1"/>
                <w:szCs w:val="24"/>
              </w:rPr>
              <w:t>WLPZ</w:t>
            </w:r>
            <w:ins w:id="8878" w:author="Fetherston, Nicholas@Waterboards" w:date="2024-11-25T15:35:00Z" w16du:dateUtc="2024-11-25T23:35:00Z">
              <w:r>
                <w:rPr>
                  <w:rFonts w:cs="Arial"/>
                  <w:color w:val="000000" w:themeColor="text1"/>
                  <w:szCs w:val="24"/>
                </w:rPr>
                <w:t>)</w:t>
              </w:r>
            </w:ins>
            <w:r w:rsidRPr="00985943">
              <w:rPr>
                <w:rFonts w:cs="Arial"/>
                <w:color w:val="000000" w:themeColor="text1"/>
                <w:szCs w:val="24"/>
              </w:rPr>
              <w:t xml:space="preserve"> width for Class I waters shall be 150 feet from the watercourse or lake transition line.  Section 916.9, 936.9 (f)</w:t>
            </w:r>
          </w:p>
        </w:tc>
      </w:tr>
      <w:tr w:rsidR="00900338" w:rsidRPr="00985943" w14:paraId="7ACF2137" w14:textId="77777777">
        <w:tc>
          <w:tcPr>
            <w:tcW w:w="10070" w:type="dxa"/>
            <w:tcMar>
              <w:top w:w="43" w:type="dxa"/>
              <w:left w:w="115" w:type="dxa"/>
              <w:bottom w:w="29" w:type="dxa"/>
              <w:right w:w="115" w:type="dxa"/>
            </w:tcMar>
          </w:tcPr>
          <w:p w14:paraId="07BD0E02" w14:textId="77777777" w:rsidR="00900338" w:rsidRPr="00985943" w:rsidRDefault="00900338">
            <w:pPr>
              <w:tabs>
                <w:tab w:val="num" w:pos="720"/>
              </w:tabs>
              <w:jc w:val="left"/>
              <w:rPr>
                <w:rFonts w:cs="Arial"/>
                <w:color w:val="000000" w:themeColor="text1"/>
                <w:szCs w:val="24"/>
              </w:rPr>
            </w:pPr>
            <w:r w:rsidRPr="00985943">
              <w:rPr>
                <w:rFonts w:cs="Arial"/>
                <w:color w:val="000000" w:themeColor="text1"/>
                <w:szCs w:val="24"/>
              </w:rPr>
              <w:t>Within a WLPZ for Class I waters, at least 85 percent overstory canopy shall be retained within 75 feet of the watercourse or lake transition line. Section 916.9, 936.9 (g)</w:t>
            </w:r>
          </w:p>
        </w:tc>
      </w:tr>
    </w:tbl>
    <w:p w14:paraId="773A278C" w14:textId="77777777" w:rsidR="00900338" w:rsidRPr="00985943" w:rsidRDefault="00900338" w:rsidP="00E914B7">
      <w:pPr>
        <w:tabs>
          <w:tab w:val="left" w:pos="360"/>
          <w:tab w:val="left" w:pos="720"/>
          <w:tab w:val="left" w:pos="1077"/>
          <w:tab w:val="left" w:pos="1584"/>
          <w:tab w:val="left" w:pos="2073"/>
          <w:tab w:val="left" w:pos="2563"/>
          <w:tab w:val="left" w:pos="3297"/>
          <w:tab w:val="left" w:pos="4032"/>
          <w:tab w:val="left" w:pos="5310"/>
          <w:tab w:val="left" w:pos="5670"/>
        </w:tabs>
        <w:suppressAutoHyphens/>
        <w:rPr>
          <w:rFonts w:cs="Arial"/>
          <w:color w:val="000000" w:themeColor="text1"/>
          <w:szCs w:val="24"/>
        </w:rPr>
        <w:sectPr w:rsidR="00900338" w:rsidRPr="00985943" w:rsidSect="00900338">
          <w:endnotePr>
            <w:numFmt w:val="decimal"/>
          </w:endnotePr>
          <w:pgSz w:w="12240" w:h="15840" w:code="1"/>
          <w:pgMar w:top="1224" w:right="1440" w:bottom="1224" w:left="1440" w:header="720" w:footer="720" w:gutter="0"/>
          <w:cols w:space="720"/>
          <w:noEndnote/>
        </w:sectPr>
      </w:pPr>
    </w:p>
    <w:p w14:paraId="0D0C2DB5" w14:textId="77777777" w:rsidR="00900338" w:rsidRPr="00985943" w:rsidRDefault="00900338" w:rsidP="00E914B7">
      <w:pPr>
        <w:widowControl w:val="0"/>
        <w:tabs>
          <w:tab w:val="left" w:pos="720"/>
          <w:tab w:val="left" w:pos="1077"/>
          <w:tab w:val="left" w:pos="1584"/>
          <w:tab w:val="left" w:pos="2073"/>
          <w:tab w:val="left" w:pos="2563"/>
          <w:tab w:val="left" w:pos="3297"/>
          <w:tab w:val="left" w:pos="4032"/>
          <w:tab w:val="left" w:pos="5310"/>
          <w:tab w:val="left" w:pos="5670"/>
        </w:tabs>
        <w:suppressAutoHyphens/>
        <w:spacing w:after="0"/>
        <w:rPr>
          <w:rFonts w:cs="Arial"/>
          <w:color w:val="000000" w:themeColor="text1"/>
          <w:szCs w:val="24"/>
        </w:rPr>
      </w:pPr>
      <w:bookmarkStart w:id="8879" w:name="_Action_Plan_For_1"/>
      <w:bookmarkEnd w:id="8879"/>
    </w:p>
    <w:p w14:paraId="2742385F" w14:textId="77777777" w:rsidR="00900338" w:rsidRPr="00985943" w:rsidRDefault="00900338" w:rsidP="00E914B7">
      <w:pPr>
        <w:rPr>
          <w:rFonts w:cs="Arial"/>
          <w:b/>
          <w:bCs/>
          <w:color w:val="000000" w:themeColor="text1"/>
          <w:szCs w:val="24"/>
          <w:u w:val="single"/>
        </w:rPr>
      </w:pPr>
      <w:bookmarkStart w:id="8880" w:name="_Action_Plan_For"/>
      <w:bookmarkStart w:id="8881" w:name="_Action_Plan_To"/>
      <w:bookmarkStart w:id="8882" w:name="_Action_Plan_To_2"/>
      <w:bookmarkStart w:id="8883" w:name="_Action_Plan_To_1"/>
      <w:bookmarkEnd w:id="8880"/>
      <w:bookmarkEnd w:id="8881"/>
      <w:bookmarkEnd w:id="8882"/>
      <w:bookmarkEnd w:id="8883"/>
    </w:p>
    <w:p w14:paraId="32795028" w14:textId="02550293" w:rsidR="00900338" w:rsidRPr="00985943" w:rsidRDefault="000F70BB">
      <w:pPr>
        <w:pStyle w:val="Heading3"/>
        <w:numPr>
          <w:ilvl w:val="1"/>
          <w:numId w:val="276"/>
        </w:numPr>
        <w:rPr>
          <w:ins w:id="8884" w:author="Fetherston, Nicholas@Waterboards" w:date="2024-11-20T15:32:00Z" w16du:dateUtc="2024-11-20T23:32:00Z"/>
        </w:rPr>
        <w:pPrChange w:id="8885" w:author="Fuller, Michelle@Waterboards" w:date="2025-01-24T09:33:00Z" w16du:dateUtc="2025-01-24T17:33:00Z">
          <w:pPr/>
        </w:pPrChange>
      </w:pPr>
      <w:ins w:id="8886" w:author="Fuller, Michelle@Waterboards" w:date="2025-03-10T11:00:00Z" w16du:dateUtc="2025-03-10T18:00:00Z">
        <w:r>
          <w:t xml:space="preserve"> </w:t>
        </w:r>
      </w:ins>
      <w:ins w:id="8887" w:author="Fetherston, Nicholas@Waterboards" w:date="2024-11-20T15:31:00Z" w16du:dateUtc="2024-11-20T23:31:00Z">
        <w:r w:rsidR="00900338" w:rsidRPr="00985943">
          <w:t>Add</w:t>
        </w:r>
      </w:ins>
      <w:ins w:id="8888" w:author="Fetherston, Nicholas@Waterboards" w:date="2024-11-20T15:32:00Z" w16du:dateUtc="2024-11-20T23:32:00Z">
        <w:r w:rsidR="00900338" w:rsidRPr="00985943">
          <w:t>itional Watershed Action Plans</w:t>
        </w:r>
      </w:ins>
    </w:p>
    <w:p w14:paraId="7304D87C" w14:textId="3F09AE83" w:rsidR="00900338" w:rsidRPr="00985943" w:rsidRDefault="008620F4" w:rsidP="00135FF1">
      <w:pPr>
        <w:pStyle w:val="Heading4"/>
      </w:pPr>
      <w:del w:id="8889" w:author="Fuller, Michelle@Waterboards" w:date="2025-03-10T11:00:00Z" w16du:dateUtc="2025-03-10T18:00:00Z">
        <w:r w:rsidDel="008620F4">
          <w:delText>4.1.13</w:delText>
        </w:r>
      </w:del>
      <w:r w:rsidR="00900338" w:rsidRPr="00985943">
        <w:t>6.4.1 Action Plan for Humboldt Bay Area</w:t>
      </w:r>
    </w:p>
    <w:p w14:paraId="1BF1F19A"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The purposes of this Action Plan for the Humboldt Bay Area are to:</w:t>
      </w:r>
    </w:p>
    <w:p w14:paraId="2BCE71CB" w14:textId="77777777" w:rsidR="00900338" w:rsidRPr="00985943" w:rsidRDefault="00900338" w:rsidP="00730515">
      <w:pPr>
        <w:pStyle w:val="GeneralBody"/>
        <w:spacing w:after="0"/>
        <w:rPr>
          <w:color w:val="000000" w:themeColor="text1"/>
          <w:sz w:val="24"/>
          <w:szCs w:val="24"/>
        </w:rPr>
      </w:pPr>
    </w:p>
    <w:p w14:paraId="29F05236" w14:textId="5540BDEB" w:rsidR="00900338" w:rsidRPr="00985943" w:rsidRDefault="00900338" w:rsidP="00E60BFF">
      <w:pPr>
        <w:pStyle w:val="General1List"/>
        <w:numPr>
          <w:ilvl w:val="0"/>
          <w:numId w:val="311"/>
        </w:numPr>
        <w:tabs>
          <w:tab w:val="clear" w:pos="720"/>
          <w:tab w:val="left" w:pos="810"/>
        </w:tabs>
        <w:spacing w:after="200"/>
        <w:rPr>
          <w:color w:val="000000" w:themeColor="text1"/>
          <w:sz w:val="24"/>
          <w:szCs w:val="24"/>
        </w:rPr>
      </w:pPr>
      <w:r w:rsidRPr="00985943">
        <w:rPr>
          <w:color w:val="000000" w:themeColor="text1"/>
          <w:sz w:val="24"/>
          <w:szCs w:val="24"/>
        </w:rPr>
        <w:t xml:space="preserve">Acknowledge progress which has been made in the protection and enhancement of Humboldt Bay since the original (1975) Basin Plan and the 1980 and 1988 </w:t>
      </w:r>
      <w:proofErr w:type="gramStart"/>
      <w:r w:rsidRPr="00985943">
        <w:rPr>
          <w:color w:val="000000" w:themeColor="text1"/>
          <w:sz w:val="24"/>
          <w:szCs w:val="24"/>
        </w:rPr>
        <w:t>updates;</w:t>
      </w:r>
      <w:proofErr w:type="gramEnd"/>
    </w:p>
    <w:p w14:paraId="038EB6D1" w14:textId="77777777" w:rsidR="00900338" w:rsidRPr="00985943" w:rsidRDefault="00900338" w:rsidP="000F70BB">
      <w:pPr>
        <w:pStyle w:val="General1List"/>
        <w:numPr>
          <w:ilvl w:val="0"/>
          <w:numId w:val="311"/>
        </w:numPr>
        <w:tabs>
          <w:tab w:val="clear" w:pos="720"/>
          <w:tab w:val="left" w:pos="810"/>
        </w:tabs>
        <w:spacing w:after="200"/>
        <w:rPr>
          <w:color w:val="000000" w:themeColor="text1"/>
          <w:sz w:val="24"/>
          <w:szCs w:val="24"/>
        </w:rPr>
      </w:pPr>
      <w:r w:rsidRPr="00985943">
        <w:rPr>
          <w:color w:val="000000" w:themeColor="text1"/>
          <w:sz w:val="24"/>
          <w:szCs w:val="24"/>
        </w:rPr>
        <w:t xml:space="preserve">Describe the </w:t>
      </w:r>
      <w:proofErr w:type="gramStart"/>
      <w:r w:rsidRPr="00985943">
        <w:rPr>
          <w:color w:val="000000" w:themeColor="text1"/>
          <w:sz w:val="24"/>
          <w:szCs w:val="24"/>
        </w:rPr>
        <w:t>current status</w:t>
      </w:r>
      <w:proofErr w:type="gramEnd"/>
      <w:r w:rsidRPr="00985943">
        <w:rPr>
          <w:color w:val="000000" w:themeColor="text1"/>
          <w:sz w:val="24"/>
          <w:szCs w:val="24"/>
        </w:rPr>
        <w:t xml:space="preserve"> of programs in the watershed; and</w:t>
      </w:r>
    </w:p>
    <w:p w14:paraId="15081132" w14:textId="77777777" w:rsidR="00900338" w:rsidRPr="00985943" w:rsidRDefault="00900338" w:rsidP="000F70BB">
      <w:pPr>
        <w:pStyle w:val="General1List"/>
        <w:numPr>
          <w:ilvl w:val="0"/>
          <w:numId w:val="311"/>
        </w:numPr>
        <w:tabs>
          <w:tab w:val="clear" w:pos="720"/>
          <w:tab w:val="left" w:pos="810"/>
        </w:tabs>
        <w:spacing w:after="200"/>
        <w:rPr>
          <w:color w:val="000000" w:themeColor="text1"/>
          <w:sz w:val="24"/>
          <w:szCs w:val="24"/>
        </w:rPr>
      </w:pPr>
      <w:r w:rsidRPr="00985943">
        <w:rPr>
          <w:color w:val="000000" w:themeColor="text1"/>
          <w:sz w:val="24"/>
          <w:szCs w:val="24"/>
        </w:rPr>
        <w:t>Describe the surveillance, monitoring and assessment activities necessary to provide ongoing protection and enhancement of the water quality of the Humboldt Bay Watershed.</w:t>
      </w:r>
    </w:p>
    <w:p w14:paraId="71887783" w14:textId="77777777" w:rsidR="00900338" w:rsidRPr="00985943" w:rsidRDefault="00900338" w:rsidP="00265721">
      <w:pPr>
        <w:pStyle w:val="Heading5"/>
      </w:pPr>
      <w:r>
        <w:t xml:space="preserve">6.4.1.1 </w:t>
      </w:r>
      <w:r w:rsidRPr="00985943">
        <w:t>Progress</w:t>
      </w:r>
    </w:p>
    <w:p w14:paraId="1B5DE051"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The original (1975) action plan for the Humboldt Bay Area was intended to guide publicly</w:t>
      </w:r>
      <w:r w:rsidRPr="00985943">
        <w:rPr>
          <w:color w:val="000000" w:themeColor="text1"/>
          <w:sz w:val="24"/>
          <w:szCs w:val="24"/>
        </w:rPr>
        <w:noBreakHyphen/>
        <w:t>funded cleanup of the Bay. It envisioned full implementation of the State Water Board's 1974 "Water Quality Control Policy for Enclosed Bays and Estuaries" (SWRCB Resolution 74</w:t>
      </w:r>
      <w:r w:rsidRPr="00985943">
        <w:rPr>
          <w:color w:val="000000" w:themeColor="text1"/>
          <w:sz w:val="24"/>
          <w:szCs w:val="24"/>
        </w:rPr>
        <w:noBreakHyphen/>
        <w:t xml:space="preserve">43) and called for elimination of discharge of municipal </w:t>
      </w:r>
      <w:proofErr w:type="gramStart"/>
      <w:r w:rsidRPr="00985943">
        <w:rPr>
          <w:color w:val="000000" w:themeColor="text1"/>
          <w:sz w:val="24"/>
          <w:szCs w:val="24"/>
        </w:rPr>
        <w:t>wastewaters</w:t>
      </w:r>
      <w:proofErr w:type="gramEnd"/>
      <w:r w:rsidRPr="00985943">
        <w:rPr>
          <w:color w:val="000000" w:themeColor="text1"/>
          <w:sz w:val="24"/>
          <w:szCs w:val="24"/>
        </w:rPr>
        <w:t xml:space="preserve"> and industrial process waters (exclusive of cooling water discharges) to Humboldt Bay. That action plan allowed the </w:t>
      </w:r>
      <w:del w:id="8890" w:author="Fuller, Michelle@Waterboards" w:date="2024-11-25T10:38:00Z" w16du:dateUtc="2024-11-25T18:38:00Z">
        <w:r w:rsidRPr="00985943" w:rsidDel="00116BEA">
          <w:rPr>
            <w:color w:val="000000" w:themeColor="text1"/>
            <w:sz w:val="24"/>
            <w:szCs w:val="24"/>
          </w:rPr>
          <w:delText>Regional</w:delText>
        </w:r>
      </w:del>
      <w:ins w:id="8891" w:author="Fuller, Michelle@Waterboards" w:date="2024-11-25T10:38:00Z" w16du:dateUtc="2024-11-25T18:38:00Z">
        <w:r w:rsidRPr="00985943">
          <w:rPr>
            <w:color w:val="000000" w:themeColor="text1"/>
            <w:sz w:val="24"/>
            <w:szCs w:val="24"/>
          </w:rPr>
          <w:t>North Coast</w:t>
        </w:r>
      </w:ins>
      <w:r w:rsidRPr="00985943">
        <w:rPr>
          <w:color w:val="000000" w:themeColor="text1"/>
          <w:sz w:val="24"/>
          <w:szCs w:val="24"/>
        </w:rPr>
        <w:t xml:space="preserve"> Water Board to permit continued discharges based on findings that the wastewater in question would be consistently treated and discharged in a manner that would enhance the quality of receiving </w:t>
      </w:r>
      <w:proofErr w:type="gramStart"/>
      <w:r w:rsidRPr="00985943">
        <w:rPr>
          <w:color w:val="000000" w:themeColor="text1"/>
          <w:sz w:val="24"/>
          <w:szCs w:val="24"/>
        </w:rPr>
        <w:t>waters</w:t>
      </w:r>
      <w:proofErr w:type="gramEnd"/>
      <w:r w:rsidRPr="00985943">
        <w:rPr>
          <w:color w:val="000000" w:themeColor="text1"/>
          <w:sz w:val="24"/>
          <w:szCs w:val="24"/>
        </w:rPr>
        <w:t xml:space="preserve"> or beneficial uses above that which would occur in the absence of the discharge. NPDES permits were granted to the City of Eureka, the City of Arcata, and College of the Redwoods, in accordance with the State Water Board's 1974 "Water Quality Control Policy for Enclosed Bays and Estuaries". Six </w:t>
      </w:r>
      <w:proofErr w:type="gramStart"/>
      <w:r w:rsidRPr="00985943">
        <w:rPr>
          <w:color w:val="000000" w:themeColor="text1"/>
          <w:sz w:val="24"/>
          <w:szCs w:val="24"/>
        </w:rPr>
        <w:t>publicly-owned</w:t>
      </w:r>
      <w:proofErr w:type="gramEnd"/>
      <w:r w:rsidRPr="00985943">
        <w:rPr>
          <w:color w:val="000000" w:themeColor="text1"/>
          <w:sz w:val="24"/>
          <w:szCs w:val="24"/>
        </w:rPr>
        <w:t xml:space="preserve"> treatment works (POTW) discharges and numerous overflow</w:t>
      </w:r>
      <w:r w:rsidRPr="00985943">
        <w:rPr>
          <w:color w:val="000000" w:themeColor="text1"/>
          <w:sz w:val="24"/>
          <w:szCs w:val="24"/>
        </w:rPr>
        <w:noBreakHyphen/>
        <w:t xml:space="preserve">prone pumping stations have been eliminated. Hundreds of failure-prone on-site sewage disposal systems have been eliminated through the </w:t>
      </w:r>
      <w:proofErr w:type="spellStart"/>
      <w:r w:rsidRPr="00985943">
        <w:rPr>
          <w:color w:val="000000" w:themeColor="text1"/>
          <w:sz w:val="24"/>
          <w:szCs w:val="24"/>
        </w:rPr>
        <w:t>sewering</w:t>
      </w:r>
      <w:proofErr w:type="spellEnd"/>
      <w:r w:rsidRPr="00985943">
        <w:rPr>
          <w:color w:val="000000" w:themeColor="text1"/>
          <w:sz w:val="24"/>
          <w:szCs w:val="24"/>
        </w:rPr>
        <w:t xml:space="preserve"> of those areas.</w:t>
      </w:r>
    </w:p>
    <w:p w14:paraId="7B73437C" w14:textId="77777777" w:rsidR="00900338" w:rsidRPr="00985943" w:rsidRDefault="00900338" w:rsidP="00730515">
      <w:pPr>
        <w:pStyle w:val="GeneralBody"/>
        <w:spacing w:after="0"/>
        <w:rPr>
          <w:color w:val="000000" w:themeColor="text1"/>
          <w:sz w:val="24"/>
          <w:szCs w:val="24"/>
        </w:rPr>
      </w:pPr>
    </w:p>
    <w:p w14:paraId="0FF0F7DE"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 xml:space="preserve">Since the 1970s, numerous other measures to protect and enhance the water quality and beneficial uses of Humboldt Bay have been successfully implemented through application of Basin Plan action plans, policies and programs administered by the </w:t>
      </w:r>
      <w:del w:id="8892" w:author="Fuller, Michelle@Waterboards" w:date="2024-11-25T10:38:00Z" w16du:dateUtc="2024-11-25T18:38:00Z">
        <w:r w:rsidRPr="00985943" w:rsidDel="00116BEA">
          <w:rPr>
            <w:color w:val="000000" w:themeColor="text1"/>
            <w:sz w:val="24"/>
            <w:szCs w:val="24"/>
          </w:rPr>
          <w:delText>Regional</w:delText>
        </w:r>
      </w:del>
      <w:ins w:id="8893" w:author="Fuller, Michelle@Waterboards" w:date="2024-11-25T10:38:00Z" w16du:dateUtc="2024-11-25T18:38:00Z">
        <w:r w:rsidRPr="00985943">
          <w:rPr>
            <w:color w:val="000000" w:themeColor="text1"/>
            <w:sz w:val="24"/>
            <w:szCs w:val="24"/>
          </w:rPr>
          <w:t>North Coast</w:t>
        </w:r>
      </w:ins>
      <w:r w:rsidRPr="00985943">
        <w:rPr>
          <w:color w:val="000000" w:themeColor="text1"/>
          <w:sz w:val="24"/>
          <w:szCs w:val="24"/>
        </w:rPr>
        <w:t xml:space="preserve"> Water Board and other state and local agencies.</w:t>
      </w:r>
    </w:p>
    <w:p w14:paraId="2A61B107" w14:textId="77777777" w:rsidR="00900338" w:rsidRPr="00985943" w:rsidRDefault="00900338" w:rsidP="00730515">
      <w:pPr>
        <w:pStyle w:val="GeneralBody"/>
        <w:spacing w:after="0"/>
        <w:rPr>
          <w:color w:val="000000" w:themeColor="text1"/>
          <w:sz w:val="24"/>
          <w:szCs w:val="24"/>
        </w:rPr>
      </w:pPr>
    </w:p>
    <w:p w14:paraId="00D127EC"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While these accomplishments and assessments are important, water quality problems and concerns still exist in the Humboldt Bay area. As illustrated in the statewide Water Quality Assessment program, the Bay has been affected by point and nonpoint sources of water pollution and the potential for polluting episodes remains.</w:t>
      </w:r>
    </w:p>
    <w:p w14:paraId="72F53C0F" w14:textId="77777777" w:rsidR="00900338" w:rsidRPr="00985943" w:rsidRDefault="00900338" w:rsidP="00265721">
      <w:pPr>
        <w:pStyle w:val="Heading5"/>
      </w:pPr>
      <w:r>
        <w:t xml:space="preserve">6.4.1.2 </w:t>
      </w:r>
      <w:r w:rsidRPr="00985943">
        <w:t>Bacterial Quality Concerns</w:t>
      </w:r>
    </w:p>
    <w:p w14:paraId="450DF58D" w14:textId="2DF4E5AC" w:rsidR="00900338" w:rsidRPr="00985943" w:rsidRDefault="00900338" w:rsidP="00730515">
      <w:pPr>
        <w:pStyle w:val="GeneralBody"/>
        <w:rPr>
          <w:color w:val="000000" w:themeColor="text1"/>
          <w:sz w:val="24"/>
          <w:szCs w:val="24"/>
        </w:rPr>
      </w:pPr>
      <w:r w:rsidRPr="00985943">
        <w:rPr>
          <w:color w:val="000000" w:themeColor="text1"/>
          <w:sz w:val="24"/>
          <w:szCs w:val="24"/>
        </w:rPr>
        <w:lastRenderedPageBreak/>
        <w:t xml:space="preserve">The bacterial quality of Humboldt Bay is of particular concern due to the location of several of California's most important commercial oyster "farms" in the northern lobe of the estuary known as Arcata Bay. The shellfish harvest areas are classified by the California Department of Health Services according to several criteria, including their proximity to pollutant sources and the Department's knowledge that such areas are (or are not) of suitable sanitary quality. The Department is assisted in its classification process by close coordination with the </w:t>
      </w:r>
      <w:del w:id="8894" w:author="Fuller, Michelle@Waterboards" w:date="2024-11-25T10:39:00Z" w16du:dateUtc="2024-11-25T18:39:00Z">
        <w:r w:rsidRPr="00985943" w:rsidDel="00116BEA">
          <w:rPr>
            <w:color w:val="000000" w:themeColor="text1"/>
            <w:sz w:val="24"/>
            <w:szCs w:val="24"/>
          </w:rPr>
          <w:delText>Regional</w:delText>
        </w:r>
      </w:del>
      <w:ins w:id="8895" w:author="Fuller, Michelle@Waterboards" w:date="2024-11-25T10:39:00Z" w16du:dateUtc="2024-11-25T18:39:00Z">
        <w:r w:rsidRPr="00985943">
          <w:rPr>
            <w:color w:val="000000" w:themeColor="text1"/>
            <w:sz w:val="24"/>
            <w:szCs w:val="24"/>
          </w:rPr>
          <w:t>North Coast</w:t>
        </w:r>
      </w:ins>
      <w:r w:rsidRPr="00985943">
        <w:rPr>
          <w:color w:val="000000" w:themeColor="text1"/>
          <w:sz w:val="24"/>
          <w:szCs w:val="24"/>
        </w:rPr>
        <w:t xml:space="preserve"> Water Board, sewage management agencies, and the shellfish growers.</w:t>
      </w:r>
    </w:p>
    <w:p w14:paraId="4391E908" w14:textId="77777777" w:rsidR="00900338" w:rsidRPr="00985943" w:rsidRDefault="00900338" w:rsidP="00730515">
      <w:pPr>
        <w:pStyle w:val="GeneralBody"/>
        <w:rPr>
          <w:color w:val="000000" w:themeColor="text1"/>
          <w:sz w:val="24"/>
          <w:szCs w:val="24"/>
        </w:rPr>
      </w:pPr>
      <w:r w:rsidRPr="00985943">
        <w:rPr>
          <w:color w:val="000000" w:themeColor="text1"/>
          <w:sz w:val="24"/>
          <w:szCs w:val="24"/>
        </w:rPr>
        <w:t xml:space="preserve">In Arcata Bay, shellfish harvest is permitted only in "Conditionally Approved" areas where water bacteriological quality meets the prescribed numerical standards described in Section 3 of this Plan, except during certain predictable periods. In this estuary, the exception occurs any time that a storm produces rainfall </w:t>
      </w:r>
      <w:proofErr w:type="gramStart"/>
      <w:r w:rsidRPr="00985943">
        <w:rPr>
          <w:color w:val="000000" w:themeColor="text1"/>
          <w:sz w:val="24"/>
          <w:szCs w:val="24"/>
        </w:rPr>
        <w:t>in excess of</w:t>
      </w:r>
      <w:proofErr w:type="gramEnd"/>
      <w:r w:rsidRPr="00985943">
        <w:rPr>
          <w:color w:val="000000" w:themeColor="text1"/>
          <w:sz w:val="24"/>
          <w:szCs w:val="24"/>
        </w:rPr>
        <w:t xml:space="preserve"> one</w:t>
      </w:r>
      <w:r w:rsidRPr="00985943">
        <w:rPr>
          <w:color w:val="000000" w:themeColor="text1"/>
          <w:sz w:val="24"/>
          <w:szCs w:val="24"/>
        </w:rPr>
        <w:noBreakHyphen/>
        <w:t>half inch within 24 hours. A harvest closure begins with each such storm and lasts for several days, depending on the storm pattern and intensity and the documented time required for "clearance" after the storm. This restriction recognizes that the bacterial quality of runoff into the Bay from all tributary watersheds causes the Bay waters to exceed the harvest</w:t>
      </w:r>
      <w:r w:rsidRPr="00985943">
        <w:rPr>
          <w:color w:val="000000" w:themeColor="text1"/>
          <w:sz w:val="24"/>
          <w:szCs w:val="24"/>
        </w:rPr>
        <w:noBreakHyphen/>
        <w:t>allowance standard.</w:t>
      </w:r>
    </w:p>
    <w:p w14:paraId="4FA5A455" w14:textId="07CDC1B5" w:rsidR="00900338" w:rsidRPr="00985943" w:rsidRDefault="00900338" w:rsidP="00730515">
      <w:pPr>
        <w:pStyle w:val="GeneralBody"/>
        <w:rPr>
          <w:color w:val="000000" w:themeColor="text1"/>
          <w:sz w:val="24"/>
          <w:szCs w:val="24"/>
        </w:rPr>
      </w:pPr>
      <w:r w:rsidRPr="00985943">
        <w:rPr>
          <w:color w:val="000000" w:themeColor="text1"/>
          <w:sz w:val="24"/>
          <w:szCs w:val="24"/>
        </w:rPr>
        <w:t xml:space="preserve">In a </w:t>
      </w:r>
      <w:proofErr w:type="gramStart"/>
      <w:r w:rsidRPr="00985943">
        <w:rPr>
          <w:color w:val="000000" w:themeColor="text1"/>
          <w:sz w:val="24"/>
          <w:szCs w:val="24"/>
        </w:rPr>
        <w:t>federally-funded</w:t>
      </w:r>
      <w:proofErr w:type="gramEnd"/>
      <w:r w:rsidRPr="00985943">
        <w:rPr>
          <w:color w:val="000000" w:themeColor="text1"/>
          <w:sz w:val="24"/>
          <w:szCs w:val="24"/>
        </w:rPr>
        <w:t xml:space="preserve"> (Clean Water Act Section 208) study of the Bay in 1981</w:t>
      </w:r>
      <w:r w:rsidRPr="00985943">
        <w:rPr>
          <w:color w:val="000000" w:themeColor="text1"/>
          <w:sz w:val="24"/>
          <w:szCs w:val="24"/>
        </w:rPr>
        <w:noBreakHyphen/>
        <w:t xml:space="preserve">82, the </w:t>
      </w:r>
      <w:del w:id="8896" w:author="Fuller, Michelle@Waterboards" w:date="2024-11-25T10:40:00Z" w16du:dateUtc="2024-11-25T18:40:00Z">
        <w:r w:rsidRPr="00985943" w:rsidDel="003D05F1">
          <w:rPr>
            <w:color w:val="000000" w:themeColor="text1"/>
            <w:sz w:val="24"/>
            <w:szCs w:val="24"/>
          </w:rPr>
          <w:delText>Regional</w:delText>
        </w:r>
      </w:del>
      <w:ins w:id="8897" w:author="Fuller, Michelle@Waterboards" w:date="2024-11-25T10:40:00Z" w16du:dateUtc="2024-11-25T18:40:00Z">
        <w:r w:rsidRPr="00985943">
          <w:rPr>
            <w:color w:val="000000" w:themeColor="text1"/>
            <w:sz w:val="24"/>
            <w:szCs w:val="24"/>
          </w:rPr>
          <w:t>North Coast</w:t>
        </w:r>
      </w:ins>
      <w:r w:rsidRPr="00985943">
        <w:rPr>
          <w:color w:val="000000" w:themeColor="text1"/>
          <w:sz w:val="24"/>
          <w:szCs w:val="24"/>
        </w:rPr>
        <w:t xml:space="preserve"> Water Board assessed the relative contributions of bacteria</w:t>
      </w:r>
      <w:r w:rsidRPr="00985943">
        <w:rPr>
          <w:color w:val="000000" w:themeColor="text1"/>
          <w:sz w:val="24"/>
          <w:szCs w:val="24"/>
        </w:rPr>
        <w:noBreakHyphen/>
        <w:t>laden runoff from different representative land</w:t>
      </w:r>
      <w:r w:rsidRPr="00985943">
        <w:rPr>
          <w:color w:val="000000" w:themeColor="text1"/>
          <w:sz w:val="24"/>
          <w:szCs w:val="24"/>
        </w:rPr>
        <w:noBreakHyphen/>
        <w:t>use areas including agricultural (pasture), rural residential, and urban areas. All were shown to produce significant bacterial concentrations in stormwater runoff. The major contribution was from pasture and rangelands. The assessment estimated that, should this land use source be managed to preclude high</w:t>
      </w:r>
      <w:r w:rsidRPr="00985943">
        <w:rPr>
          <w:color w:val="000000" w:themeColor="text1"/>
          <w:sz w:val="24"/>
          <w:szCs w:val="24"/>
        </w:rPr>
        <w:noBreakHyphen/>
        <w:t>level bacterial discharges, there might be fewer days of shellfish harvest closure after each storm. The Department of Health Services, in its Humboldt Bay Management Plan, recognizes that such management has not been implemented.</w:t>
      </w:r>
    </w:p>
    <w:p w14:paraId="209E3536" w14:textId="77777777" w:rsidR="00900338" w:rsidRPr="00985943" w:rsidRDefault="00900338" w:rsidP="00265721">
      <w:pPr>
        <w:pStyle w:val="Heading5"/>
      </w:pPr>
      <w:r>
        <w:t xml:space="preserve">6.4.1.3 </w:t>
      </w:r>
      <w:r w:rsidRPr="00985943">
        <w:t>Other Water Quality Concerns</w:t>
      </w:r>
    </w:p>
    <w:p w14:paraId="706C1468"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Agricultural uses in the Humboldt Bay Watershed include permanent pasture, confined animal facilities, commercial</w:t>
      </w:r>
      <w:r w:rsidRPr="00985943">
        <w:rPr>
          <w:color w:val="000000" w:themeColor="text1"/>
          <w:sz w:val="24"/>
          <w:szCs w:val="24"/>
        </w:rPr>
        <w:noBreakHyphen/>
        <w:t>scale flower and bulb farms, and grazing. These activities may result in erosion and runoff, producing discharges of sediment, nutrients, bacteria, and pesticides. Bacteria</w:t>
      </w:r>
      <w:r w:rsidRPr="00985943">
        <w:rPr>
          <w:color w:val="000000" w:themeColor="text1"/>
          <w:sz w:val="24"/>
          <w:szCs w:val="24"/>
        </w:rPr>
        <w:noBreakHyphen/>
        <w:t>laden runoff has been identified as the primary agriculturally</w:t>
      </w:r>
      <w:r w:rsidRPr="00985943">
        <w:rPr>
          <w:color w:val="000000" w:themeColor="text1"/>
          <w:sz w:val="24"/>
          <w:szCs w:val="24"/>
        </w:rPr>
        <w:noBreakHyphen/>
        <w:t xml:space="preserve">related discharge in the Humboldt Bay watershed. Continued </w:t>
      </w:r>
      <w:del w:id="8898" w:author="Fuller, Michelle@Waterboards" w:date="2024-11-25T10:41:00Z" w16du:dateUtc="2024-11-25T18:41:00Z">
        <w:r w:rsidRPr="00985943" w:rsidDel="00256804">
          <w:rPr>
            <w:color w:val="000000" w:themeColor="text1"/>
            <w:sz w:val="24"/>
            <w:szCs w:val="24"/>
          </w:rPr>
          <w:delText>Regional</w:delText>
        </w:r>
      </w:del>
      <w:ins w:id="8899" w:author="Fuller, Michelle@Waterboards" w:date="2024-11-25T10:41:00Z" w16du:dateUtc="2024-11-25T18:41:00Z">
        <w:r w:rsidRPr="00985943">
          <w:rPr>
            <w:color w:val="000000" w:themeColor="text1"/>
            <w:sz w:val="24"/>
            <w:szCs w:val="24"/>
          </w:rPr>
          <w:t>North Coast</w:t>
        </w:r>
      </w:ins>
      <w:r w:rsidRPr="00985943">
        <w:rPr>
          <w:color w:val="000000" w:themeColor="text1"/>
          <w:sz w:val="24"/>
          <w:szCs w:val="24"/>
        </w:rPr>
        <w:t xml:space="preserve"> Water Board review and monitoring of agricultural activities is necessary.</w:t>
      </w:r>
    </w:p>
    <w:p w14:paraId="7D57D808" w14:textId="77777777" w:rsidR="00900338" w:rsidRPr="00985943" w:rsidRDefault="00900338" w:rsidP="00730515">
      <w:pPr>
        <w:pStyle w:val="GeneralBody"/>
        <w:spacing w:after="0"/>
        <w:rPr>
          <w:color w:val="000000" w:themeColor="text1"/>
          <w:sz w:val="24"/>
          <w:szCs w:val="24"/>
        </w:rPr>
      </w:pPr>
    </w:p>
    <w:p w14:paraId="2E07ADA8"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 xml:space="preserve">Forestry activities in the watershed include timber harvesting, road construction, site preparation, and herbicide application. Timberland owners located in the upper watershed areas will continue to file timber harvest plans on </w:t>
      </w:r>
      <w:proofErr w:type="gramStart"/>
      <w:r w:rsidRPr="00985943">
        <w:rPr>
          <w:color w:val="000000" w:themeColor="text1"/>
          <w:sz w:val="24"/>
          <w:szCs w:val="24"/>
        </w:rPr>
        <w:t>lands</w:t>
      </w:r>
      <w:proofErr w:type="gramEnd"/>
      <w:r w:rsidRPr="00985943">
        <w:rPr>
          <w:color w:val="000000" w:themeColor="text1"/>
          <w:sz w:val="24"/>
          <w:szCs w:val="24"/>
        </w:rPr>
        <w:t xml:space="preserve"> zoned for timber harvest production. Road construction and reconstruction within streamside management zones and concentration of logging operations in a watershed will be given special scrutiny to avoid individual and cumulative impacts on the streams.</w:t>
      </w:r>
    </w:p>
    <w:p w14:paraId="779DDE85" w14:textId="77777777" w:rsidR="00900338" w:rsidRPr="00985943" w:rsidRDefault="00900338" w:rsidP="00730515">
      <w:pPr>
        <w:pStyle w:val="GeneralBody"/>
        <w:spacing w:after="0"/>
        <w:rPr>
          <w:color w:val="000000" w:themeColor="text1"/>
          <w:sz w:val="24"/>
          <w:szCs w:val="24"/>
        </w:rPr>
      </w:pPr>
    </w:p>
    <w:p w14:paraId="7E6E8202"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Urban runoff is affected by past and current land uses which range from thousands of individual households and small businesses to several wood</w:t>
      </w:r>
      <w:r w:rsidRPr="00985943">
        <w:rPr>
          <w:color w:val="000000" w:themeColor="text1"/>
          <w:sz w:val="24"/>
          <w:szCs w:val="24"/>
        </w:rPr>
        <w:noBreakHyphen/>
        <w:t xml:space="preserve">product factories, each with actual or potential discharges of pollutants via stormwater runoff. The recent stormwater </w:t>
      </w:r>
      <w:r w:rsidRPr="00985943">
        <w:rPr>
          <w:color w:val="000000" w:themeColor="text1"/>
          <w:sz w:val="24"/>
          <w:szCs w:val="24"/>
        </w:rPr>
        <w:lastRenderedPageBreak/>
        <w:t>NPDES regulations and possible small</w:t>
      </w:r>
      <w:r w:rsidRPr="00985943">
        <w:rPr>
          <w:color w:val="000000" w:themeColor="text1"/>
          <w:sz w:val="24"/>
          <w:szCs w:val="24"/>
        </w:rPr>
        <w:noBreakHyphen/>
        <w:t>municipality regulations must be implemented to advance the management of runoff</w:t>
      </w:r>
      <w:r w:rsidRPr="00985943">
        <w:rPr>
          <w:color w:val="000000" w:themeColor="text1"/>
          <w:sz w:val="24"/>
          <w:szCs w:val="24"/>
        </w:rPr>
        <w:noBreakHyphen/>
        <w:t xml:space="preserve">borne pollutants. In addition, the </w:t>
      </w:r>
      <w:del w:id="8900" w:author="Fuller, Michelle@Waterboards" w:date="2024-11-25T10:41:00Z" w16du:dateUtc="2024-11-25T18:41:00Z">
        <w:r w:rsidRPr="00985943" w:rsidDel="00190008">
          <w:rPr>
            <w:color w:val="000000" w:themeColor="text1"/>
            <w:sz w:val="24"/>
            <w:szCs w:val="24"/>
          </w:rPr>
          <w:delText>Regional</w:delText>
        </w:r>
      </w:del>
      <w:ins w:id="8901" w:author="Fuller, Michelle@Waterboards" w:date="2024-11-25T10:41:00Z" w16du:dateUtc="2024-11-25T18:41:00Z">
        <w:r w:rsidRPr="00985943">
          <w:rPr>
            <w:color w:val="000000" w:themeColor="text1"/>
            <w:sz w:val="24"/>
            <w:szCs w:val="24"/>
          </w:rPr>
          <w:t>North Coast</w:t>
        </w:r>
      </w:ins>
      <w:r w:rsidRPr="00985943">
        <w:rPr>
          <w:color w:val="000000" w:themeColor="text1"/>
          <w:sz w:val="24"/>
          <w:szCs w:val="24"/>
        </w:rPr>
        <w:t xml:space="preserve"> Water Board has an active program to secure </w:t>
      </w:r>
      <w:proofErr w:type="gramStart"/>
      <w:r w:rsidRPr="00985943">
        <w:rPr>
          <w:color w:val="000000" w:themeColor="text1"/>
          <w:sz w:val="24"/>
          <w:szCs w:val="24"/>
        </w:rPr>
        <w:t>cleanup</w:t>
      </w:r>
      <w:proofErr w:type="gramEnd"/>
      <w:r w:rsidRPr="00985943">
        <w:rPr>
          <w:color w:val="000000" w:themeColor="text1"/>
          <w:sz w:val="24"/>
          <w:szCs w:val="24"/>
        </w:rPr>
        <w:t xml:space="preserve"> of contaminated soils, runoff and groundwater from such sites.</w:t>
      </w:r>
    </w:p>
    <w:p w14:paraId="707E83EE" w14:textId="77777777" w:rsidR="00900338" w:rsidRPr="00985943" w:rsidRDefault="00900338" w:rsidP="00730515">
      <w:pPr>
        <w:pStyle w:val="GeneralBody"/>
        <w:spacing w:after="0"/>
        <w:rPr>
          <w:color w:val="000000" w:themeColor="text1"/>
          <w:sz w:val="24"/>
          <w:szCs w:val="24"/>
        </w:rPr>
      </w:pPr>
    </w:p>
    <w:p w14:paraId="40982F62"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 xml:space="preserve">In addition, there are several sites around the bay where past spills and leaks have contaminated groundwater which discharges to the bay. The </w:t>
      </w:r>
      <w:del w:id="8902" w:author="Fuller, Michelle@Waterboards" w:date="2024-11-25T10:41:00Z" w16du:dateUtc="2024-11-25T18:41:00Z">
        <w:r w:rsidRPr="00985943" w:rsidDel="00860FC5">
          <w:rPr>
            <w:color w:val="000000" w:themeColor="text1"/>
            <w:sz w:val="24"/>
            <w:szCs w:val="24"/>
          </w:rPr>
          <w:delText>Regional</w:delText>
        </w:r>
      </w:del>
      <w:ins w:id="8903" w:author="Fuller, Michelle@Waterboards" w:date="2024-11-25T10:41:00Z" w16du:dateUtc="2024-11-25T18:41:00Z">
        <w:r w:rsidRPr="00985943">
          <w:rPr>
            <w:color w:val="000000" w:themeColor="text1"/>
            <w:sz w:val="24"/>
            <w:szCs w:val="24"/>
          </w:rPr>
          <w:t>North Coast</w:t>
        </w:r>
      </w:ins>
      <w:r w:rsidRPr="00985943">
        <w:rPr>
          <w:color w:val="000000" w:themeColor="text1"/>
          <w:sz w:val="24"/>
          <w:szCs w:val="24"/>
        </w:rPr>
        <w:t xml:space="preserve"> Water Board, local agencies, and responsible parties must utilize appropriate cleanup and abatement practices to address these problems. </w:t>
      </w:r>
    </w:p>
    <w:p w14:paraId="295E8810" w14:textId="77777777" w:rsidR="00900338" w:rsidRPr="00985943" w:rsidRDefault="00900338" w:rsidP="00730515">
      <w:pPr>
        <w:pStyle w:val="GeneralBody"/>
        <w:spacing w:after="0"/>
        <w:rPr>
          <w:color w:val="000000" w:themeColor="text1"/>
          <w:sz w:val="24"/>
          <w:szCs w:val="24"/>
        </w:rPr>
      </w:pPr>
    </w:p>
    <w:p w14:paraId="2A968FE7" w14:textId="77777777" w:rsidR="00900338" w:rsidRPr="00985943" w:rsidRDefault="00900338" w:rsidP="00730515">
      <w:pPr>
        <w:pStyle w:val="GeneralBody"/>
        <w:rPr>
          <w:color w:val="000000" w:themeColor="text1"/>
          <w:sz w:val="24"/>
          <w:szCs w:val="24"/>
        </w:rPr>
      </w:pPr>
      <w:del w:id="8904" w:author="Fuller, Michelle@Waterboards" w:date="2024-11-25T10:41:00Z" w16du:dateUtc="2024-11-25T18:41:00Z">
        <w:r w:rsidRPr="00985943" w:rsidDel="00860FC5">
          <w:rPr>
            <w:color w:val="000000" w:themeColor="text1"/>
            <w:sz w:val="24"/>
            <w:szCs w:val="24"/>
          </w:rPr>
          <w:delText>Regional</w:delText>
        </w:r>
      </w:del>
      <w:ins w:id="8905" w:author="Fuller, Michelle@Waterboards" w:date="2024-11-25T10:41:00Z" w16du:dateUtc="2024-11-25T18:41:00Z">
        <w:r w:rsidRPr="00985943">
          <w:rPr>
            <w:color w:val="000000" w:themeColor="text1"/>
            <w:sz w:val="24"/>
            <w:szCs w:val="24"/>
          </w:rPr>
          <w:t>North Coast</w:t>
        </w:r>
      </w:ins>
      <w:r w:rsidRPr="00985943">
        <w:rPr>
          <w:color w:val="000000" w:themeColor="text1"/>
          <w:sz w:val="24"/>
          <w:szCs w:val="24"/>
        </w:rPr>
        <w:t xml:space="preserve"> Water Board and local agency programs to assist small business owners in preventing discharges of polluting chemicals must also be implemented.</w:t>
      </w:r>
    </w:p>
    <w:p w14:paraId="6D1B4C55"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Continued surveillance, monitoring, and assessment of water quality and land use activities around Humboldt Bay, and implementation of the Bays and Estuaries Policy are necessary to assure protection and enhancement of Humboldt Bay and its beneficial uses.</w:t>
      </w:r>
    </w:p>
    <w:p w14:paraId="4B4C5AA8" w14:textId="77777777" w:rsidR="00900338" w:rsidRPr="00985943" w:rsidRDefault="00900338" w:rsidP="00730515">
      <w:pPr>
        <w:pStyle w:val="GeneralBody"/>
        <w:spacing w:after="0"/>
        <w:rPr>
          <w:color w:val="000000" w:themeColor="text1"/>
          <w:sz w:val="24"/>
          <w:szCs w:val="24"/>
        </w:rPr>
      </w:pPr>
    </w:p>
    <w:p w14:paraId="4B3EA996" w14:textId="77777777" w:rsidR="00900338" w:rsidRPr="00985943" w:rsidRDefault="00900338" w:rsidP="00730515">
      <w:pPr>
        <w:pStyle w:val="GeneralBody"/>
        <w:spacing w:after="0"/>
        <w:rPr>
          <w:color w:val="000000" w:themeColor="text1"/>
          <w:sz w:val="24"/>
          <w:szCs w:val="24"/>
        </w:rPr>
      </w:pPr>
      <w:r w:rsidRPr="00985943">
        <w:rPr>
          <w:color w:val="000000" w:themeColor="text1"/>
          <w:sz w:val="24"/>
          <w:szCs w:val="24"/>
        </w:rPr>
        <w:t>Accordingly, the Action Plan for Humboldt Bay includes the following elements:</w:t>
      </w:r>
    </w:p>
    <w:p w14:paraId="3DFCAF11" w14:textId="77777777" w:rsidR="00900338" w:rsidRPr="00985943" w:rsidRDefault="00900338" w:rsidP="00730515">
      <w:pPr>
        <w:pStyle w:val="GeneralBody"/>
        <w:spacing w:after="0"/>
        <w:rPr>
          <w:color w:val="000000" w:themeColor="text1"/>
          <w:sz w:val="24"/>
          <w:szCs w:val="24"/>
        </w:rPr>
      </w:pPr>
    </w:p>
    <w:p w14:paraId="21D4F545" w14:textId="77777777" w:rsidR="00900338" w:rsidRPr="00985943" w:rsidRDefault="00900338" w:rsidP="00A17EEB">
      <w:pPr>
        <w:pStyle w:val="General1List"/>
        <w:numPr>
          <w:ilvl w:val="0"/>
          <w:numId w:val="312"/>
        </w:numPr>
        <w:tabs>
          <w:tab w:val="clear" w:pos="360"/>
          <w:tab w:val="clear" w:pos="720"/>
        </w:tabs>
        <w:spacing w:after="200"/>
        <w:rPr>
          <w:color w:val="000000" w:themeColor="text1"/>
          <w:sz w:val="24"/>
          <w:szCs w:val="24"/>
        </w:rPr>
      </w:pPr>
      <w:proofErr w:type="gramStart"/>
      <w:r w:rsidRPr="00985943">
        <w:rPr>
          <w:color w:val="000000" w:themeColor="text1"/>
          <w:sz w:val="24"/>
          <w:szCs w:val="24"/>
        </w:rPr>
        <w:t>Discharger</w:t>
      </w:r>
      <w:proofErr w:type="gramEnd"/>
      <w:r w:rsidRPr="00985943">
        <w:rPr>
          <w:color w:val="000000" w:themeColor="text1"/>
          <w:sz w:val="24"/>
          <w:szCs w:val="24"/>
        </w:rPr>
        <w:t xml:space="preserve"> surveillance and </w:t>
      </w:r>
      <w:proofErr w:type="gramStart"/>
      <w:r w:rsidRPr="00985943">
        <w:rPr>
          <w:color w:val="000000" w:themeColor="text1"/>
          <w:sz w:val="24"/>
          <w:szCs w:val="24"/>
        </w:rPr>
        <w:t>monitoring;</w:t>
      </w:r>
      <w:proofErr w:type="gramEnd"/>
    </w:p>
    <w:p w14:paraId="01D22698" w14:textId="77777777" w:rsidR="00900338" w:rsidRPr="00985943" w:rsidRDefault="00900338" w:rsidP="00A17EEB">
      <w:pPr>
        <w:pStyle w:val="General1List"/>
        <w:numPr>
          <w:ilvl w:val="0"/>
          <w:numId w:val="312"/>
        </w:numPr>
        <w:tabs>
          <w:tab w:val="clear" w:pos="360"/>
          <w:tab w:val="clear" w:pos="720"/>
        </w:tabs>
        <w:spacing w:after="200"/>
        <w:rPr>
          <w:color w:val="000000" w:themeColor="text1"/>
          <w:sz w:val="24"/>
          <w:szCs w:val="24"/>
        </w:rPr>
      </w:pPr>
      <w:r w:rsidRPr="00985943">
        <w:rPr>
          <w:color w:val="000000" w:themeColor="text1"/>
          <w:sz w:val="24"/>
          <w:szCs w:val="24"/>
        </w:rPr>
        <w:t>Review and assessment of land use activities; and</w:t>
      </w:r>
    </w:p>
    <w:p w14:paraId="761F567A" w14:textId="77777777" w:rsidR="00900338" w:rsidRPr="00985943" w:rsidRDefault="00900338" w:rsidP="00A17EEB">
      <w:pPr>
        <w:pStyle w:val="General1List"/>
        <w:numPr>
          <w:ilvl w:val="0"/>
          <w:numId w:val="312"/>
        </w:numPr>
        <w:tabs>
          <w:tab w:val="clear" w:pos="360"/>
          <w:tab w:val="clear" w:pos="720"/>
        </w:tabs>
        <w:spacing w:after="200"/>
        <w:rPr>
          <w:color w:val="000000" w:themeColor="text1"/>
          <w:sz w:val="24"/>
          <w:szCs w:val="24"/>
        </w:rPr>
      </w:pPr>
      <w:r w:rsidRPr="00985943">
        <w:rPr>
          <w:color w:val="000000" w:themeColor="text1"/>
          <w:sz w:val="24"/>
          <w:szCs w:val="24"/>
        </w:rPr>
        <w:t xml:space="preserve">Continued coordination with other </w:t>
      </w:r>
      <w:proofErr w:type="gramStart"/>
      <w:r w:rsidRPr="00985943">
        <w:rPr>
          <w:color w:val="000000" w:themeColor="text1"/>
          <w:sz w:val="24"/>
          <w:szCs w:val="24"/>
        </w:rPr>
        <w:t>state</w:t>
      </w:r>
      <w:proofErr w:type="gramEnd"/>
      <w:r w:rsidRPr="00985943">
        <w:rPr>
          <w:color w:val="000000" w:themeColor="text1"/>
          <w:sz w:val="24"/>
          <w:szCs w:val="24"/>
        </w:rPr>
        <w:t xml:space="preserve"> and local agencies with various responsibilities with regards to Humboldt Bay.</w:t>
      </w:r>
    </w:p>
    <w:p w14:paraId="2B458E8B" w14:textId="5EB20CDF" w:rsidR="00900338" w:rsidRPr="00985943" w:rsidRDefault="001F0076" w:rsidP="001F0076">
      <w:pPr>
        <w:pStyle w:val="Heading4"/>
      </w:pPr>
      <w:del w:id="8906" w:author="Fuller, Michelle@Waterboards" w:date="2025-03-10T11:08:00Z" w16du:dateUtc="2025-03-10T18:08:00Z">
        <w:r w:rsidDel="007E4F1F">
          <w:delText>4.1.4</w:delText>
        </w:r>
      </w:del>
      <w:r w:rsidR="00900338">
        <w:t xml:space="preserve">6.4.2 </w:t>
      </w:r>
      <w:r w:rsidR="00900338" w:rsidRPr="00985943">
        <w:t>Action Plan for the Santa Rosa Area Interim Action Plan (1986 – 1990)</w:t>
      </w:r>
      <w:r w:rsidR="00900338" w:rsidRPr="00985943">
        <w:rPr>
          <w:vertAlign w:val="superscript"/>
        </w:rPr>
        <w:footnoteReference w:id="118"/>
      </w:r>
      <w:r w:rsidR="00900338" w:rsidRPr="00985943">
        <w:t xml:space="preserve"> for the Santa Rosa Area</w:t>
      </w:r>
    </w:p>
    <w:p w14:paraId="267A3D98" w14:textId="2F8B8C4A" w:rsidR="00900338" w:rsidRPr="00985943" w:rsidRDefault="00900338" w:rsidP="008F2716">
      <w:pPr>
        <w:pStyle w:val="GeneralBody"/>
        <w:spacing w:after="0"/>
        <w:rPr>
          <w:color w:val="000000" w:themeColor="text1"/>
          <w:sz w:val="24"/>
          <w:szCs w:val="24"/>
        </w:rPr>
      </w:pPr>
      <w:r w:rsidRPr="00985943">
        <w:rPr>
          <w:color w:val="000000" w:themeColor="text1"/>
          <w:sz w:val="24"/>
          <w:szCs w:val="24"/>
        </w:rPr>
        <w:t xml:space="preserve">On or before July 1, 1990, the </w:t>
      </w:r>
      <w:del w:id="8918" w:author="Fuller, Michelle@Waterboards" w:date="2024-11-25T10:42:00Z" w16du:dateUtc="2024-11-25T18:42:00Z">
        <w:r w:rsidRPr="00985943" w:rsidDel="00860FC5">
          <w:rPr>
            <w:color w:val="000000" w:themeColor="text1"/>
            <w:sz w:val="24"/>
            <w:szCs w:val="24"/>
          </w:rPr>
          <w:delText>Regional</w:delText>
        </w:r>
      </w:del>
      <w:ins w:id="8919" w:author="Fuller, Michelle@Waterboards" w:date="2024-11-25T10:42:00Z" w16du:dateUtc="2024-11-25T18:42:00Z">
        <w:r w:rsidRPr="00985943">
          <w:rPr>
            <w:color w:val="000000" w:themeColor="text1"/>
            <w:sz w:val="24"/>
            <w:szCs w:val="24"/>
          </w:rPr>
          <w:t>North Coast</w:t>
        </w:r>
      </w:ins>
      <w:r w:rsidRPr="00985943">
        <w:rPr>
          <w:color w:val="000000" w:themeColor="text1"/>
          <w:sz w:val="24"/>
          <w:szCs w:val="24"/>
        </w:rPr>
        <w:t xml:space="preserve"> Water Board will formally review this Interim Action Plan and may revoke authority to discharge under the provisions of the plan or may extend the interim compliance date providing the City of Santa Rosa demonstrates to the </w:t>
      </w:r>
      <w:del w:id="8920" w:author="Fuller, Michelle@Waterboards" w:date="2024-11-25T10:42:00Z" w16du:dateUtc="2024-11-25T18:42:00Z">
        <w:r w:rsidRPr="00985943" w:rsidDel="003412D7">
          <w:rPr>
            <w:color w:val="000000" w:themeColor="text1"/>
            <w:sz w:val="24"/>
            <w:szCs w:val="24"/>
          </w:rPr>
          <w:delText>Regional</w:delText>
        </w:r>
      </w:del>
      <w:ins w:id="8921" w:author="Fuller, Michelle@Waterboards" w:date="2024-11-25T10:42:00Z" w16du:dateUtc="2024-11-25T18:42:00Z">
        <w:r w:rsidRPr="00985943">
          <w:rPr>
            <w:color w:val="000000" w:themeColor="text1"/>
            <w:sz w:val="24"/>
            <w:szCs w:val="24"/>
          </w:rPr>
          <w:t>North Coast</w:t>
        </w:r>
      </w:ins>
      <w:r w:rsidRPr="00985943">
        <w:rPr>
          <w:color w:val="000000" w:themeColor="text1"/>
          <w:sz w:val="24"/>
          <w:szCs w:val="24"/>
        </w:rPr>
        <w:t xml:space="preserve"> Water Board reasonable progress on the City’s stated goal to eliminate direct disposal of treated waste in the Russian River.</w:t>
      </w:r>
    </w:p>
    <w:p w14:paraId="3A99B48E" w14:textId="77777777" w:rsidR="00900338" w:rsidRPr="00985943" w:rsidRDefault="00900338" w:rsidP="008F2716">
      <w:pPr>
        <w:pStyle w:val="GeneralBody"/>
        <w:spacing w:after="0"/>
        <w:rPr>
          <w:color w:val="000000" w:themeColor="text1"/>
          <w:sz w:val="24"/>
          <w:szCs w:val="24"/>
        </w:rPr>
      </w:pPr>
    </w:p>
    <w:p w14:paraId="35B0783D" w14:textId="77777777" w:rsidR="00900338" w:rsidRPr="00985943" w:rsidRDefault="00900338" w:rsidP="008F2716">
      <w:pPr>
        <w:pStyle w:val="General1List"/>
        <w:rPr>
          <w:color w:val="000000" w:themeColor="text1"/>
          <w:sz w:val="24"/>
          <w:szCs w:val="24"/>
        </w:rPr>
      </w:pPr>
      <w:r w:rsidRPr="00985943">
        <w:rPr>
          <w:color w:val="000000" w:themeColor="text1"/>
          <w:sz w:val="24"/>
          <w:szCs w:val="24"/>
        </w:rPr>
        <w:t>1.</w:t>
      </w:r>
      <w:r w:rsidRPr="00985943">
        <w:rPr>
          <w:color w:val="000000" w:themeColor="text1"/>
          <w:sz w:val="24"/>
          <w:szCs w:val="24"/>
        </w:rPr>
        <w:tab/>
        <w:t>There shall be no discharge of waste to the Russian River from the Laguna Regional Sewage Treatment Facility during the period of May 15 through September 30 each year. There shall be no discharge from the Laguna Regional Sewage Treatment Facility for all other periods except as follows:</w:t>
      </w:r>
    </w:p>
    <w:p w14:paraId="4E018F08" w14:textId="3B27556B" w:rsidR="00900338" w:rsidRPr="00985943" w:rsidRDefault="003F0A12" w:rsidP="003F0A12">
      <w:pPr>
        <w:pStyle w:val="GeneraltabAList"/>
        <w:numPr>
          <w:ilvl w:val="0"/>
          <w:numId w:val="313"/>
        </w:numPr>
        <w:rPr>
          <w:color w:val="000000" w:themeColor="text1"/>
          <w:sz w:val="24"/>
          <w:szCs w:val="24"/>
        </w:rPr>
      </w:pPr>
      <w:r>
        <w:rPr>
          <w:color w:val="000000" w:themeColor="text1"/>
          <w:sz w:val="24"/>
          <w:szCs w:val="24"/>
        </w:rPr>
        <w:t xml:space="preserve"> </w:t>
      </w:r>
      <w:r w:rsidR="00900338" w:rsidRPr="00985943">
        <w:rPr>
          <w:color w:val="000000" w:themeColor="text1"/>
          <w:sz w:val="24"/>
          <w:szCs w:val="24"/>
        </w:rPr>
        <w:t xml:space="preserve">To the extent possible, only advanced treated wastewater as defined in effluent limitations contained in an NDPES permit shall be discharged </w:t>
      </w:r>
      <w:proofErr w:type="gramStart"/>
      <w:r w:rsidR="00900338" w:rsidRPr="00985943">
        <w:rPr>
          <w:color w:val="000000" w:themeColor="text1"/>
          <w:sz w:val="24"/>
          <w:szCs w:val="24"/>
        </w:rPr>
        <w:t>during</w:t>
      </w:r>
      <w:proofErr w:type="gramEnd"/>
      <w:r w:rsidR="00900338" w:rsidRPr="00985943">
        <w:rPr>
          <w:color w:val="000000" w:themeColor="text1"/>
          <w:sz w:val="24"/>
          <w:szCs w:val="24"/>
        </w:rPr>
        <w:t xml:space="preserve"> October 1 to </w:t>
      </w:r>
      <w:r w:rsidR="00900338" w:rsidRPr="00985943">
        <w:rPr>
          <w:color w:val="000000" w:themeColor="text1"/>
          <w:sz w:val="24"/>
          <w:szCs w:val="24"/>
        </w:rPr>
        <w:lastRenderedPageBreak/>
        <w:t>May 14. However, discharges of secondary treated wastewater as defined in effluent limitations contained in an NDPES permit meeting a median total coliform level of 23 MPN/100 ml from the Laguna Regional Sewage Treatment and Disposal Facilities may be discharged during October 1 to May 14 at rates not exceeding one percent of the flow of the Russian River. In any year, there shall be no discharge of secondary treated wastewater to the Russian River when the flow of the river as measured at Guerneville (USGS Gage No. 11</w:t>
      </w:r>
      <w:r w:rsidR="00900338" w:rsidRPr="00985943">
        <w:rPr>
          <w:color w:val="000000" w:themeColor="text1"/>
          <w:sz w:val="24"/>
          <w:szCs w:val="24"/>
        </w:rPr>
        <w:noBreakHyphen/>
        <w:t xml:space="preserve">4670.00) is less than 1,000 </w:t>
      </w:r>
      <w:proofErr w:type="spellStart"/>
      <w:r w:rsidR="00900338" w:rsidRPr="00985943">
        <w:rPr>
          <w:color w:val="000000" w:themeColor="text1"/>
          <w:sz w:val="24"/>
          <w:szCs w:val="24"/>
        </w:rPr>
        <w:t>cfs</w:t>
      </w:r>
      <w:proofErr w:type="spellEnd"/>
      <w:r w:rsidR="00900338" w:rsidRPr="00985943">
        <w:rPr>
          <w:color w:val="000000" w:themeColor="text1"/>
          <w:sz w:val="24"/>
          <w:szCs w:val="24"/>
        </w:rPr>
        <w:t xml:space="preserve">. In instances when secondary treated wastewater is discharged, the </w:t>
      </w:r>
      <w:proofErr w:type="gramStart"/>
      <w:r w:rsidR="00900338" w:rsidRPr="00985943">
        <w:rPr>
          <w:color w:val="000000" w:themeColor="text1"/>
          <w:sz w:val="24"/>
          <w:szCs w:val="24"/>
        </w:rPr>
        <w:t>discharger</w:t>
      </w:r>
      <w:proofErr w:type="gramEnd"/>
      <w:r w:rsidR="00900338" w:rsidRPr="00985943">
        <w:rPr>
          <w:color w:val="000000" w:themeColor="text1"/>
          <w:sz w:val="24"/>
          <w:szCs w:val="24"/>
        </w:rPr>
        <w:t xml:space="preserve"> shall submit a report documenting the reasons for such discharges. In no case when secondary treated wastewater is discharged in combination with advanced treated wastewater shall the total discharge exceed one percent of the flow of the Russian River.</w:t>
      </w:r>
    </w:p>
    <w:p w14:paraId="2CD8FBB3" w14:textId="77777777" w:rsidR="00900338" w:rsidRPr="00985943" w:rsidRDefault="00900338" w:rsidP="00436F91">
      <w:pPr>
        <w:pStyle w:val="GeneraltabAList"/>
        <w:numPr>
          <w:ilvl w:val="0"/>
          <w:numId w:val="313"/>
        </w:numPr>
        <w:rPr>
          <w:color w:val="000000" w:themeColor="text1"/>
          <w:sz w:val="24"/>
          <w:szCs w:val="24"/>
        </w:rPr>
      </w:pPr>
      <w:r w:rsidRPr="00985943">
        <w:rPr>
          <w:color w:val="000000" w:themeColor="text1"/>
          <w:sz w:val="24"/>
          <w:szCs w:val="24"/>
        </w:rPr>
        <w:t>Discharge of advanced treated wastewater in accordance with an NDPES permit from the Laguna Regional Treatment and Disposal Facilities to the Russian River may be permitted during October 1 through May 14 when all the following conditions are met:</w:t>
      </w:r>
    </w:p>
    <w:p w14:paraId="1B3CDB0B" w14:textId="7E64EFBA" w:rsidR="00900338" w:rsidRPr="007C38E7" w:rsidRDefault="007C38E7" w:rsidP="007C38E7">
      <w:pPr>
        <w:pStyle w:val="ListParagraph"/>
        <w:numPr>
          <w:ilvl w:val="1"/>
          <w:numId w:val="313"/>
        </w:numPr>
        <w:tabs>
          <w:tab w:val="left" w:pos="-1440"/>
          <w:tab w:val="left" w:pos="-720"/>
          <w:tab w:val="left" w:pos="0"/>
          <w:tab w:val="left" w:pos="360"/>
          <w:tab w:val="left" w:pos="72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rPr>
          <w:rFonts w:cs="Arial"/>
          <w:color w:val="000000" w:themeColor="text1"/>
          <w:szCs w:val="24"/>
        </w:rPr>
      </w:pPr>
      <w:r>
        <w:rPr>
          <w:rFonts w:cs="Arial"/>
          <w:color w:val="000000" w:themeColor="text1"/>
          <w:szCs w:val="24"/>
        </w:rPr>
        <w:t xml:space="preserve"> </w:t>
      </w:r>
      <w:r w:rsidR="00900338" w:rsidRPr="007C38E7">
        <w:rPr>
          <w:rFonts w:cs="Arial"/>
          <w:color w:val="000000" w:themeColor="text1"/>
          <w:szCs w:val="24"/>
        </w:rPr>
        <w:t xml:space="preserve">The discharger shall meet a total coliform level of 2.2 MPN/100 </w:t>
      </w:r>
      <w:proofErr w:type="gramStart"/>
      <w:r w:rsidR="00900338" w:rsidRPr="007C38E7">
        <w:rPr>
          <w:rFonts w:cs="Arial"/>
          <w:color w:val="000000" w:themeColor="text1"/>
          <w:szCs w:val="24"/>
        </w:rPr>
        <w:t>ml;</w:t>
      </w:r>
      <w:proofErr w:type="gramEnd"/>
    </w:p>
    <w:p w14:paraId="08AC06BF" w14:textId="46156B1D" w:rsidR="00900338" w:rsidRPr="00985943" w:rsidRDefault="00E2781C" w:rsidP="00E2781C">
      <w:pPr>
        <w:pStyle w:val="Generaltabtab1List"/>
        <w:numPr>
          <w:ilvl w:val="1"/>
          <w:numId w:val="313"/>
        </w:numPr>
        <w:rPr>
          <w:color w:val="000000" w:themeColor="text1"/>
          <w:sz w:val="24"/>
          <w:szCs w:val="24"/>
        </w:rPr>
      </w:pPr>
      <w:r>
        <w:rPr>
          <w:color w:val="000000" w:themeColor="text1"/>
          <w:sz w:val="24"/>
          <w:szCs w:val="24"/>
        </w:rPr>
        <w:t xml:space="preserve"> </w:t>
      </w:r>
      <w:r w:rsidR="00900338" w:rsidRPr="00985943">
        <w:rPr>
          <w:color w:val="000000" w:themeColor="text1"/>
          <w:sz w:val="24"/>
          <w:szCs w:val="24"/>
        </w:rPr>
        <w:t xml:space="preserve">In any year, discharge shall not commence until after the flow of the Russian River initially reaches 1,000 </w:t>
      </w:r>
      <w:proofErr w:type="spellStart"/>
      <w:r w:rsidR="00900338" w:rsidRPr="00985943">
        <w:rPr>
          <w:color w:val="000000" w:themeColor="text1"/>
          <w:sz w:val="24"/>
          <w:szCs w:val="24"/>
        </w:rPr>
        <w:t>cfs</w:t>
      </w:r>
      <w:proofErr w:type="spellEnd"/>
      <w:r w:rsidR="00900338" w:rsidRPr="00985943">
        <w:rPr>
          <w:color w:val="000000" w:themeColor="text1"/>
          <w:sz w:val="24"/>
          <w:szCs w:val="24"/>
        </w:rPr>
        <w:t xml:space="preserve"> as measured at Guerneville (USGS Gage No. 11</w:t>
      </w:r>
      <w:r w:rsidR="00900338" w:rsidRPr="00985943">
        <w:rPr>
          <w:color w:val="000000" w:themeColor="text1"/>
          <w:sz w:val="24"/>
          <w:szCs w:val="24"/>
        </w:rPr>
        <w:noBreakHyphen/>
        <w:t xml:space="preserve">46700.00) or until authorized by the </w:t>
      </w:r>
      <w:del w:id="8922" w:author="Fuller, Michelle@Waterboards" w:date="2024-11-25T10:45:00Z" w16du:dateUtc="2024-11-25T18:45:00Z">
        <w:r w:rsidR="00900338" w:rsidRPr="00985943" w:rsidDel="00931AF0">
          <w:rPr>
            <w:color w:val="000000" w:themeColor="text1"/>
            <w:sz w:val="24"/>
            <w:szCs w:val="24"/>
          </w:rPr>
          <w:delText>Regional</w:delText>
        </w:r>
      </w:del>
      <w:ins w:id="8923" w:author="Fuller, Michelle@Waterboards" w:date="2024-11-25T10:45:00Z" w16du:dateUtc="2024-11-25T18:45:00Z">
        <w:r w:rsidR="00900338" w:rsidRPr="00985943">
          <w:rPr>
            <w:color w:val="000000" w:themeColor="text1"/>
            <w:sz w:val="24"/>
            <w:szCs w:val="24"/>
          </w:rPr>
          <w:t>North Coast</w:t>
        </w:r>
      </w:ins>
      <w:r w:rsidR="00900338" w:rsidRPr="00985943">
        <w:rPr>
          <w:color w:val="000000" w:themeColor="text1"/>
          <w:sz w:val="24"/>
          <w:szCs w:val="24"/>
        </w:rPr>
        <w:t xml:space="preserve"> Water Board or its Executive Officer. Such authorization shall be based on evidence that justifies the necessity for the discharge and that shows that all beneficial uses of the Russian River and tributaries will continue to be protected. The </w:t>
      </w:r>
      <w:proofErr w:type="gramStart"/>
      <w:r w:rsidR="00900338" w:rsidRPr="00985943">
        <w:rPr>
          <w:color w:val="000000" w:themeColor="text1"/>
          <w:sz w:val="24"/>
          <w:szCs w:val="24"/>
        </w:rPr>
        <w:t>discharger</w:t>
      </w:r>
      <w:proofErr w:type="gramEnd"/>
      <w:r w:rsidR="00900338" w:rsidRPr="00985943">
        <w:rPr>
          <w:color w:val="000000" w:themeColor="text1"/>
          <w:sz w:val="24"/>
          <w:szCs w:val="24"/>
        </w:rPr>
        <w:t xml:space="preserve"> shall document that system inflow has not exceeded the 1985 dry weather average plus incremental inflows not exceeding any irrigation and/or storage capacity added since 1985. Under wintertime (October 1 - May 14) drought conditions when the flow of the Russian River is less than 1,000 </w:t>
      </w:r>
      <w:proofErr w:type="spellStart"/>
      <w:r w:rsidR="00900338" w:rsidRPr="00985943">
        <w:rPr>
          <w:color w:val="000000" w:themeColor="text1"/>
          <w:sz w:val="24"/>
          <w:szCs w:val="24"/>
        </w:rPr>
        <w:t>cfs</w:t>
      </w:r>
      <w:proofErr w:type="spellEnd"/>
      <w:r w:rsidR="00900338" w:rsidRPr="00985943">
        <w:rPr>
          <w:color w:val="000000" w:themeColor="text1"/>
          <w:sz w:val="24"/>
          <w:szCs w:val="24"/>
        </w:rPr>
        <w:t xml:space="preserve">, the </w:t>
      </w:r>
      <w:del w:id="8924" w:author="Fuller, Michelle@Waterboards" w:date="2024-11-25T10:45:00Z" w16du:dateUtc="2024-11-25T18:45:00Z">
        <w:r w:rsidR="00900338" w:rsidRPr="00985943" w:rsidDel="007F2FA8">
          <w:rPr>
            <w:color w:val="000000" w:themeColor="text1"/>
            <w:sz w:val="24"/>
            <w:szCs w:val="24"/>
          </w:rPr>
          <w:delText>Regional</w:delText>
        </w:r>
      </w:del>
      <w:ins w:id="8925" w:author="Fuller, Michelle@Waterboards" w:date="2024-11-25T10:45:00Z" w16du:dateUtc="2024-11-25T18:45:00Z">
        <w:r w:rsidR="00900338" w:rsidRPr="00985943">
          <w:rPr>
            <w:color w:val="000000" w:themeColor="text1"/>
            <w:sz w:val="24"/>
            <w:szCs w:val="24"/>
          </w:rPr>
          <w:t>North Coast</w:t>
        </w:r>
      </w:ins>
      <w:r w:rsidR="00900338" w:rsidRPr="00985943">
        <w:rPr>
          <w:color w:val="000000" w:themeColor="text1"/>
          <w:sz w:val="24"/>
          <w:szCs w:val="24"/>
        </w:rPr>
        <w:t xml:space="preserve"> Water Board or its Executive Officer may suspend authorization to discharge waste, if necessary, to protect the beneficial uses of the Russian River or its tributaries.</w:t>
      </w:r>
    </w:p>
    <w:p w14:paraId="4A8B8762" w14:textId="674824D9" w:rsidR="00900338" w:rsidRPr="00985943" w:rsidRDefault="00E2781C" w:rsidP="00E2781C">
      <w:pPr>
        <w:pStyle w:val="Generaltabtab1List"/>
        <w:numPr>
          <w:ilvl w:val="1"/>
          <w:numId w:val="313"/>
        </w:numPr>
        <w:rPr>
          <w:color w:val="000000" w:themeColor="text1"/>
          <w:sz w:val="24"/>
          <w:szCs w:val="24"/>
        </w:rPr>
      </w:pPr>
      <w:r>
        <w:rPr>
          <w:color w:val="000000" w:themeColor="text1"/>
          <w:sz w:val="24"/>
          <w:szCs w:val="24"/>
        </w:rPr>
        <w:t xml:space="preserve"> </w:t>
      </w:r>
      <w:r w:rsidR="00900338" w:rsidRPr="00985943">
        <w:rPr>
          <w:color w:val="000000" w:themeColor="text1"/>
          <w:sz w:val="24"/>
          <w:szCs w:val="24"/>
        </w:rPr>
        <w:t>Such discharge shall be limited to one percent of the flow of the Russian River except under the following conditions:</w:t>
      </w:r>
    </w:p>
    <w:p w14:paraId="65D584B4" w14:textId="77777777" w:rsidR="00900338" w:rsidRPr="00985943" w:rsidRDefault="00900338" w:rsidP="002630BD">
      <w:pPr>
        <w:pStyle w:val="ListParagraph"/>
        <w:numPr>
          <w:ilvl w:val="0"/>
          <w:numId w:val="314"/>
        </w:numPr>
        <w:tabs>
          <w:tab w:val="left" w:pos="-1440"/>
          <w:tab w:val="left" w:pos="-720"/>
          <w:tab w:val="left" w:pos="0"/>
          <w:tab w:val="left" w:pos="357"/>
          <w:tab w:val="left" w:pos="717"/>
          <w:tab w:val="left" w:pos="1620"/>
          <w:tab w:val="left" w:pos="1800"/>
          <w:tab w:val="left" w:pos="2160"/>
          <w:tab w:val="left" w:pos="2880"/>
          <w:tab w:val="left" w:pos="5760"/>
        </w:tabs>
        <w:suppressAutoHyphens/>
        <w:spacing w:after="220"/>
        <w:ind w:left="1800"/>
        <w:rPr>
          <w:rFonts w:cs="Arial"/>
          <w:color w:val="000000" w:themeColor="text1"/>
          <w:szCs w:val="24"/>
        </w:rPr>
      </w:pPr>
      <w:r w:rsidRPr="00985943">
        <w:rPr>
          <w:rFonts w:cs="Arial"/>
          <w:color w:val="000000" w:themeColor="text1"/>
          <w:szCs w:val="24"/>
        </w:rPr>
        <w:t xml:space="preserve">Discharges exceeding one percent of the flow of the Russian River shall be made in accordance with operating procedures to be incorporated into the NPDES permit for the Laguna Regional Wastewater Treatment Facilities. These operating procedures </w:t>
      </w:r>
      <w:proofErr w:type="gramStart"/>
      <w:r w:rsidRPr="00985943">
        <w:rPr>
          <w:rFonts w:cs="Arial"/>
          <w:color w:val="000000" w:themeColor="text1"/>
          <w:szCs w:val="24"/>
        </w:rPr>
        <w:t>shall</w:t>
      </w:r>
      <w:proofErr w:type="gramEnd"/>
      <w:r w:rsidRPr="00985943">
        <w:rPr>
          <w:rFonts w:cs="Arial"/>
          <w:color w:val="000000" w:themeColor="text1"/>
          <w:szCs w:val="24"/>
        </w:rPr>
        <w:t xml:space="preserve"> be designed to minimize the rate of discharge to the lowest percentage practicable, and to minimize the total volume of effluent discharged.</w:t>
      </w:r>
    </w:p>
    <w:p w14:paraId="3E024920" w14:textId="77777777" w:rsidR="002630BD" w:rsidRDefault="00900338" w:rsidP="002630BD">
      <w:pPr>
        <w:pStyle w:val="ListParagraph"/>
        <w:numPr>
          <w:ilvl w:val="0"/>
          <w:numId w:val="314"/>
        </w:numPr>
        <w:tabs>
          <w:tab w:val="left" w:pos="-1440"/>
          <w:tab w:val="left" w:pos="-720"/>
          <w:tab w:val="left" w:pos="0"/>
          <w:tab w:val="left" w:pos="357"/>
          <w:tab w:val="left" w:pos="717"/>
          <w:tab w:val="left" w:pos="1620"/>
          <w:tab w:val="left" w:pos="1797"/>
          <w:tab w:val="left" w:pos="2160"/>
          <w:tab w:val="left" w:pos="2880"/>
          <w:tab w:val="left" w:pos="5760"/>
        </w:tabs>
        <w:suppressAutoHyphens/>
        <w:spacing w:after="220"/>
        <w:ind w:left="1800"/>
        <w:rPr>
          <w:rFonts w:cs="Arial"/>
          <w:color w:val="000000" w:themeColor="text1"/>
          <w:szCs w:val="24"/>
        </w:rPr>
      </w:pPr>
      <w:r w:rsidRPr="00985943">
        <w:rPr>
          <w:rFonts w:cs="Arial"/>
          <w:color w:val="000000" w:themeColor="text1"/>
          <w:szCs w:val="24"/>
        </w:rPr>
        <w:t xml:space="preserve">In such instances, the </w:t>
      </w:r>
      <w:proofErr w:type="gramStart"/>
      <w:r w:rsidRPr="00985943">
        <w:rPr>
          <w:rFonts w:cs="Arial"/>
          <w:color w:val="000000" w:themeColor="text1"/>
          <w:szCs w:val="24"/>
        </w:rPr>
        <w:t>discharger</w:t>
      </w:r>
      <w:proofErr w:type="gramEnd"/>
      <w:r w:rsidRPr="00985943">
        <w:rPr>
          <w:rFonts w:cs="Arial"/>
          <w:color w:val="000000" w:themeColor="text1"/>
          <w:szCs w:val="24"/>
        </w:rPr>
        <w:t xml:space="preserve"> shall provide a report to the Executive Officer documenting the reasons for increased waste discharges. The report shall include the dates, rates, and volumes of waste discharges and the circumstances necessitating such discharges and documentation that all beneficial uses of the Russian River and tributaries will be </w:t>
      </w:r>
      <w:proofErr w:type="gramStart"/>
      <w:r w:rsidRPr="00985943">
        <w:rPr>
          <w:rFonts w:cs="Arial"/>
          <w:color w:val="000000" w:themeColor="text1"/>
          <w:szCs w:val="24"/>
        </w:rPr>
        <w:lastRenderedPageBreak/>
        <w:t>protected</w:t>
      </w:r>
      <w:proofErr w:type="gramEnd"/>
      <w:r w:rsidRPr="00985943">
        <w:rPr>
          <w:rFonts w:cs="Arial"/>
          <w:color w:val="000000" w:themeColor="text1"/>
          <w:szCs w:val="24"/>
        </w:rPr>
        <w:t xml:space="preserve"> and that system inflow has not exceeded the 1985 dry weather average plus incremental inflow not exceeding any irrigation and/or storage capacity added since 1985.</w:t>
      </w:r>
    </w:p>
    <w:p w14:paraId="78A9A98E" w14:textId="1480BEC2" w:rsidR="00900338" w:rsidRPr="0092555B" w:rsidRDefault="00900338" w:rsidP="0092555B">
      <w:pPr>
        <w:pStyle w:val="ListParagraph"/>
        <w:numPr>
          <w:ilvl w:val="1"/>
          <w:numId w:val="313"/>
        </w:numPr>
        <w:tabs>
          <w:tab w:val="left" w:pos="-1440"/>
          <w:tab w:val="left" w:pos="-720"/>
          <w:tab w:val="left" w:pos="0"/>
          <w:tab w:val="left" w:pos="357"/>
          <w:tab w:val="left" w:pos="717"/>
          <w:tab w:val="left" w:pos="1620"/>
          <w:tab w:val="left" w:pos="1797"/>
          <w:tab w:val="left" w:pos="2160"/>
          <w:tab w:val="left" w:pos="2880"/>
          <w:tab w:val="left" w:pos="5760"/>
        </w:tabs>
        <w:suppressAutoHyphens/>
        <w:spacing w:before="240" w:after="220"/>
        <w:rPr>
          <w:rFonts w:cs="Arial"/>
          <w:color w:val="000000" w:themeColor="text1"/>
          <w:szCs w:val="24"/>
        </w:rPr>
      </w:pPr>
      <w:r w:rsidRPr="0092555B">
        <w:rPr>
          <w:color w:val="000000" w:themeColor="text1"/>
          <w:szCs w:val="24"/>
        </w:rPr>
        <w:t>In no case shall any discharge of advanced treated wastewater exceed five percent of the flow of the Russian River.</w:t>
      </w:r>
    </w:p>
    <w:p w14:paraId="1FDA9F3B" w14:textId="04C81955" w:rsidR="00900338" w:rsidRPr="00985943" w:rsidRDefault="00F90117" w:rsidP="00F90117">
      <w:pPr>
        <w:pStyle w:val="Heading4"/>
      </w:pPr>
      <w:del w:id="8926" w:author="Fuller, Michelle@Waterboards" w:date="2025-03-10T11:17:00Z" w16du:dateUtc="2025-03-10T18:17:00Z">
        <w:r w:rsidDel="00F90117">
          <w:delText>4.1.5</w:delText>
        </w:r>
      </w:del>
      <w:r w:rsidR="00900338">
        <w:t xml:space="preserve">6.4.3 </w:t>
      </w:r>
      <w:r w:rsidR="00900338" w:rsidRPr="00985943">
        <w:t>Interim Action Plan for the Trinity River</w:t>
      </w:r>
    </w:p>
    <w:p w14:paraId="211B4A9D" w14:textId="713A27B4"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purposes of this action plan are to describe those activities </w:t>
      </w:r>
      <w:proofErr w:type="gramStart"/>
      <w:r w:rsidRPr="00985943">
        <w:rPr>
          <w:color w:val="000000" w:themeColor="text1"/>
          <w:sz w:val="24"/>
          <w:szCs w:val="24"/>
        </w:rPr>
        <w:t>in</w:t>
      </w:r>
      <w:proofErr w:type="gramEnd"/>
      <w:r w:rsidRPr="00985943">
        <w:rPr>
          <w:color w:val="000000" w:themeColor="text1"/>
          <w:sz w:val="24"/>
          <w:szCs w:val="24"/>
        </w:rPr>
        <w:t xml:space="preserve"> the Trinity River Watershed which implement the objectives listed below and to ensure a multi</w:t>
      </w:r>
      <w:r w:rsidRPr="00985943">
        <w:rPr>
          <w:color w:val="000000" w:themeColor="text1"/>
          <w:sz w:val="24"/>
          <w:szCs w:val="24"/>
        </w:rPr>
        <w:noBreakHyphen/>
        <w:t>agency collaborative approach to attainment of the objectives.</w:t>
      </w:r>
    </w:p>
    <w:p w14:paraId="2F0A3B02" w14:textId="77777777" w:rsidR="00900338" w:rsidRPr="00985943" w:rsidRDefault="00900338" w:rsidP="003B337E">
      <w:pPr>
        <w:pStyle w:val="GeneralBody"/>
        <w:spacing w:after="0"/>
        <w:rPr>
          <w:color w:val="000000" w:themeColor="text1"/>
          <w:sz w:val="24"/>
          <w:szCs w:val="24"/>
        </w:rPr>
      </w:pPr>
    </w:p>
    <w:p w14:paraId="36868AA1" w14:textId="09551CA5"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The Trinity River Division of the Central Valley Project, constructed in 1963 and operated by the United States Bureau of Reclamation, is a major water development project providing the transfer of water from the Trinity River to the Sacramento River Basin of California. Key features of the Trinity River Division are Lewiston Dam, Trinity Dam, and facilities which provide the diversion of runoff from the Trinity River Watershed into the Sacramento River Basin. The construction of the dams and the diversion of approximately 80% of the natural flows of the Trinity River resulted in significant changes in the river.</w:t>
      </w:r>
    </w:p>
    <w:p w14:paraId="6281003A" w14:textId="77777777" w:rsidR="00900338" w:rsidRPr="00985943" w:rsidRDefault="00900338" w:rsidP="003B337E">
      <w:pPr>
        <w:pStyle w:val="GeneralBody"/>
        <w:spacing w:after="0"/>
        <w:rPr>
          <w:color w:val="000000" w:themeColor="text1"/>
          <w:sz w:val="24"/>
          <w:szCs w:val="24"/>
        </w:rPr>
      </w:pPr>
    </w:p>
    <w:p w14:paraId="09F2A4B0"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reduced flows resulted in changes to the river's temperature regime and disrupted physical cues for migration and spawning of salmon. To mitigate for the loss of </w:t>
      </w:r>
      <w:proofErr w:type="gramStart"/>
      <w:r w:rsidRPr="00985943">
        <w:rPr>
          <w:color w:val="000000" w:themeColor="text1"/>
          <w:sz w:val="24"/>
          <w:szCs w:val="24"/>
        </w:rPr>
        <w:t>fisheries</w:t>
      </w:r>
      <w:proofErr w:type="gramEnd"/>
      <w:r w:rsidRPr="00985943">
        <w:rPr>
          <w:color w:val="000000" w:themeColor="text1"/>
          <w:sz w:val="24"/>
          <w:szCs w:val="24"/>
        </w:rPr>
        <w:t xml:space="preserve"> habitat resulting from the project construction, the Trinity River Fish Hatchery was constructed at the base of Lewiston Dam. The fish populations have not been sustained, however, and both salmon and steelhead trout populations have declined since 1964, some stocks to as little as 10% of former levels. Efforts are currently underway to expand and improve the operations of the fish hatchery.</w:t>
      </w:r>
    </w:p>
    <w:p w14:paraId="3CA4B1D4" w14:textId="77777777" w:rsidR="00900338" w:rsidRPr="00985943" w:rsidRDefault="00900338" w:rsidP="003B337E">
      <w:pPr>
        <w:pStyle w:val="GeneralBody"/>
        <w:spacing w:after="0"/>
        <w:rPr>
          <w:color w:val="000000" w:themeColor="text1"/>
          <w:sz w:val="24"/>
          <w:szCs w:val="24"/>
        </w:rPr>
      </w:pPr>
    </w:p>
    <w:p w14:paraId="1546ED35" w14:textId="77777777" w:rsidR="00900338" w:rsidRDefault="00900338" w:rsidP="003B337E">
      <w:pPr>
        <w:pStyle w:val="GeneralBody"/>
        <w:spacing w:after="0"/>
        <w:rPr>
          <w:color w:val="000000" w:themeColor="text1"/>
          <w:sz w:val="24"/>
          <w:szCs w:val="24"/>
        </w:rPr>
      </w:pPr>
      <w:r w:rsidRPr="00985943">
        <w:rPr>
          <w:color w:val="000000" w:themeColor="text1"/>
          <w:sz w:val="24"/>
          <w:szCs w:val="24"/>
        </w:rPr>
        <w:t>To the extent that factors are controllable as stated in Section 3 of this plan, the following temperature objectives shall apply to the activities in the Trinity River.</w:t>
      </w:r>
    </w:p>
    <w:p w14:paraId="5D06BFE7" w14:textId="77777777" w:rsidR="00900338" w:rsidRPr="00985943" w:rsidRDefault="00900338" w:rsidP="003B337E">
      <w:pPr>
        <w:pStyle w:val="GeneralBody"/>
        <w:spacing w:after="0"/>
        <w:rPr>
          <w:color w:val="000000" w:themeColor="text1"/>
          <w:sz w:val="24"/>
          <w:szCs w:val="24"/>
        </w:rPr>
      </w:pPr>
    </w:p>
    <w:p w14:paraId="66FCDCDA" w14:textId="43AEEAF6" w:rsidR="00900338" w:rsidRPr="00A408FB" w:rsidRDefault="00900338">
      <w:pPr>
        <w:pStyle w:val="Caption"/>
        <w:keepNext/>
        <w:rPr>
          <w:szCs w:val="24"/>
        </w:rPr>
        <w:pPrChange w:id="8927" w:author="Fetherston, Nicholas@Waterboards" w:date="2024-11-27T13:25:00Z" w16du:dateUtc="2024-11-27T21:25:00Z">
          <w:pPr/>
        </w:pPrChange>
      </w:pPr>
      <w:r w:rsidRPr="003859A4">
        <w:rPr>
          <w:sz w:val="24"/>
          <w:szCs w:val="24"/>
          <w:rPrChange w:id="8928" w:author="Fetherston, Nicholas@Waterboards" w:date="2024-11-27T13:25:00Z" w16du:dateUtc="2024-11-27T21:25:00Z">
            <w:rPr>
              <w:rFonts w:asciiTheme="minorHAnsi" w:hAnsiTheme="minorHAnsi"/>
              <w:b/>
              <w:bCs/>
              <w:sz w:val="22"/>
            </w:rPr>
          </w:rPrChange>
        </w:rPr>
        <w:t xml:space="preserve">Table </w:t>
      </w:r>
      <w:r>
        <w:rPr>
          <w:szCs w:val="24"/>
        </w:rPr>
        <w:t>6-</w:t>
      </w:r>
      <w:r w:rsidRPr="003859A4">
        <w:rPr>
          <w:sz w:val="24"/>
          <w:szCs w:val="24"/>
          <w:rPrChange w:id="8929" w:author="Fetherston, Nicholas@Waterboards" w:date="2024-11-27T13:25:00Z" w16du:dateUtc="2024-11-27T21:25:00Z">
            <w:rPr>
              <w:rFonts w:asciiTheme="minorHAnsi" w:hAnsiTheme="minorHAnsi"/>
              <w:b/>
              <w:bCs/>
              <w:sz w:val="22"/>
            </w:rPr>
          </w:rPrChange>
        </w:rPr>
        <w:fldChar w:fldCharType="begin"/>
      </w:r>
      <w:r w:rsidRPr="003859A4">
        <w:rPr>
          <w:sz w:val="24"/>
          <w:szCs w:val="24"/>
          <w:rPrChange w:id="8930" w:author="Fetherston, Nicholas@Waterboards" w:date="2024-11-27T13:25:00Z" w16du:dateUtc="2024-11-27T21:25:00Z">
            <w:rPr>
              <w:rFonts w:asciiTheme="minorHAnsi" w:hAnsiTheme="minorHAnsi"/>
              <w:b/>
              <w:bCs/>
              <w:sz w:val="22"/>
            </w:rPr>
          </w:rPrChange>
        </w:rPr>
        <w:instrText xml:space="preserve"> SEQ Table \* ARABIC </w:instrText>
      </w:r>
      <w:r w:rsidRPr="003859A4">
        <w:rPr>
          <w:sz w:val="24"/>
          <w:szCs w:val="24"/>
          <w:rPrChange w:id="8931" w:author="Fetherston, Nicholas@Waterboards" w:date="2024-11-27T13:25:00Z" w16du:dateUtc="2024-11-27T21:25:00Z">
            <w:rPr>
              <w:rFonts w:asciiTheme="minorHAnsi" w:hAnsiTheme="minorHAnsi"/>
              <w:b/>
              <w:bCs/>
              <w:sz w:val="22"/>
            </w:rPr>
          </w:rPrChange>
        </w:rPr>
        <w:fldChar w:fldCharType="separate"/>
      </w:r>
      <w:r w:rsidR="00203E95">
        <w:rPr>
          <w:noProof/>
          <w:sz w:val="24"/>
          <w:szCs w:val="24"/>
        </w:rPr>
        <w:t>26</w:t>
      </w:r>
      <w:r w:rsidRPr="003859A4">
        <w:rPr>
          <w:sz w:val="24"/>
          <w:szCs w:val="24"/>
          <w:rPrChange w:id="8932" w:author="Fetherston, Nicholas@Waterboards" w:date="2024-11-27T13:25:00Z" w16du:dateUtc="2024-11-27T21:25:00Z">
            <w:rPr>
              <w:rFonts w:asciiTheme="minorHAnsi" w:hAnsiTheme="minorHAnsi"/>
              <w:b/>
              <w:bCs/>
              <w:sz w:val="22"/>
            </w:rPr>
          </w:rPrChange>
        </w:rPr>
        <w:fldChar w:fldCharType="end"/>
      </w:r>
      <w:r w:rsidRPr="003859A4">
        <w:rPr>
          <w:sz w:val="24"/>
          <w:szCs w:val="24"/>
          <w:rPrChange w:id="8933" w:author="Fetherston, Nicholas@Waterboards" w:date="2024-11-27T13:25:00Z" w16du:dateUtc="2024-11-27T21:25:00Z">
            <w:rPr>
              <w:rFonts w:asciiTheme="minorHAnsi" w:hAnsiTheme="minorHAnsi"/>
              <w:b/>
              <w:bCs/>
              <w:sz w:val="22"/>
            </w:rPr>
          </w:rPrChange>
        </w:rPr>
        <w:t>: Temperature objectives that apply to the activities in the Trinity River</w:t>
      </w:r>
    </w:p>
    <w:tbl>
      <w:tblPr>
        <w:tblStyle w:val="TableGrid"/>
        <w:tblW w:w="0" w:type="auto"/>
        <w:tblLook w:val="04A0" w:firstRow="1" w:lastRow="0" w:firstColumn="1" w:lastColumn="0" w:noHBand="0" w:noVBand="1"/>
      </w:tblPr>
      <w:tblGrid>
        <w:gridCol w:w="2335"/>
        <w:gridCol w:w="1980"/>
        <w:gridCol w:w="5035"/>
      </w:tblGrid>
      <w:tr w:rsidR="00900338" w:rsidRPr="00985943" w14:paraId="432443FD" w14:textId="77777777">
        <w:tc>
          <w:tcPr>
            <w:tcW w:w="2335" w:type="dxa"/>
            <w:vAlign w:val="center"/>
          </w:tcPr>
          <w:p w14:paraId="0DB19288" w14:textId="77777777" w:rsidR="00900338" w:rsidRPr="00985943" w:rsidRDefault="00900338">
            <w:pPr>
              <w:tabs>
                <w:tab w:val="left" w:pos="-1440"/>
                <w:tab w:val="left" w:pos="-720"/>
                <w:tab w:val="left" w:pos="0"/>
                <w:tab w:val="left" w:pos="357"/>
                <w:tab w:val="left" w:pos="717"/>
                <w:tab w:val="left" w:pos="1077"/>
                <w:tab w:val="left" w:pos="1437"/>
                <w:tab w:val="left" w:pos="1797"/>
                <w:tab w:val="left" w:pos="2160"/>
                <w:tab w:val="left" w:pos="2877"/>
                <w:tab w:val="left" w:pos="5760"/>
              </w:tabs>
              <w:suppressAutoHyphens/>
              <w:jc w:val="center"/>
              <w:rPr>
                <w:rFonts w:cs="Arial"/>
                <w:color w:val="000000" w:themeColor="text1"/>
                <w:spacing w:val="-2"/>
                <w:szCs w:val="24"/>
              </w:rPr>
            </w:pPr>
            <w:r w:rsidRPr="00985943">
              <w:rPr>
                <w:rFonts w:cs="Arial"/>
                <w:b/>
                <w:color w:val="000000" w:themeColor="text1"/>
                <w:spacing w:val="-2"/>
                <w:szCs w:val="24"/>
              </w:rPr>
              <w:t>Daily Average</w:t>
            </w:r>
          </w:p>
          <w:p w14:paraId="704F1E21" w14:textId="77777777" w:rsidR="00900338" w:rsidRPr="00985943" w:rsidRDefault="00900338">
            <w:pPr>
              <w:pStyle w:val="GeneralBody"/>
              <w:spacing w:after="0"/>
              <w:jc w:val="center"/>
              <w:rPr>
                <w:color w:val="000000" w:themeColor="text1"/>
                <w:sz w:val="24"/>
                <w:szCs w:val="24"/>
              </w:rPr>
            </w:pPr>
            <w:r w:rsidRPr="00985943">
              <w:rPr>
                <w:b/>
                <w:color w:val="000000" w:themeColor="text1"/>
                <w:sz w:val="24"/>
                <w:szCs w:val="24"/>
                <w:u w:val="single"/>
              </w:rPr>
              <w:t>Not to Exceed</w:t>
            </w:r>
          </w:p>
        </w:tc>
        <w:tc>
          <w:tcPr>
            <w:tcW w:w="1980" w:type="dxa"/>
            <w:vAlign w:val="center"/>
          </w:tcPr>
          <w:p w14:paraId="2643D712" w14:textId="77777777" w:rsidR="00900338" w:rsidRPr="00985943" w:rsidRDefault="00900338">
            <w:pPr>
              <w:pStyle w:val="GeneralBody"/>
              <w:spacing w:after="0"/>
              <w:jc w:val="center"/>
              <w:rPr>
                <w:color w:val="000000" w:themeColor="text1"/>
                <w:sz w:val="24"/>
                <w:szCs w:val="24"/>
              </w:rPr>
            </w:pPr>
            <w:r w:rsidRPr="00985943">
              <w:rPr>
                <w:b/>
                <w:color w:val="000000" w:themeColor="text1"/>
                <w:sz w:val="24"/>
                <w:szCs w:val="24"/>
                <w:u w:val="single"/>
              </w:rPr>
              <w:t>Period</w:t>
            </w:r>
          </w:p>
        </w:tc>
        <w:tc>
          <w:tcPr>
            <w:tcW w:w="5035" w:type="dxa"/>
            <w:vAlign w:val="center"/>
          </w:tcPr>
          <w:p w14:paraId="139E836A" w14:textId="77777777" w:rsidR="00900338" w:rsidRPr="00985943" w:rsidRDefault="00900338">
            <w:pPr>
              <w:pStyle w:val="GeneralBody"/>
              <w:spacing w:after="0"/>
              <w:jc w:val="center"/>
              <w:rPr>
                <w:color w:val="000000" w:themeColor="text1"/>
                <w:sz w:val="24"/>
                <w:szCs w:val="24"/>
              </w:rPr>
            </w:pPr>
          </w:p>
        </w:tc>
      </w:tr>
      <w:tr w:rsidR="00900338" w:rsidRPr="00985943" w14:paraId="2F58B2CA" w14:textId="77777777">
        <w:tc>
          <w:tcPr>
            <w:tcW w:w="2335" w:type="dxa"/>
          </w:tcPr>
          <w:p w14:paraId="61510984"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60</w:t>
            </w:r>
            <w:r w:rsidRPr="00985943">
              <w:rPr>
                <w:color w:val="000000" w:themeColor="text1"/>
                <w:sz w:val="24"/>
                <w:szCs w:val="24"/>
              </w:rPr>
              <w:sym w:font="Symbol" w:char="F0B0"/>
            </w:r>
            <w:r w:rsidRPr="00985943">
              <w:rPr>
                <w:color w:val="000000" w:themeColor="text1"/>
                <w:sz w:val="24"/>
                <w:szCs w:val="24"/>
              </w:rPr>
              <w:t>F</w:t>
            </w:r>
          </w:p>
        </w:tc>
        <w:tc>
          <w:tcPr>
            <w:tcW w:w="1980" w:type="dxa"/>
          </w:tcPr>
          <w:p w14:paraId="7CE6E72A"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 xml:space="preserve">July 1 </w:t>
            </w:r>
            <w:r w:rsidRPr="00985943">
              <w:rPr>
                <w:color w:val="000000" w:themeColor="text1"/>
                <w:sz w:val="24"/>
                <w:szCs w:val="24"/>
              </w:rPr>
              <w:noBreakHyphen/>
              <w:t xml:space="preserve"> Sept. 14</w:t>
            </w:r>
          </w:p>
        </w:tc>
        <w:tc>
          <w:tcPr>
            <w:tcW w:w="5035" w:type="dxa"/>
          </w:tcPr>
          <w:p w14:paraId="413F2AC6" w14:textId="77777777" w:rsidR="00900338" w:rsidRPr="00985943" w:rsidRDefault="00900338">
            <w:pPr>
              <w:pStyle w:val="GeneralBody"/>
              <w:spacing w:after="0"/>
              <w:jc w:val="left"/>
              <w:rPr>
                <w:color w:val="000000" w:themeColor="text1"/>
                <w:sz w:val="24"/>
                <w:szCs w:val="24"/>
              </w:rPr>
            </w:pPr>
            <w:r w:rsidRPr="00985943">
              <w:rPr>
                <w:color w:val="000000" w:themeColor="text1"/>
                <w:sz w:val="24"/>
                <w:szCs w:val="24"/>
              </w:rPr>
              <w:t>Lewiston Dam to Douglas City Bridge</w:t>
            </w:r>
          </w:p>
        </w:tc>
      </w:tr>
      <w:tr w:rsidR="00900338" w:rsidRPr="00985943" w14:paraId="1366FA16" w14:textId="77777777">
        <w:tc>
          <w:tcPr>
            <w:tcW w:w="2335" w:type="dxa"/>
          </w:tcPr>
          <w:p w14:paraId="78CFC672"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56</w:t>
            </w:r>
            <w:r w:rsidRPr="00985943">
              <w:rPr>
                <w:color w:val="000000" w:themeColor="text1"/>
                <w:sz w:val="24"/>
                <w:szCs w:val="24"/>
              </w:rPr>
              <w:sym w:font="Symbol" w:char="F0B0"/>
            </w:r>
            <w:r w:rsidRPr="00985943">
              <w:rPr>
                <w:color w:val="000000" w:themeColor="text1"/>
                <w:sz w:val="24"/>
                <w:szCs w:val="24"/>
              </w:rPr>
              <w:t>F</w:t>
            </w:r>
          </w:p>
        </w:tc>
        <w:tc>
          <w:tcPr>
            <w:tcW w:w="1980" w:type="dxa"/>
          </w:tcPr>
          <w:p w14:paraId="55FD062A"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 xml:space="preserve">Sept. 15 </w:t>
            </w:r>
            <w:r w:rsidRPr="00985943">
              <w:rPr>
                <w:color w:val="000000" w:themeColor="text1"/>
                <w:sz w:val="24"/>
                <w:szCs w:val="24"/>
              </w:rPr>
              <w:noBreakHyphen/>
              <w:t xml:space="preserve"> Oct. 1</w:t>
            </w:r>
          </w:p>
        </w:tc>
        <w:tc>
          <w:tcPr>
            <w:tcW w:w="5035" w:type="dxa"/>
          </w:tcPr>
          <w:p w14:paraId="66E251BF" w14:textId="77777777" w:rsidR="00900338" w:rsidRPr="00985943" w:rsidRDefault="00900338">
            <w:pPr>
              <w:pStyle w:val="GeneralBody"/>
              <w:spacing w:after="0"/>
              <w:jc w:val="left"/>
              <w:rPr>
                <w:color w:val="000000" w:themeColor="text1"/>
                <w:sz w:val="24"/>
                <w:szCs w:val="24"/>
              </w:rPr>
            </w:pPr>
            <w:r w:rsidRPr="00985943">
              <w:rPr>
                <w:color w:val="000000" w:themeColor="text1"/>
                <w:sz w:val="24"/>
                <w:szCs w:val="24"/>
              </w:rPr>
              <w:t>Lewiston Dam to Douglas City Bridge</w:t>
            </w:r>
          </w:p>
        </w:tc>
      </w:tr>
      <w:tr w:rsidR="00900338" w:rsidRPr="00985943" w14:paraId="0EBC4A94" w14:textId="77777777">
        <w:tc>
          <w:tcPr>
            <w:tcW w:w="2335" w:type="dxa"/>
          </w:tcPr>
          <w:p w14:paraId="7094CE78"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56</w:t>
            </w:r>
            <w:r w:rsidRPr="00985943">
              <w:rPr>
                <w:color w:val="000000" w:themeColor="text1"/>
                <w:sz w:val="24"/>
                <w:szCs w:val="24"/>
              </w:rPr>
              <w:sym w:font="Symbol" w:char="F0B0"/>
            </w:r>
            <w:r w:rsidRPr="00985943">
              <w:rPr>
                <w:color w:val="000000" w:themeColor="text1"/>
                <w:sz w:val="24"/>
                <w:szCs w:val="24"/>
              </w:rPr>
              <w:t>F</w:t>
            </w:r>
          </w:p>
        </w:tc>
        <w:tc>
          <w:tcPr>
            <w:tcW w:w="1980" w:type="dxa"/>
          </w:tcPr>
          <w:p w14:paraId="17C1BF71" w14:textId="77777777" w:rsidR="00900338" w:rsidRPr="00985943" w:rsidRDefault="00900338">
            <w:pPr>
              <w:pStyle w:val="GeneralBody"/>
              <w:spacing w:after="0"/>
              <w:jc w:val="center"/>
              <w:rPr>
                <w:color w:val="000000" w:themeColor="text1"/>
                <w:sz w:val="24"/>
                <w:szCs w:val="24"/>
              </w:rPr>
            </w:pPr>
            <w:r w:rsidRPr="00985943">
              <w:rPr>
                <w:color w:val="000000" w:themeColor="text1"/>
                <w:sz w:val="24"/>
                <w:szCs w:val="24"/>
              </w:rPr>
              <w:t xml:space="preserve">Oct. 1 </w:t>
            </w:r>
            <w:r w:rsidRPr="00985943">
              <w:rPr>
                <w:color w:val="000000" w:themeColor="text1"/>
                <w:sz w:val="24"/>
                <w:szCs w:val="24"/>
              </w:rPr>
              <w:noBreakHyphen/>
              <w:t xml:space="preserve"> Dec. 31</w:t>
            </w:r>
          </w:p>
        </w:tc>
        <w:tc>
          <w:tcPr>
            <w:tcW w:w="5035" w:type="dxa"/>
          </w:tcPr>
          <w:p w14:paraId="7EDA109D" w14:textId="77777777" w:rsidR="00900338" w:rsidRPr="00985943" w:rsidRDefault="00900338">
            <w:pPr>
              <w:pStyle w:val="GeneralBody"/>
              <w:spacing w:after="0"/>
              <w:jc w:val="left"/>
              <w:rPr>
                <w:color w:val="000000" w:themeColor="text1"/>
                <w:sz w:val="24"/>
                <w:szCs w:val="24"/>
              </w:rPr>
            </w:pPr>
            <w:r w:rsidRPr="00985943">
              <w:rPr>
                <w:color w:val="000000" w:themeColor="text1"/>
                <w:sz w:val="24"/>
                <w:szCs w:val="24"/>
              </w:rPr>
              <w:t>Lewiston Dam to confluence of North Fork Trinity River</w:t>
            </w:r>
          </w:p>
        </w:tc>
      </w:tr>
    </w:tbl>
    <w:p w14:paraId="6885C6D6" w14:textId="77777777" w:rsidR="00900338" w:rsidRPr="00985943" w:rsidRDefault="00900338" w:rsidP="003B337E">
      <w:pPr>
        <w:pStyle w:val="GeneralBody"/>
        <w:spacing w:after="0"/>
        <w:rPr>
          <w:color w:val="000000" w:themeColor="text1"/>
          <w:sz w:val="24"/>
          <w:szCs w:val="24"/>
        </w:rPr>
      </w:pPr>
    </w:p>
    <w:p w14:paraId="6F29ECFC"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w:t>
      </w:r>
      <w:del w:id="8934" w:author="Fuller, Michelle@Waterboards" w:date="2024-11-25T10:47:00Z" w16du:dateUtc="2024-11-25T18:47:00Z">
        <w:r w:rsidRPr="00985943" w:rsidDel="009E6001">
          <w:rPr>
            <w:color w:val="000000" w:themeColor="text1"/>
            <w:sz w:val="24"/>
            <w:szCs w:val="24"/>
          </w:rPr>
          <w:delText>Regional</w:delText>
        </w:r>
      </w:del>
      <w:ins w:id="8935" w:author="Fuller, Michelle@Waterboards" w:date="2024-11-25T10:47:00Z" w16du:dateUtc="2024-11-25T18:47:00Z">
        <w:r w:rsidRPr="00985943">
          <w:rPr>
            <w:color w:val="000000" w:themeColor="text1"/>
            <w:sz w:val="24"/>
            <w:szCs w:val="24"/>
          </w:rPr>
          <w:t>North Coast</w:t>
        </w:r>
      </w:ins>
      <w:r w:rsidRPr="00985943">
        <w:rPr>
          <w:color w:val="000000" w:themeColor="text1"/>
          <w:sz w:val="24"/>
          <w:szCs w:val="24"/>
        </w:rPr>
        <w:t xml:space="preserve"> Water Board recognizes that the controllability of temperatures in the Trinity River downstream of Trinity and Lewiston Reservoirs is dependent on both climatic conditions and the operation of diversions to the Sacramento River.</w:t>
      </w:r>
    </w:p>
    <w:p w14:paraId="3675794E" w14:textId="77777777" w:rsidR="00900338" w:rsidRPr="00985943" w:rsidRDefault="00900338" w:rsidP="003B337E">
      <w:pPr>
        <w:pStyle w:val="GeneralBody"/>
        <w:spacing w:after="0"/>
        <w:rPr>
          <w:color w:val="000000" w:themeColor="text1"/>
          <w:sz w:val="24"/>
          <w:szCs w:val="24"/>
        </w:rPr>
      </w:pPr>
    </w:p>
    <w:p w14:paraId="53BB859E" w14:textId="77777777" w:rsidR="00900338" w:rsidRPr="00985943" w:rsidRDefault="00900338" w:rsidP="003B337E">
      <w:pPr>
        <w:rPr>
          <w:rFonts w:eastAsia="Times New Roman" w:cs="Arial"/>
          <w:snapToGrid w:val="0"/>
          <w:color w:val="000000" w:themeColor="text1"/>
          <w:spacing w:val="-2"/>
          <w:szCs w:val="24"/>
        </w:rPr>
      </w:pPr>
      <w:r w:rsidRPr="00985943">
        <w:rPr>
          <w:rFonts w:cs="Arial"/>
          <w:color w:val="000000" w:themeColor="text1"/>
          <w:szCs w:val="24"/>
        </w:rPr>
        <w:br w:type="page"/>
      </w:r>
    </w:p>
    <w:p w14:paraId="5C01E7E5"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lastRenderedPageBreak/>
        <w:t>The following ongoing efforts shall implement the temperature objective for the Trinity River:</w:t>
      </w:r>
    </w:p>
    <w:p w14:paraId="502A32CD" w14:textId="77777777" w:rsidR="00900338" w:rsidRPr="00985943" w:rsidRDefault="00900338" w:rsidP="003B337E">
      <w:pPr>
        <w:pStyle w:val="GeneralBody"/>
        <w:spacing w:after="0"/>
        <w:rPr>
          <w:color w:val="000000" w:themeColor="text1"/>
          <w:sz w:val="24"/>
          <w:szCs w:val="24"/>
        </w:rPr>
      </w:pPr>
    </w:p>
    <w:p w14:paraId="7DEBD0EA"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The Trinity River Restoration Act (P.L. 98</w:t>
      </w:r>
      <w:r w:rsidRPr="00985943">
        <w:rPr>
          <w:color w:val="000000" w:themeColor="text1"/>
          <w:sz w:val="24"/>
          <w:szCs w:val="24"/>
        </w:rPr>
        <w:noBreakHyphen/>
        <w:t xml:space="preserve">541) authorized the Secretary of the Interior to formulate and implement a management program to restore fish and wildlife populations in the Trinity River Basin. To that end, the Bureau of Reclamation, the U.S. Fish and Wildlife Service, and the California Department of Fish and </w:t>
      </w:r>
      <w:del w:id="8936" w:author="Fuller, Michelle@Waterboards" w:date="2024-11-25T10:48:00Z" w16du:dateUtc="2024-11-25T18:48:00Z">
        <w:r w:rsidRPr="00985943" w:rsidDel="005B4D5A">
          <w:rPr>
            <w:color w:val="000000" w:themeColor="text1"/>
            <w:sz w:val="24"/>
            <w:szCs w:val="24"/>
          </w:rPr>
          <w:delText>Game</w:delText>
        </w:r>
      </w:del>
      <w:ins w:id="8937" w:author="Fuller, Michelle@Waterboards" w:date="2024-11-25T10:48:00Z" w16du:dateUtc="2024-11-25T18:48:00Z">
        <w:r w:rsidRPr="00985943">
          <w:rPr>
            <w:color w:val="000000" w:themeColor="text1"/>
            <w:sz w:val="24"/>
            <w:szCs w:val="24"/>
          </w:rPr>
          <w:t>Wildlife</w:t>
        </w:r>
      </w:ins>
      <w:r w:rsidRPr="00985943">
        <w:rPr>
          <w:color w:val="000000" w:themeColor="text1"/>
          <w:sz w:val="24"/>
          <w:szCs w:val="24"/>
        </w:rPr>
        <w:t xml:space="preserve"> formed the Trinity River Task Force in 1971 to study the fish and wildlife problems of the basin and to prepare a plan for identification and mitigation of the problems. Membership in the Trinity River Fishery Restoration Task Force now also includes the U.S. Bureau of Indian Affairs, the California Department of Water Resources, Trinity County, Humboldt County, the Hoopa Valley Tribe, the Yurok Tribe, the U.S. Forest Service, the Bureau of Land Management, the U.S. Soil Conservation Service, the N</w:t>
      </w:r>
      <w:ins w:id="8938" w:author="Fuller, Michelle@Waterboards" w:date="2024-11-25T10:51:00Z" w16du:dateUtc="2024-11-25T18:51:00Z">
        <w:r w:rsidRPr="00985943">
          <w:rPr>
            <w:color w:val="000000" w:themeColor="text1"/>
            <w:sz w:val="24"/>
            <w:szCs w:val="24"/>
          </w:rPr>
          <w:t>OAA</w:t>
        </w:r>
      </w:ins>
      <w:ins w:id="8939" w:author="Fetherston, Nicholas@Waterboards" w:date="2024-11-20T15:34:00Z" w16du:dateUtc="2024-11-20T23:34:00Z">
        <w:del w:id="8940" w:author="Fuller, Michelle@Waterboards" w:date="2024-11-25T10:51:00Z" w16du:dateUtc="2024-11-25T18:51:00Z">
          <w:r w:rsidRPr="00985943" w:rsidDel="00534410">
            <w:rPr>
              <w:color w:val="000000" w:themeColor="text1"/>
              <w:sz w:val="24"/>
              <w:szCs w:val="24"/>
            </w:rPr>
            <w:delText xml:space="preserve">ational Marine </w:delText>
          </w:r>
        </w:del>
      </w:ins>
      <w:ins w:id="8941" w:author="Bernard" w:date="2024-12-17T16:10:00Z" w16du:dateUtc="2024-12-18T00:10:00Z">
        <w:r>
          <w:rPr>
            <w:color w:val="000000" w:themeColor="text1"/>
            <w:sz w:val="24"/>
            <w:szCs w:val="24"/>
          </w:rPr>
          <w:t xml:space="preserve"> </w:t>
        </w:r>
      </w:ins>
      <w:r w:rsidRPr="00985943">
        <w:rPr>
          <w:color w:val="000000" w:themeColor="text1"/>
          <w:sz w:val="24"/>
          <w:szCs w:val="24"/>
        </w:rPr>
        <w:t>Fisheries</w:t>
      </w:r>
      <w:del w:id="8942" w:author="Fuller, Michelle@Waterboards" w:date="2024-11-25T10:51:00Z" w16du:dateUtc="2024-11-25T18:51:00Z">
        <w:r w:rsidRPr="00985943" w:rsidDel="00534410">
          <w:rPr>
            <w:color w:val="000000" w:themeColor="text1"/>
            <w:sz w:val="24"/>
            <w:szCs w:val="24"/>
          </w:rPr>
          <w:delText xml:space="preserve"> Service</w:delText>
        </w:r>
      </w:del>
      <w:r w:rsidRPr="00985943">
        <w:rPr>
          <w:color w:val="000000" w:themeColor="text1"/>
          <w:sz w:val="24"/>
          <w:szCs w:val="24"/>
        </w:rPr>
        <w:t>, the California Department of Forestry and Fire Protection, and the State Water Resources Control Board.</w:t>
      </w:r>
    </w:p>
    <w:p w14:paraId="5ABA972B" w14:textId="77777777" w:rsidR="00900338" w:rsidRPr="00985943" w:rsidRDefault="00900338" w:rsidP="003B337E">
      <w:pPr>
        <w:pStyle w:val="GeneralBody"/>
        <w:spacing w:after="0"/>
        <w:rPr>
          <w:color w:val="000000" w:themeColor="text1"/>
          <w:sz w:val="24"/>
          <w:szCs w:val="24"/>
        </w:rPr>
      </w:pPr>
    </w:p>
    <w:p w14:paraId="434637B2"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Trinity River Task Force shall seek to achieve the temperature objectives listed above through its individual and collective authorities. In addition, the authorities shall strive to optimize Trinity River restoration efforts through the efficient and balanced use of </w:t>
      </w:r>
      <w:proofErr w:type="gramStart"/>
      <w:r w:rsidRPr="00985943">
        <w:rPr>
          <w:color w:val="000000" w:themeColor="text1"/>
          <w:sz w:val="24"/>
          <w:szCs w:val="24"/>
        </w:rPr>
        <w:t>cold water</w:t>
      </w:r>
      <w:proofErr w:type="gramEnd"/>
      <w:r w:rsidRPr="00985943">
        <w:rPr>
          <w:color w:val="000000" w:themeColor="text1"/>
          <w:sz w:val="24"/>
          <w:szCs w:val="24"/>
        </w:rPr>
        <w:t xml:space="preserve"> reserves from Trinity and Lewiston reservoirs.</w:t>
      </w:r>
    </w:p>
    <w:p w14:paraId="77D370CA" w14:textId="77777777" w:rsidR="00900338" w:rsidRPr="00985943" w:rsidRDefault="00900338" w:rsidP="003B337E">
      <w:pPr>
        <w:pStyle w:val="GeneralBody"/>
        <w:spacing w:after="0"/>
        <w:rPr>
          <w:color w:val="000000" w:themeColor="text1"/>
          <w:sz w:val="24"/>
          <w:szCs w:val="24"/>
        </w:rPr>
      </w:pPr>
    </w:p>
    <w:p w14:paraId="059B0061"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In 1981, the U.S. Fish and Wildlife Service and the Water and Power Resources Service of the Central Valley Project entered into an agreement, signed by the Secretary of the Interior, to work cooperatively to halt further fishery declines and to begin an effective restoration program in the Trinity River. In recognizing the problem of balancing the needs to sustain the fishery resources in the Trinity River and the uses outside of the basin for water and power, the agreement established flow allocations for normal, dry, and critically dry years for a period of twelve years. At the end of the twelve</w:t>
      </w:r>
      <w:r w:rsidRPr="00985943">
        <w:rPr>
          <w:color w:val="000000" w:themeColor="text1"/>
          <w:sz w:val="24"/>
          <w:szCs w:val="24"/>
        </w:rPr>
        <w:noBreakHyphen/>
        <w:t>year evaluation period, the agreement calls for the U.S. Fish and Wildlife Service to submit a report to the Secretary of the Interior which summarizes the effectiveness of restoration of flows and recommends an appropriate course of action for future management of Trinity River flows. The twelve</w:t>
      </w:r>
      <w:r w:rsidRPr="00985943">
        <w:rPr>
          <w:color w:val="000000" w:themeColor="text1"/>
          <w:sz w:val="24"/>
          <w:szCs w:val="24"/>
        </w:rPr>
        <w:noBreakHyphen/>
        <w:t>year evaluation period began in 1985 and is scheduled for completion in 1996. The agreement also recognizes the need for the completion of a Fish and Wildlife Management Plan by the Trinity River Task Force, and its implementation to successfully restore the anadromous resources of the Trinity River Basin.</w:t>
      </w:r>
    </w:p>
    <w:p w14:paraId="266A3A9E" w14:textId="77777777" w:rsidR="00900338" w:rsidRPr="00985943" w:rsidRDefault="00900338" w:rsidP="003B337E">
      <w:pPr>
        <w:pStyle w:val="GeneralBody"/>
        <w:spacing w:after="0"/>
        <w:rPr>
          <w:color w:val="000000" w:themeColor="text1"/>
          <w:sz w:val="24"/>
          <w:szCs w:val="24"/>
        </w:rPr>
      </w:pPr>
    </w:p>
    <w:p w14:paraId="54578DC6"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Because of the successive dry</w:t>
      </w:r>
      <w:r w:rsidRPr="00985943">
        <w:rPr>
          <w:color w:val="000000" w:themeColor="text1"/>
          <w:sz w:val="24"/>
          <w:szCs w:val="24"/>
        </w:rPr>
        <w:noBreakHyphen/>
        <w:t>weather conditions since 1985 and the subsequent release of reduced flows to the Trinity River, the Secretary of the Interior amended the 1981 agreement to provide increased flows to the Trinity River in 1991 and in successive years until the U.S. Fish and Wildlife Service completes its study of the Trinity River flows.</w:t>
      </w:r>
    </w:p>
    <w:p w14:paraId="3DE6BE9F" w14:textId="77777777" w:rsidR="00900338" w:rsidRPr="00985943" w:rsidRDefault="00900338" w:rsidP="003B337E">
      <w:pPr>
        <w:pStyle w:val="GeneralBody"/>
        <w:spacing w:after="0"/>
        <w:rPr>
          <w:color w:val="000000" w:themeColor="text1"/>
          <w:sz w:val="24"/>
          <w:szCs w:val="24"/>
        </w:rPr>
      </w:pPr>
    </w:p>
    <w:p w14:paraId="582B9D7F"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As information from the twelve</w:t>
      </w:r>
      <w:r w:rsidRPr="00985943">
        <w:rPr>
          <w:color w:val="000000" w:themeColor="text1"/>
          <w:sz w:val="24"/>
          <w:szCs w:val="24"/>
        </w:rPr>
        <w:noBreakHyphen/>
        <w:t xml:space="preserve">year study becomes available, the </w:t>
      </w:r>
      <w:del w:id="8943" w:author="Fuller, Michelle@Waterboards" w:date="2024-11-25T10:52:00Z" w16du:dateUtc="2024-11-25T18:52:00Z">
        <w:r w:rsidRPr="00985943" w:rsidDel="006E740E">
          <w:rPr>
            <w:color w:val="000000" w:themeColor="text1"/>
            <w:sz w:val="24"/>
            <w:szCs w:val="24"/>
          </w:rPr>
          <w:delText>Regional</w:delText>
        </w:r>
      </w:del>
      <w:ins w:id="8944" w:author="Fuller, Michelle@Waterboards" w:date="2024-11-25T10:52:00Z" w16du:dateUtc="2024-11-25T18:52:00Z">
        <w:r w:rsidRPr="00985943">
          <w:rPr>
            <w:color w:val="000000" w:themeColor="text1"/>
            <w:sz w:val="24"/>
            <w:szCs w:val="24"/>
          </w:rPr>
          <w:t>North Coast</w:t>
        </w:r>
      </w:ins>
      <w:r w:rsidRPr="00985943">
        <w:rPr>
          <w:color w:val="000000" w:themeColor="text1"/>
          <w:sz w:val="24"/>
          <w:szCs w:val="24"/>
        </w:rPr>
        <w:t xml:space="preserve"> Water Board shall review the effectiveness of this action plan in attaining the water temperature objectives.</w:t>
      </w:r>
    </w:p>
    <w:p w14:paraId="1C45F2C5" w14:textId="77777777" w:rsidR="00900338" w:rsidRPr="00985943" w:rsidRDefault="00900338" w:rsidP="003B337E">
      <w:pPr>
        <w:pStyle w:val="GeneralBody"/>
        <w:spacing w:after="0"/>
        <w:rPr>
          <w:color w:val="000000" w:themeColor="text1"/>
          <w:sz w:val="24"/>
          <w:szCs w:val="24"/>
        </w:rPr>
      </w:pPr>
    </w:p>
    <w:p w14:paraId="427F3D0B" w14:textId="5C7DA205" w:rsidR="00900338" w:rsidRPr="00985943" w:rsidRDefault="00900338" w:rsidP="003B337E">
      <w:pPr>
        <w:pStyle w:val="GeneralBody"/>
        <w:widowControl/>
        <w:spacing w:after="0"/>
        <w:rPr>
          <w:color w:val="000000" w:themeColor="text1"/>
          <w:sz w:val="24"/>
          <w:szCs w:val="24"/>
        </w:rPr>
      </w:pPr>
      <w:r w:rsidRPr="00985943">
        <w:rPr>
          <w:color w:val="000000" w:themeColor="text1"/>
          <w:sz w:val="24"/>
          <w:szCs w:val="24"/>
        </w:rPr>
        <w:t xml:space="preserve">In 1985 the Bureau of Reclamation entered into a cooperative agreement with the California Department of Fish and </w:t>
      </w:r>
      <w:del w:id="8945" w:author="Fuller, Michelle@Waterboards" w:date="2024-11-25T10:52:00Z" w16du:dateUtc="2024-11-25T18:52:00Z">
        <w:r w:rsidRPr="00985943" w:rsidDel="006E740E">
          <w:rPr>
            <w:color w:val="000000" w:themeColor="text1"/>
            <w:sz w:val="24"/>
            <w:szCs w:val="24"/>
          </w:rPr>
          <w:delText>Game</w:delText>
        </w:r>
      </w:del>
      <w:ins w:id="8946" w:author="Fuller, Michelle@Waterboards" w:date="2024-11-25T10:52:00Z" w16du:dateUtc="2024-11-25T18:52:00Z">
        <w:r w:rsidRPr="00985943">
          <w:rPr>
            <w:color w:val="000000" w:themeColor="text1"/>
            <w:sz w:val="24"/>
            <w:szCs w:val="24"/>
          </w:rPr>
          <w:t>Wildlife</w:t>
        </w:r>
      </w:ins>
      <w:r w:rsidRPr="00985943">
        <w:rPr>
          <w:color w:val="000000" w:themeColor="text1"/>
          <w:sz w:val="24"/>
          <w:szCs w:val="24"/>
        </w:rPr>
        <w:t xml:space="preserve">, U.S. Fish and Wildlife Service, and </w:t>
      </w:r>
      <w:del w:id="8947" w:author="Fuller, Michelle@Waterboards" w:date="2024-11-25T10:53:00Z" w16du:dateUtc="2024-11-25T18:53:00Z">
        <w:r w:rsidRPr="00985943" w:rsidDel="006E740E">
          <w:rPr>
            <w:color w:val="000000" w:themeColor="text1"/>
            <w:sz w:val="24"/>
            <w:szCs w:val="24"/>
          </w:rPr>
          <w:delText xml:space="preserve">the </w:delText>
        </w:r>
      </w:del>
      <w:del w:id="8948" w:author="Fuller, Michelle@Waterboards" w:date="2024-11-25T10:50:00Z" w16du:dateUtc="2024-11-25T18:50:00Z">
        <w:r w:rsidRPr="00985943" w:rsidDel="00CC4204">
          <w:rPr>
            <w:color w:val="000000" w:themeColor="text1"/>
            <w:sz w:val="24"/>
            <w:szCs w:val="24"/>
          </w:rPr>
          <w:delText>National Marine</w:delText>
        </w:r>
      </w:del>
      <w:ins w:id="8949" w:author="Fuller, Michelle@Waterboards" w:date="2024-11-25T10:50:00Z" w16du:dateUtc="2024-11-25T18:50:00Z">
        <w:r w:rsidRPr="00985943">
          <w:rPr>
            <w:color w:val="000000" w:themeColor="text1"/>
            <w:sz w:val="24"/>
            <w:szCs w:val="24"/>
          </w:rPr>
          <w:t>NOAA</w:t>
        </w:r>
      </w:ins>
      <w:r w:rsidRPr="00985943">
        <w:rPr>
          <w:color w:val="000000" w:themeColor="text1"/>
          <w:sz w:val="24"/>
          <w:szCs w:val="24"/>
        </w:rPr>
        <w:t xml:space="preserve"> Fisheries </w:t>
      </w:r>
      <w:del w:id="8950" w:author="Fuller, Michelle@Waterboards" w:date="2024-11-25T10:50:00Z" w16du:dateUtc="2024-11-25T18:50:00Z">
        <w:r w:rsidRPr="00985943" w:rsidDel="00CC4204">
          <w:rPr>
            <w:color w:val="000000" w:themeColor="text1"/>
            <w:sz w:val="24"/>
            <w:szCs w:val="24"/>
          </w:rPr>
          <w:delText xml:space="preserve">Service </w:delText>
        </w:r>
      </w:del>
      <w:r w:rsidRPr="00985943">
        <w:rPr>
          <w:color w:val="000000" w:themeColor="text1"/>
          <w:sz w:val="24"/>
          <w:szCs w:val="24"/>
        </w:rPr>
        <w:t xml:space="preserve">to coordinate the operations of the Trinity River Division </w:t>
      </w:r>
      <w:r w:rsidRPr="00985943">
        <w:rPr>
          <w:color w:val="000000" w:themeColor="text1"/>
          <w:sz w:val="24"/>
          <w:szCs w:val="24"/>
        </w:rPr>
        <w:lastRenderedPageBreak/>
        <w:t>which impact the fishery resources. To that end, the agencies together attempt to establish the timing and the proportion of releases from Trinity Dam and Lewiston Dam which would most efficiently utilize the cold water reserves available for use by the anadromous fishery.</w:t>
      </w:r>
    </w:p>
    <w:p w14:paraId="2655A1CB" w14:textId="77777777" w:rsidR="00900338" w:rsidRPr="00985943" w:rsidRDefault="00900338" w:rsidP="003B337E">
      <w:pPr>
        <w:pStyle w:val="GeneralBody"/>
        <w:widowControl/>
        <w:spacing w:after="0"/>
        <w:rPr>
          <w:color w:val="000000" w:themeColor="text1"/>
          <w:sz w:val="24"/>
          <w:szCs w:val="24"/>
        </w:rPr>
      </w:pPr>
    </w:p>
    <w:p w14:paraId="3E2CB792"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above agencies shall collaborate to implement the objectives set forth in this </w:t>
      </w:r>
      <w:proofErr w:type="gramStart"/>
      <w:r w:rsidRPr="00985943">
        <w:rPr>
          <w:color w:val="000000" w:themeColor="text1"/>
          <w:sz w:val="24"/>
          <w:szCs w:val="24"/>
        </w:rPr>
        <w:t>plan, and</w:t>
      </w:r>
      <w:proofErr w:type="gramEnd"/>
      <w:r w:rsidRPr="00985943">
        <w:rPr>
          <w:color w:val="000000" w:themeColor="text1"/>
          <w:sz w:val="24"/>
          <w:szCs w:val="24"/>
        </w:rPr>
        <w:t xml:space="preserve"> shall apprise the </w:t>
      </w:r>
      <w:del w:id="8951" w:author="Fuller, Michelle@Waterboards" w:date="2024-11-25T10:53:00Z" w16du:dateUtc="2024-11-25T18:53:00Z">
        <w:r w:rsidRPr="00985943" w:rsidDel="006E740E">
          <w:rPr>
            <w:color w:val="000000" w:themeColor="text1"/>
            <w:sz w:val="24"/>
            <w:szCs w:val="24"/>
          </w:rPr>
          <w:delText>Regional</w:delText>
        </w:r>
      </w:del>
      <w:ins w:id="8952" w:author="Fuller, Michelle@Waterboards" w:date="2024-11-25T10:53:00Z" w16du:dateUtc="2024-11-25T18:53:00Z">
        <w:r w:rsidRPr="00985943">
          <w:rPr>
            <w:color w:val="000000" w:themeColor="text1"/>
            <w:sz w:val="24"/>
            <w:szCs w:val="24"/>
          </w:rPr>
          <w:t>North Coast</w:t>
        </w:r>
      </w:ins>
      <w:r w:rsidRPr="00985943">
        <w:rPr>
          <w:color w:val="000000" w:themeColor="text1"/>
          <w:sz w:val="24"/>
          <w:szCs w:val="24"/>
        </w:rPr>
        <w:t xml:space="preserve"> Water Board of the progress of this effort on an annual basis.</w:t>
      </w:r>
    </w:p>
    <w:p w14:paraId="548B392D" w14:textId="77777777" w:rsidR="00900338" w:rsidRPr="00985943" w:rsidRDefault="00900338" w:rsidP="003B337E">
      <w:pPr>
        <w:pStyle w:val="GeneralBody"/>
        <w:spacing w:after="0"/>
        <w:rPr>
          <w:color w:val="000000" w:themeColor="text1"/>
          <w:sz w:val="24"/>
          <w:szCs w:val="24"/>
        </w:rPr>
      </w:pPr>
    </w:p>
    <w:p w14:paraId="7C1D44B7"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State Water Board issued Orders WR 90-5 and 91-01 on May 5, </w:t>
      </w:r>
      <w:proofErr w:type="gramStart"/>
      <w:r w:rsidRPr="00985943">
        <w:rPr>
          <w:color w:val="000000" w:themeColor="text1"/>
          <w:sz w:val="24"/>
          <w:szCs w:val="24"/>
        </w:rPr>
        <w:t>1990</w:t>
      </w:r>
      <w:proofErr w:type="gramEnd"/>
      <w:r w:rsidRPr="00985943">
        <w:rPr>
          <w:color w:val="000000" w:themeColor="text1"/>
          <w:sz w:val="24"/>
          <w:szCs w:val="24"/>
        </w:rPr>
        <w:t xml:space="preserve"> and January 10, 1991, which set terms and conditions for fishery protection and set a schedule for completion of tasks for the thirty</w:t>
      </w:r>
      <w:r w:rsidRPr="00985943">
        <w:rPr>
          <w:color w:val="000000" w:themeColor="text1"/>
          <w:sz w:val="24"/>
          <w:szCs w:val="24"/>
        </w:rPr>
        <w:noBreakHyphen/>
        <w:t xml:space="preserve">two water rights permits, licenses, permitted applications and licensed applications for the Bureau of Reclamation's Central Valley Project.  The orders included seven pending permitted applications for the diversion of </w:t>
      </w:r>
      <w:proofErr w:type="gramStart"/>
      <w:r w:rsidRPr="00985943">
        <w:rPr>
          <w:color w:val="000000" w:themeColor="text1"/>
          <w:sz w:val="24"/>
          <w:szCs w:val="24"/>
        </w:rPr>
        <w:t>cold water</w:t>
      </w:r>
      <w:proofErr w:type="gramEnd"/>
      <w:r w:rsidRPr="00985943">
        <w:rPr>
          <w:color w:val="000000" w:themeColor="text1"/>
          <w:sz w:val="24"/>
          <w:szCs w:val="24"/>
        </w:rPr>
        <w:t xml:space="preserve"> reserves from the Trinity River. The Orders recognized that protection of the upper Sacramento River fishery by means of water diversions from the Trinity River may adversely affect the Trinity River if not properly </w:t>
      </w:r>
      <w:proofErr w:type="gramStart"/>
      <w:r w:rsidRPr="00985943">
        <w:rPr>
          <w:color w:val="000000" w:themeColor="text1"/>
          <w:sz w:val="24"/>
          <w:szCs w:val="24"/>
        </w:rPr>
        <w:t>controlled, and</w:t>
      </w:r>
      <w:proofErr w:type="gramEnd"/>
      <w:r w:rsidRPr="00985943">
        <w:rPr>
          <w:color w:val="000000" w:themeColor="text1"/>
          <w:sz w:val="24"/>
          <w:szCs w:val="24"/>
        </w:rPr>
        <w:t xml:space="preserve"> chose to prevent and avoid any adverse effects to the Trinity River fishery as a result of the Order. The State Water Board will consider </w:t>
      </w:r>
      <w:proofErr w:type="gramStart"/>
      <w:r w:rsidRPr="00985943">
        <w:rPr>
          <w:color w:val="000000" w:themeColor="text1"/>
          <w:sz w:val="24"/>
          <w:szCs w:val="24"/>
        </w:rPr>
        <w:t>the comprehensive</w:t>
      </w:r>
      <w:proofErr w:type="gramEnd"/>
      <w:r w:rsidRPr="00985943">
        <w:rPr>
          <w:color w:val="000000" w:themeColor="text1"/>
          <w:sz w:val="24"/>
          <w:szCs w:val="24"/>
        </w:rPr>
        <w:t xml:space="preserve"> protection for the Trinity River fishery in a separate water rights proceeding </w:t>
      </w:r>
      <w:proofErr w:type="gramStart"/>
      <w:r w:rsidRPr="00985943">
        <w:rPr>
          <w:color w:val="000000" w:themeColor="text1"/>
          <w:sz w:val="24"/>
          <w:szCs w:val="24"/>
        </w:rPr>
        <w:t>in the near future</w:t>
      </w:r>
      <w:proofErr w:type="gramEnd"/>
      <w:r w:rsidRPr="00985943">
        <w:rPr>
          <w:color w:val="000000" w:themeColor="text1"/>
          <w:sz w:val="24"/>
          <w:szCs w:val="24"/>
        </w:rPr>
        <w:t>. The State Water Board will consider the objectives set forth in this action plan in its future water rights proceedings for the Trinity River.</w:t>
      </w:r>
    </w:p>
    <w:p w14:paraId="09E22ABA" w14:textId="77777777" w:rsidR="00900338" w:rsidRPr="00985943" w:rsidRDefault="00900338" w:rsidP="003B337E">
      <w:pPr>
        <w:pStyle w:val="GeneralBody"/>
        <w:spacing w:after="0"/>
        <w:rPr>
          <w:color w:val="000000" w:themeColor="text1"/>
          <w:sz w:val="24"/>
          <w:szCs w:val="24"/>
        </w:rPr>
      </w:pPr>
    </w:p>
    <w:p w14:paraId="448DD9FE"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This action plan forms the basis for a collaborative approach to the management of fishery resources in the Trinity River and attainment of the water quality objectives.</w:t>
      </w:r>
    </w:p>
    <w:p w14:paraId="10F0B680" w14:textId="77777777" w:rsidR="00900338" w:rsidRPr="00985943" w:rsidRDefault="00900338" w:rsidP="003B337E">
      <w:pPr>
        <w:pStyle w:val="GeneralBody"/>
        <w:spacing w:after="0"/>
        <w:rPr>
          <w:color w:val="000000" w:themeColor="text1"/>
          <w:sz w:val="24"/>
          <w:szCs w:val="24"/>
        </w:rPr>
      </w:pPr>
    </w:p>
    <w:p w14:paraId="7D95FC13" w14:textId="77777777" w:rsidR="00900338" w:rsidRPr="00985943" w:rsidRDefault="00900338" w:rsidP="003B337E">
      <w:pPr>
        <w:pStyle w:val="GeneralBody"/>
        <w:spacing w:after="0"/>
        <w:rPr>
          <w:color w:val="000000" w:themeColor="text1"/>
          <w:sz w:val="24"/>
          <w:szCs w:val="24"/>
        </w:rPr>
      </w:pPr>
      <w:r w:rsidRPr="00985943">
        <w:rPr>
          <w:color w:val="000000" w:themeColor="text1"/>
          <w:sz w:val="24"/>
          <w:szCs w:val="24"/>
        </w:rPr>
        <w:t xml:space="preserve">The </w:t>
      </w:r>
      <w:del w:id="8953" w:author="Fuller, Michelle@Waterboards" w:date="2024-11-25T10:54:00Z" w16du:dateUtc="2024-11-25T18:54:00Z">
        <w:r w:rsidRPr="00985943" w:rsidDel="005419B6">
          <w:rPr>
            <w:color w:val="000000" w:themeColor="text1"/>
            <w:sz w:val="24"/>
            <w:szCs w:val="24"/>
          </w:rPr>
          <w:delText>Regional</w:delText>
        </w:r>
      </w:del>
      <w:ins w:id="8954" w:author="Fuller, Michelle@Waterboards" w:date="2024-11-25T10:54:00Z" w16du:dateUtc="2024-11-25T18:54:00Z">
        <w:r w:rsidRPr="00985943">
          <w:rPr>
            <w:color w:val="000000" w:themeColor="text1"/>
            <w:sz w:val="24"/>
            <w:szCs w:val="24"/>
          </w:rPr>
          <w:t>North Coast</w:t>
        </w:r>
      </w:ins>
      <w:r w:rsidRPr="00985943">
        <w:rPr>
          <w:color w:val="000000" w:themeColor="text1"/>
          <w:sz w:val="24"/>
          <w:szCs w:val="24"/>
        </w:rPr>
        <w:t xml:space="preserve"> Water Board will periodically review this action plan and information resulting from temperature and fishery studies in the drainage and other areas to determine the need for modification.</w:t>
      </w:r>
    </w:p>
    <w:p w14:paraId="7DF47237" w14:textId="77777777" w:rsidR="00900338" w:rsidRPr="00985943" w:rsidRDefault="00900338" w:rsidP="005430DA">
      <w:pPr>
        <w:rPr>
          <w:rStyle w:val="Document6"/>
          <w:rFonts w:cs="Arial"/>
          <w:szCs w:val="24"/>
        </w:rPr>
      </w:pPr>
    </w:p>
    <w:p w14:paraId="25CE9800" w14:textId="5094034D" w:rsidR="00900338" w:rsidRPr="00985943" w:rsidRDefault="00FF1C06">
      <w:pPr>
        <w:pStyle w:val="Heading4"/>
        <w:pPrChange w:id="8955" w:author="Fetherston, Nicholas@Waterboards" w:date="2024-11-20T15:40:00Z" w16du:dateUtc="2024-11-20T23:40:00Z">
          <w:pPr>
            <w:autoSpaceDE w:val="0"/>
            <w:autoSpaceDN w:val="0"/>
            <w:adjustRightInd w:val="0"/>
          </w:pPr>
        </w:pPrChange>
      </w:pPr>
      <w:del w:id="8956" w:author="Fuller, Michelle@Waterboards" w:date="2025-03-10T11:24:00Z" w16du:dateUtc="2025-03-10T18:24:00Z">
        <w:r w:rsidDel="00FF1C06">
          <w:delText>4.1.11</w:delText>
        </w:r>
      </w:del>
      <w:ins w:id="8957" w:author="Fuller, Michelle@Waterboards" w:date="2025-03-10T11:23:00Z" w16du:dateUtc="2025-03-10T18:23:00Z">
        <w:r>
          <w:t>6.4.</w:t>
        </w:r>
      </w:ins>
      <w:ins w:id="8958" w:author="Fuller, Michelle@Waterboards" w:date="2025-03-10T11:24:00Z" w16du:dateUtc="2025-03-10T18:24:00Z">
        <w:r>
          <w:t xml:space="preserve">4 </w:t>
        </w:r>
      </w:ins>
      <w:r w:rsidR="00900338" w:rsidRPr="00985943">
        <w:t xml:space="preserve">Policy on the Control of Water Quality </w:t>
      </w:r>
      <w:proofErr w:type="gramStart"/>
      <w:r w:rsidR="00900338" w:rsidRPr="00985943">
        <w:t>With</w:t>
      </w:r>
      <w:proofErr w:type="gramEnd"/>
      <w:r w:rsidR="00900338" w:rsidRPr="00985943">
        <w:t xml:space="preserve"> Respect to On-Site Waste Treatment and Disposal Practices Specific to the Russian River Watershed, Including the Laguna De Santa Rosa</w:t>
      </w:r>
    </w:p>
    <w:p w14:paraId="01AA00C2" w14:textId="77777777" w:rsidR="00900338" w:rsidRPr="00985943" w:rsidRDefault="00900338" w:rsidP="006D78EC">
      <w:pPr>
        <w:autoSpaceDE w:val="0"/>
        <w:autoSpaceDN w:val="0"/>
        <w:adjustRightInd w:val="0"/>
        <w:rPr>
          <w:rFonts w:cs="Arial"/>
          <w:color w:val="000000" w:themeColor="text1"/>
          <w:szCs w:val="24"/>
        </w:rPr>
      </w:pPr>
      <w:r w:rsidRPr="00985943">
        <w:rPr>
          <w:rFonts w:cs="Arial"/>
          <w:color w:val="000000" w:themeColor="text1"/>
          <w:szCs w:val="24"/>
        </w:rPr>
        <w:t xml:space="preserve">In accordance with Section 4.2.1 of the OWTS Policy, OWTS systems within the Russian River Watershed shall continue to follow the existing Basin Plan requirements as detailed below, until the </w:t>
      </w:r>
      <w:del w:id="8959" w:author="Fuller, Michelle@Waterboards" w:date="2024-11-25T10:55:00Z" w16du:dateUtc="2024-11-25T18:55:00Z">
        <w:r w:rsidRPr="00985943" w:rsidDel="00CD24D5">
          <w:rPr>
            <w:rFonts w:cs="Arial"/>
            <w:color w:val="000000" w:themeColor="text1"/>
            <w:szCs w:val="24"/>
          </w:rPr>
          <w:delText>Regional</w:delText>
        </w:r>
      </w:del>
      <w:ins w:id="8960" w:author="Fuller, Michelle@Waterboards" w:date="2024-11-25T10:55:00Z" w16du:dateUtc="2024-11-25T18:55:00Z">
        <w:r w:rsidRPr="00985943">
          <w:rPr>
            <w:rFonts w:cs="Arial"/>
            <w:color w:val="000000" w:themeColor="text1"/>
            <w:szCs w:val="24"/>
          </w:rPr>
          <w:t>North Coast</w:t>
        </w:r>
      </w:ins>
      <w:r w:rsidRPr="00985943">
        <w:rPr>
          <w:rFonts w:cs="Arial"/>
          <w:color w:val="000000" w:themeColor="text1"/>
          <w:szCs w:val="24"/>
        </w:rPr>
        <w:t xml:space="preserve"> Water Board adopts the Russian River pathogen indicator bacteria TMDL.</w:t>
      </w:r>
    </w:p>
    <w:p w14:paraId="71EBD443" w14:textId="77777777" w:rsidR="00900338" w:rsidRPr="00985943" w:rsidRDefault="00900338" w:rsidP="005430DA">
      <w:pPr>
        <w:autoSpaceDE w:val="0"/>
        <w:autoSpaceDN w:val="0"/>
        <w:adjustRightInd w:val="0"/>
        <w:rPr>
          <w:rFonts w:cs="Arial"/>
          <w:color w:val="000000" w:themeColor="text1"/>
          <w:szCs w:val="24"/>
        </w:rPr>
      </w:pPr>
    </w:p>
    <w:p w14:paraId="7F3AFA9C" w14:textId="77777777" w:rsidR="00900338" w:rsidRPr="00985943" w:rsidRDefault="00900338" w:rsidP="00265721">
      <w:pPr>
        <w:pStyle w:val="Heading5"/>
      </w:pPr>
      <w:r>
        <w:t xml:space="preserve">6.4.4.1 </w:t>
      </w:r>
      <w:r w:rsidRPr="00985943">
        <w:t>Objective</w:t>
      </w:r>
    </w:p>
    <w:p w14:paraId="14AD2A2F"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The North Coast Region is one of the fastest growing areas of California, with widespread and increasing dependence on on-site systems for sewage treatment and disposal. Due to ever-increasing costs, the ultimate construction of sewerage systems in developing areas can no longer be relied upon as a future solution to sewage disposal needs. More and more, on</w:t>
      </w:r>
      <w:r w:rsidRPr="00985943">
        <w:rPr>
          <w:rFonts w:cs="Arial"/>
          <w:color w:val="000000" w:themeColor="text1"/>
          <w:spacing w:val="-2"/>
          <w:szCs w:val="24"/>
        </w:rPr>
        <w:noBreakHyphen/>
        <w:t xml:space="preserve">site systems must be viewed as permanent means for waste treatment and </w:t>
      </w:r>
      <w:r w:rsidRPr="00985943">
        <w:rPr>
          <w:rFonts w:cs="Arial"/>
          <w:color w:val="000000" w:themeColor="text1"/>
          <w:spacing w:val="-2"/>
          <w:szCs w:val="24"/>
        </w:rPr>
        <w:lastRenderedPageBreak/>
        <w:t>disposal, capable of functioning properly for the life of the structure(s) served. The preponderance of adverse physical conditions throughout the North Coast Region necessitates careful evaluation of site suitability and design parameters for every on-site wastewater disposal system. This policy sets forth criteria and guidelines to protect water quality and to preclude health hazards and nuisance conditions arising from the subsurface discharge of waste from on-site waste treatment and disposal systems.</w:t>
      </w:r>
    </w:p>
    <w:p w14:paraId="52381C1F" w14:textId="77777777" w:rsidR="00900338" w:rsidRPr="00985943" w:rsidRDefault="00900338" w:rsidP="00265721">
      <w:pPr>
        <w:pStyle w:val="Heading5"/>
      </w:pPr>
      <w:r>
        <w:t xml:space="preserve">6.4.4.2 </w:t>
      </w:r>
      <w:r w:rsidRPr="00985943">
        <w:t>Findings</w:t>
      </w:r>
    </w:p>
    <w:p w14:paraId="4D9BC34D" w14:textId="77777777" w:rsidR="00900338" w:rsidRPr="00985943" w:rsidRDefault="00900338" w:rsidP="002355B2">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contextualSpacing w:val="0"/>
        <w:rPr>
          <w:rFonts w:cs="Arial"/>
          <w:color w:val="000000" w:themeColor="text1"/>
          <w:szCs w:val="24"/>
        </w:rPr>
      </w:pPr>
      <w:r w:rsidRPr="00985943">
        <w:rPr>
          <w:rFonts w:cs="Arial"/>
          <w:color w:val="000000" w:themeColor="text1"/>
          <w:szCs w:val="24"/>
        </w:rPr>
        <w:t>On</w:t>
      </w:r>
      <w:r w:rsidRPr="00985943">
        <w:rPr>
          <w:rFonts w:cs="Arial"/>
          <w:color w:val="000000" w:themeColor="text1"/>
          <w:szCs w:val="24"/>
        </w:rPr>
        <w:noBreakHyphen/>
        <w:t>site waste treatment and disposal can be acceptable and successful. The success of the on</w:t>
      </w:r>
      <w:r w:rsidRPr="00985943">
        <w:rPr>
          <w:rFonts w:cs="Arial"/>
          <w:color w:val="000000" w:themeColor="text1"/>
          <w:szCs w:val="24"/>
        </w:rPr>
        <w:noBreakHyphen/>
        <w:t>site system is dependent on suitable site location, adequate design, proper construction, and regular maintenance. Failure of the on</w:t>
      </w:r>
      <w:r w:rsidRPr="00985943">
        <w:rPr>
          <w:rFonts w:cs="Arial"/>
          <w:color w:val="000000" w:themeColor="text1"/>
          <w:szCs w:val="24"/>
        </w:rPr>
        <w:noBreakHyphen/>
        <w:t>site system can result in water pollution and the creation of health hazards and nuisance conditions.</w:t>
      </w:r>
    </w:p>
    <w:p w14:paraId="6BA04C58" w14:textId="77777777" w:rsidR="00900338" w:rsidRPr="00985943" w:rsidRDefault="00900338" w:rsidP="002355B2">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contextualSpacing w:val="0"/>
        <w:rPr>
          <w:rFonts w:cs="Arial"/>
          <w:color w:val="000000" w:themeColor="text1"/>
          <w:szCs w:val="24"/>
        </w:rPr>
      </w:pPr>
      <w:r w:rsidRPr="00985943">
        <w:rPr>
          <w:rFonts w:cs="Arial"/>
          <w:color w:val="000000" w:themeColor="text1"/>
          <w:szCs w:val="24"/>
        </w:rPr>
        <w:t xml:space="preserve">Waste from on-site systems must be </w:t>
      </w:r>
      <w:proofErr w:type="gramStart"/>
      <w:r w:rsidRPr="00985943">
        <w:rPr>
          <w:rFonts w:cs="Arial"/>
          <w:color w:val="000000" w:themeColor="text1"/>
          <w:szCs w:val="24"/>
        </w:rPr>
        <w:t>disposed</w:t>
      </w:r>
      <w:proofErr w:type="gramEnd"/>
      <w:r w:rsidRPr="00985943">
        <w:rPr>
          <w:rFonts w:cs="Arial"/>
          <w:color w:val="000000" w:themeColor="text1"/>
          <w:szCs w:val="24"/>
        </w:rPr>
        <w:t xml:space="preserve"> and disbursed below ground surface and away from high groundwater. There are existing parcels of land which, due to limitations in size, unsuitable soils, and/or high groundwater, cannot accommodate on-site waste disposal.</w:t>
      </w:r>
    </w:p>
    <w:p w14:paraId="7F9DB0F8" w14:textId="77777777" w:rsidR="00900338" w:rsidRPr="00985943" w:rsidRDefault="00900338" w:rsidP="002355B2">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 xml:space="preserve">Division 7 of the California Water Code grants to the </w:t>
      </w:r>
      <w:del w:id="8961" w:author="Fuller, Michelle@Waterboards" w:date="2024-11-25T10:56:00Z" w16du:dateUtc="2024-11-25T18:56:00Z">
        <w:r w:rsidRPr="00985943" w:rsidDel="00106951">
          <w:rPr>
            <w:rFonts w:cs="Arial"/>
            <w:color w:val="000000" w:themeColor="text1"/>
            <w:szCs w:val="24"/>
          </w:rPr>
          <w:delText>Regional</w:delText>
        </w:r>
      </w:del>
      <w:ins w:id="8962" w:author="Fuller, Michelle@Waterboards" w:date="2024-11-25T10:56:00Z" w16du:dateUtc="2024-11-25T18:56:00Z">
        <w:r w:rsidRPr="00985943">
          <w:rPr>
            <w:rFonts w:cs="Arial"/>
            <w:color w:val="000000" w:themeColor="text1"/>
            <w:szCs w:val="24"/>
          </w:rPr>
          <w:t>North Coast</w:t>
        </w:r>
      </w:ins>
      <w:r w:rsidRPr="00985943">
        <w:rPr>
          <w:rFonts w:cs="Arial"/>
          <w:color w:val="000000" w:themeColor="text1"/>
          <w:szCs w:val="24"/>
        </w:rPr>
        <w:t xml:space="preserve"> Water Board jurisdiction over all discharges of waste, including those from individual waste treatment and disposal systems or from community collection and disposal systems which utilize subsurface disposal. Local regulatory agencies, however, can most effectively control individual waste treatment and disposal systems, provided </w:t>
      </w:r>
      <w:proofErr w:type="gramStart"/>
      <w:r w:rsidRPr="00985943">
        <w:rPr>
          <w:rFonts w:cs="Arial"/>
          <w:color w:val="000000" w:themeColor="text1"/>
          <w:szCs w:val="24"/>
        </w:rPr>
        <w:t>they strictly</w:t>
      </w:r>
      <w:proofErr w:type="gramEnd"/>
      <w:r w:rsidRPr="00985943">
        <w:rPr>
          <w:rFonts w:cs="Arial"/>
          <w:color w:val="000000" w:themeColor="text1"/>
          <w:szCs w:val="24"/>
        </w:rPr>
        <w:t xml:space="preserve"> enforce ordinances and regulations designed to provide protection of water quality and the public health. Regulation of on</w:t>
      </w:r>
      <w:r w:rsidRPr="00985943">
        <w:rPr>
          <w:rFonts w:cs="Arial"/>
          <w:color w:val="000000" w:themeColor="text1"/>
          <w:szCs w:val="24"/>
        </w:rPr>
        <w:noBreakHyphen/>
        <w:t xml:space="preserve">site systems on federal lands is beyond the jurisdiction of local agencies and must remain with the </w:t>
      </w:r>
      <w:del w:id="8963" w:author="Fuller, Michelle@Waterboards" w:date="2024-11-25T10:57:00Z" w16du:dateUtc="2024-11-25T18:57:00Z">
        <w:r w:rsidRPr="00985943" w:rsidDel="000C4C4C">
          <w:rPr>
            <w:rFonts w:cs="Arial"/>
            <w:color w:val="000000" w:themeColor="text1"/>
            <w:szCs w:val="24"/>
          </w:rPr>
          <w:delText>Regional</w:delText>
        </w:r>
      </w:del>
      <w:ins w:id="8964" w:author="Fuller, Michelle@Waterboards" w:date="2024-11-25T10:57:00Z" w16du:dateUtc="2024-11-25T18:57:00Z">
        <w:r w:rsidRPr="00985943">
          <w:rPr>
            <w:rFonts w:cs="Arial"/>
            <w:color w:val="000000" w:themeColor="text1"/>
            <w:szCs w:val="24"/>
          </w:rPr>
          <w:t>North Coast</w:t>
        </w:r>
      </w:ins>
      <w:r w:rsidRPr="00985943">
        <w:rPr>
          <w:rFonts w:cs="Arial"/>
          <w:color w:val="000000" w:themeColor="text1"/>
          <w:szCs w:val="24"/>
        </w:rPr>
        <w:t xml:space="preserve"> Water Board.</w:t>
      </w:r>
    </w:p>
    <w:p w14:paraId="5F9B149A" w14:textId="77777777" w:rsidR="00900338" w:rsidRPr="00985943" w:rsidRDefault="00900338" w:rsidP="00BD221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The many variations in physical conditions, population densities, and parcel sizes throughout the Russian River Watershed, including the Laguna de Santa Rosa (watershed) may affect the propriety of use of on</w:t>
      </w:r>
      <w:r w:rsidRPr="00985943">
        <w:rPr>
          <w:rFonts w:cs="Arial"/>
          <w:color w:val="000000" w:themeColor="text1"/>
          <w:szCs w:val="24"/>
        </w:rPr>
        <w:noBreakHyphen/>
        <w:t xml:space="preserve">site water treatment and disposal systems. Adherence to the guidelines, criteria, and water conservation practices contained herein ordinarily will protect public health and water quality. Local regulatory agencies and the </w:t>
      </w:r>
      <w:del w:id="8965" w:author="Fuller, Michelle@Waterboards" w:date="2024-11-25T10:57:00Z" w16du:dateUtc="2024-11-25T18:57:00Z">
        <w:r w:rsidRPr="00985943" w:rsidDel="000C4C4C">
          <w:rPr>
            <w:rFonts w:cs="Arial"/>
            <w:color w:val="000000" w:themeColor="text1"/>
            <w:szCs w:val="24"/>
          </w:rPr>
          <w:delText>Regional</w:delText>
        </w:r>
      </w:del>
      <w:ins w:id="8966" w:author="Fuller, Michelle@Waterboards" w:date="2024-11-25T10:57:00Z" w16du:dateUtc="2024-11-25T18:57:00Z">
        <w:r w:rsidRPr="00985943">
          <w:rPr>
            <w:rFonts w:cs="Arial"/>
            <w:color w:val="000000" w:themeColor="text1"/>
            <w:szCs w:val="24"/>
          </w:rPr>
          <w:t>North Coast</w:t>
        </w:r>
      </w:ins>
      <w:r w:rsidRPr="00985943">
        <w:rPr>
          <w:rFonts w:cs="Arial"/>
          <w:color w:val="000000" w:themeColor="text1"/>
          <w:szCs w:val="24"/>
        </w:rPr>
        <w:t xml:space="preserve"> Water Board are encouraged to adopt more stringent regulations when warranted by local conditions.</w:t>
      </w:r>
    </w:p>
    <w:p w14:paraId="5B72312F"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 xml:space="preserve">Factors may arise which will justify less stringent requirements than set forth in the guidelines and </w:t>
      </w:r>
      <w:proofErr w:type="gramStart"/>
      <w:r w:rsidRPr="00985943">
        <w:rPr>
          <w:rFonts w:cs="Arial"/>
          <w:color w:val="000000" w:themeColor="text1"/>
          <w:szCs w:val="24"/>
        </w:rPr>
        <w:t>siting</w:t>
      </w:r>
      <w:proofErr w:type="gramEnd"/>
      <w:r w:rsidRPr="00985943">
        <w:rPr>
          <w:rFonts w:cs="Arial"/>
          <w:color w:val="000000" w:themeColor="text1"/>
          <w:szCs w:val="24"/>
        </w:rPr>
        <w:t xml:space="preserve"> and design criteria contained herein. Provision for </w:t>
      </w:r>
      <w:proofErr w:type="gramStart"/>
      <w:r w:rsidRPr="00985943">
        <w:rPr>
          <w:rFonts w:cs="Arial"/>
          <w:color w:val="000000" w:themeColor="text1"/>
          <w:szCs w:val="24"/>
        </w:rPr>
        <w:t>waiver</w:t>
      </w:r>
      <w:proofErr w:type="gramEnd"/>
      <w:r w:rsidRPr="00985943">
        <w:rPr>
          <w:rFonts w:cs="Arial"/>
          <w:color w:val="000000" w:themeColor="text1"/>
          <w:szCs w:val="24"/>
        </w:rPr>
        <w:t xml:space="preserve"> is included in this policy to address such situations.</w:t>
      </w:r>
    </w:p>
    <w:p w14:paraId="46D5BEBA"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On</w:t>
      </w:r>
      <w:r w:rsidRPr="00985943">
        <w:rPr>
          <w:rFonts w:cs="Arial"/>
          <w:color w:val="000000" w:themeColor="text1"/>
          <w:szCs w:val="24"/>
        </w:rPr>
        <w:noBreakHyphen/>
        <w:t>site waste treatment and disposal systems can be an excellent sanitation device in rural and rural</w:t>
      </w:r>
      <w:r w:rsidRPr="00985943">
        <w:rPr>
          <w:rFonts w:cs="Arial"/>
          <w:color w:val="000000" w:themeColor="text1"/>
          <w:szCs w:val="24"/>
        </w:rPr>
        <w:noBreakHyphen/>
        <w:t>urban areas. However, in areas where population densities are generally high and the availability of land is limited, on</w:t>
      </w:r>
      <w:r w:rsidRPr="00985943">
        <w:rPr>
          <w:rFonts w:cs="Arial"/>
          <w:color w:val="000000" w:themeColor="text1"/>
          <w:szCs w:val="24"/>
        </w:rPr>
        <w:noBreakHyphen/>
        <w:t>site systems are not desirable. On-site waste treatment and disposal systems should not be permitted if adequate community sewerage systems are available or feasible.</w:t>
      </w:r>
    </w:p>
    <w:p w14:paraId="1102B991"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 xml:space="preserve">Water conservation practices may protect present and future beneficial uses and </w:t>
      </w:r>
      <w:r w:rsidRPr="00985943">
        <w:rPr>
          <w:rFonts w:cs="Arial"/>
          <w:color w:val="000000" w:themeColor="text1"/>
          <w:szCs w:val="24"/>
        </w:rPr>
        <w:lastRenderedPageBreak/>
        <w:t xml:space="preserve">public </w:t>
      </w:r>
      <w:proofErr w:type="gramStart"/>
      <w:r w:rsidRPr="00985943">
        <w:rPr>
          <w:rFonts w:cs="Arial"/>
          <w:color w:val="000000" w:themeColor="text1"/>
          <w:szCs w:val="24"/>
        </w:rPr>
        <w:t>health, and</w:t>
      </w:r>
      <w:proofErr w:type="gramEnd"/>
      <w:r w:rsidRPr="00985943">
        <w:rPr>
          <w:rFonts w:cs="Arial"/>
          <w:color w:val="000000" w:themeColor="text1"/>
          <w:szCs w:val="24"/>
        </w:rPr>
        <w:t xml:space="preserve"> may prevent nuisance and prolong the effective life of on</w:t>
      </w:r>
      <w:r w:rsidRPr="00985943">
        <w:rPr>
          <w:rFonts w:cs="Arial"/>
          <w:color w:val="000000" w:themeColor="text1"/>
          <w:szCs w:val="24"/>
        </w:rPr>
        <w:noBreakHyphen/>
        <w:t>site wastewater treatment and disposal systems. However, water conservation practices do not reduce the need to size on-site systems as set forth in this policy.</w:t>
      </w:r>
    </w:p>
    <w:p w14:paraId="3095BAE8"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The life of on</w:t>
      </w:r>
      <w:r w:rsidRPr="00985943">
        <w:rPr>
          <w:rFonts w:cs="Arial"/>
          <w:color w:val="000000" w:themeColor="text1"/>
          <w:szCs w:val="24"/>
        </w:rPr>
        <w:noBreakHyphen/>
        <w:t>site wastewater treatment and disposal systems may be severely limited if improperly maintained. A means must be available to assure adequate maintenance of individual waste treatment and disposal systems. Management by public entities is encouraged wherever practicable.</w:t>
      </w:r>
    </w:p>
    <w:p w14:paraId="7B3017D7"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Soil characteristics play a dominant role in the suitability of a site for subsurface sewage disposal. Increased emphasis on determining and utilizing soils information will improve site suitability evaluations.</w:t>
      </w:r>
    </w:p>
    <w:p w14:paraId="7F0F90D5"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The installation of many on</w:t>
      </w:r>
      <w:r w:rsidRPr="00985943">
        <w:rPr>
          <w:rFonts w:cs="Arial"/>
          <w:color w:val="000000" w:themeColor="text1"/>
          <w:szCs w:val="24"/>
        </w:rPr>
        <w:noBreakHyphen/>
        <w:t>site disposal systems within a given area may result in hydraulic interference between systems and adverse cumulative impacts on the quality of ground and surface waters. Physical solutions or limitations on waste load densities for land developments and other facilities may be necessary to avert such eventualities.</w:t>
      </w:r>
    </w:p>
    <w:p w14:paraId="133433CB"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New technologies for on-site waste treatment and disposal continue to evolve. Means should be promoted to allow for timely and orderly consideration of promising alternative methods of waste treatment and disposal.  Where alternative methods demonstrate enhanced performance, consideration may be given for utilization of different site criteria.</w:t>
      </w:r>
    </w:p>
    <w:p w14:paraId="54B3A253" w14:textId="77777777" w:rsidR="00900338" w:rsidRPr="00985943" w:rsidRDefault="00900338" w:rsidP="009C187D">
      <w:pPr>
        <w:pStyle w:val="ListParagraph"/>
        <w:numPr>
          <w:ilvl w:val="0"/>
          <w:numId w:val="315"/>
        </w:num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630"/>
        <w:contextualSpacing w:val="0"/>
        <w:rPr>
          <w:rFonts w:cs="Arial"/>
          <w:color w:val="000000" w:themeColor="text1"/>
          <w:szCs w:val="24"/>
        </w:rPr>
      </w:pPr>
      <w:r w:rsidRPr="00985943">
        <w:rPr>
          <w:rFonts w:cs="Arial"/>
          <w:color w:val="000000" w:themeColor="text1"/>
          <w:szCs w:val="24"/>
        </w:rPr>
        <w:t>All aspects of on</w:t>
      </w:r>
      <w:r w:rsidRPr="00985943">
        <w:rPr>
          <w:rFonts w:cs="Arial"/>
          <w:color w:val="000000" w:themeColor="text1"/>
          <w:szCs w:val="24"/>
        </w:rPr>
        <w:noBreakHyphen/>
        <w:t xml:space="preserve">site waste treatment and disposal would benefit from improved professional training and public education programs. Such training and education programs should be promoted by the </w:t>
      </w:r>
      <w:del w:id="8967" w:author="Fuller, Michelle@Waterboards" w:date="2024-11-25T10:57:00Z" w16du:dateUtc="2024-11-25T18:57:00Z">
        <w:r w:rsidRPr="00985943" w:rsidDel="00842322">
          <w:rPr>
            <w:rFonts w:cs="Arial"/>
            <w:color w:val="000000" w:themeColor="text1"/>
            <w:szCs w:val="24"/>
          </w:rPr>
          <w:delText>Regional</w:delText>
        </w:r>
      </w:del>
      <w:ins w:id="8968" w:author="Fuller, Michelle@Waterboards" w:date="2024-11-25T10:57:00Z" w16du:dateUtc="2024-11-25T18:57:00Z">
        <w:r w:rsidRPr="00985943">
          <w:rPr>
            <w:rFonts w:cs="Arial"/>
            <w:color w:val="000000" w:themeColor="text1"/>
            <w:szCs w:val="24"/>
          </w:rPr>
          <w:t>North Coast</w:t>
        </w:r>
      </w:ins>
      <w:r w:rsidRPr="00985943">
        <w:rPr>
          <w:rFonts w:cs="Arial"/>
          <w:color w:val="000000" w:themeColor="text1"/>
          <w:szCs w:val="24"/>
        </w:rPr>
        <w:t xml:space="preserve"> Water Board in cooperation with local regulatory agencies and public and private sector professional associations.</w:t>
      </w:r>
    </w:p>
    <w:p w14:paraId="0A67311B" w14:textId="77777777" w:rsidR="00900338" w:rsidRPr="00985943" w:rsidRDefault="00900338" w:rsidP="00265721">
      <w:pPr>
        <w:pStyle w:val="Heading5"/>
      </w:pPr>
      <w:r>
        <w:t xml:space="preserve">6.4.4.3 </w:t>
      </w:r>
      <w:r w:rsidRPr="00985943">
        <w:t>Site Evaluation Criteria and Methods</w:t>
      </w:r>
    </w:p>
    <w:p w14:paraId="33D3A250" w14:textId="77777777" w:rsidR="00900338" w:rsidRPr="00985943" w:rsidRDefault="00900338" w:rsidP="005D174C">
      <w:pPr>
        <w:pStyle w:val="ListParagraph"/>
        <w:numPr>
          <w:ilvl w:val="0"/>
          <w:numId w:val="316"/>
        </w:numPr>
        <w:tabs>
          <w:tab w:val="left" w:pos="-1440"/>
          <w:tab w:val="left" w:pos="-720"/>
          <w:tab w:val="left" w:pos="0"/>
          <w:tab w:val="left" w:pos="153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rPr>
          <w:rFonts w:cs="Arial"/>
          <w:color w:val="000000" w:themeColor="text1"/>
          <w:szCs w:val="24"/>
          <w:u w:val="single"/>
        </w:rPr>
      </w:pPr>
      <w:r w:rsidRPr="00985943">
        <w:rPr>
          <w:rFonts w:cs="Arial"/>
          <w:color w:val="000000" w:themeColor="text1"/>
          <w:szCs w:val="24"/>
          <w:u w:val="single"/>
        </w:rPr>
        <w:t>Criteria</w:t>
      </w:r>
    </w:p>
    <w:p w14:paraId="5906B82B" w14:textId="77777777" w:rsidR="00900338" w:rsidRPr="00985943" w:rsidRDefault="00900338" w:rsidP="005430DA">
      <w:pPr>
        <w:tabs>
          <w:tab w:val="left" w:pos="-1440"/>
          <w:tab w:val="left" w:pos="-72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rPr>
      </w:pPr>
      <w:r w:rsidRPr="00985943">
        <w:rPr>
          <w:rFonts w:cs="Arial"/>
          <w:color w:val="000000" w:themeColor="text1"/>
          <w:spacing w:val="-2"/>
          <w:szCs w:val="24"/>
        </w:rPr>
        <w:t xml:space="preserve">The </w:t>
      </w:r>
      <w:proofErr w:type="gramStart"/>
      <w:r w:rsidRPr="00985943">
        <w:rPr>
          <w:rFonts w:cs="Arial"/>
          <w:color w:val="000000" w:themeColor="text1"/>
          <w:spacing w:val="-2"/>
          <w:szCs w:val="24"/>
        </w:rPr>
        <w:t>following site</w:t>
      </w:r>
      <w:proofErr w:type="gramEnd"/>
      <w:r w:rsidRPr="00985943">
        <w:rPr>
          <w:rFonts w:cs="Arial"/>
          <w:color w:val="000000" w:themeColor="text1"/>
          <w:spacing w:val="-2"/>
          <w:szCs w:val="24"/>
        </w:rPr>
        <w:t xml:space="preserve"> criteria are considered necessary for the protection of water quality and the prevention of health hazards and nuisance conditions arising from the on</w:t>
      </w:r>
      <w:r w:rsidRPr="00985943">
        <w:rPr>
          <w:rFonts w:cs="Arial"/>
          <w:color w:val="000000" w:themeColor="text1"/>
          <w:spacing w:val="-2"/>
          <w:szCs w:val="24"/>
        </w:rPr>
        <w:noBreakHyphen/>
        <w:t xml:space="preserve">site discharge of wastes from residential and small commercial establishments. They </w:t>
      </w:r>
      <w:proofErr w:type="gramStart"/>
      <w:r w:rsidRPr="00985943">
        <w:rPr>
          <w:rFonts w:cs="Arial"/>
          <w:color w:val="000000" w:themeColor="text1"/>
          <w:spacing w:val="-2"/>
          <w:szCs w:val="24"/>
        </w:rPr>
        <w:t>shall</w:t>
      </w:r>
      <w:proofErr w:type="gramEnd"/>
      <w:r w:rsidRPr="00985943">
        <w:rPr>
          <w:rFonts w:cs="Arial"/>
          <w:color w:val="000000" w:themeColor="text1"/>
          <w:spacing w:val="-2"/>
          <w:szCs w:val="24"/>
        </w:rPr>
        <w:t xml:space="preserve"> be treated as standards for assessing site suitability for such systems. Waiver of individual criterion may be made in accordance with the "Provision for Waiver" contained in this policy.  Systems resulting in large wastewater loads may require additional criteria which are not covered in this policy, and which will require review by the </w:t>
      </w:r>
      <w:del w:id="8969" w:author="Fuller, Michelle@Waterboards" w:date="2024-11-25T10:58:00Z" w16du:dateUtc="2024-11-25T18:58:00Z">
        <w:r w:rsidRPr="00985943" w:rsidDel="006D7287">
          <w:rPr>
            <w:rFonts w:cs="Arial"/>
            <w:color w:val="000000" w:themeColor="text1"/>
            <w:spacing w:val="-2"/>
            <w:szCs w:val="24"/>
          </w:rPr>
          <w:delText>Regional</w:delText>
        </w:r>
      </w:del>
      <w:ins w:id="8970" w:author="Fuller, Michelle@Waterboards" w:date="2024-11-25T10:58:00Z" w16du:dateUtc="2024-11-25T18:58: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on a </w:t>
      </w:r>
      <w:proofErr w:type="gramStart"/>
      <w:r w:rsidRPr="00985943">
        <w:rPr>
          <w:rFonts w:cs="Arial"/>
          <w:color w:val="000000" w:themeColor="text1"/>
          <w:spacing w:val="-2"/>
          <w:szCs w:val="24"/>
        </w:rPr>
        <w:t>case by case</w:t>
      </w:r>
      <w:proofErr w:type="gramEnd"/>
      <w:r w:rsidRPr="00985943">
        <w:rPr>
          <w:rFonts w:cs="Arial"/>
          <w:color w:val="000000" w:themeColor="text1"/>
          <w:spacing w:val="-2"/>
          <w:szCs w:val="24"/>
        </w:rPr>
        <w:t xml:space="preserve"> basis.</w:t>
      </w:r>
    </w:p>
    <w:p w14:paraId="71D4330B"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rPr>
          <w:rFonts w:cs="Arial"/>
          <w:color w:val="000000" w:themeColor="text1"/>
          <w:szCs w:val="24"/>
        </w:rPr>
      </w:pPr>
      <w:r w:rsidRPr="00985943">
        <w:rPr>
          <w:rFonts w:cs="Arial"/>
          <w:color w:val="000000" w:themeColor="text1"/>
          <w:szCs w:val="24"/>
        </w:rPr>
        <w:t>Subsurface Disposal</w:t>
      </w:r>
    </w:p>
    <w:p w14:paraId="74B71CA3"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On</w:t>
      </w:r>
      <w:r w:rsidRPr="00985943">
        <w:rPr>
          <w:rFonts w:cs="Arial"/>
          <w:color w:val="000000" w:themeColor="text1"/>
          <w:spacing w:val="-2"/>
          <w:szCs w:val="24"/>
        </w:rPr>
        <w:noBreakHyphen/>
        <w:t xml:space="preserve">site waste treatment and disposal systems shall be located, designed, constructed, and operated in a manner to ensure that effluent does not surface at any </w:t>
      </w:r>
      <w:r w:rsidRPr="00985943">
        <w:rPr>
          <w:rFonts w:cs="Arial"/>
          <w:color w:val="000000" w:themeColor="text1"/>
          <w:spacing w:val="-2"/>
          <w:szCs w:val="24"/>
        </w:rPr>
        <w:lastRenderedPageBreak/>
        <w:t>time, and that percolation of effluent will not adversely affect beneficial uses of waters of the state.</w:t>
      </w:r>
    </w:p>
    <w:p w14:paraId="2FD28BEE"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Ground Slope and Stability</w:t>
      </w:r>
    </w:p>
    <w:p w14:paraId="3B4F06E6"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7"/>
        <w:rPr>
          <w:rFonts w:cs="Arial"/>
          <w:color w:val="000000" w:themeColor="text1"/>
          <w:spacing w:val="-2"/>
          <w:szCs w:val="24"/>
        </w:rPr>
      </w:pPr>
      <w:r w:rsidRPr="00985943">
        <w:rPr>
          <w:rFonts w:cs="Arial"/>
          <w:color w:val="000000" w:themeColor="text1"/>
          <w:spacing w:val="-2"/>
          <w:szCs w:val="24"/>
        </w:rPr>
        <w:t>Natural ground slope in all areas to be used for effluent disposal shall not be greater than 30 percent.</w:t>
      </w:r>
    </w:p>
    <w:p w14:paraId="61C86C6F"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All soils to be utilized for effluent disposal shall be stable.</w:t>
      </w:r>
    </w:p>
    <w:p w14:paraId="60F4D815"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Soil Depth</w:t>
      </w:r>
    </w:p>
    <w:p w14:paraId="2C127DD7"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Soil depth is measured vertically to the point where bedrock, hardpan, impermeable soils or saturated soils are encountered.</w:t>
      </w:r>
    </w:p>
    <w:p w14:paraId="5C725D45"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7"/>
        <w:rPr>
          <w:rFonts w:cs="Arial"/>
          <w:color w:val="000000" w:themeColor="text1"/>
          <w:spacing w:val="-2"/>
          <w:szCs w:val="24"/>
        </w:rPr>
      </w:pPr>
      <w:r w:rsidRPr="00985943">
        <w:rPr>
          <w:rFonts w:cs="Arial"/>
          <w:color w:val="000000" w:themeColor="text1"/>
          <w:spacing w:val="-2"/>
          <w:szCs w:val="24"/>
        </w:rPr>
        <w:t>The minimum soil depth immediately below the leaching trench shall be three feet.</w:t>
      </w:r>
    </w:p>
    <w:p w14:paraId="2A711ACD" w14:textId="77777777" w:rsidR="00900338" w:rsidRPr="00985943" w:rsidRDefault="00900338">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Change w:id="8971" w:author="Fetherston, Nicholas@Waterboards" w:date="2025-02-25T17:09:00Z" w16du:dateUtc="2025-02-26T01:09:00Z">
          <w:pPr/>
        </w:pPrChange>
      </w:pPr>
      <w:r w:rsidRPr="00985943">
        <w:rPr>
          <w:rFonts w:cs="Arial"/>
          <w:color w:val="000000" w:themeColor="text1"/>
          <w:spacing w:val="-2"/>
          <w:szCs w:val="24"/>
        </w:rPr>
        <w:t>Lesser soil depths may be granted only as a waiver or for alternative systems.</w:t>
      </w:r>
    </w:p>
    <w:p w14:paraId="501DF22E"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Depth to Groundwater</w:t>
      </w:r>
    </w:p>
    <w:p w14:paraId="27E0A208"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 xml:space="preserve">Minimum depth to the anticipated highest level of groundwater below the bottom of the leaching trench shall be determined from Figure </w:t>
      </w:r>
      <w:r>
        <w:rPr>
          <w:rFonts w:cs="Arial"/>
          <w:color w:val="000000" w:themeColor="text1"/>
          <w:spacing w:val="-2"/>
          <w:szCs w:val="24"/>
        </w:rPr>
        <w:t>6-6</w:t>
      </w:r>
      <w:r w:rsidRPr="00985943">
        <w:rPr>
          <w:rFonts w:cs="Arial"/>
          <w:color w:val="000000" w:themeColor="text1"/>
          <w:spacing w:val="-2"/>
          <w:szCs w:val="24"/>
        </w:rPr>
        <w:t xml:space="preserve">. </w:t>
      </w:r>
    </w:p>
    <w:p w14:paraId="6FB4E625"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Percolation Rates</w:t>
      </w:r>
    </w:p>
    <w:p w14:paraId="09EE0019"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Percolation test results in the effluent disposal area shall not be less than one inch per 60 minutes (60 MPI) for conventional leaching trenches.  Percolation rates of less than one inch per 60 minutes (60 MPI) may be granted as a waiver or for alternative systems.</w:t>
      </w:r>
    </w:p>
    <w:p w14:paraId="0A866CDE"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Setback Distances</w:t>
      </w:r>
    </w:p>
    <w:p w14:paraId="620B3373"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Minimum setback distances for various features of individual waste treatment and disposal systems shall be as shown below in Ta</w:t>
      </w:r>
      <w:r>
        <w:rPr>
          <w:rFonts w:cs="Arial"/>
          <w:color w:val="000000" w:themeColor="text1"/>
          <w:spacing w:val="-2"/>
          <w:szCs w:val="24"/>
        </w:rPr>
        <w:t>ble 6-27.</w:t>
      </w:r>
    </w:p>
    <w:p w14:paraId="62C1A275" w14:textId="77777777" w:rsidR="00900338" w:rsidRPr="00985943" w:rsidRDefault="00900338" w:rsidP="005D174C">
      <w:pPr>
        <w:pStyle w:val="ListParagraph"/>
        <w:numPr>
          <w:ilvl w:val="0"/>
          <w:numId w:val="317"/>
        </w:numPr>
        <w:tabs>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540" w:hanging="540"/>
        <w:rPr>
          <w:rFonts w:cs="Arial"/>
          <w:color w:val="000000" w:themeColor="text1"/>
          <w:szCs w:val="24"/>
        </w:rPr>
      </w:pPr>
      <w:r w:rsidRPr="00985943">
        <w:rPr>
          <w:rFonts w:cs="Arial"/>
          <w:color w:val="000000" w:themeColor="text1"/>
          <w:szCs w:val="24"/>
        </w:rPr>
        <w:t>Replacement Area</w:t>
      </w:r>
    </w:p>
    <w:p w14:paraId="398260FC"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rPr>
      </w:pPr>
      <w:r w:rsidRPr="00985943">
        <w:rPr>
          <w:rFonts w:cs="Arial"/>
          <w:color w:val="000000" w:themeColor="text1"/>
          <w:spacing w:val="-2"/>
          <w:szCs w:val="24"/>
        </w:rPr>
        <w:t xml:space="preserve">An adequate replacement area equivalent to and separate from the initial effluent disposal area shall be reserved at the time of site approval. The replacement system area shall not be disturbed to the extent that it is no longer suitable for wastewater disposal. The </w:t>
      </w:r>
      <w:proofErr w:type="gramStart"/>
      <w:r w:rsidRPr="00985943">
        <w:rPr>
          <w:rFonts w:cs="Arial"/>
          <w:color w:val="000000" w:themeColor="text1"/>
          <w:spacing w:val="-2"/>
          <w:szCs w:val="24"/>
        </w:rPr>
        <w:t>replacement system</w:t>
      </w:r>
      <w:proofErr w:type="gramEnd"/>
      <w:r w:rsidRPr="00985943">
        <w:rPr>
          <w:rFonts w:cs="Arial"/>
          <w:color w:val="000000" w:themeColor="text1"/>
          <w:spacing w:val="-2"/>
          <w:szCs w:val="24"/>
        </w:rPr>
        <w:t xml:space="preserve"> area shall not be used for the following: construction of buildings, parking lots or parking areas, driveways, swimming pools, or any other use that may adversely affect the replacement area.</w:t>
      </w:r>
    </w:p>
    <w:p w14:paraId="59CF6E66"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rPr>
          <w:rFonts w:cs="Arial"/>
          <w:color w:val="000000" w:themeColor="text1"/>
          <w:spacing w:val="-2"/>
          <w:szCs w:val="24"/>
          <w:u w:val="single"/>
        </w:rPr>
        <w:sectPr w:rsidR="00900338" w:rsidRPr="00985943" w:rsidSect="00900338">
          <w:headerReference w:type="first" r:id="rId100"/>
          <w:endnotePr>
            <w:numFmt w:val="decimal"/>
          </w:endnotePr>
          <w:pgSz w:w="12240" w:h="15840"/>
          <w:pgMar w:top="1224" w:right="1440" w:bottom="1224" w:left="1440" w:header="720" w:footer="720" w:gutter="0"/>
          <w:pgNumType w:start="1" w:chapStyle="9"/>
          <w:cols w:space="547"/>
          <w:noEndnote/>
          <w:titlePg/>
          <w:docGrid w:linePitch="326"/>
        </w:sectPr>
      </w:pPr>
    </w:p>
    <w:p w14:paraId="05CB2A81" w14:textId="77777777" w:rsidR="00900338" w:rsidRPr="00985943"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360" w:hanging="360"/>
        <w:rPr>
          <w:rFonts w:cs="Arial"/>
          <w:b/>
          <w:color w:val="000000" w:themeColor="text1"/>
          <w:spacing w:val="-2"/>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gridCol w:w="162"/>
        <w:gridCol w:w="198"/>
      </w:tblGrid>
      <w:tr w:rsidR="00900338" w:rsidRPr="00985943" w14:paraId="533DE5E7" w14:textId="77777777">
        <w:trPr>
          <w:gridAfter w:val="1"/>
          <w:wAfter w:w="198" w:type="dxa"/>
          <w:trHeight w:hRule="exact" w:val="90"/>
          <w:tblHeader/>
          <w:jc w:val="center"/>
        </w:trPr>
        <w:tc>
          <w:tcPr>
            <w:tcW w:w="360" w:type="dxa"/>
            <w:gridSpan w:val="2"/>
            <w:tcBorders>
              <w:top w:val="nil"/>
              <w:left w:val="nil"/>
              <w:bottom w:val="nil"/>
              <w:right w:val="nil"/>
            </w:tcBorders>
          </w:tcPr>
          <w:p w14:paraId="5E2A5C7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noProof/>
                <w:color w:val="000000" w:themeColor="text1"/>
                <w:spacing w:val="-2"/>
                <w:szCs w:val="24"/>
                <w:u w:val="single"/>
              </w:rPr>
              <w:lastRenderedPageBreak/>
              <mc:AlternateContent>
                <mc:Choice Requires="wps">
                  <w:drawing>
                    <wp:anchor distT="0" distB="0" distL="114300" distR="114300" simplePos="0" relativeHeight="251712000" behindDoc="0" locked="0" layoutInCell="0" allowOverlap="1" wp14:anchorId="01B91B8F" wp14:editId="3562FD63">
                      <wp:simplePos x="0" y="0"/>
                      <wp:positionH relativeFrom="column">
                        <wp:posOffset>214630</wp:posOffset>
                      </wp:positionH>
                      <wp:positionV relativeFrom="paragraph">
                        <wp:posOffset>-635</wp:posOffset>
                      </wp:positionV>
                      <wp:extent cx="308610" cy="2670810"/>
                      <wp:effectExtent l="0" t="0" r="0" b="635"/>
                      <wp:wrapNone/>
                      <wp:docPr id="6557959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67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A5019" w14:textId="77777777" w:rsidR="00900338" w:rsidRDefault="00900338" w:rsidP="005430DA">
                                  <w:pPr>
                                    <w:jc w:val="center"/>
                                    <w:rPr>
                                      <w:sz w:val="12"/>
                                    </w:rPr>
                                  </w:pPr>
                                  <w:r>
                                    <w:rPr>
                                      <w:sz w:val="12"/>
                                    </w:rPr>
                                    <w:t>Depth to Groundwater Below Leaching Trench, feet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1B8F" id="Text Box 26" o:spid="_x0000_s1043" type="#_x0000_t202" style="position:absolute;left:0;text-align:left;margin-left:16.9pt;margin-top:-.05pt;width:24.3pt;height:210.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" o:allowincell="f" stroked="f">
                      <v:textbox style="layout-flow:vertical;mso-layout-flow-alt:bottom-to-top">
                        <w:txbxContent>
                          <w:p w14:paraId="777A5019" w14:textId="77777777" w:rsidR="00900338" w:rsidRDefault="00900338" w:rsidP="005430DA">
                            <w:pPr>
                              <w:jc w:val="center"/>
                              <w:rPr>
                                <w:sz w:val="12"/>
                              </w:rPr>
                            </w:pPr>
                            <w:r>
                              <w:rPr>
                                <w:sz w:val="12"/>
                              </w:rPr>
                              <w:t>Depth to Groundwater Below Leaching Trench, feet</w:t>
                            </w:r>
                          </w:p>
                        </w:txbxContent>
                      </v:textbox>
                    </v:shape>
                  </w:pict>
                </mc:Fallback>
              </mc:AlternateContent>
            </w:r>
          </w:p>
        </w:tc>
        <w:tc>
          <w:tcPr>
            <w:tcW w:w="360" w:type="dxa"/>
            <w:gridSpan w:val="2"/>
            <w:tcBorders>
              <w:top w:val="dotted" w:sz="4" w:space="0" w:color="auto"/>
              <w:left w:val="dotted" w:sz="4" w:space="0" w:color="auto"/>
              <w:bottom w:val="dotted" w:sz="4" w:space="0" w:color="auto"/>
              <w:right w:val="dotted" w:sz="4" w:space="0" w:color="auto"/>
            </w:tcBorders>
          </w:tcPr>
          <w:p w14:paraId="1A2A5D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643F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ED78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2F98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E7EA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2BA02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AA96E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6D283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AC94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BE81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67F5C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4CBB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B44AD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A7F02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B3C32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53A7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4C152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D3AD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A8039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9ED36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2119E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EC1DB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03EE17A8"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vAlign w:val="center"/>
          </w:tcPr>
          <w:p w14:paraId="08A9AD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noProof/>
                <w:color w:val="000000" w:themeColor="text1"/>
                <w:spacing w:val="-2"/>
                <w:szCs w:val="24"/>
                <w:u w:val="single"/>
              </w:rPr>
              <mc:AlternateContent>
                <mc:Choice Requires="wps">
                  <w:drawing>
                    <wp:anchor distT="0" distB="0" distL="114300" distR="114300" simplePos="0" relativeHeight="251662848" behindDoc="0" locked="0" layoutInCell="0" allowOverlap="1" wp14:anchorId="319FA0E6" wp14:editId="3EEBD526">
                      <wp:simplePos x="0" y="0"/>
                      <wp:positionH relativeFrom="column">
                        <wp:posOffset>1887855</wp:posOffset>
                      </wp:positionH>
                      <wp:positionV relativeFrom="paragraph">
                        <wp:posOffset>114935</wp:posOffset>
                      </wp:positionV>
                      <wp:extent cx="683895" cy="1160780"/>
                      <wp:effectExtent l="0" t="0" r="20955" b="20320"/>
                      <wp:wrapNone/>
                      <wp:docPr id="874678312" name="Straight Connector 25" descr="Line graph of depth to groundwater below leaching trench and percent silt and clay.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1160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7D435" id="Straight Connector 25" o:spid="_x0000_s1026" alt="Line graph of depth to groundwater below leaching trench and percent silt and clay. "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9.05pt" to="202.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" o:allowincell="f" strokeweight="1.5pt"/>
                  </w:pict>
                </mc:Fallback>
              </mc:AlternateContent>
            </w:r>
            <w:r w:rsidRPr="00985943">
              <w:rPr>
                <w:rFonts w:cs="Arial"/>
                <w:noProof/>
                <w:color w:val="000000" w:themeColor="text1"/>
                <w:spacing w:val="-2"/>
                <w:szCs w:val="24"/>
                <w:u w:val="single"/>
              </w:rPr>
              <mc:AlternateContent>
                <mc:Choice Requires="wps">
                  <w:drawing>
                    <wp:anchor distT="0" distB="0" distL="114300" distR="114300" simplePos="0" relativeHeight="251650560" behindDoc="0" locked="0" layoutInCell="0" allowOverlap="1" wp14:anchorId="30CCC11B" wp14:editId="166F41F9">
                      <wp:simplePos x="0" y="0"/>
                      <wp:positionH relativeFrom="column">
                        <wp:posOffset>725805</wp:posOffset>
                      </wp:positionH>
                      <wp:positionV relativeFrom="paragraph">
                        <wp:posOffset>117475</wp:posOffset>
                      </wp:positionV>
                      <wp:extent cx="1144905" cy="0"/>
                      <wp:effectExtent l="0" t="0" r="0" b="0"/>
                      <wp:wrapNone/>
                      <wp:docPr id="1930515125" name="Straight Connector 24" descr="Line graph of depth to groundwater below leaching trench and percent silt and cl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5A06E" id="Straight Connector 24" o:spid="_x0000_s1026" alt="Line graph of depth to groundwater below leaching trench and percent silt and clay."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9.25pt" to="147.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" o:allowincell="f" strokeweight="1.5pt"/>
                  </w:pict>
                </mc:Fallback>
              </mc:AlternateContent>
            </w:r>
          </w:p>
          <w:p w14:paraId="7076C3B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40</w:t>
            </w:r>
          </w:p>
          <w:p w14:paraId="17402A1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9B74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D991C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BB79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298D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2B7A0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F675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F756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C85B7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69E2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19EBB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75DC3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8D5F5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8FDC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17A8C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B1B1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F84C3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900AC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FA8B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CF15B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8101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2AD8E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D14F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30EF8B71"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600E286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30BC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CAC5D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14116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EDAAB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BBDF3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6F108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DAEDA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DCFAB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8BE5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00709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EC4A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EBC9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AAEA5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EDC08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001D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8955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A8D7B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6869B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AC49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9ED40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3848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51F9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97F6508"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70C53A8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641E8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F3B25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0DFEF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FAFC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AE2D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1385C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00D3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B3418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E6283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A0D09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6E32A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9AF52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BCD9E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0128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76A51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A868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C68DB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36D59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AD83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962B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220CC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5225C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859E75F" w14:textId="77777777">
        <w:trPr>
          <w:gridAfter w:val="1"/>
          <w:wAfter w:w="198" w:type="dxa"/>
          <w:trHeight w:hRule="exact" w:val="90"/>
          <w:tblHeader/>
          <w:jc w:val="center"/>
        </w:trPr>
        <w:tc>
          <w:tcPr>
            <w:tcW w:w="360" w:type="dxa"/>
            <w:gridSpan w:val="2"/>
            <w:tcBorders>
              <w:top w:val="nil"/>
              <w:left w:val="nil"/>
              <w:bottom w:val="nil"/>
              <w:right w:val="nil"/>
            </w:tcBorders>
          </w:tcPr>
          <w:p w14:paraId="0753D0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7D39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089B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31BBD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FFC05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8345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FD672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6A419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6422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7BAD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BF0B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1662D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DB53A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24532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96EF3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62CD1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63D91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8BC4A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044C8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F9B02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E8072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6789C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1EA2D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4790473" w14:textId="77777777">
        <w:trPr>
          <w:gridAfter w:val="1"/>
          <w:wAfter w:w="198" w:type="dxa"/>
          <w:trHeight w:hRule="exact" w:val="90"/>
          <w:tblHeader/>
          <w:jc w:val="center"/>
        </w:trPr>
        <w:tc>
          <w:tcPr>
            <w:tcW w:w="360" w:type="dxa"/>
            <w:gridSpan w:val="2"/>
            <w:tcBorders>
              <w:top w:val="nil"/>
              <w:left w:val="nil"/>
              <w:bottom w:val="nil"/>
              <w:right w:val="nil"/>
            </w:tcBorders>
          </w:tcPr>
          <w:p w14:paraId="0C0E1C7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673C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8ACAF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98FB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FF2AC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17E9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6418F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1E0E6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1B3D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0093C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3109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4C7B3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2029F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F62CD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23EF1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98A9F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BD235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0102A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CF1F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E8F3E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E1950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1ED23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72281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1693C86A"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71AC808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p w14:paraId="01CC73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35</w:t>
            </w:r>
          </w:p>
        </w:tc>
        <w:tc>
          <w:tcPr>
            <w:tcW w:w="360" w:type="dxa"/>
            <w:gridSpan w:val="2"/>
            <w:tcBorders>
              <w:top w:val="dotted" w:sz="4" w:space="0" w:color="auto"/>
              <w:left w:val="dotted" w:sz="4" w:space="0" w:color="auto"/>
              <w:bottom w:val="dotted" w:sz="4" w:space="0" w:color="auto"/>
              <w:right w:val="dotted" w:sz="4" w:space="0" w:color="auto"/>
            </w:tcBorders>
          </w:tcPr>
          <w:p w14:paraId="1B80333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3A530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8FEFE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F48D1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D5D9D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13CEB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ED739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77EAB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73D17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38509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77D8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BFD39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26106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509F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FC434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AE1A1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2BC4A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238AB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8D5E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77F4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D90D4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DE3B4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36B461A4"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3E7C4CE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9EC47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E493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0DA9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3AB7D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AC80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D1ACE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E26F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D1301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2E315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282B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18C2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F370D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3D2AC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9E9DA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132AE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6260F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2FF89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5FBC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BFFA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027D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9FE46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0B1F1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6482CFB4"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4112917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63679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8A9C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9AD42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CA658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A6AE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90EE9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1D2D4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5EFF9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812F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12F9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0327F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210E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46EF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673A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3117B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66A5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DECB8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32481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03881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88EB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B954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F4418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D7DE0BA" w14:textId="77777777">
        <w:trPr>
          <w:gridAfter w:val="1"/>
          <w:wAfter w:w="198" w:type="dxa"/>
          <w:trHeight w:hRule="exact" w:val="90"/>
          <w:tblHeader/>
          <w:jc w:val="center"/>
        </w:trPr>
        <w:tc>
          <w:tcPr>
            <w:tcW w:w="360" w:type="dxa"/>
            <w:gridSpan w:val="2"/>
            <w:tcBorders>
              <w:top w:val="nil"/>
              <w:left w:val="nil"/>
              <w:bottom w:val="nil"/>
              <w:right w:val="nil"/>
            </w:tcBorders>
          </w:tcPr>
          <w:p w14:paraId="0967096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DF91A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E45F9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349B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35775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3107C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03FA5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A8AD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247B3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98CAD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A9B7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E6025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F54D4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A360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BC22D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918AA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817F9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078F0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07DA7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54BA8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85C3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B0F23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48A8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5A1156A" w14:textId="77777777">
        <w:trPr>
          <w:gridAfter w:val="1"/>
          <w:wAfter w:w="198" w:type="dxa"/>
          <w:trHeight w:hRule="exact" w:val="90"/>
          <w:tblHeader/>
          <w:jc w:val="center"/>
        </w:trPr>
        <w:tc>
          <w:tcPr>
            <w:tcW w:w="360" w:type="dxa"/>
            <w:gridSpan w:val="2"/>
            <w:tcBorders>
              <w:top w:val="nil"/>
              <w:left w:val="nil"/>
              <w:bottom w:val="nil"/>
              <w:right w:val="nil"/>
            </w:tcBorders>
          </w:tcPr>
          <w:p w14:paraId="412334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AEB3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2869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5C6C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CC155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5BA8D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69DC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32BB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4624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EE2B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F84F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FE627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13816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5781D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1DDF6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0FCC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282E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7A51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826F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FA71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E8176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D763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189F3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6721D946"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1FBF56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p w14:paraId="0A72DC4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30</w:t>
            </w:r>
          </w:p>
        </w:tc>
        <w:tc>
          <w:tcPr>
            <w:tcW w:w="360" w:type="dxa"/>
            <w:gridSpan w:val="2"/>
            <w:tcBorders>
              <w:top w:val="dotted" w:sz="4" w:space="0" w:color="auto"/>
              <w:left w:val="dotted" w:sz="4" w:space="0" w:color="auto"/>
              <w:bottom w:val="dotted" w:sz="4" w:space="0" w:color="auto"/>
              <w:right w:val="dotted" w:sz="4" w:space="0" w:color="auto"/>
            </w:tcBorders>
          </w:tcPr>
          <w:p w14:paraId="7378904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4354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15225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D2DF7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D4725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33225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BA0A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2FAE4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3CAA3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5BA99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8618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609F9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D64E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A083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DC8F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8C5A1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67F56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3E1E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3342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98C15F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34D97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8861F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B5FA138"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18994F4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8288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B56AF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D64FA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BA175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1EAA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73F31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428D2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2E076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DEEC6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1F50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4D1F7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BDD24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37EB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497F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BB64B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132D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BDA9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216A5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F9782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8437D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5EA5E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10036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3466DB13"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2EB8C58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7E79E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174C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E5D78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892D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A480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E9C85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B67FF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5773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0185B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7390F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8CA1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1ABD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E69EF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6D544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470CD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C5A22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E97AA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13D22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7303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52A4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6B482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BCE9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6E3A5F2" w14:textId="77777777">
        <w:trPr>
          <w:gridAfter w:val="1"/>
          <w:wAfter w:w="198" w:type="dxa"/>
          <w:trHeight w:hRule="exact" w:val="90"/>
          <w:tblHeader/>
          <w:jc w:val="center"/>
        </w:trPr>
        <w:tc>
          <w:tcPr>
            <w:tcW w:w="360" w:type="dxa"/>
            <w:gridSpan w:val="2"/>
            <w:tcBorders>
              <w:top w:val="nil"/>
              <w:left w:val="nil"/>
              <w:bottom w:val="nil"/>
              <w:right w:val="nil"/>
            </w:tcBorders>
          </w:tcPr>
          <w:p w14:paraId="68EF47A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9CFD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B51E6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5CB45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7EE2F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D5FF8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B820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B09C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6F030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D40B2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BD527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11F4B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E563E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36457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14016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86D37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6A55D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6AFC8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65C8F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DA847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199F6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0607A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5FFF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1B456C36" w14:textId="77777777">
        <w:trPr>
          <w:gridAfter w:val="1"/>
          <w:wAfter w:w="198" w:type="dxa"/>
          <w:trHeight w:hRule="exact" w:val="90"/>
          <w:tblHeader/>
          <w:jc w:val="center"/>
        </w:trPr>
        <w:tc>
          <w:tcPr>
            <w:tcW w:w="360" w:type="dxa"/>
            <w:gridSpan w:val="2"/>
            <w:tcBorders>
              <w:top w:val="nil"/>
              <w:left w:val="nil"/>
              <w:bottom w:val="nil"/>
              <w:right w:val="nil"/>
            </w:tcBorders>
          </w:tcPr>
          <w:p w14:paraId="0662010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CECB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5FED6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23F86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FDCC7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9A59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714C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A2D7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4484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A8D89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8AD4D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13A21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3EBE8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1FF6E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505F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7CD6A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445A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53AE4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52348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B5412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9184E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A3949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87369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61214AF3"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5155200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p w14:paraId="49BB2A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25</w:t>
            </w:r>
          </w:p>
        </w:tc>
        <w:tc>
          <w:tcPr>
            <w:tcW w:w="360" w:type="dxa"/>
            <w:gridSpan w:val="2"/>
            <w:tcBorders>
              <w:top w:val="dotted" w:sz="4" w:space="0" w:color="auto"/>
              <w:left w:val="dotted" w:sz="4" w:space="0" w:color="auto"/>
              <w:bottom w:val="dotted" w:sz="4" w:space="0" w:color="auto"/>
              <w:right w:val="dotted" w:sz="4" w:space="0" w:color="auto"/>
            </w:tcBorders>
          </w:tcPr>
          <w:p w14:paraId="2C5394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6D729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D1E72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9E2E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5A2D0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7E19C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AF65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CA05B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49C2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C028A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E3277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6CDF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B6277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14614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E506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3E476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4646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18425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B662E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FCA9C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0944A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9B97F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2F3D634"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554527E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191B7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3F8DC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2FEF0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F2B00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588C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1424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D7C60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D4987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3E8ECB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CEBF4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8D4F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28198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67769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3CEA4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F374F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DAE7C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FB3C3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41481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788DC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E3CDD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5C23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C0EA9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72AEDD30"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6F6D69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7CC5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B4989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4F43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EFCD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B40E5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9816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391B0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3C8E1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250CE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6E06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F13A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52CF0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DC4BB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5124B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FB332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E697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4310D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E9BA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91B7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3A26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D9991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D425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D56A18E" w14:textId="77777777">
        <w:trPr>
          <w:gridAfter w:val="1"/>
          <w:wAfter w:w="198" w:type="dxa"/>
          <w:trHeight w:hRule="exact" w:val="90"/>
          <w:tblHeader/>
          <w:jc w:val="center"/>
        </w:trPr>
        <w:tc>
          <w:tcPr>
            <w:tcW w:w="360" w:type="dxa"/>
            <w:gridSpan w:val="2"/>
            <w:tcBorders>
              <w:top w:val="nil"/>
              <w:left w:val="nil"/>
              <w:bottom w:val="nil"/>
              <w:right w:val="nil"/>
            </w:tcBorders>
          </w:tcPr>
          <w:p w14:paraId="39685DD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E5E8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27F57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01DC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876CD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673DE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BEEA4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2DE54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C1C5E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D3464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3CE8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A283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A31C9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8D311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A0FD7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28D4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74339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EBDE8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C5B7F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304CF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0644D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8C28D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07FB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6CEDEC5" w14:textId="77777777">
        <w:trPr>
          <w:gridAfter w:val="1"/>
          <w:wAfter w:w="198" w:type="dxa"/>
          <w:trHeight w:hRule="exact" w:val="90"/>
          <w:tblHeader/>
          <w:jc w:val="center"/>
        </w:trPr>
        <w:tc>
          <w:tcPr>
            <w:tcW w:w="360" w:type="dxa"/>
            <w:gridSpan w:val="2"/>
            <w:tcBorders>
              <w:top w:val="nil"/>
              <w:left w:val="nil"/>
              <w:bottom w:val="nil"/>
              <w:right w:val="nil"/>
            </w:tcBorders>
          </w:tcPr>
          <w:p w14:paraId="0F80B4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ABD3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F013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1610D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91BF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7553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1BFA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5C0D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7F578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4C751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3582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CBD0A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1017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56970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EDCF4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358C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5C86D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AE76C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0F3D0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A5314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5F39E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3CD1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351E0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534FD8A"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094503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noProof/>
                <w:color w:val="000000" w:themeColor="text1"/>
                <w:spacing w:val="-2"/>
                <w:szCs w:val="24"/>
                <w:u w:val="single"/>
              </w:rPr>
              <mc:AlternateContent>
                <mc:Choice Requires="wps">
                  <w:drawing>
                    <wp:anchor distT="0" distB="0" distL="114300" distR="114300" simplePos="0" relativeHeight="251675136" behindDoc="0" locked="0" layoutInCell="0" allowOverlap="1" wp14:anchorId="6B39FAFA" wp14:editId="54A11A37">
                      <wp:simplePos x="0" y="0"/>
                      <wp:positionH relativeFrom="column">
                        <wp:posOffset>2564765</wp:posOffset>
                      </wp:positionH>
                      <wp:positionV relativeFrom="paragraph">
                        <wp:posOffset>117475</wp:posOffset>
                      </wp:positionV>
                      <wp:extent cx="1605915" cy="866140"/>
                      <wp:effectExtent l="0" t="0" r="32385" b="29210"/>
                      <wp:wrapNone/>
                      <wp:docPr id="1703430477" name="Straight Connector 23" descr="Line graph of depth to groundwater below leaching trench and percent silt and cl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915" cy="866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2369C" id="Straight Connector 23" o:spid="_x0000_s1026" alt="Line graph of depth to groundwater below leaching trench and percent silt and clay."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5pt,9.25pt" to="328.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" o:allowincell="f" strokeweight="1.5pt"/>
                  </w:pict>
                </mc:Fallback>
              </mc:AlternateContent>
            </w:r>
          </w:p>
          <w:p w14:paraId="37AB1B6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20</w:t>
            </w:r>
          </w:p>
          <w:p w14:paraId="3A48100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9C61F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67371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BA537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1FCBE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DF0D9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18AF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0CA9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D812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53081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694B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7865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EA74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734A2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F17B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14732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9320F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65B17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55685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8F8F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79F07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0BD1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83A3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7AF3696"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7CEF58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1C1CA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84FF6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47C59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3755A7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1CBB8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52451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32500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3555B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253A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4C7EB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A71D6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2100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0C76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337C4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33D7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E436E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1ACF4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8D9ED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13A1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17699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3A79D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61A2C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98C2CB9"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77CE07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0114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6C37C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A4B87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44972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676D6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DC4D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A82F9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3657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BA157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D717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A8BC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48FA2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B2375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00BC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65C80C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C614D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1B145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E80DF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6CBE2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C6EC6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68F5C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A9A7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6F6EA5C" w14:textId="77777777">
        <w:trPr>
          <w:gridAfter w:val="1"/>
          <w:wAfter w:w="198" w:type="dxa"/>
          <w:trHeight w:hRule="exact" w:val="90"/>
          <w:tblHeader/>
          <w:jc w:val="center"/>
        </w:trPr>
        <w:tc>
          <w:tcPr>
            <w:tcW w:w="360" w:type="dxa"/>
            <w:gridSpan w:val="2"/>
            <w:tcBorders>
              <w:top w:val="nil"/>
              <w:left w:val="nil"/>
              <w:bottom w:val="nil"/>
              <w:right w:val="nil"/>
            </w:tcBorders>
          </w:tcPr>
          <w:p w14:paraId="219C90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6AAE0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A43C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BC9B8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A644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B135F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7003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5526A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B780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C2AC7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5F59E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08B2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B02DA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D4F1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4884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FD653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1FFD9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5150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917C6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5F519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CAE31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76577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05A0C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00A0E67" w14:textId="77777777">
        <w:trPr>
          <w:gridAfter w:val="1"/>
          <w:wAfter w:w="198" w:type="dxa"/>
          <w:trHeight w:hRule="exact" w:val="90"/>
          <w:tblHeader/>
          <w:jc w:val="center"/>
        </w:trPr>
        <w:tc>
          <w:tcPr>
            <w:tcW w:w="360" w:type="dxa"/>
            <w:gridSpan w:val="2"/>
            <w:tcBorders>
              <w:top w:val="nil"/>
              <w:left w:val="nil"/>
              <w:bottom w:val="nil"/>
              <w:right w:val="nil"/>
            </w:tcBorders>
          </w:tcPr>
          <w:p w14:paraId="098998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9903E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378E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6F5A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DD471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FCE59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00C07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E3D9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1C59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9C6E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3E22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B405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52576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F04CB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BB95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5E1A4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22FB8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18F6F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C711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FE4A0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69E3A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4E544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03275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0A764C0E"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3CD743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p w14:paraId="2940E8C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15</w:t>
            </w:r>
          </w:p>
        </w:tc>
        <w:tc>
          <w:tcPr>
            <w:tcW w:w="360" w:type="dxa"/>
            <w:gridSpan w:val="2"/>
            <w:tcBorders>
              <w:top w:val="dotted" w:sz="4" w:space="0" w:color="auto"/>
              <w:left w:val="dotted" w:sz="4" w:space="0" w:color="auto"/>
              <w:bottom w:val="dotted" w:sz="4" w:space="0" w:color="auto"/>
              <w:right w:val="dotted" w:sz="4" w:space="0" w:color="auto"/>
            </w:tcBorders>
          </w:tcPr>
          <w:p w14:paraId="3A2E325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4F1C7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03AC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F663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63BC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39146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D1702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C7E71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FA8C7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EC9DC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6CE91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376B2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178A4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213D2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330BA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53F33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A773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1931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95D3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CED7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3480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2737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F141454"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775060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807CB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3DCE6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3240F4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6BB43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ECB70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378C9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1899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D4025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698C0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2DE7F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29FA5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762AE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59DD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8BC1F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9C14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D5715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36A74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14327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DFCF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17E4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9EDE2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BD593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BFB1F3E"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205CBE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0C86E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9F6C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08155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2843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A192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6DFE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BEE5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7D887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EA2C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BB20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D3A52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72DDC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B3A9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85535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DC24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7BA1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FA7E6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CFFB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008A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BB89E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FA643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7B44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B15F636" w14:textId="77777777">
        <w:trPr>
          <w:gridAfter w:val="1"/>
          <w:wAfter w:w="198" w:type="dxa"/>
          <w:trHeight w:hRule="exact" w:val="90"/>
          <w:tblHeader/>
          <w:jc w:val="center"/>
        </w:trPr>
        <w:tc>
          <w:tcPr>
            <w:tcW w:w="360" w:type="dxa"/>
            <w:gridSpan w:val="2"/>
            <w:tcBorders>
              <w:top w:val="nil"/>
              <w:left w:val="nil"/>
              <w:bottom w:val="nil"/>
              <w:right w:val="nil"/>
            </w:tcBorders>
          </w:tcPr>
          <w:p w14:paraId="7BEA7DD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EA85A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1675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9CA5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7532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431645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E2DD9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5C5D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6E4C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78BDD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6187D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83788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B2B9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898F9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557B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6539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6B715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E709D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70652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E554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F7C4B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42784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0DD0F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1A355488" w14:textId="77777777">
        <w:trPr>
          <w:gridAfter w:val="1"/>
          <w:wAfter w:w="198" w:type="dxa"/>
          <w:trHeight w:hRule="exact" w:val="90"/>
          <w:tblHeader/>
          <w:jc w:val="center"/>
        </w:trPr>
        <w:tc>
          <w:tcPr>
            <w:tcW w:w="360" w:type="dxa"/>
            <w:gridSpan w:val="2"/>
            <w:tcBorders>
              <w:top w:val="nil"/>
              <w:left w:val="nil"/>
              <w:bottom w:val="nil"/>
              <w:right w:val="nil"/>
            </w:tcBorders>
          </w:tcPr>
          <w:p w14:paraId="049339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1A72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AE5C7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1D56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7C473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C4A5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50C2D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48E96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2E038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4960D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D146D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AFE7A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55A19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250E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9AB2A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C51E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040CEB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46B05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E821D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66553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DF4C3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7A8BE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56EFA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052EE011"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0AF89D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p w14:paraId="7ED15E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10</w:t>
            </w:r>
          </w:p>
        </w:tc>
        <w:tc>
          <w:tcPr>
            <w:tcW w:w="360" w:type="dxa"/>
            <w:gridSpan w:val="2"/>
            <w:tcBorders>
              <w:top w:val="dotted" w:sz="4" w:space="0" w:color="auto"/>
              <w:left w:val="dotted" w:sz="4" w:space="0" w:color="auto"/>
              <w:bottom w:val="dotted" w:sz="4" w:space="0" w:color="auto"/>
              <w:right w:val="dotted" w:sz="4" w:space="0" w:color="auto"/>
            </w:tcBorders>
          </w:tcPr>
          <w:p w14:paraId="413590E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0415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C8222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D3A5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8AF1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14D3C1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06E7C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F71B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E240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DB619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3BB5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A13DB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CA215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6E3B2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E14A7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F2D9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A1136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47135A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22F63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4D8E6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5DC6A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9A294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0F4382D2"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72569A0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60050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1AE2C4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E5329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0D3082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EB86B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9C2B8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3F40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8CC4A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61F6A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3FCA9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4BFAF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E7B61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415A7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382CF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22FB1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07AB0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37EC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872176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F795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1C9DC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DEE27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A3E2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FC3FE34"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2BFE64C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6D83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5CC72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5245C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4C4F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A2B5A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20766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6A3A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52796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07E3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A1D8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B0B2DA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6E30C5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5CAF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1D441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F001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64041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FCE5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FF49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BA8612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A4DC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0BB76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2CEBA0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AD0D943" w14:textId="77777777">
        <w:trPr>
          <w:gridAfter w:val="1"/>
          <w:wAfter w:w="198" w:type="dxa"/>
          <w:trHeight w:hRule="exact" w:val="90"/>
          <w:tblHeader/>
          <w:jc w:val="center"/>
        </w:trPr>
        <w:tc>
          <w:tcPr>
            <w:tcW w:w="360" w:type="dxa"/>
            <w:gridSpan w:val="2"/>
            <w:tcBorders>
              <w:top w:val="nil"/>
              <w:left w:val="nil"/>
              <w:bottom w:val="nil"/>
              <w:right w:val="nil"/>
            </w:tcBorders>
          </w:tcPr>
          <w:p w14:paraId="7CFBF24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8B2C8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38AF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FBA6D9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0B908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B44D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C1C8B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1F9FE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4595C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8F52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B6D15F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F012F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14B26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0DBC8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05F84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12C4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D02091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2414B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3ABA0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0FF24F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3AE03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8B883D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A570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61538CF8" w14:textId="77777777">
        <w:trPr>
          <w:gridAfter w:val="1"/>
          <w:wAfter w:w="198" w:type="dxa"/>
          <w:trHeight w:hRule="exact" w:val="90"/>
          <w:tblHeader/>
          <w:jc w:val="center"/>
        </w:trPr>
        <w:tc>
          <w:tcPr>
            <w:tcW w:w="360" w:type="dxa"/>
            <w:gridSpan w:val="2"/>
            <w:tcBorders>
              <w:top w:val="nil"/>
              <w:left w:val="nil"/>
              <w:bottom w:val="nil"/>
              <w:right w:val="nil"/>
            </w:tcBorders>
          </w:tcPr>
          <w:p w14:paraId="192BC33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ED1A0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0D555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8FC4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78BAB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79F322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52F24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267DC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DB3A38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F95CF1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362C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64F41D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9EDA0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20475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5CCE6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675FC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D1E94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EFF5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1AC269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527A0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20377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DFD5AE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9515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59B16CCA"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5D53FC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noProof/>
                <w:color w:val="000000" w:themeColor="text1"/>
                <w:spacing w:val="-2"/>
                <w:szCs w:val="24"/>
                <w:u w:val="single"/>
              </w:rPr>
              <mc:AlternateContent>
                <mc:Choice Requires="wps">
                  <w:drawing>
                    <wp:anchor distT="0" distB="0" distL="114300" distR="114300" simplePos="0" relativeHeight="251687424" behindDoc="0" locked="0" layoutInCell="0" allowOverlap="1" wp14:anchorId="7AF9A165" wp14:editId="090D8E77">
                      <wp:simplePos x="0" y="0"/>
                      <wp:positionH relativeFrom="column">
                        <wp:posOffset>4171315</wp:posOffset>
                      </wp:positionH>
                      <wp:positionV relativeFrom="paragraph">
                        <wp:posOffset>114300</wp:posOffset>
                      </wp:positionV>
                      <wp:extent cx="1137285" cy="0"/>
                      <wp:effectExtent l="0" t="0" r="0" b="0"/>
                      <wp:wrapNone/>
                      <wp:docPr id="129225809" name="Straight Connector 22" descr="Line graph of depth to groundwater below leaching trench and percent silt and cl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BC3D" id="Straight Connector 22" o:spid="_x0000_s1026" alt="Line graph of depth to groundwater below leaching trench and percent silt and clay."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45pt,9pt" to="41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" o:allowincell="f" strokeweight="1.5pt"/>
                  </w:pict>
                </mc:Fallback>
              </mc:AlternateContent>
            </w:r>
          </w:p>
          <w:p w14:paraId="7A09D43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color w:val="000000" w:themeColor="text1"/>
                <w:spacing w:val="-2"/>
                <w:szCs w:val="24"/>
                <w:u w:val="single"/>
              </w:rPr>
              <w:t>5</w:t>
            </w:r>
          </w:p>
          <w:p w14:paraId="661F6AD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53B0A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AD912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A6306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E9BB1D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0257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2E1C89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D945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533BF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2F769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E4C02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DABFDA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2E71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2BB2A3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507AB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81AC4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BB172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74261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E55C2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0C99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79486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9DB593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EFA0C2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56B3795"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06A770C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9F462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952622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88BC61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53C018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A1289D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3E6D4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F3C9F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96C10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78C06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7AF1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8A228F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00A4C1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160F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6473A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3B6C28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50EF7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FE58F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A85EF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A50E6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A8A1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5B0B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CE53A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479DE4C"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1D401EC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E9955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F138E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4D2CD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BF1EF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14775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32737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084343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D3B3E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6A8F51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AD037B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0F6740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CEC0E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BCB68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6D8B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687975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AC5E5C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0D09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26670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C4C5E2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C4BE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C882A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D4829D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472381F6" w14:textId="77777777">
        <w:trPr>
          <w:gridAfter w:val="1"/>
          <w:wAfter w:w="198" w:type="dxa"/>
          <w:trHeight w:hRule="exact" w:val="90"/>
          <w:tblHeader/>
          <w:jc w:val="center"/>
        </w:trPr>
        <w:tc>
          <w:tcPr>
            <w:tcW w:w="360" w:type="dxa"/>
            <w:gridSpan w:val="2"/>
            <w:tcBorders>
              <w:top w:val="nil"/>
              <w:left w:val="nil"/>
              <w:bottom w:val="nil"/>
              <w:right w:val="nil"/>
            </w:tcBorders>
          </w:tcPr>
          <w:p w14:paraId="7251BE2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4F804D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9DF0B9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CCD7FD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2AF4EF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A7592E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B90954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BBD94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8C394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F7D947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B5338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586B8F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C724C9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F148E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E8665B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4F7EB6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0DA4E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7D1D3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D7CB1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797C71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4BE8A7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CD3A6E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EB7401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15C6AD40" w14:textId="77777777">
        <w:trPr>
          <w:gridAfter w:val="1"/>
          <w:wAfter w:w="198" w:type="dxa"/>
          <w:trHeight w:hRule="exact" w:val="90"/>
          <w:tblHeader/>
          <w:jc w:val="center"/>
        </w:trPr>
        <w:tc>
          <w:tcPr>
            <w:tcW w:w="360" w:type="dxa"/>
            <w:gridSpan w:val="2"/>
            <w:tcBorders>
              <w:top w:val="nil"/>
              <w:left w:val="nil"/>
              <w:bottom w:val="nil"/>
              <w:right w:val="nil"/>
            </w:tcBorders>
          </w:tcPr>
          <w:p w14:paraId="383D83A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F0438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E5AA1A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5F84BD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181B46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7F353B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CE0AF4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B168B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B0C507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276A57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CB78D3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8B16AE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95EAD0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020DD9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7E1502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CCDCC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33DCA3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84056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7D06E0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219D71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45C567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56D919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76DB4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B0EA8C6" w14:textId="77777777">
        <w:trPr>
          <w:gridAfter w:val="1"/>
          <w:wAfter w:w="198" w:type="dxa"/>
          <w:cantSplit/>
          <w:trHeight w:hRule="exact" w:val="90"/>
          <w:tblHeader/>
          <w:jc w:val="center"/>
        </w:trPr>
        <w:tc>
          <w:tcPr>
            <w:tcW w:w="360" w:type="dxa"/>
            <w:gridSpan w:val="2"/>
            <w:vMerge w:val="restart"/>
            <w:tcBorders>
              <w:top w:val="nil"/>
              <w:left w:val="nil"/>
              <w:bottom w:val="nil"/>
              <w:right w:val="nil"/>
            </w:tcBorders>
          </w:tcPr>
          <w:p w14:paraId="01F1392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E2A834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FA38A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D5BEF3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F5636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F25BE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BB7FE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226D7D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7328CC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4E661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AF26A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D6A5AD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42AB35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52F83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AC441A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6175DB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973ECB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F4DB04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271692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3DC5F6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43CE0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C43A8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AA22FC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752871E9" w14:textId="77777777">
        <w:trPr>
          <w:gridAfter w:val="1"/>
          <w:wAfter w:w="198" w:type="dxa"/>
          <w:cantSplit/>
          <w:trHeight w:hRule="exact" w:val="90"/>
          <w:tblHeader/>
          <w:jc w:val="center"/>
        </w:trPr>
        <w:tc>
          <w:tcPr>
            <w:tcW w:w="360" w:type="dxa"/>
            <w:gridSpan w:val="2"/>
            <w:vMerge/>
            <w:tcBorders>
              <w:top w:val="nil"/>
              <w:left w:val="nil"/>
              <w:bottom w:val="nil"/>
              <w:right w:val="nil"/>
            </w:tcBorders>
          </w:tcPr>
          <w:p w14:paraId="6C6D8D7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1D910C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F64A62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134667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EF8C5D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78CA752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9FD9E9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1BA6BC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C4EE4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8F717B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6A55276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FD5CAD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7D4C42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2875B8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472C3B4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6EB4D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BFB2DF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E1EB53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B1BEFE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39D0403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53C9E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01988B0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c>
          <w:tcPr>
            <w:tcW w:w="360" w:type="dxa"/>
            <w:gridSpan w:val="2"/>
            <w:tcBorders>
              <w:top w:val="dotted" w:sz="4" w:space="0" w:color="auto"/>
              <w:left w:val="dotted" w:sz="4" w:space="0" w:color="auto"/>
              <w:bottom w:val="dotted" w:sz="4" w:space="0" w:color="auto"/>
              <w:right w:val="dotted" w:sz="4" w:space="0" w:color="auto"/>
            </w:tcBorders>
          </w:tcPr>
          <w:p w14:paraId="541999A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p>
        </w:tc>
      </w:tr>
      <w:tr w:rsidR="00900338" w:rsidRPr="00985943" w14:paraId="2C418D24" w14:textId="77777777">
        <w:trPr>
          <w:gridBefore w:val="1"/>
          <w:wBefore w:w="198" w:type="dxa"/>
          <w:trHeight w:hRule="exact" w:val="90"/>
          <w:tblHeader/>
          <w:jc w:val="center"/>
        </w:trPr>
        <w:tc>
          <w:tcPr>
            <w:tcW w:w="360" w:type="dxa"/>
            <w:gridSpan w:val="2"/>
            <w:tcBorders>
              <w:top w:val="nil"/>
              <w:left w:val="nil"/>
              <w:bottom w:val="nil"/>
              <w:right w:val="nil"/>
            </w:tcBorders>
          </w:tcPr>
          <w:p w14:paraId="2BA6DF9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3BDBBB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7B4368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579D8308"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50B8B29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58A7CE7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38A807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2128AE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30BA69B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A75904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0B2DD47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83D4B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6296836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433B411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533DA85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F6FCA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EC8BE3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6360ED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12E3ECE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4D04269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334881E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7FAC9D6F"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c>
          <w:tcPr>
            <w:tcW w:w="360" w:type="dxa"/>
            <w:gridSpan w:val="2"/>
            <w:tcBorders>
              <w:top w:val="nil"/>
              <w:left w:val="nil"/>
              <w:bottom w:val="nil"/>
              <w:right w:val="nil"/>
            </w:tcBorders>
          </w:tcPr>
          <w:p w14:paraId="1C20AAB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p>
        </w:tc>
      </w:tr>
      <w:tr w:rsidR="00900338" w:rsidRPr="00985943" w14:paraId="0C77BA8F" w14:textId="77777777">
        <w:trPr>
          <w:gridBefore w:val="1"/>
          <w:wBefore w:w="198" w:type="dxa"/>
          <w:trHeight w:hRule="exact" w:val="252"/>
          <w:tblHeader/>
          <w:jc w:val="center"/>
        </w:trPr>
        <w:tc>
          <w:tcPr>
            <w:tcW w:w="360" w:type="dxa"/>
            <w:gridSpan w:val="2"/>
            <w:tcBorders>
              <w:top w:val="nil"/>
              <w:left w:val="nil"/>
              <w:bottom w:val="nil"/>
              <w:right w:val="nil"/>
            </w:tcBorders>
          </w:tcPr>
          <w:p w14:paraId="69D05812"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0</w:t>
            </w:r>
          </w:p>
        </w:tc>
        <w:tc>
          <w:tcPr>
            <w:tcW w:w="360" w:type="dxa"/>
            <w:gridSpan w:val="2"/>
            <w:tcBorders>
              <w:top w:val="nil"/>
              <w:left w:val="nil"/>
              <w:bottom w:val="nil"/>
              <w:right w:val="nil"/>
            </w:tcBorders>
          </w:tcPr>
          <w:p w14:paraId="78CF9B0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w:t>
            </w:r>
          </w:p>
        </w:tc>
        <w:tc>
          <w:tcPr>
            <w:tcW w:w="360" w:type="dxa"/>
            <w:gridSpan w:val="2"/>
            <w:tcBorders>
              <w:top w:val="nil"/>
              <w:left w:val="nil"/>
              <w:bottom w:val="nil"/>
              <w:right w:val="nil"/>
            </w:tcBorders>
          </w:tcPr>
          <w:p w14:paraId="4F7A67D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2</w:t>
            </w:r>
          </w:p>
        </w:tc>
        <w:tc>
          <w:tcPr>
            <w:tcW w:w="360" w:type="dxa"/>
            <w:gridSpan w:val="2"/>
            <w:tcBorders>
              <w:top w:val="nil"/>
              <w:left w:val="nil"/>
              <w:bottom w:val="nil"/>
              <w:right w:val="nil"/>
            </w:tcBorders>
          </w:tcPr>
          <w:p w14:paraId="25EF05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3</w:t>
            </w:r>
          </w:p>
        </w:tc>
        <w:tc>
          <w:tcPr>
            <w:tcW w:w="360" w:type="dxa"/>
            <w:gridSpan w:val="2"/>
            <w:tcBorders>
              <w:top w:val="nil"/>
              <w:left w:val="nil"/>
              <w:bottom w:val="nil"/>
              <w:right w:val="nil"/>
            </w:tcBorders>
          </w:tcPr>
          <w:p w14:paraId="5DA036B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4</w:t>
            </w:r>
          </w:p>
        </w:tc>
        <w:tc>
          <w:tcPr>
            <w:tcW w:w="360" w:type="dxa"/>
            <w:gridSpan w:val="2"/>
            <w:tcBorders>
              <w:top w:val="nil"/>
              <w:left w:val="nil"/>
              <w:bottom w:val="nil"/>
              <w:right w:val="nil"/>
            </w:tcBorders>
          </w:tcPr>
          <w:p w14:paraId="66607A53"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5</w:t>
            </w:r>
          </w:p>
        </w:tc>
        <w:tc>
          <w:tcPr>
            <w:tcW w:w="360" w:type="dxa"/>
            <w:gridSpan w:val="2"/>
            <w:tcBorders>
              <w:top w:val="nil"/>
              <w:left w:val="nil"/>
              <w:bottom w:val="nil"/>
              <w:right w:val="nil"/>
            </w:tcBorders>
          </w:tcPr>
          <w:p w14:paraId="1E41AC8E"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6</w:t>
            </w:r>
          </w:p>
        </w:tc>
        <w:tc>
          <w:tcPr>
            <w:tcW w:w="360" w:type="dxa"/>
            <w:gridSpan w:val="2"/>
            <w:tcBorders>
              <w:top w:val="nil"/>
              <w:left w:val="nil"/>
              <w:bottom w:val="nil"/>
              <w:right w:val="nil"/>
            </w:tcBorders>
          </w:tcPr>
          <w:p w14:paraId="5885745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7</w:t>
            </w:r>
          </w:p>
        </w:tc>
        <w:tc>
          <w:tcPr>
            <w:tcW w:w="360" w:type="dxa"/>
            <w:gridSpan w:val="2"/>
            <w:tcBorders>
              <w:top w:val="nil"/>
              <w:left w:val="nil"/>
              <w:bottom w:val="nil"/>
              <w:right w:val="nil"/>
            </w:tcBorders>
          </w:tcPr>
          <w:p w14:paraId="12CDF72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8</w:t>
            </w:r>
          </w:p>
        </w:tc>
        <w:tc>
          <w:tcPr>
            <w:tcW w:w="360" w:type="dxa"/>
            <w:gridSpan w:val="2"/>
            <w:tcBorders>
              <w:top w:val="nil"/>
              <w:left w:val="nil"/>
              <w:bottom w:val="nil"/>
              <w:right w:val="nil"/>
            </w:tcBorders>
          </w:tcPr>
          <w:p w14:paraId="028EF460"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9</w:t>
            </w:r>
          </w:p>
        </w:tc>
        <w:tc>
          <w:tcPr>
            <w:tcW w:w="360" w:type="dxa"/>
            <w:gridSpan w:val="2"/>
            <w:tcBorders>
              <w:top w:val="nil"/>
              <w:left w:val="nil"/>
              <w:bottom w:val="nil"/>
              <w:right w:val="nil"/>
            </w:tcBorders>
          </w:tcPr>
          <w:p w14:paraId="4141C79D"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10</w:t>
            </w:r>
          </w:p>
        </w:tc>
        <w:tc>
          <w:tcPr>
            <w:tcW w:w="360" w:type="dxa"/>
            <w:gridSpan w:val="2"/>
            <w:tcBorders>
              <w:top w:val="nil"/>
              <w:left w:val="nil"/>
              <w:bottom w:val="nil"/>
              <w:right w:val="nil"/>
            </w:tcBorders>
          </w:tcPr>
          <w:p w14:paraId="1393A97B"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11</w:t>
            </w:r>
          </w:p>
        </w:tc>
        <w:tc>
          <w:tcPr>
            <w:tcW w:w="360" w:type="dxa"/>
            <w:gridSpan w:val="2"/>
            <w:tcBorders>
              <w:top w:val="nil"/>
              <w:left w:val="nil"/>
              <w:bottom w:val="nil"/>
              <w:right w:val="nil"/>
            </w:tcBorders>
          </w:tcPr>
          <w:p w14:paraId="22D99D31"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12</w:t>
            </w:r>
          </w:p>
        </w:tc>
        <w:tc>
          <w:tcPr>
            <w:tcW w:w="360" w:type="dxa"/>
            <w:gridSpan w:val="2"/>
            <w:tcBorders>
              <w:top w:val="nil"/>
              <w:left w:val="nil"/>
              <w:bottom w:val="nil"/>
              <w:right w:val="nil"/>
            </w:tcBorders>
          </w:tcPr>
          <w:p w14:paraId="11701B8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13</w:t>
            </w:r>
          </w:p>
        </w:tc>
        <w:tc>
          <w:tcPr>
            <w:tcW w:w="360" w:type="dxa"/>
            <w:gridSpan w:val="2"/>
            <w:tcBorders>
              <w:top w:val="nil"/>
              <w:left w:val="nil"/>
              <w:bottom w:val="nil"/>
              <w:right w:val="nil"/>
            </w:tcBorders>
          </w:tcPr>
          <w:p w14:paraId="14DD8CEC"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14</w:t>
            </w:r>
          </w:p>
        </w:tc>
        <w:tc>
          <w:tcPr>
            <w:tcW w:w="360" w:type="dxa"/>
            <w:gridSpan w:val="2"/>
            <w:tcBorders>
              <w:top w:val="nil"/>
              <w:left w:val="nil"/>
              <w:bottom w:val="nil"/>
              <w:right w:val="nil"/>
            </w:tcBorders>
          </w:tcPr>
          <w:p w14:paraId="1274030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15</w:t>
            </w:r>
          </w:p>
        </w:tc>
        <w:tc>
          <w:tcPr>
            <w:tcW w:w="360" w:type="dxa"/>
            <w:gridSpan w:val="2"/>
            <w:tcBorders>
              <w:top w:val="nil"/>
              <w:left w:val="nil"/>
              <w:bottom w:val="nil"/>
              <w:right w:val="nil"/>
            </w:tcBorders>
          </w:tcPr>
          <w:p w14:paraId="07A47CA9"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16</w:t>
            </w:r>
          </w:p>
        </w:tc>
        <w:tc>
          <w:tcPr>
            <w:tcW w:w="360" w:type="dxa"/>
            <w:gridSpan w:val="2"/>
            <w:tcBorders>
              <w:top w:val="nil"/>
              <w:left w:val="nil"/>
              <w:bottom w:val="nil"/>
              <w:right w:val="nil"/>
            </w:tcBorders>
          </w:tcPr>
          <w:p w14:paraId="4C4F0874"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17</w:t>
            </w:r>
          </w:p>
        </w:tc>
        <w:tc>
          <w:tcPr>
            <w:tcW w:w="360" w:type="dxa"/>
            <w:gridSpan w:val="2"/>
            <w:tcBorders>
              <w:top w:val="nil"/>
              <w:left w:val="nil"/>
              <w:bottom w:val="nil"/>
              <w:right w:val="nil"/>
            </w:tcBorders>
          </w:tcPr>
          <w:p w14:paraId="0F0438A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18</w:t>
            </w:r>
          </w:p>
        </w:tc>
        <w:tc>
          <w:tcPr>
            <w:tcW w:w="360" w:type="dxa"/>
            <w:gridSpan w:val="2"/>
            <w:tcBorders>
              <w:top w:val="nil"/>
              <w:left w:val="nil"/>
              <w:bottom w:val="nil"/>
              <w:right w:val="nil"/>
            </w:tcBorders>
          </w:tcPr>
          <w:p w14:paraId="2FFE822A"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19</w:t>
            </w:r>
          </w:p>
        </w:tc>
        <w:tc>
          <w:tcPr>
            <w:tcW w:w="360" w:type="dxa"/>
            <w:gridSpan w:val="2"/>
            <w:tcBorders>
              <w:top w:val="nil"/>
              <w:left w:val="nil"/>
              <w:bottom w:val="nil"/>
              <w:right w:val="nil"/>
            </w:tcBorders>
          </w:tcPr>
          <w:p w14:paraId="51D445C5"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20</w:t>
            </w:r>
          </w:p>
        </w:tc>
        <w:tc>
          <w:tcPr>
            <w:tcW w:w="360" w:type="dxa"/>
            <w:gridSpan w:val="2"/>
            <w:tcBorders>
              <w:top w:val="nil"/>
              <w:left w:val="nil"/>
              <w:bottom w:val="nil"/>
              <w:right w:val="nil"/>
            </w:tcBorders>
          </w:tcPr>
          <w:p w14:paraId="57857F77"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21</w:t>
            </w:r>
          </w:p>
        </w:tc>
        <w:tc>
          <w:tcPr>
            <w:tcW w:w="360" w:type="dxa"/>
            <w:gridSpan w:val="2"/>
            <w:tcBorders>
              <w:top w:val="nil"/>
              <w:left w:val="nil"/>
              <w:bottom w:val="nil"/>
              <w:right w:val="nil"/>
            </w:tcBorders>
          </w:tcPr>
          <w:p w14:paraId="3777DD76" w14:textId="77777777" w:rsidR="00900338" w:rsidRPr="00985943" w:rsidRDefault="00900338">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position w:val="-6"/>
                <w:szCs w:val="24"/>
                <w:u w:val="single"/>
              </w:rPr>
            </w:pPr>
            <w:r w:rsidRPr="00985943">
              <w:rPr>
                <w:rFonts w:cs="Arial"/>
                <w:color w:val="000000" w:themeColor="text1"/>
                <w:position w:val="-6"/>
                <w:szCs w:val="24"/>
                <w:u w:val="single"/>
              </w:rPr>
              <w:t>22</w:t>
            </w:r>
          </w:p>
        </w:tc>
      </w:tr>
    </w:tbl>
    <w:p w14:paraId="683CA663" w14:textId="77777777" w:rsidR="00900338" w:rsidRPr="00985943"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79C804C5" w14:textId="77777777" w:rsidR="00900338" w:rsidRPr="00985943"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pacing w:val="-2"/>
          <w:szCs w:val="24"/>
          <w:u w:val="single"/>
        </w:rPr>
      </w:pPr>
      <w:r w:rsidRPr="00985943">
        <w:rPr>
          <w:rFonts w:cs="Arial"/>
          <w:noProof/>
          <w:color w:val="000000" w:themeColor="text1"/>
          <w:spacing w:val="-2"/>
          <w:szCs w:val="24"/>
          <w:u w:val="single"/>
        </w:rPr>
        <mc:AlternateContent>
          <mc:Choice Requires="wps">
            <w:drawing>
              <wp:anchor distT="0" distB="0" distL="114300" distR="114300" simplePos="0" relativeHeight="251699712" behindDoc="0" locked="0" layoutInCell="1" allowOverlap="1" wp14:anchorId="1739696E" wp14:editId="108E68BF">
                <wp:simplePos x="0" y="0"/>
                <wp:positionH relativeFrom="column">
                  <wp:posOffset>497205</wp:posOffset>
                </wp:positionH>
                <wp:positionV relativeFrom="paragraph">
                  <wp:posOffset>99695</wp:posOffset>
                </wp:positionV>
                <wp:extent cx="5380990" cy="227965"/>
                <wp:effectExtent l="1905" t="0" r="0" b="0"/>
                <wp:wrapNone/>
                <wp:docPr id="1774006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E3FE4" w14:textId="77777777" w:rsidR="00900338" w:rsidRPr="00A8464B" w:rsidRDefault="00900338" w:rsidP="005430DA">
                            <w:pPr>
                              <w:jc w:val="center"/>
                              <w:rPr>
                                <w:sz w:val="22"/>
                                <w:szCs w:val="40"/>
                              </w:rPr>
                            </w:pPr>
                            <w:r w:rsidRPr="00A8464B">
                              <w:rPr>
                                <w:sz w:val="22"/>
                                <w:szCs w:val="40"/>
                              </w:rPr>
                              <w:t>Percent Silt &amp; Clay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696E" id="Text Box 21" o:spid="_x0000_s1044" type="#_x0000_t202" style="position:absolute;left:0;text-align:left;margin-left:39.15pt;margin-top:7.85pt;width:423.7pt;height:17.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yG+AEAANI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" stroked="f">
                <v:textbox>
                  <w:txbxContent>
                    <w:p w14:paraId="34EE3FE4" w14:textId="77777777" w:rsidR="00900338" w:rsidRPr="00A8464B" w:rsidRDefault="00900338" w:rsidP="005430DA">
                      <w:pPr>
                        <w:jc w:val="center"/>
                        <w:rPr>
                          <w:sz w:val="22"/>
                          <w:szCs w:val="40"/>
                        </w:rPr>
                      </w:pPr>
                      <w:r w:rsidRPr="00A8464B">
                        <w:rPr>
                          <w:sz w:val="22"/>
                          <w:szCs w:val="40"/>
                        </w:rPr>
                        <w:t>Percent Silt &amp; Clay</w:t>
                      </w:r>
                    </w:p>
                  </w:txbxContent>
                </v:textbox>
              </v:shape>
            </w:pict>
          </mc:Fallback>
        </mc:AlternateContent>
      </w:r>
    </w:p>
    <w:p w14:paraId="096BED7C" w14:textId="77777777" w:rsidR="00900338"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0C826187" w14:textId="77777777" w:rsidR="00900338"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00E4235B" w14:textId="77777777" w:rsidR="00900338"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4B2D0D16" w14:textId="77777777" w:rsidR="00900338"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1A5BD339" w14:textId="77777777" w:rsidR="00900338" w:rsidRDefault="00900338">
      <w:pPr>
        <w:keepNext/>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pPrChange w:id="8986" w:author="Fetherston, Nicholas@Waterboards" w:date="2024-11-25T17:02:00Z" w16du:dateUtc="2024-11-26T01:02:00Z">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pPr>
        </w:pPrChange>
      </w:pPr>
      <w:r w:rsidRPr="000034D2">
        <w:rPr>
          <w:rFonts w:cs="Arial"/>
          <w:noProof/>
          <w:color w:val="000000" w:themeColor="text1"/>
          <w:spacing w:val="-2"/>
          <w:szCs w:val="24"/>
          <w:u w:val="single"/>
        </w:rPr>
        <w:drawing>
          <wp:inline distT="0" distB="0" distL="0" distR="0" wp14:anchorId="42551B50" wp14:editId="4CFD3B23">
            <wp:extent cx="5943600" cy="3542665"/>
            <wp:effectExtent l="0" t="0" r="0" b="635"/>
            <wp:docPr id="87995897" name="Picture 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5897" name="Picture 1" descr="Chart, line chart"/>
                    <pic:cNvPicPr/>
                  </pic:nvPicPr>
                  <pic:blipFill>
                    <a:blip r:embed="rId101"/>
                    <a:stretch>
                      <a:fillRect/>
                    </a:stretch>
                  </pic:blipFill>
                  <pic:spPr>
                    <a:xfrm>
                      <a:off x="0" y="0"/>
                      <a:ext cx="5943600" cy="3542665"/>
                    </a:xfrm>
                    <a:prstGeom prst="rect">
                      <a:avLst/>
                    </a:prstGeom>
                  </pic:spPr>
                </pic:pic>
              </a:graphicData>
            </a:graphic>
          </wp:inline>
        </w:drawing>
      </w:r>
    </w:p>
    <w:p w14:paraId="4FC2E28F" w14:textId="77777777" w:rsidR="00900338" w:rsidRPr="003B1DDA" w:rsidRDefault="00900338">
      <w:pPr>
        <w:pStyle w:val="Caption"/>
        <w:rPr>
          <w:rFonts w:cs="Arial"/>
          <w:color w:val="000000" w:themeColor="text1"/>
          <w:spacing w:val="-2"/>
          <w:szCs w:val="24"/>
          <w:u w:val="single"/>
        </w:rPr>
        <w:pPrChange w:id="8987" w:author="Fetherston, Nicholas@Waterboards" w:date="2024-11-25T17:02:00Z" w16du:dateUtc="2024-11-26T01:02:00Z">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pPr>
        </w:pPrChange>
      </w:pPr>
      <w:r w:rsidRPr="003B1DDA">
        <w:rPr>
          <w:sz w:val="24"/>
          <w:szCs w:val="24"/>
          <w:rPrChange w:id="8988" w:author="Fetherston, Nicholas@Waterboards" w:date="2024-11-25T17:03:00Z" w16du:dateUtc="2024-11-26T01:03:00Z">
            <w:rPr>
              <w:rFonts w:asciiTheme="minorHAnsi" w:hAnsiTheme="minorHAnsi"/>
              <w:b/>
              <w:bCs/>
              <w:sz w:val="22"/>
            </w:rPr>
          </w:rPrChange>
        </w:rPr>
        <w:t>Figure 6-</w:t>
      </w:r>
      <w:r>
        <w:rPr>
          <w:szCs w:val="24"/>
        </w:rPr>
        <w:t>6</w:t>
      </w:r>
      <w:r w:rsidRPr="003B1DDA">
        <w:rPr>
          <w:sz w:val="24"/>
          <w:szCs w:val="24"/>
          <w:rPrChange w:id="8989" w:author="Fetherston, Nicholas@Waterboards" w:date="2024-11-25T17:03:00Z" w16du:dateUtc="2024-11-26T01:03:00Z">
            <w:rPr>
              <w:rFonts w:asciiTheme="minorHAnsi" w:hAnsiTheme="minorHAnsi"/>
              <w:b/>
              <w:bCs/>
              <w:sz w:val="22"/>
            </w:rPr>
          </w:rPrChange>
        </w:rPr>
        <w:t>: Minimum Depth to Groundwater Below Leaching Trench</w:t>
      </w:r>
    </w:p>
    <w:p w14:paraId="027A7247" w14:textId="77777777" w:rsidR="00900338"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p>
    <w:p w14:paraId="2E7EB79B" w14:textId="77777777" w:rsidR="00900338" w:rsidRPr="00985943" w:rsidRDefault="00900338" w:rsidP="005430DA">
      <w:pPr>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Notes:</w:t>
      </w:r>
    </w:p>
    <w:p w14:paraId="4E56766C" w14:textId="77777777" w:rsidR="00900338" w:rsidRPr="00985943" w:rsidRDefault="00900338" w:rsidP="005430DA">
      <w:pPr>
        <w:widowControl w:val="0"/>
        <w:numPr>
          <w:ilvl w:val="0"/>
          <w:numId w:val="9"/>
        </w:numPr>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985943">
        <w:rPr>
          <w:rFonts w:cs="Arial"/>
          <w:color w:val="000000" w:themeColor="text1"/>
          <w:spacing w:val="-2"/>
          <w:szCs w:val="24"/>
        </w:rPr>
        <w:t xml:space="preserve">The Silt &amp; Clay content shall be determined after adjustment for coarse fragments as </w:t>
      </w:r>
      <w:r w:rsidRPr="00985943">
        <w:rPr>
          <w:rFonts w:cs="Arial"/>
          <w:color w:val="000000" w:themeColor="text1"/>
          <w:spacing w:val="-2"/>
          <w:szCs w:val="24"/>
        </w:rPr>
        <w:lastRenderedPageBreak/>
        <w:t>indicated in the method set forth in Figure</w:t>
      </w:r>
      <w:r>
        <w:rPr>
          <w:rFonts w:cs="Arial"/>
          <w:color w:val="000000" w:themeColor="text1"/>
          <w:spacing w:val="-2"/>
          <w:szCs w:val="24"/>
        </w:rPr>
        <w:t xml:space="preserve"> </w:t>
      </w:r>
      <w:proofErr w:type="gramStart"/>
      <w:r>
        <w:rPr>
          <w:rFonts w:cs="Arial"/>
          <w:color w:val="000000" w:themeColor="text1"/>
          <w:spacing w:val="-2"/>
          <w:szCs w:val="24"/>
        </w:rPr>
        <w:t>6-6</w:t>
      </w:r>
      <w:r w:rsidRPr="00985943">
        <w:rPr>
          <w:rFonts w:cs="Arial"/>
          <w:color w:val="000000" w:themeColor="text1"/>
          <w:spacing w:val="-2"/>
          <w:szCs w:val="24"/>
        </w:rPr>
        <w:t>, and</w:t>
      </w:r>
      <w:proofErr w:type="gramEnd"/>
      <w:r w:rsidRPr="00985943">
        <w:rPr>
          <w:rFonts w:cs="Arial"/>
          <w:color w:val="000000" w:themeColor="text1"/>
          <w:spacing w:val="-2"/>
          <w:szCs w:val="24"/>
        </w:rPr>
        <w:t xml:space="preserve"> must exist for a minimum of three feet between the bottom of the leaching trench and groundwater.</w:t>
      </w:r>
    </w:p>
    <w:p w14:paraId="6609F828" w14:textId="77777777" w:rsidR="00900338" w:rsidRPr="00985943" w:rsidRDefault="00900338" w:rsidP="005430DA">
      <w:pPr>
        <w:widowControl w:val="0"/>
        <w:numPr>
          <w:ilvl w:val="0"/>
          <w:numId w:val="9"/>
        </w:numPr>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985943">
        <w:rPr>
          <w:rFonts w:cs="Arial"/>
          <w:color w:val="000000" w:themeColor="text1"/>
          <w:spacing w:val="-2"/>
          <w:szCs w:val="24"/>
        </w:rPr>
        <w:t xml:space="preserve">For percolation rates slower than 5 </w:t>
      </w:r>
      <w:proofErr w:type="spellStart"/>
      <w:r w:rsidRPr="00985943">
        <w:rPr>
          <w:rFonts w:cs="Arial"/>
          <w:color w:val="000000" w:themeColor="text1"/>
          <w:spacing w:val="-2"/>
          <w:szCs w:val="24"/>
        </w:rPr>
        <w:t>mpi</w:t>
      </w:r>
      <w:proofErr w:type="spellEnd"/>
      <w:r w:rsidRPr="00985943">
        <w:rPr>
          <w:rFonts w:cs="Arial"/>
          <w:color w:val="000000" w:themeColor="text1"/>
          <w:spacing w:val="-2"/>
          <w:szCs w:val="24"/>
        </w:rPr>
        <w:t>, a minimum depth to groundwater below the leaching trench shall be five feet.</w:t>
      </w:r>
    </w:p>
    <w:p w14:paraId="2781F817" w14:textId="77777777" w:rsidR="00900338" w:rsidRPr="00985943" w:rsidRDefault="00900338" w:rsidP="005430DA">
      <w:pPr>
        <w:widowControl w:val="0"/>
        <w:numPr>
          <w:ilvl w:val="0"/>
          <w:numId w:val="9"/>
        </w:numPr>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985943">
        <w:rPr>
          <w:rFonts w:cs="Arial"/>
          <w:color w:val="000000" w:themeColor="text1"/>
          <w:spacing w:val="-2"/>
          <w:szCs w:val="24"/>
        </w:rPr>
        <w:t>For soils having greater than 15% Silt &amp; Clay, lesser depths to groundwater, to a minimum depth of two feet below the leaching trench, may be granted only as a waiver or for alternative systems.</w:t>
      </w:r>
      <w:r w:rsidRPr="00985943">
        <w:rPr>
          <w:rFonts w:cs="Arial"/>
          <w:color w:val="000000" w:themeColor="text1"/>
          <w:spacing w:val="-2"/>
          <w:szCs w:val="24"/>
        </w:rPr>
        <w:br w:type="page"/>
      </w:r>
    </w:p>
    <w:p w14:paraId="37DDA0EA" w14:textId="494C375C" w:rsidR="0094638A" w:rsidRDefault="0094638A" w:rsidP="0094638A">
      <w:pPr>
        <w:pStyle w:val="Caption"/>
        <w:keepNext/>
        <w:ind w:left="0"/>
      </w:pPr>
      <w:r w:rsidRPr="00C64785">
        <w:lastRenderedPageBreak/>
        <w:t>Table 6-27: Minimum Setback Distances (Feet)</w:t>
      </w:r>
    </w:p>
    <w:tbl>
      <w:tblPr>
        <w:tblStyle w:val="TableGrid1"/>
        <w:tblW w:w="10350" w:type="dxa"/>
        <w:tblInd w:w="-455" w:type="dxa"/>
        <w:tblLook w:val="04A0" w:firstRow="1" w:lastRow="0" w:firstColumn="1" w:lastColumn="0" w:noHBand="0" w:noVBand="1"/>
        <w:tblPrChange w:id="8990" w:author="Fetherston, Nicholas@Waterboards" w:date="2024-11-27T13:25:00Z" w16du:dateUtc="2024-11-27T21:25:00Z">
          <w:tblPr>
            <w:tblStyle w:val="TableGrid1"/>
            <w:tblW w:w="10350" w:type="dxa"/>
            <w:tblInd w:w="-455" w:type="dxa"/>
            <w:tblLook w:val="04A0" w:firstRow="1" w:lastRow="0" w:firstColumn="1" w:lastColumn="0" w:noHBand="0" w:noVBand="1"/>
          </w:tblPr>
        </w:tblPrChange>
      </w:tblPr>
      <w:tblGrid>
        <w:gridCol w:w="1606"/>
        <w:gridCol w:w="1129"/>
        <w:gridCol w:w="1404"/>
        <w:gridCol w:w="1377"/>
        <w:gridCol w:w="1341"/>
        <w:gridCol w:w="1747"/>
        <w:gridCol w:w="1746"/>
        <w:tblGridChange w:id="8991">
          <w:tblGrid>
            <w:gridCol w:w="1606"/>
            <w:gridCol w:w="1129"/>
            <w:gridCol w:w="1404"/>
            <w:gridCol w:w="1377"/>
            <w:gridCol w:w="1341"/>
            <w:gridCol w:w="1747"/>
            <w:gridCol w:w="1746"/>
            <w:gridCol w:w="5575"/>
            <w:gridCol w:w="1606"/>
            <w:gridCol w:w="1129"/>
            <w:gridCol w:w="1404"/>
            <w:gridCol w:w="1377"/>
            <w:gridCol w:w="1341"/>
            <w:gridCol w:w="1747"/>
            <w:gridCol w:w="1746"/>
          </w:tblGrid>
        </w:tblGridChange>
      </w:tblGrid>
      <w:tr w:rsidR="00900338" w:rsidRPr="00985943" w14:paraId="634E4009" w14:textId="77777777" w:rsidTr="003859A4">
        <w:trPr>
          <w:trPrChange w:id="8992" w:author="Fetherston, Nicholas@Waterboards" w:date="2024-11-27T13:25:00Z" w16du:dateUtc="2024-11-27T21:25:00Z">
            <w:trPr>
              <w:gridBefore w:val="8"/>
            </w:trPr>
          </w:trPrChange>
        </w:trPr>
        <w:tc>
          <w:tcPr>
            <w:tcW w:w="1606" w:type="dxa"/>
            <w:vAlign w:val="center"/>
            <w:tcPrChange w:id="8993" w:author="Fetherston, Nicholas@Waterboards" w:date="2024-11-27T13:25:00Z" w16du:dateUtc="2024-11-27T21:25:00Z">
              <w:tcPr>
                <w:tcW w:w="1620" w:type="dxa"/>
                <w:vAlign w:val="center"/>
              </w:tcPr>
            </w:tcPrChange>
          </w:tcPr>
          <w:p w14:paraId="77366C43" w14:textId="77777777" w:rsidR="00900338" w:rsidRPr="00985943" w:rsidRDefault="00900338">
            <w:pPr>
              <w:spacing w:line="259" w:lineRule="auto"/>
              <w:jc w:val="center"/>
              <w:rPr>
                <w:rFonts w:cs="Arial"/>
                <w:color w:val="000000"/>
                <w:szCs w:val="24"/>
              </w:rPr>
            </w:pPr>
            <w:r w:rsidRPr="00985943">
              <w:rPr>
                <w:rFonts w:cs="Arial"/>
                <w:color w:val="000000"/>
                <w:szCs w:val="24"/>
              </w:rPr>
              <w:t>Facility</w:t>
            </w:r>
          </w:p>
        </w:tc>
        <w:tc>
          <w:tcPr>
            <w:tcW w:w="1129" w:type="dxa"/>
            <w:vAlign w:val="center"/>
            <w:tcPrChange w:id="8994" w:author="Fetherston, Nicholas@Waterboards" w:date="2024-11-27T13:25:00Z" w16du:dateUtc="2024-11-27T21:25:00Z">
              <w:tcPr>
                <w:tcW w:w="1170" w:type="dxa"/>
                <w:vAlign w:val="center"/>
              </w:tcPr>
            </w:tcPrChange>
          </w:tcPr>
          <w:p w14:paraId="7DE42C50" w14:textId="77777777" w:rsidR="00900338" w:rsidRPr="00985943" w:rsidRDefault="00900338">
            <w:pPr>
              <w:spacing w:line="259" w:lineRule="auto"/>
              <w:jc w:val="center"/>
              <w:rPr>
                <w:rFonts w:cs="Arial"/>
                <w:color w:val="000000"/>
                <w:szCs w:val="24"/>
              </w:rPr>
            </w:pPr>
            <w:r w:rsidRPr="00985943">
              <w:rPr>
                <w:rFonts w:cs="Arial"/>
                <w:color w:val="000000"/>
                <w:szCs w:val="24"/>
              </w:rPr>
              <w:t>Well</w:t>
            </w:r>
          </w:p>
        </w:tc>
        <w:tc>
          <w:tcPr>
            <w:tcW w:w="1404" w:type="dxa"/>
            <w:vAlign w:val="center"/>
            <w:tcPrChange w:id="8995" w:author="Fetherston, Nicholas@Waterboards" w:date="2024-11-27T13:25:00Z" w16du:dateUtc="2024-11-27T21:25:00Z">
              <w:tcPr>
                <w:tcW w:w="1350" w:type="dxa"/>
                <w:vAlign w:val="center"/>
              </w:tcPr>
            </w:tcPrChange>
          </w:tcPr>
          <w:p w14:paraId="35850182" w14:textId="77777777" w:rsidR="00900338" w:rsidRPr="00985943" w:rsidRDefault="00900338">
            <w:pPr>
              <w:spacing w:line="259" w:lineRule="auto"/>
              <w:jc w:val="center"/>
              <w:rPr>
                <w:rFonts w:cs="Arial"/>
                <w:color w:val="000000"/>
                <w:szCs w:val="24"/>
              </w:rPr>
            </w:pPr>
            <w:r w:rsidRPr="00985943">
              <w:rPr>
                <w:rFonts w:cs="Arial"/>
                <w:color w:val="000000"/>
                <w:szCs w:val="24"/>
              </w:rPr>
              <w:t xml:space="preserve">Perennially Flowing Stream </w:t>
            </w:r>
            <w:r w:rsidRPr="00985943">
              <w:rPr>
                <w:rFonts w:cs="Arial"/>
                <w:color w:val="000000"/>
                <w:szCs w:val="24"/>
                <w:vertAlign w:val="superscript"/>
              </w:rPr>
              <w:t>1</w:t>
            </w:r>
          </w:p>
        </w:tc>
        <w:tc>
          <w:tcPr>
            <w:tcW w:w="1377" w:type="dxa"/>
            <w:vAlign w:val="center"/>
            <w:tcPrChange w:id="8996" w:author="Fetherston, Nicholas@Waterboards" w:date="2024-11-27T13:25:00Z" w16du:dateUtc="2024-11-27T21:25:00Z">
              <w:tcPr>
                <w:tcW w:w="1260" w:type="dxa"/>
                <w:vAlign w:val="center"/>
              </w:tcPr>
            </w:tcPrChange>
          </w:tcPr>
          <w:p w14:paraId="4A97A939" w14:textId="77777777" w:rsidR="00900338" w:rsidRPr="00985943" w:rsidRDefault="00900338">
            <w:pPr>
              <w:spacing w:line="259" w:lineRule="auto"/>
              <w:jc w:val="center"/>
              <w:rPr>
                <w:rFonts w:cs="Arial"/>
                <w:color w:val="000000"/>
                <w:szCs w:val="24"/>
              </w:rPr>
            </w:pPr>
            <w:r w:rsidRPr="00985943">
              <w:rPr>
                <w:rFonts w:cs="Arial"/>
                <w:color w:val="000000"/>
                <w:szCs w:val="24"/>
              </w:rPr>
              <w:t xml:space="preserve">Ephemeral Stream </w:t>
            </w:r>
            <w:r w:rsidRPr="00985943">
              <w:rPr>
                <w:rFonts w:cs="Arial"/>
                <w:color w:val="000000"/>
                <w:szCs w:val="24"/>
                <w:vertAlign w:val="superscript"/>
              </w:rPr>
              <w:t>2</w:t>
            </w:r>
          </w:p>
        </w:tc>
        <w:tc>
          <w:tcPr>
            <w:tcW w:w="1341" w:type="dxa"/>
            <w:vAlign w:val="center"/>
            <w:tcPrChange w:id="8997" w:author="Fetherston, Nicholas@Waterboards" w:date="2024-11-27T13:25:00Z" w16du:dateUtc="2024-11-27T21:25:00Z">
              <w:tcPr>
                <w:tcW w:w="1350" w:type="dxa"/>
                <w:vAlign w:val="center"/>
              </w:tcPr>
            </w:tcPrChange>
          </w:tcPr>
          <w:p w14:paraId="3743D71C" w14:textId="77777777" w:rsidR="00900338" w:rsidRPr="00985943" w:rsidRDefault="00900338">
            <w:pPr>
              <w:spacing w:line="259" w:lineRule="auto"/>
              <w:jc w:val="center"/>
              <w:rPr>
                <w:rFonts w:cs="Arial"/>
                <w:color w:val="000000"/>
                <w:szCs w:val="24"/>
              </w:rPr>
            </w:pPr>
            <w:r w:rsidRPr="00985943">
              <w:rPr>
                <w:rFonts w:cs="Arial"/>
                <w:color w:val="000000"/>
                <w:szCs w:val="24"/>
              </w:rPr>
              <w:t xml:space="preserve">Ocean, Lake, or Reservoir </w:t>
            </w:r>
            <w:r w:rsidRPr="00985943">
              <w:rPr>
                <w:rFonts w:cs="Arial"/>
                <w:color w:val="000000"/>
                <w:szCs w:val="24"/>
                <w:vertAlign w:val="superscript"/>
              </w:rPr>
              <w:t>3</w:t>
            </w:r>
          </w:p>
        </w:tc>
        <w:tc>
          <w:tcPr>
            <w:tcW w:w="1747" w:type="dxa"/>
            <w:vAlign w:val="center"/>
            <w:tcPrChange w:id="8998" w:author="Fetherston, Nicholas@Waterboards" w:date="2024-11-27T13:25:00Z" w16du:dateUtc="2024-11-27T21:25:00Z">
              <w:tcPr>
                <w:tcW w:w="1800" w:type="dxa"/>
                <w:vAlign w:val="center"/>
              </w:tcPr>
            </w:tcPrChange>
          </w:tcPr>
          <w:p w14:paraId="40A01A20" w14:textId="77777777" w:rsidR="00900338" w:rsidRPr="00985943" w:rsidRDefault="00900338">
            <w:pPr>
              <w:spacing w:line="259" w:lineRule="auto"/>
              <w:jc w:val="center"/>
              <w:rPr>
                <w:rFonts w:cs="Arial"/>
                <w:color w:val="000000"/>
                <w:szCs w:val="24"/>
              </w:rPr>
            </w:pPr>
            <w:r w:rsidRPr="00985943">
              <w:rPr>
                <w:rFonts w:cs="Arial"/>
                <w:color w:val="000000"/>
                <w:szCs w:val="24"/>
              </w:rPr>
              <w:t>Cut Banks, Natural Bluffs, and Sharp Changes in Slope</w:t>
            </w:r>
          </w:p>
        </w:tc>
        <w:tc>
          <w:tcPr>
            <w:tcW w:w="1746" w:type="dxa"/>
            <w:vAlign w:val="center"/>
            <w:tcPrChange w:id="8999" w:author="Fetherston, Nicholas@Waterboards" w:date="2024-11-27T13:25:00Z" w16du:dateUtc="2024-11-27T21:25:00Z">
              <w:tcPr>
                <w:tcW w:w="1800" w:type="dxa"/>
                <w:vAlign w:val="center"/>
              </w:tcPr>
            </w:tcPrChange>
          </w:tcPr>
          <w:p w14:paraId="59170601" w14:textId="77777777" w:rsidR="00900338" w:rsidRPr="00985943" w:rsidRDefault="00900338">
            <w:pPr>
              <w:spacing w:line="259" w:lineRule="auto"/>
              <w:jc w:val="center"/>
              <w:rPr>
                <w:rFonts w:cs="Arial"/>
                <w:color w:val="000000"/>
                <w:szCs w:val="24"/>
              </w:rPr>
            </w:pPr>
            <w:r w:rsidRPr="00985943">
              <w:rPr>
                <w:rFonts w:cs="Arial"/>
                <w:color w:val="000000"/>
                <w:szCs w:val="24"/>
              </w:rPr>
              <w:t xml:space="preserve">Unstable </w:t>
            </w:r>
            <w:proofErr w:type="gramStart"/>
            <w:r w:rsidRPr="00985943">
              <w:rPr>
                <w:rFonts w:cs="Arial"/>
                <w:color w:val="000000"/>
                <w:szCs w:val="24"/>
              </w:rPr>
              <w:t>Land Forms</w:t>
            </w:r>
            <w:proofErr w:type="gramEnd"/>
          </w:p>
        </w:tc>
      </w:tr>
      <w:tr w:rsidR="00900338" w:rsidRPr="00985943" w14:paraId="5EEFA736" w14:textId="77777777" w:rsidTr="003859A4">
        <w:trPr>
          <w:trPrChange w:id="9000" w:author="Fetherston, Nicholas@Waterboards" w:date="2024-11-27T13:25:00Z" w16du:dateUtc="2024-11-27T21:25:00Z">
            <w:trPr>
              <w:gridBefore w:val="8"/>
            </w:trPr>
          </w:trPrChange>
        </w:trPr>
        <w:tc>
          <w:tcPr>
            <w:tcW w:w="1606" w:type="dxa"/>
            <w:vAlign w:val="center"/>
            <w:tcPrChange w:id="9001" w:author="Fetherston, Nicholas@Waterboards" w:date="2024-11-27T13:25:00Z" w16du:dateUtc="2024-11-27T21:25:00Z">
              <w:tcPr>
                <w:tcW w:w="1620" w:type="dxa"/>
                <w:vAlign w:val="center"/>
              </w:tcPr>
            </w:tcPrChange>
          </w:tcPr>
          <w:p w14:paraId="4BFB73C8" w14:textId="77777777" w:rsidR="00900338" w:rsidRPr="00985943" w:rsidRDefault="00900338">
            <w:pPr>
              <w:spacing w:line="259" w:lineRule="auto"/>
              <w:rPr>
                <w:rFonts w:cs="Arial"/>
                <w:color w:val="000000"/>
                <w:szCs w:val="24"/>
              </w:rPr>
            </w:pPr>
            <w:r w:rsidRPr="00985943">
              <w:rPr>
                <w:rFonts w:cs="Arial"/>
                <w:color w:val="000000"/>
                <w:szCs w:val="24"/>
              </w:rPr>
              <w:t>Septic Tank/Sump</w:t>
            </w:r>
          </w:p>
        </w:tc>
        <w:tc>
          <w:tcPr>
            <w:tcW w:w="1129" w:type="dxa"/>
            <w:vAlign w:val="center"/>
            <w:tcPrChange w:id="9002" w:author="Fetherston, Nicholas@Waterboards" w:date="2024-11-27T13:25:00Z" w16du:dateUtc="2024-11-27T21:25:00Z">
              <w:tcPr>
                <w:tcW w:w="1170" w:type="dxa"/>
                <w:vAlign w:val="center"/>
              </w:tcPr>
            </w:tcPrChange>
          </w:tcPr>
          <w:p w14:paraId="0895A9AF" w14:textId="77777777" w:rsidR="00900338" w:rsidRPr="00985943" w:rsidRDefault="00900338">
            <w:pPr>
              <w:spacing w:line="259" w:lineRule="auto"/>
              <w:jc w:val="center"/>
              <w:rPr>
                <w:rFonts w:cs="Arial"/>
                <w:color w:val="000000"/>
                <w:szCs w:val="24"/>
              </w:rPr>
            </w:pPr>
            <w:r w:rsidRPr="00985943">
              <w:rPr>
                <w:rFonts w:cs="Arial"/>
                <w:color w:val="000000"/>
                <w:szCs w:val="24"/>
              </w:rPr>
              <w:t>100</w:t>
            </w:r>
          </w:p>
        </w:tc>
        <w:tc>
          <w:tcPr>
            <w:tcW w:w="1404" w:type="dxa"/>
            <w:vAlign w:val="center"/>
            <w:tcPrChange w:id="9003" w:author="Fetherston, Nicholas@Waterboards" w:date="2024-11-27T13:25:00Z" w16du:dateUtc="2024-11-27T21:25:00Z">
              <w:tcPr>
                <w:tcW w:w="1350" w:type="dxa"/>
                <w:vAlign w:val="center"/>
              </w:tcPr>
            </w:tcPrChange>
          </w:tcPr>
          <w:p w14:paraId="709B52DF" w14:textId="77777777" w:rsidR="00900338" w:rsidRPr="00985943" w:rsidRDefault="00900338">
            <w:pPr>
              <w:spacing w:line="259" w:lineRule="auto"/>
              <w:jc w:val="center"/>
              <w:rPr>
                <w:rFonts w:cs="Arial"/>
                <w:color w:val="000000"/>
                <w:szCs w:val="24"/>
              </w:rPr>
            </w:pPr>
            <w:r w:rsidRPr="00985943">
              <w:rPr>
                <w:rFonts w:cs="Arial"/>
                <w:color w:val="000000"/>
                <w:szCs w:val="24"/>
              </w:rPr>
              <w:t>50</w:t>
            </w:r>
          </w:p>
        </w:tc>
        <w:tc>
          <w:tcPr>
            <w:tcW w:w="1377" w:type="dxa"/>
            <w:vAlign w:val="center"/>
            <w:tcPrChange w:id="9004" w:author="Fetherston, Nicholas@Waterboards" w:date="2024-11-27T13:25:00Z" w16du:dateUtc="2024-11-27T21:25:00Z">
              <w:tcPr>
                <w:tcW w:w="1260" w:type="dxa"/>
                <w:vAlign w:val="center"/>
              </w:tcPr>
            </w:tcPrChange>
          </w:tcPr>
          <w:p w14:paraId="11C72CFA" w14:textId="77777777" w:rsidR="00900338" w:rsidRPr="00985943" w:rsidRDefault="00900338">
            <w:pPr>
              <w:spacing w:line="259" w:lineRule="auto"/>
              <w:jc w:val="center"/>
              <w:rPr>
                <w:rFonts w:cs="Arial"/>
                <w:color w:val="000000"/>
                <w:szCs w:val="24"/>
              </w:rPr>
            </w:pPr>
            <w:r w:rsidRPr="00985943">
              <w:rPr>
                <w:rFonts w:cs="Arial"/>
                <w:color w:val="000000"/>
                <w:szCs w:val="24"/>
              </w:rPr>
              <w:t>25</w:t>
            </w:r>
          </w:p>
        </w:tc>
        <w:tc>
          <w:tcPr>
            <w:tcW w:w="1341" w:type="dxa"/>
            <w:vAlign w:val="center"/>
            <w:tcPrChange w:id="9005" w:author="Fetherston, Nicholas@Waterboards" w:date="2024-11-27T13:25:00Z" w16du:dateUtc="2024-11-27T21:25:00Z">
              <w:tcPr>
                <w:tcW w:w="1350" w:type="dxa"/>
                <w:vAlign w:val="center"/>
              </w:tcPr>
            </w:tcPrChange>
          </w:tcPr>
          <w:p w14:paraId="21151EF5" w14:textId="77777777" w:rsidR="00900338" w:rsidRPr="00985943" w:rsidRDefault="00900338">
            <w:pPr>
              <w:spacing w:line="259" w:lineRule="auto"/>
              <w:jc w:val="center"/>
              <w:rPr>
                <w:rFonts w:cs="Arial"/>
                <w:color w:val="000000"/>
                <w:szCs w:val="24"/>
              </w:rPr>
            </w:pPr>
            <w:r w:rsidRPr="00985943">
              <w:rPr>
                <w:rFonts w:cs="Arial"/>
                <w:color w:val="000000"/>
                <w:szCs w:val="24"/>
              </w:rPr>
              <w:t>50</w:t>
            </w:r>
          </w:p>
        </w:tc>
        <w:tc>
          <w:tcPr>
            <w:tcW w:w="1747" w:type="dxa"/>
            <w:vAlign w:val="center"/>
            <w:tcPrChange w:id="9006" w:author="Fetherston, Nicholas@Waterboards" w:date="2024-11-27T13:25:00Z" w16du:dateUtc="2024-11-27T21:25:00Z">
              <w:tcPr>
                <w:tcW w:w="1800" w:type="dxa"/>
                <w:vAlign w:val="center"/>
              </w:tcPr>
            </w:tcPrChange>
          </w:tcPr>
          <w:p w14:paraId="42514FF5" w14:textId="77777777" w:rsidR="00900338" w:rsidRPr="00985943" w:rsidRDefault="00900338">
            <w:pPr>
              <w:spacing w:line="259" w:lineRule="auto"/>
              <w:jc w:val="center"/>
              <w:rPr>
                <w:rFonts w:cs="Arial"/>
                <w:color w:val="000000"/>
                <w:szCs w:val="24"/>
              </w:rPr>
            </w:pPr>
            <w:r w:rsidRPr="00985943">
              <w:rPr>
                <w:rFonts w:cs="Arial"/>
                <w:color w:val="000000"/>
                <w:szCs w:val="24"/>
              </w:rPr>
              <w:t>25</w:t>
            </w:r>
          </w:p>
        </w:tc>
        <w:tc>
          <w:tcPr>
            <w:tcW w:w="1746" w:type="dxa"/>
            <w:vAlign w:val="center"/>
            <w:tcPrChange w:id="9007" w:author="Fetherston, Nicholas@Waterboards" w:date="2024-11-27T13:25:00Z" w16du:dateUtc="2024-11-27T21:25:00Z">
              <w:tcPr>
                <w:tcW w:w="1800" w:type="dxa"/>
                <w:vAlign w:val="center"/>
              </w:tcPr>
            </w:tcPrChange>
          </w:tcPr>
          <w:p w14:paraId="44753143" w14:textId="77777777" w:rsidR="00900338" w:rsidRPr="00985943" w:rsidRDefault="00900338">
            <w:pPr>
              <w:spacing w:line="259" w:lineRule="auto"/>
              <w:jc w:val="center"/>
              <w:rPr>
                <w:rFonts w:cs="Arial"/>
                <w:color w:val="000000"/>
                <w:szCs w:val="24"/>
              </w:rPr>
            </w:pPr>
            <w:r w:rsidRPr="00985943">
              <w:rPr>
                <w:rFonts w:cs="Arial"/>
                <w:color w:val="000000"/>
                <w:szCs w:val="24"/>
              </w:rPr>
              <w:t>50</w:t>
            </w:r>
          </w:p>
        </w:tc>
      </w:tr>
      <w:tr w:rsidR="00900338" w:rsidRPr="00985943" w14:paraId="699B3FB9" w14:textId="77777777" w:rsidTr="003859A4">
        <w:trPr>
          <w:trPrChange w:id="9008" w:author="Fetherston, Nicholas@Waterboards" w:date="2024-11-27T13:25:00Z" w16du:dateUtc="2024-11-27T21:25:00Z">
            <w:trPr>
              <w:gridBefore w:val="8"/>
            </w:trPr>
          </w:trPrChange>
        </w:trPr>
        <w:tc>
          <w:tcPr>
            <w:tcW w:w="1606" w:type="dxa"/>
            <w:vAlign w:val="center"/>
            <w:tcPrChange w:id="9009" w:author="Fetherston, Nicholas@Waterboards" w:date="2024-11-27T13:25:00Z" w16du:dateUtc="2024-11-27T21:25:00Z">
              <w:tcPr>
                <w:tcW w:w="1620" w:type="dxa"/>
                <w:vAlign w:val="center"/>
              </w:tcPr>
            </w:tcPrChange>
          </w:tcPr>
          <w:p w14:paraId="2AEEB496" w14:textId="77777777" w:rsidR="00900338" w:rsidRPr="00985943" w:rsidRDefault="00900338">
            <w:pPr>
              <w:spacing w:line="259" w:lineRule="auto"/>
              <w:rPr>
                <w:rFonts w:cs="Arial"/>
                <w:color w:val="000000"/>
                <w:szCs w:val="24"/>
              </w:rPr>
            </w:pPr>
            <w:r w:rsidRPr="00985943">
              <w:rPr>
                <w:rFonts w:cs="Arial"/>
                <w:color w:val="000000"/>
                <w:szCs w:val="24"/>
              </w:rPr>
              <w:t>Leaching Field</w:t>
            </w:r>
          </w:p>
        </w:tc>
        <w:tc>
          <w:tcPr>
            <w:tcW w:w="1129" w:type="dxa"/>
            <w:vAlign w:val="center"/>
            <w:tcPrChange w:id="9010" w:author="Fetherston, Nicholas@Waterboards" w:date="2024-11-27T13:25:00Z" w16du:dateUtc="2024-11-27T21:25:00Z">
              <w:tcPr>
                <w:tcW w:w="1170" w:type="dxa"/>
                <w:vAlign w:val="center"/>
              </w:tcPr>
            </w:tcPrChange>
          </w:tcPr>
          <w:p w14:paraId="22929C89" w14:textId="77777777" w:rsidR="00900338" w:rsidRPr="00985943" w:rsidRDefault="00900338">
            <w:pPr>
              <w:spacing w:line="259" w:lineRule="auto"/>
              <w:jc w:val="center"/>
              <w:rPr>
                <w:rFonts w:cs="Arial"/>
                <w:color w:val="000000"/>
                <w:szCs w:val="24"/>
              </w:rPr>
            </w:pPr>
            <w:r w:rsidRPr="00985943">
              <w:rPr>
                <w:rFonts w:cs="Arial"/>
                <w:color w:val="000000"/>
                <w:szCs w:val="24"/>
              </w:rPr>
              <w:t>100</w:t>
            </w:r>
          </w:p>
        </w:tc>
        <w:tc>
          <w:tcPr>
            <w:tcW w:w="1404" w:type="dxa"/>
            <w:vAlign w:val="center"/>
            <w:tcPrChange w:id="9011" w:author="Fetherston, Nicholas@Waterboards" w:date="2024-11-27T13:25:00Z" w16du:dateUtc="2024-11-27T21:25:00Z">
              <w:tcPr>
                <w:tcW w:w="1350" w:type="dxa"/>
                <w:vAlign w:val="center"/>
              </w:tcPr>
            </w:tcPrChange>
          </w:tcPr>
          <w:p w14:paraId="6D8BF687" w14:textId="77777777" w:rsidR="00900338" w:rsidRPr="00985943" w:rsidRDefault="00900338">
            <w:pPr>
              <w:spacing w:line="259" w:lineRule="auto"/>
              <w:jc w:val="center"/>
              <w:rPr>
                <w:rFonts w:cs="Arial"/>
                <w:color w:val="000000"/>
                <w:szCs w:val="24"/>
              </w:rPr>
            </w:pPr>
            <w:r w:rsidRPr="00985943">
              <w:rPr>
                <w:rFonts w:cs="Arial"/>
                <w:color w:val="000000"/>
                <w:szCs w:val="24"/>
              </w:rPr>
              <w:t>100</w:t>
            </w:r>
          </w:p>
        </w:tc>
        <w:tc>
          <w:tcPr>
            <w:tcW w:w="1377" w:type="dxa"/>
            <w:vAlign w:val="center"/>
            <w:tcPrChange w:id="9012" w:author="Fetherston, Nicholas@Waterboards" w:date="2024-11-27T13:25:00Z" w16du:dateUtc="2024-11-27T21:25:00Z">
              <w:tcPr>
                <w:tcW w:w="1260" w:type="dxa"/>
                <w:vAlign w:val="center"/>
              </w:tcPr>
            </w:tcPrChange>
          </w:tcPr>
          <w:p w14:paraId="2D7D932D" w14:textId="77777777" w:rsidR="00900338" w:rsidRPr="00985943" w:rsidRDefault="00900338">
            <w:pPr>
              <w:spacing w:line="259" w:lineRule="auto"/>
              <w:jc w:val="center"/>
              <w:rPr>
                <w:rFonts w:cs="Arial"/>
                <w:color w:val="000000"/>
                <w:szCs w:val="24"/>
              </w:rPr>
            </w:pPr>
            <w:r w:rsidRPr="00985943">
              <w:rPr>
                <w:rFonts w:cs="Arial"/>
                <w:color w:val="000000"/>
                <w:szCs w:val="24"/>
              </w:rPr>
              <w:t>50</w:t>
            </w:r>
          </w:p>
        </w:tc>
        <w:tc>
          <w:tcPr>
            <w:tcW w:w="1341" w:type="dxa"/>
            <w:vAlign w:val="center"/>
            <w:tcPrChange w:id="9013" w:author="Fetherston, Nicholas@Waterboards" w:date="2024-11-27T13:25:00Z" w16du:dateUtc="2024-11-27T21:25:00Z">
              <w:tcPr>
                <w:tcW w:w="1350" w:type="dxa"/>
                <w:vAlign w:val="center"/>
              </w:tcPr>
            </w:tcPrChange>
          </w:tcPr>
          <w:p w14:paraId="4584022F" w14:textId="77777777" w:rsidR="00900338" w:rsidRPr="00985943" w:rsidRDefault="00900338">
            <w:pPr>
              <w:spacing w:line="259" w:lineRule="auto"/>
              <w:jc w:val="center"/>
              <w:rPr>
                <w:rFonts w:cs="Arial"/>
                <w:color w:val="000000"/>
                <w:szCs w:val="24"/>
              </w:rPr>
            </w:pPr>
            <w:r w:rsidRPr="00985943">
              <w:rPr>
                <w:rFonts w:cs="Arial"/>
                <w:color w:val="000000"/>
                <w:szCs w:val="24"/>
              </w:rPr>
              <w:t>100</w:t>
            </w:r>
          </w:p>
        </w:tc>
        <w:tc>
          <w:tcPr>
            <w:tcW w:w="1747" w:type="dxa"/>
            <w:vAlign w:val="center"/>
            <w:tcPrChange w:id="9014" w:author="Fetherston, Nicholas@Waterboards" w:date="2024-11-27T13:25:00Z" w16du:dateUtc="2024-11-27T21:25:00Z">
              <w:tcPr>
                <w:tcW w:w="1800" w:type="dxa"/>
                <w:vAlign w:val="center"/>
              </w:tcPr>
            </w:tcPrChange>
          </w:tcPr>
          <w:p w14:paraId="7454A0EF" w14:textId="77777777" w:rsidR="00900338" w:rsidRPr="00985943" w:rsidRDefault="00900338">
            <w:pPr>
              <w:spacing w:line="259" w:lineRule="auto"/>
              <w:jc w:val="center"/>
              <w:rPr>
                <w:rFonts w:cs="Arial"/>
                <w:color w:val="000000"/>
                <w:szCs w:val="24"/>
              </w:rPr>
            </w:pPr>
            <w:r w:rsidRPr="00985943">
              <w:rPr>
                <w:rFonts w:cs="Arial"/>
                <w:color w:val="000000"/>
                <w:szCs w:val="24"/>
              </w:rPr>
              <w:t>25</w:t>
            </w:r>
          </w:p>
        </w:tc>
        <w:tc>
          <w:tcPr>
            <w:tcW w:w="1746" w:type="dxa"/>
            <w:vAlign w:val="center"/>
            <w:tcPrChange w:id="9015" w:author="Fetherston, Nicholas@Waterboards" w:date="2024-11-27T13:25:00Z" w16du:dateUtc="2024-11-27T21:25:00Z">
              <w:tcPr>
                <w:tcW w:w="1800" w:type="dxa"/>
                <w:vAlign w:val="center"/>
              </w:tcPr>
            </w:tcPrChange>
          </w:tcPr>
          <w:p w14:paraId="6DAEE52F" w14:textId="77777777" w:rsidR="00900338" w:rsidRPr="00985943" w:rsidRDefault="00900338">
            <w:pPr>
              <w:spacing w:line="259" w:lineRule="auto"/>
              <w:jc w:val="center"/>
              <w:rPr>
                <w:rFonts w:cs="Arial"/>
                <w:color w:val="000000"/>
                <w:szCs w:val="24"/>
              </w:rPr>
            </w:pPr>
            <w:r w:rsidRPr="00985943">
              <w:rPr>
                <w:rFonts w:cs="Arial"/>
                <w:color w:val="000000"/>
                <w:szCs w:val="24"/>
              </w:rPr>
              <w:t>50</w:t>
            </w:r>
          </w:p>
        </w:tc>
      </w:tr>
    </w:tbl>
    <w:p w14:paraId="3EC2147C" w14:textId="77777777" w:rsidR="001F1ECA" w:rsidRPr="001F1ECA" w:rsidRDefault="001F1ECA" w:rsidP="001F1EC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1F1ECA">
        <w:rPr>
          <w:rFonts w:cs="Arial"/>
          <w:color w:val="000000" w:themeColor="text1"/>
          <w:spacing w:val="-2"/>
          <w:szCs w:val="24"/>
        </w:rPr>
        <w:t>1.</w:t>
      </w:r>
      <w:r w:rsidRPr="001F1ECA">
        <w:rPr>
          <w:rFonts w:cs="Arial"/>
          <w:color w:val="000000" w:themeColor="text1"/>
          <w:spacing w:val="-2"/>
          <w:szCs w:val="24"/>
        </w:rPr>
        <w:tab/>
        <w:t xml:space="preserve">As measured from the line which defines the limit of </w:t>
      </w:r>
      <w:proofErr w:type="gramStart"/>
      <w:r w:rsidRPr="001F1ECA">
        <w:rPr>
          <w:rFonts w:cs="Arial"/>
          <w:color w:val="000000" w:themeColor="text1"/>
          <w:spacing w:val="-2"/>
          <w:szCs w:val="24"/>
        </w:rPr>
        <w:t>10 year</w:t>
      </w:r>
      <w:proofErr w:type="gramEnd"/>
      <w:r w:rsidRPr="001F1ECA">
        <w:rPr>
          <w:rFonts w:cs="Arial"/>
          <w:color w:val="000000" w:themeColor="text1"/>
          <w:spacing w:val="-2"/>
          <w:szCs w:val="24"/>
        </w:rPr>
        <w:t xml:space="preserve"> frequency flood.</w:t>
      </w:r>
    </w:p>
    <w:p w14:paraId="3698A2ED" w14:textId="77777777" w:rsidR="001F1ECA" w:rsidRPr="001F1ECA" w:rsidRDefault="001F1ECA" w:rsidP="001F1EC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1F1ECA">
        <w:rPr>
          <w:rFonts w:cs="Arial"/>
          <w:color w:val="000000" w:themeColor="text1"/>
          <w:spacing w:val="-2"/>
          <w:szCs w:val="24"/>
        </w:rPr>
        <w:t>2.</w:t>
      </w:r>
      <w:r w:rsidRPr="001F1ECA">
        <w:rPr>
          <w:rFonts w:cs="Arial"/>
          <w:color w:val="000000" w:themeColor="text1"/>
          <w:spacing w:val="-2"/>
          <w:szCs w:val="24"/>
        </w:rPr>
        <w:tab/>
        <w:t>As measured from the edge of the water course.</w:t>
      </w:r>
    </w:p>
    <w:p w14:paraId="18AF3BB0" w14:textId="77777777" w:rsidR="001F1ECA" w:rsidRPr="001F1ECA" w:rsidRDefault="001F1ECA" w:rsidP="001F1EC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1F1ECA">
        <w:rPr>
          <w:rFonts w:cs="Arial"/>
          <w:color w:val="000000" w:themeColor="text1"/>
          <w:spacing w:val="-2"/>
          <w:szCs w:val="24"/>
        </w:rPr>
        <w:t>3.</w:t>
      </w:r>
      <w:r w:rsidRPr="001F1ECA">
        <w:rPr>
          <w:rFonts w:cs="Arial"/>
          <w:color w:val="000000" w:themeColor="text1"/>
          <w:spacing w:val="-2"/>
          <w:szCs w:val="24"/>
        </w:rPr>
        <w:tab/>
        <w:t>As measured from the high-water line.</w:t>
      </w:r>
    </w:p>
    <w:p w14:paraId="012F1B01" w14:textId="15917D65" w:rsidR="00900338" w:rsidRDefault="001F1ECA" w:rsidP="001F1EC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1F1ECA">
        <w:rPr>
          <w:rFonts w:cs="Arial"/>
          <w:color w:val="000000" w:themeColor="text1"/>
          <w:spacing w:val="-2"/>
          <w:szCs w:val="24"/>
        </w:rPr>
        <w:t>4.</w:t>
      </w:r>
      <w:r w:rsidRPr="001F1ECA">
        <w:rPr>
          <w:rFonts w:cs="Arial"/>
          <w:color w:val="000000" w:themeColor="text1"/>
          <w:spacing w:val="-2"/>
          <w:szCs w:val="24"/>
        </w:rPr>
        <w:tab/>
        <w:t>Where soil depth or depth to groundwater below the leaching trench are less than five feet, a minimum set back distance of 50 feet shall be required.</w:t>
      </w:r>
    </w:p>
    <w:p w14:paraId="30411A0E" w14:textId="77777777" w:rsidR="001F1ECA" w:rsidRDefault="001F1ECA" w:rsidP="005430D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67F96530" w14:textId="77777777" w:rsidR="001F1ECA" w:rsidRPr="00985943" w:rsidRDefault="001F1ECA" w:rsidP="005430DA">
      <w:pPr>
        <w:widowControl w:val="0"/>
        <w:tabs>
          <w:tab w:val="left" w:pos="-1440"/>
          <w:tab w:val="left" w:pos="-720"/>
          <w:tab w:val="left" w:pos="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sectPr w:rsidR="001F1ECA" w:rsidRPr="00985943" w:rsidSect="00900338">
          <w:headerReference w:type="first" r:id="rId102"/>
          <w:endnotePr>
            <w:numFmt w:val="decimal"/>
          </w:endnotePr>
          <w:type w:val="continuous"/>
          <w:pgSz w:w="12240" w:h="15840"/>
          <w:pgMar w:top="1170" w:right="1440" w:bottom="1224" w:left="1440" w:header="720" w:footer="720" w:gutter="0"/>
          <w:cols w:space="547"/>
          <w:noEndnote/>
        </w:sectPr>
      </w:pPr>
    </w:p>
    <w:p w14:paraId="65ABDAD8"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rPr>
          <w:rFonts w:cs="Arial"/>
          <w:color w:val="000000" w:themeColor="text1"/>
          <w:spacing w:val="-2"/>
          <w:szCs w:val="24"/>
          <w:u w:val="single"/>
        </w:rPr>
        <w:pPrChange w:id="9016" w:author="Fetherston, Nicholas@Waterboards" w:date="2025-02-25T17:10:00Z" w16du:dateUtc="2025-02-26T01:10:00Z">
          <w:pPr>
            <w:tabs>
              <w:tab w:val="left" w:pos="-1440"/>
              <w:tab w:val="left" w:pos="-720"/>
              <w:tab w:val="left" w:pos="360"/>
              <w:tab w:val="left" w:pos="1440"/>
              <w:tab w:val="left" w:pos="2203"/>
              <w:tab w:val="left" w:pos="2880"/>
              <w:tab w:val="left" w:pos="3600"/>
              <w:tab w:val="left" w:pos="5018"/>
              <w:tab w:val="left" w:pos="5752"/>
              <w:tab w:val="left" w:pos="7221"/>
            </w:tabs>
            <w:suppressAutoHyphens/>
            <w:spacing w:after="0"/>
          </w:pPr>
        </w:pPrChange>
      </w:pPr>
      <w:r w:rsidRPr="00985943">
        <w:rPr>
          <w:rFonts w:cs="Arial"/>
          <w:noProof/>
          <w:color w:val="000000" w:themeColor="text1"/>
          <w:spacing w:val="-2"/>
          <w:szCs w:val="24"/>
          <w:u w:val="single"/>
        </w:rPr>
        <w:lastRenderedPageBreak/>
        <mc:AlternateContent>
          <mc:Choice Requires="wps">
            <w:drawing>
              <wp:anchor distT="0" distB="0" distL="114300" distR="114300" simplePos="0" relativeHeight="251724288" behindDoc="0" locked="0" layoutInCell="1" allowOverlap="1" wp14:anchorId="310548BD" wp14:editId="6A431CB1">
                <wp:simplePos x="0" y="0"/>
                <wp:positionH relativeFrom="margin">
                  <wp:posOffset>-304800</wp:posOffset>
                </wp:positionH>
                <wp:positionV relativeFrom="paragraph">
                  <wp:posOffset>13335</wp:posOffset>
                </wp:positionV>
                <wp:extent cx="6591300" cy="8448675"/>
                <wp:effectExtent l="0" t="0" r="19050" b="28575"/>
                <wp:wrapNone/>
                <wp:docPr id="140602779" name="Rectangle 20" descr="Soil percolation suitability chart for onsite waste treatment system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44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E831" id="Rectangle 20" o:spid="_x0000_s1026" alt="Soil percolation suitability chart for onsite waste treatment systems." style="position:absolute;margin-left:-24pt;margin-top:1.05pt;width:519pt;height:665.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" filled="f">
                <w10:wrap anchorx="margin"/>
              </v:rect>
            </w:pict>
          </mc:Fallback>
        </mc:AlternateContent>
      </w:r>
    </w:p>
    <w:p w14:paraId="0CF78CB4" w14:textId="77777777" w:rsidR="00900338" w:rsidRDefault="00900338">
      <w:pPr>
        <w:keepNext/>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jc w:val="center"/>
        <w:pPrChange w:id="9017" w:author="Fetherston, Nicholas@Waterboards" w:date="2024-11-25T17:06:00Z" w16du:dateUtc="2024-11-26T01:06:00Z">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jc w:val="center"/>
          </w:pPr>
        </w:pPrChange>
      </w:pPr>
      <w:r w:rsidRPr="00985943">
        <w:rPr>
          <w:rFonts w:cs="Arial"/>
          <w:noProof/>
          <w:color w:val="000000" w:themeColor="text1"/>
          <w:szCs w:val="24"/>
          <w:u w:val="single"/>
        </w:rPr>
        <w:drawing>
          <wp:inline distT="0" distB="0" distL="0" distR="0" wp14:anchorId="2F833457" wp14:editId="2189E93C">
            <wp:extent cx="4572000" cy="4943475"/>
            <wp:effectExtent l="0" t="0" r="0" b="9525"/>
            <wp:docPr id="1547268003" name="Picture 19" descr="Diagram, engineering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8003" name="Picture 19" descr="Diagram, engineering drawing"/>
                    <pic:cNvPicPr>
                      <a:picLocks noChangeAspect="1" noChangeArrowheads="1"/>
                    </pic:cNvPicPr>
                  </pic:nvPicPr>
                  <pic:blipFill>
                    <a:blip r:embed="rId103">
                      <a:extLst>
                        <a:ext uri="{28A0092B-C50C-407E-A947-70E740481C1C}">
                          <a14:useLocalDpi xmlns:a14="http://schemas.microsoft.com/office/drawing/2010/main" val="0"/>
                        </a:ext>
                      </a:extLst>
                    </a:blip>
                    <a:srcRect l="11610" t="4434" r="10991" b="7060"/>
                    <a:stretch>
                      <a:fillRect/>
                    </a:stretch>
                  </pic:blipFill>
                  <pic:spPr bwMode="auto">
                    <a:xfrm>
                      <a:off x="0" y="0"/>
                      <a:ext cx="4572000" cy="4943475"/>
                    </a:xfrm>
                    <a:prstGeom prst="rect">
                      <a:avLst/>
                    </a:prstGeom>
                    <a:noFill/>
                    <a:ln>
                      <a:noFill/>
                    </a:ln>
                  </pic:spPr>
                </pic:pic>
              </a:graphicData>
            </a:graphic>
          </wp:inline>
        </w:drawing>
      </w:r>
    </w:p>
    <w:p w14:paraId="0FDD8F04" w14:textId="77777777" w:rsidR="00900338" w:rsidRPr="00DC477B" w:rsidRDefault="00900338">
      <w:pPr>
        <w:pStyle w:val="Caption"/>
        <w:rPr>
          <w:rFonts w:cs="Arial"/>
          <w:color w:val="000000" w:themeColor="text1"/>
          <w:spacing w:val="-2"/>
          <w:szCs w:val="24"/>
          <w:u w:val="single"/>
        </w:rPr>
        <w:pPrChange w:id="9018" w:author="Fetherston, Nicholas@Waterboards" w:date="2024-11-25T17:06:00Z" w16du:dateUtc="2024-11-26T01:06:00Z">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jc w:val="center"/>
          </w:pPr>
        </w:pPrChange>
      </w:pPr>
      <w:r w:rsidRPr="00DC477B">
        <w:rPr>
          <w:sz w:val="24"/>
          <w:szCs w:val="24"/>
          <w:rPrChange w:id="9019" w:author="Fetherston, Nicholas@Waterboards" w:date="2024-11-25T17:07:00Z" w16du:dateUtc="2024-11-26T01:07:00Z">
            <w:rPr>
              <w:rFonts w:asciiTheme="minorHAnsi" w:hAnsiTheme="minorHAnsi"/>
              <w:b/>
              <w:bCs/>
              <w:sz w:val="22"/>
            </w:rPr>
          </w:rPrChange>
        </w:rPr>
        <w:t>Figure 6-</w:t>
      </w:r>
      <w:r>
        <w:rPr>
          <w:szCs w:val="24"/>
        </w:rPr>
        <w:t>7</w:t>
      </w:r>
      <w:r w:rsidRPr="00DC477B">
        <w:rPr>
          <w:sz w:val="24"/>
          <w:szCs w:val="24"/>
          <w:rPrChange w:id="9020" w:author="Fetherston, Nicholas@Waterboards" w:date="2024-11-25T17:07:00Z" w16du:dateUtc="2024-11-26T01:07:00Z">
            <w:rPr>
              <w:rFonts w:asciiTheme="minorHAnsi" w:hAnsiTheme="minorHAnsi"/>
              <w:b/>
              <w:bCs/>
              <w:sz w:val="22"/>
            </w:rPr>
          </w:rPrChange>
        </w:rPr>
        <w:t>: SOIL PERCOLATION SUITABILITY CHART FOR ON-SITE WASTE TREATMENT SYSTEMS</w:t>
      </w:r>
    </w:p>
    <w:p w14:paraId="41C433B7" w14:textId="77777777" w:rsidR="00900338" w:rsidRPr="00985943" w:rsidRDefault="00900338" w:rsidP="005430DA">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p>
    <w:p w14:paraId="1F00D437" w14:textId="77777777" w:rsidR="00900338" w:rsidRPr="00985943" w:rsidRDefault="00900338" w:rsidP="005430DA">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Instructions:</w:t>
      </w:r>
    </w:p>
    <w:p w14:paraId="7DDA088F" w14:textId="77777777" w:rsidR="00900338" w:rsidRPr="00985943" w:rsidRDefault="00900338" w:rsidP="005430DA">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zCs w:val="24"/>
          <w:u w:val="single"/>
        </w:rPr>
      </w:pPr>
    </w:p>
    <w:p w14:paraId="30875A33" w14:textId="77777777" w:rsidR="00900338" w:rsidRPr="00985943" w:rsidRDefault="00900338" w:rsidP="00584A4E">
      <w:pPr>
        <w:pStyle w:val="ListParagraph"/>
        <w:numPr>
          <w:ilvl w:val="0"/>
          <w:numId w:val="319"/>
        </w:numPr>
        <w:tabs>
          <w:tab w:val="left" w:pos="-1440"/>
          <w:tab w:val="left" w:pos="0"/>
          <w:tab w:val="left" w:pos="1080"/>
          <w:tab w:val="left" w:pos="1440"/>
          <w:tab w:val="left" w:pos="2203"/>
          <w:tab w:val="left" w:pos="2880"/>
          <w:tab w:val="left" w:pos="3600"/>
          <w:tab w:val="left" w:pos="5018"/>
          <w:tab w:val="left" w:pos="5752"/>
          <w:tab w:val="left" w:pos="7221"/>
        </w:tabs>
        <w:suppressAutoHyphens/>
        <w:spacing w:after="240"/>
        <w:rPr>
          <w:rFonts w:cs="Arial"/>
          <w:color w:val="000000" w:themeColor="text1"/>
          <w:szCs w:val="24"/>
        </w:rPr>
      </w:pPr>
      <w:r w:rsidRPr="00985943">
        <w:rPr>
          <w:rFonts w:cs="Arial"/>
          <w:color w:val="000000" w:themeColor="text1"/>
          <w:szCs w:val="24"/>
        </w:rPr>
        <w:t>Plot texture on triangle based on percent sand, silt, and clay as determined by hydrometer analysis.</w:t>
      </w:r>
    </w:p>
    <w:p w14:paraId="539C20EE" w14:textId="77777777" w:rsidR="00900338" w:rsidRPr="00985943" w:rsidRDefault="00900338" w:rsidP="00584A4E">
      <w:pPr>
        <w:pStyle w:val="ListParagraph"/>
        <w:numPr>
          <w:ilvl w:val="0"/>
          <w:numId w:val="319"/>
        </w:numPr>
        <w:tabs>
          <w:tab w:val="left" w:pos="-1440"/>
          <w:tab w:val="left" w:pos="0"/>
          <w:tab w:val="left" w:pos="1080"/>
          <w:tab w:val="left" w:pos="1440"/>
          <w:tab w:val="left" w:pos="2203"/>
          <w:tab w:val="left" w:pos="2880"/>
          <w:tab w:val="left" w:pos="3600"/>
          <w:tab w:val="left" w:pos="5018"/>
          <w:tab w:val="left" w:pos="5752"/>
          <w:tab w:val="left" w:pos="7221"/>
        </w:tabs>
        <w:suppressAutoHyphens/>
        <w:spacing w:after="240"/>
        <w:rPr>
          <w:rFonts w:cs="Arial"/>
          <w:color w:val="000000" w:themeColor="text1"/>
          <w:szCs w:val="24"/>
        </w:rPr>
      </w:pPr>
      <w:r w:rsidRPr="00985943">
        <w:rPr>
          <w:rFonts w:cs="Arial"/>
          <w:color w:val="000000" w:themeColor="text1"/>
          <w:szCs w:val="24"/>
        </w:rPr>
        <w:t>Adjust for coarse fragments by moving the plotted point in the 100 percent sand direction an additional 2% for each 10% (by volume) of fragments greater than 2mm in diameter.</w:t>
      </w:r>
    </w:p>
    <w:p w14:paraId="27A83277" w14:textId="77777777" w:rsidR="00900338" w:rsidRPr="00985943" w:rsidRDefault="00900338" w:rsidP="00584A4E">
      <w:pPr>
        <w:pStyle w:val="ListParagraph"/>
        <w:numPr>
          <w:ilvl w:val="0"/>
          <w:numId w:val="319"/>
        </w:numPr>
        <w:tabs>
          <w:tab w:val="left" w:pos="-1440"/>
          <w:tab w:val="left" w:pos="0"/>
          <w:tab w:val="left" w:pos="1080"/>
          <w:tab w:val="left" w:pos="1440"/>
          <w:tab w:val="left" w:pos="2203"/>
          <w:tab w:val="left" w:pos="2880"/>
          <w:tab w:val="left" w:pos="3600"/>
          <w:tab w:val="left" w:pos="5018"/>
          <w:tab w:val="left" w:pos="5752"/>
          <w:tab w:val="left" w:pos="7221"/>
        </w:tabs>
        <w:suppressAutoHyphens/>
        <w:spacing w:after="240"/>
        <w:rPr>
          <w:rFonts w:cs="Arial"/>
          <w:color w:val="000000" w:themeColor="text1"/>
          <w:szCs w:val="24"/>
        </w:rPr>
      </w:pPr>
      <w:r w:rsidRPr="00985943">
        <w:rPr>
          <w:rFonts w:cs="Arial"/>
          <w:color w:val="000000" w:themeColor="text1"/>
          <w:szCs w:val="24"/>
        </w:rPr>
        <w:t>Adjust for compactness of soil by moving the plotted point in the 100 percent clay direction an additional 15% for soils having a bulk-density greater than 1.7 gm/cc.</w:t>
      </w:r>
    </w:p>
    <w:p w14:paraId="7AA4B733" w14:textId="77777777" w:rsidR="00900338" w:rsidRPr="00985943" w:rsidRDefault="00900338" w:rsidP="005430DA">
      <w:pPr>
        <w:tabs>
          <w:tab w:val="left" w:pos="-1440"/>
          <w:tab w:val="left" w:pos="0"/>
          <w:tab w:val="left" w:pos="360"/>
          <w:tab w:val="left" w:pos="1080"/>
          <w:tab w:val="left" w:pos="1440"/>
          <w:tab w:val="left" w:pos="2203"/>
          <w:tab w:val="left" w:pos="2880"/>
          <w:tab w:val="left" w:pos="3600"/>
          <w:tab w:val="left" w:pos="5019"/>
          <w:tab w:val="left" w:pos="5753"/>
          <w:tab w:val="left" w:pos="7222"/>
        </w:tabs>
        <w:suppressAutoHyphens/>
        <w:spacing w:after="0"/>
        <w:ind w:left="720" w:hanging="720"/>
        <w:rPr>
          <w:rFonts w:cs="Arial"/>
          <w:color w:val="000000" w:themeColor="text1"/>
          <w:szCs w:val="24"/>
        </w:rPr>
      </w:pPr>
      <w:r w:rsidRPr="00985943">
        <w:rPr>
          <w:rFonts w:cs="Arial"/>
          <w:color w:val="000000" w:themeColor="text1"/>
          <w:szCs w:val="24"/>
        </w:rPr>
        <w:t>Note:</w:t>
      </w:r>
      <w:r w:rsidRPr="00985943">
        <w:rPr>
          <w:rFonts w:cs="Arial"/>
          <w:color w:val="000000" w:themeColor="text1"/>
          <w:szCs w:val="24"/>
        </w:rPr>
        <w:tab/>
        <w:t>For soils falling in sand, loamy sand, or sandy loam classification bulk density analysis will generally not affect suitability, and analysis is not necessary.</w:t>
      </w:r>
    </w:p>
    <w:p w14:paraId="1C1513AB" w14:textId="77777777" w:rsidR="00900338" w:rsidRPr="00985943" w:rsidRDefault="00900338" w:rsidP="005430DA">
      <w:pPr>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rPr>
          <w:rFonts w:cs="Arial"/>
          <w:color w:val="000000" w:themeColor="text1"/>
          <w:spacing w:val="-2"/>
          <w:szCs w:val="24"/>
          <w:u w:val="single"/>
        </w:rPr>
      </w:pPr>
    </w:p>
    <w:p w14:paraId="6FA04F93" w14:textId="77777777" w:rsidR="00900338" w:rsidRPr="00985943" w:rsidRDefault="00900338" w:rsidP="005430DA">
      <w:pPr>
        <w:rPr>
          <w:rFonts w:cs="Arial"/>
          <w:color w:val="000000" w:themeColor="text1"/>
          <w:spacing w:val="-2"/>
          <w:szCs w:val="24"/>
          <w:u w:val="single"/>
        </w:rPr>
      </w:pPr>
      <w:r w:rsidRPr="00985943">
        <w:rPr>
          <w:rFonts w:cs="Arial"/>
          <w:color w:val="000000" w:themeColor="text1"/>
          <w:spacing w:val="-2"/>
          <w:szCs w:val="24"/>
          <w:u w:val="single"/>
        </w:rPr>
        <w:lastRenderedPageBreak/>
        <w:br w:type="page"/>
      </w:r>
    </w:p>
    <w:p w14:paraId="7419AD0A" w14:textId="77777777" w:rsidR="00900338" w:rsidRPr="00985943" w:rsidRDefault="00900338" w:rsidP="005430DA">
      <w:pPr>
        <w:tabs>
          <w:tab w:val="left" w:pos="-1440"/>
          <w:tab w:val="left" w:pos="-720"/>
          <w:tab w:val="left" w:pos="447"/>
          <w:tab w:val="left" w:pos="807"/>
          <w:tab w:val="left" w:pos="1167"/>
          <w:tab w:val="left" w:pos="1527"/>
          <w:tab w:val="left" w:pos="2203"/>
          <w:tab w:val="left" w:pos="2880"/>
          <w:tab w:val="left" w:pos="3600"/>
          <w:tab w:val="left" w:pos="5019"/>
          <w:tab w:val="left" w:pos="5753"/>
          <w:tab w:val="left" w:pos="7222"/>
        </w:tabs>
        <w:suppressAutoHyphens/>
        <w:rPr>
          <w:rFonts w:cs="Arial"/>
          <w:color w:val="000000" w:themeColor="text1"/>
          <w:spacing w:val="-2"/>
          <w:szCs w:val="24"/>
          <w:u w:val="single"/>
        </w:rPr>
        <w:sectPr w:rsidR="00900338" w:rsidRPr="00985943" w:rsidSect="00900338">
          <w:endnotePr>
            <w:numFmt w:val="decimal"/>
          </w:endnotePr>
          <w:pgSz w:w="12240" w:h="15840"/>
          <w:pgMar w:top="1224" w:right="1440" w:bottom="1224" w:left="1440" w:header="720" w:footer="720" w:gutter="0"/>
          <w:pgNumType w:chapStyle="9"/>
          <w:cols w:space="547"/>
          <w:noEndnote/>
        </w:sectPr>
      </w:pPr>
    </w:p>
    <w:p w14:paraId="1810558B" w14:textId="77777777" w:rsidR="00900338" w:rsidRPr="00985943" w:rsidRDefault="00900338" w:rsidP="005D174C">
      <w:pPr>
        <w:pStyle w:val="ListParagraph"/>
        <w:numPr>
          <w:ilvl w:val="0"/>
          <w:numId w:val="316"/>
        </w:numPr>
        <w:tabs>
          <w:tab w:val="left" w:pos="-1440"/>
          <w:tab w:val="left" w:pos="-720"/>
          <w:tab w:val="left" w:pos="0"/>
          <w:tab w:val="left" w:pos="153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lastRenderedPageBreak/>
        <w:t>Methods of Site Evaluation</w:t>
      </w:r>
    </w:p>
    <w:p w14:paraId="45AE612E"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r w:rsidRPr="00985943">
        <w:rPr>
          <w:rFonts w:cs="Arial"/>
          <w:color w:val="000000" w:themeColor="text1"/>
          <w:spacing w:val="-2"/>
          <w:szCs w:val="24"/>
        </w:rPr>
        <w:t>Site evaluations are required in all instances to allow proper system design and to determine compliance with the proceeding site suitability criteria prior to approving the use of on</w:t>
      </w:r>
      <w:r w:rsidRPr="00985943">
        <w:rPr>
          <w:rFonts w:cs="Arial"/>
          <w:color w:val="000000" w:themeColor="text1"/>
          <w:spacing w:val="-2"/>
          <w:szCs w:val="24"/>
        </w:rPr>
        <w:noBreakHyphen/>
        <w:t xml:space="preserve">site waste treatment and disposal systems. The responsible regulatory agency or </w:t>
      </w:r>
      <w:del w:id="9021" w:author="Fuller, Michelle@Waterboards" w:date="2024-11-25T11:00:00Z" w16du:dateUtc="2024-11-25T19:00:00Z">
        <w:r w:rsidRPr="00985943" w:rsidDel="00731646">
          <w:rPr>
            <w:rFonts w:cs="Arial"/>
            <w:color w:val="000000" w:themeColor="text1"/>
            <w:spacing w:val="-2"/>
            <w:szCs w:val="24"/>
          </w:rPr>
          <w:delText>Regional</w:delText>
        </w:r>
      </w:del>
      <w:ins w:id="9022" w:author="Fuller, Michelle@Waterboards" w:date="2024-11-25T11:00:00Z" w16du:dateUtc="2024-11-25T19:00: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should be notified prior to the conduct of site evaluations since verification by agency personnel maybe required. Site evaluation shall be conducted by individuals qualified as described in Section X.6 of this policy, and evaluation methods shall be in accordance with the following guidelines.</w:t>
      </w:r>
    </w:p>
    <w:p w14:paraId="4DD2F794"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3170C8C0" w14:textId="77777777" w:rsidR="00900338" w:rsidRPr="00985943" w:rsidRDefault="00900338" w:rsidP="005D174C">
      <w:pPr>
        <w:pStyle w:val="ListParagraph"/>
        <w:numPr>
          <w:ilvl w:val="1"/>
          <w:numId w:val="316"/>
        </w:num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hanging="540"/>
        <w:rPr>
          <w:rFonts w:cs="Arial"/>
          <w:color w:val="000000" w:themeColor="text1"/>
          <w:szCs w:val="24"/>
        </w:rPr>
      </w:pPr>
      <w:r w:rsidRPr="00985943">
        <w:rPr>
          <w:rFonts w:cs="Arial"/>
          <w:color w:val="000000" w:themeColor="text1"/>
          <w:szCs w:val="24"/>
        </w:rPr>
        <w:t>General Site Features</w:t>
      </w:r>
    </w:p>
    <w:p w14:paraId="4ED23B60"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723CB29B"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r w:rsidRPr="00985943">
        <w:rPr>
          <w:rFonts w:cs="Arial"/>
          <w:color w:val="000000" w:themeColor="text1"/>
          <w:spacing w:val="-2"/>
          <w:szCs w:val="24"/>
        </w:rPr>
        <w:t>Site features to be determined by inspection shall include:</w:t>
      </w:r>
    </w:p>
    <w:p w14:paraId="1D9CD142"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241488A6" w14:textId="77777777" w:rsidR="00900338" w:rsidRPr="00985943" w:rsidRDefault="00900338" w:rsidP="009E2246">
      <w:pPr>
        <w:pStyle w:val="ListParagraph"/>
        <w:numPr>
          <w:ilvl w:val="0"/>
          <w:numId w:val="320"/>
        </w:numPr>
        <w:tabs>
          <w:tab w:val="left" w:pos="-1440"/>
          <w:tab w:val="left" w:pos="-720"/>
          <w:tab w:val="left" w:pos="0"/>
          <w:tab w:val="left" w:pos="630"/>
          <w:tab w:val="left" w:pos="234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900"/>
        <w:contextualSpacing w:val="0"/>
        <w:rPr>
          <w:rFonts w:cs="Arial"/>
          <w:color w:val="000000" w:themeColor="text1"/>
          <w:szCs w:val="24"/>
        </w:rPr>
      </w:pPr>
      <w:r w:rsidRPr="00985943">
        <w:rPr>
          <w:rFonts w:cs="Arial"/>
          <w:color w:val="000000" w:themeColor="text1"/>
          <w:szCs w:val="24"/>
        </w:rPr>
        <w:t>Land area available for primary disposal system and replacement area.</w:t>
      </w:r>
    </w:p>
    <w:p w14:paraId="42CB2092" w14:textId="77777777" w:rsidR="00900338" w:rsidRPr="00985943" w:rsidRDefault="00900338" w:rsidP="009E2246">
      <w:pPr>
        <w:pStyle w:val="ListParagraph"/>
        <w:numPr>
          <w:ilvl w:val="0"/>
          <w:numId w:val="320"/>
        </w:numPr>
        <w:tabs>
          <w:tab w:val="left" w:pos="-1440"/>
          <w:tab w:val="left" w:pos="-720"/>
          <w:tab w:val="left" w:pos="0"/>
          <w:tab w:val="left" w:pos="630"/>
          <w:tab w:val="left" w:pos="234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900"/>
        <w:contextualSpacing w:val="0"/>
        <w:rPr>
          <w:rFonts w:cs="Arial"/>
          <w:color w:val="000000" w:themeColor="text1"/>
          <w:szCs w:val="24"/>
        </w:rPr>
      </w:pPr>
      <w:r w:rsidRPr="00985943">
        <w:rPr>
          <w:rFonts w:cs="Arial"/>
          <w:color w:val="000000" w:themeColor="text1"/>
          <w:szCs w:val="24"/>
        </w:rPr>
        <w:t>Ground slope in the effluent disposal and replacement area.</w:t>
      </w:r>
    </w:p>
    <w:p w14:paraId="05AD59D5" w14:textId="77777777" w:rsidR="00900338" w:rsidRPr="00985943" w:rsidRDefault="00900338" w:rsidP="009E2246">
      <w:pPr>
        <w:pStyle w:val="ListParagraph"/>
        <w:numPr>
          <w:ilvl w:val="0"/>
          <w:numId w:val="320"/>
        </w:numPr>
        <w:tabs>
          <w:tab w:val="left" w:pos="-1440"/>
          <w:tab w:val="left" w:pos="-720"/>
          <w:tab w:val="left" w:pos="0"/>
          <w:tab w:val="left" w:pos="630"/>
          <w:tab w:val="left" w:pos="234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900"/>
        <w:contextualSpacing w:val="0"/>
        <w:rPr>
          <w:rFonts w:cs="Arial"/>
          <w:color w:val="000000" w:themeColor="text1"/>
          <w:szCs w:val="24"/>
        </w:rPr>
      </w:pPr>
      <w:r w:rsidRPr="00985943">
        <w:rPr>
          <w:rFonts w:cs="Arial"/>
          <w:color w:val="000000" w:themeColor="text1"/>
          <w:szCs w:val="24"/>
        </w:rPr>
        <w:t xml:space="preserve">Location of cut banks, fills, or evidence of past grading activities, natural bluffs, sharp changes in slope, soil landscape formations, and unstable </w:t>
      </w:r>
      <w:proofErr w:type="gramStart"/>
      <w:r w:rsidRPr="00985943">
        <w:rPr>
          <w:rFonts w:cs="Arial"/>
          <w:color w:val="000000" w:themeColor="text1"/>
          <w:szCs w:val="24"/>
        </w:rPr>
        <w:t>land forms</w:t>
      </w:r>
      <w:proofErr w:type="gramEnd"/>
      <w:r w:rsidRPr="00985943">
        <w:rPr>
          <w:rFonts w:cs="Arial"/>
          <w:color w:val="000000" w:themeColor="text1"/>
          <w:szCs w:val="24"/>
        </w:rPr>
        <w:t xml:space="preserve"> within 50 feet of the disposal and replacement area.</w:t>
      </w:r>
    </w:p>
    <w:p w14:paraId="665BFD38" w14:textId="77777777" w:rsidR="00900338" w:rsidRPr="00985943" w:rsidRDefault="00900338" w:rsidP="009E2246">
      <w:pPr>
        <w:pStyle w:val="ListParagraph"/>
        <w:numPr>
          <w:ilvl w:val="0"/>
          <w:numId w:val="320"/>
        </w:numPr>
        <w:tabs>
          <w:tab w:val="left" w:pos="-1440"/>
          <w:tab w:val="left" w:pos="-720"/>
          <w:tab w:val="left" w:pos="0"/>
          <w:tab w:val="left" w:pos="630"/>
          <w:tab w:val="left" w:pos="234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ind w:left="900"/>
        <w:contextualSpacing w:val="0"/>
        <w:rPr>
          <w:rFonts w:cs="Arial"/>
          <w:color w:val="000000" w:themeColor="text1"/>
          <w:szCs w:val="24"/>
        </w:rPr>
      </w:pPr>
      <w:r w:rsidRPr="00985943">
        <w:rPr>
          <w:rFonts w:cs="Arial"/>
          <w:color w:val="000000" w:themeColor="text1"/>
          <w:szCs w:val="24"/>
        </w:rPr>
        <w:t>Location of wells, intercept drains, streams, and other bodies of water on the property in question and within 100 feet on adjacent properties.</w:t>
      </w:r>
    </w:p>
    <w:p w14:paraId="720E3A10" w14:textId="77777777" w:rsidR="00900338" w:rsidRPr="00985943" w:rsidRDefault="00900338" w:rsidP="005D174C">
      <w:pPr>
        <w:pStyle w:val="ListParagraph"/>
        <w:numPr>
          <w:ilvl w:val="1"/>
          <w:numId w:val="316"/>
        </w:num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540" w:hanging="540"/>
        <w:rPr>
          <w:rFonts w:cs="Arial"/>
          <w:color w:val="000000" w:themeColor="text1"/>
          <w:szCs w:val="24"/>
        </w:rPr>
      </w:pPr>
      <w:r w:rsidRPr="00985943">
        <w:rPr>
          <w:rFonts w:cs="Arial"/>
          <w:color w:val="000000" w:themeColor="text1"/>
          <w:szCs w:val="24"/>
        </w:rPr>
        <w:t>Soil Profiles</w:t>
      </w:r>
    </w:p>
    <w:p w14:paraId="26D66728"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0A404060"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r w:rsidRPr="00985943">
        <w:rPr>
          <w:rFonts w:cs="Arial"/>
          <w:color w:val="000000" w:themeColor="text1"/>
          <w:spacing w:val="-2"/>
          <w:szCs w:val="24"/>
        </w:rPr>
        <w:t xml:space="preserve">Soil characteristics shall be evaluated by soil profile observations. </w:t>
      </w:r>
      <w:del w:id="9023" w:author="Fuller, Michelle@Waterboards" w:date="2024-11-25T11:02:00Z" w16du:dateUtc="2024-11-25T19:02:00Z">
        <w:r w:rsidRPr="00985943" w:rsidDel="00D11463">
          <w:rPr>
            <w:rFonts w:cs="Arial"/>
            <w:color w:val="000000" w:themeColor="text1"/>
            <w:spacing w:val="-2"/>
            <w:szCs w:val="24"/>
          </w:rPr>
          <w:delText xml:space="preserve"> </w:delText>
        </w:r>
      </w:del>
      <w:r w:rsidRPr="00985943">
        <w:rPr>
          <w:rFonts w:cs="Arial"/>
          <w:color w:val="000000" w:themeColor="text1"/>
          <w:spacing w:val="-2"/>
          <w:szCs w:val="24"/>
        </w:rPr>
        <w:t xml:space="preserve">One backhoe excavation in the primary disposal field and one in the replacement area shall be required for this purpose. A third profile shall be required if the initial two profiles show conditions which are dissimilar enough </w:t>
      </w:r>
      <w:proofErr w:type="gramStart"/>
      <w:r w:rsidRPr="00985943">
        <w:rPr>
          <w:rFonts w:cs="Arial"/>
          <w:color w:val="000000" w:themeColor="text1"/>
          <w:spacing w:val="-2"/>
          <w:szCs w:val="24"/>
        </w:rPr>
        <w:t>so as to</w:t>
      </w:r>
      <w:proofErr w:type="gramEnd"/>
      <w:r w:rsidRPr="00985943">
        <w:rPr>
          <w:rFonts w:cs="Arial"/>
          <w:color w:val="000000" w:themeColor="text1"/>
          <w:spacing w:val="-2"/>
          <w:szCs w:val="24"/>
        </w:rPr>
        <w:t xml:space="preserve"> alter the ultimate design or location of the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area.</w:t>
      </w:r>
    </w:p>
    <w:p w14:paraId="5DF26A5B"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p>
    <w:p w14:paraId="37E709D7"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proofErr w:type="spellStart"/>
      <w:r w:rsidRPr="00985943">
        <w:rPr>
          <w:rFonts w:cs="Arial"/>
          <w:color w:val="000000" w:themeColor="text1"/>
          <w:spacing w:val="-2"/>
          <w:szCs w:val="24"/>
        </w:rPr>
        <w:t>Augered</w:t>
      </w:r>
      <w:proofErr w:type="spellEnd"/>
      <w:r w:rsidRPr="00985943">
        <w:rPr>
          <w:rFonts w:cs="Arial"/>
          <w:color w:val="000000" w:themeColor="text1"/>
          <w:spacing w:val="-2"/>
          <w:szCs w:val="24"/>
        </w:rPr>
        <w:t xml:space="preserve"> test holes shall be an acceptable alternative, upon determination of the responsible regulatory agency: (a) where use of a backhoe is impractical because of access or because of the fragile nature of the soils, (b) when </w:t>
      </w:r>
      <w:proofErr w:type="gramStart"/>
      <w:r w:rsidRPr="00985943">
        <w:rPr>
          <w:rFonts w:cs="Arial"/>
          <w:color w:val="000000" w:themeColor="text1"/>
          <w:spacing w:val="-2"/>
          <w:szCs w:val="24"/>
        </w:rPr>
        <w:t>necessary</w:t>
      </w:r>
      <w:proofErr w:type="gramEnd"/>
      <w:r w:rsidRPr="00985943">
        <w:rPr>
          <w:rFonts w:cs="Arial"/>
          <w:color w:val="000000" w:themeColor="text1"/>
          <w:spacing w:val="-2"/>
          <w:szCs w:val="24"/>
        </w:rPr>
        <w:t xml:space="preserve"> only to very conditions expected on the basis of prior soils investigations, or (c) when done in connection with geologic investigations. Where this method is employed, three test holes in the primary disposal field and three in the replacement area shall be required.</w:t>
      </w:r>
    </w:p>
    <w:p w14:paraId="35713C59"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p>
    <w:p w14:paraId="5424E17F"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r w:rsidRPr="00985943">
        <w:rPr>
          <w:rFonts w:cs="Arial"/>
          <w:color w:val="000000" w:themeColor="text1"/>
          <w:spacing w:val="-2"/>
          <w:szCs w:val="24"/>
        </w:rPr>
        <w:t>In the evaluation of new subdivisions, enough soil profile excavations shall be made to identify a suitable disposal and replacement area on each proposed parcel.</w:t>
      </w:r>
    </w:p>
    <w:p w14:paraId="25EBA3B3"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p>
    <w:p w14:paraId="5BF3C658" w14:textId="77777777" w:rsidR="00900338" w:rsidRPr="00985943" w:rsidRDefault="00900338" w:rsidP="005430DA">
      <w:pPr>
        <w:tabs>
          <w:tab w:val="left" w:pos="-1440"/>
          <w:tab w:val="left" w:pos="-72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540"/>
        <w:rPr>
          <w:rFonts w:cs="Arial"/>
          <w:color w:val="000000" w:themeColor="text1"/>
          <w:spacing w:val="-2"/>
          <w:szCs w:val="24"/>
        </w:rPr>
      </w:pPr>
      <w:r w:rsidRPr="00985943">
        <w:rPr>
          <w:rFonts w:cs="Arial"/>
          <w:color w:val="000000" w:themeColor="text1"/>
          <w:spacing w:val="-2"/>
          <w:szCs w:val="24"/>
        </w:rPr>
        <w:t xml:space="preserve">The following factors shall be observed and reported from ground surface to a limiting condition or five feet below the proposed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system:</w:t>
      </w:r>
    </w:p>
    <w:p w14:paraId="320D0047" w14:textId="77777777" w:rsidR="00900338" w:rsidRPr="00985943" w:rsidRDefault="00900338" w:rsidP="005430DA">
      <w:pPr>
        <w:tabs>
          <w:tab w:val="left" w:pos="-1440"/>
          <w:tab w:val="left" w:pos="-720"/>
          <w:tab w:val="left" w:pos="0"/>
          <w:tab w:val="left" w:pos="990"/>
          <w:tab w:val="left" w:pos="1256"/>
          <w:tab w:val="left" w:pos="1526"/>
          <w:tab w:val="left" w:pos="1796"/>
          <w:tab w:val="left" w:pos="2160"/>
          <w:tab w:val="left" w:pos="2880"/>
          <w:tab w:val="left" w:pos="5752"/>
          <w:tab w:val="left" w:pos="6480"/>
          <w:tab w:val="left" w:pos="7221"/>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pacing w:val="-2"/>
          <w:szCs w:val="24"/>
        </w:rPr>
      </w:pPr>
    </w:p>
    <w:p w14:paraId="37D06342" w14:textId="77777777" w:rsidR="00900338" w:rsidRPr="00985943" w:rsidRDefault="00900338" w:rsidP="00DA0703">
      <w:pPr>
        <w:pStyle w:val="ListParagraph"/>
        <w:numPr>
          <w:ilvl w:val="0"/>
          <w:numId w:val="321"/>
        </w:numPr>
        <w:tabs>
          <w:tab w:val="left" w:pos="-1440"/>
          <w:tab w:val="left" w:pos="-720"/>
          <w:tab w:val="left" w:pos="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contextualSpacing w:val="0"/>
        <w:rPr>
          <w:rFonts w:cs="Arial"/>
          <w:color w:val="000000" w:themeColor="text1"/>
          <w:szCs w:val="24"/>
        </w:rPr>
      </w:pPr>
      <w:r w:rsidRPr="00985943">
        <w:rPr>
          <w:rFonts w:cs="Arial"/>
          <w:color w:val="000000" w:themeColor="text1"/>
          <w:szCs w:val="24"/>
        </w:rPr>
        <w:t>Thickness and coloring including Munsell Color Identification of soil layers, soil structure, and texture according to United States Department of Agriculture (USDA) classification.</w:t>
      </w:r>
    </w:p>
    <w:p w14:paraId="507CAF0C" w14:textId="77777777" w:rsidR="00900338" w:rsidRPr="00985943" w:rsidRDefault="00900338" w:rsidP="00DA0703">
      <w:pPr>
        <w:pStyle w:val="ListParagraph"/>
        <w:numPr>
          <w:ilvl w:val="0"/>
          <w:numId w:val="321"/>
        </w:numPr>
        <w:tabs>
          <w:tab w:val="left" w:pos="-1440"/>
          <w:tab w:val="left" w:pos="-720"/>
          <w:tab w:val="left" w:pos="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contextualSpacing w:val="0"/>
        <w:rPr>
          <w:rFonts w:cs="Arial"/>
          <w:color w:val="000000" w:themeColor="text1"/>
          <w:szCs w:val="24"/>
        </w:rPr>
      </w:pPr>
      <w:r w:rsidRPr="00985943">
        <w:rPr>
          <w:rFonts w:cs="Arial"/>
          <w:color w:val="000000" w:themeColor="text1"/>
          <w:szCs w:val="24"/>
        </w:rPr>
        <w:lastRenderedPageBreak/>
        <w:t>Depth to a limiting condition such as hardpan, rock strata, a large volume of rock fragments, or impermeable soil layer.</w:t>
      </w:r>
    </w:p>
    <w:p w14:paraId="5A54318E" w14:textId="77777777" w:rsidR="00900338" w:rsidRPr="00985943" w:rsidRDefault="00900338" w:rsidP="00DA0703">
      <w:pPr>
        <w:pStyle w:val="ListParagraph"/>
        <w:numPr>
          <w:ilvl w:val="0"/>
          <w:numId w:val="321"/>
        </w:numPr>
        <w:tabs>
          <w:tab w:val="left" w:pos="-1440"/>
          <w:tab w:val="left" w:pos="-720"/>
          <w:tab w:val="left" w:pos="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contextualSpacing w:val="0"/>
        <w:rPr>
          <w:rFonts w:cs="Arial"/>
          <w:color w:val="000000" w:themeColor="text1"/>
          <w:szCs w:val="24"/>
        </w:rPr>
      </w:pPr>
      <w:r w:rsidRPr="00985943">
        <w:rPr>
          <w:rFonts w:cs="Arial"/>
          <w:color w:val="000000" w:themeColor="text1"/>
          <w:szCs w:val="24"/>
        </w:rPr>
        <w:t xml:space="preserve">Depth to </w:t>
      </w:r>
      <w:proofErr w:type="gramStart"/>
      <w:r w:rsidRPr="00985943">
        <w:rPr>
          <w:rFonts w:cs="Arial"/>
          <w:color w:val="000000" w:themeColor="text1"/>
          <w:szCs w:val="24"/>
        </w:rPr>
        <w:t>observed</w:t>
      </w:r>
      <w:proofErr w:type="gramEnd"/>
      <w:r w:rsidRPr="00985943">
        <w:rPr>
          <w:rFonts w:cs="Arial"/>
          <w:color w:val="000000" w:themeColor="text1"/>
          <w:szCs w:val="24"/>
        </w:rPr>
        <w:t xml:space="preserve"> groundwater.</w:t>
      </w:r>
    </w:p>
    <w:p w14:paraId="6AFDF863" w14:textId="77777777" w:rsidR="00900338" w:rsidRPr="00985943" w:rsidRDefault="00900338" w:rsidP="00DA0703">
      <w:pPr>
        <w:pStyle w:val="ListParagraph"/>
        <w:numPr>
          <w:ilvl w:val="0"/>
          <w:numId w:val="321"/>
        </w:numPr>
        <w:tabs>
          <w:tab w:val="left" w:pos="-1440"/>
          <w:tab w:val="left" w:pos="-720"/>
          <w:tab w:val="left" w:pos="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contextualSpacing w:val="0"/>
        <w:rPr>
          <w:rFonts w:cs="Arial"/>
          <w:color w:val="000000" w:themeColor="text1"/>
          <w:szCs w:val="24"/>
        </w:rPr>
      </w:pPr>
      <w:r w:rsidRPr="00985943">
        <w:rPr>
          <w:rFonts w:cs="Arial"/>
          <w:color w:val="000000" w:themeColor="text1"/>
          <w:szCs w:val="24"/>
        </w:rPr>
        <w:t xml:space="preserve">Depth to and description of soil mottling and </w:t>
      </w:r>
      <w:proofErr w:type="spellStart"/>
      <w:r w:rsidRPr="00985943">
        <w:rPr>
          <w:rFonts w:cs="Arial"/>
          <w:color w:val="000000" w:themeColor="text1"/>
          <w:szCs w:val="24"/>
        </w:rPr>
        <w:t>gleying</w:t>
      </w:r>
      <w:proofErr w:type="spellEnd"/>
      <w:r w:rsidRPr="00985943">
        <w:rPr>
          <w:rFonts w:cs="Arial"/>
          <w:color w:val="000000" w:themeColor="text1"/>
          <w:szCs w:val="24"/>
        </w:rPr>
        <w:t>.</w:t>
      </w:r>
    </w:p>
    <w:p w14:paraId="2C2EEC12" w14:textId="77777777" w:rsidR="00900338" w:rsidRPr="00985943" w:rsidRDefault="00900338" w:rsidP="00DA0703">
      <w:pPr>
        <w:pStyle w:val="ListParagraph"/>
        <w:numPr>
          <w:ilvl w:val="0"/>
          <w:numId w:val="321"/>
        </w:numPr>
        <w:tabs>
          <w:tab w:val="left" w:pos="-1440"/>
          <w:tab w:val="left" w:pos="-720"/>
          <w:tab w:val="left" w:pos="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contextualSpacing w:val="0"/>
        <w:rPr>
          <w:rFonts w:cs="Arial"/>
          <w:color w:val="000000" w:themeColor="text1"/>
          <w:szCs w:val="24"/>
        </w:rPr>
      </w:pPr>
      <w:r w:rsidRPr="00985943">
        <w:rPr>
          <w:rFonts w:cs="Arial"/>
          <w:color w:val="000000" w:themeColor="text1"/>
          <w:szCs w:val="24"/>
        </w:rPr>
        <w:t>Other prominent soil features which may affect site suitability, such as structure, stoniness, consistence, root zones and pores, dampness, massive and/or weak structured soils, etc.</w:t>
      </w:r>
    </w:p>
    <w:p w14:paraId="1F233CFE" w14:textId="77777777" w:rsidR="00900338" w:rsidRPr="00985943" w:rsidRDefault="00900338" w:rsidP="005D174C">
      <w:pPr>
        <w:pStyle w:val="ListParagraph"/>
        <w:numPr>
          <w:ilvl w:val="1"/>
          <w:numId w:val="316"/>
        </w:num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240"/>
        <w:ind w:left="630" w:hanging="540"/>
        <w:rPr>
          <w:rFonts w:cs="Arial"/>
          <w:color w:val="000000" w:themeColor="text1"/>
          <w:szCs w:val="24"/>
        </w:rPr>
      </w:pPr>
      <w:r w:rsidRPr="00985943">
        <w:rPr>
          <w:rFonts w:cs="Arial"/>
          <w:color w:val="000000" w:themeColor="text1"/>
          <w:szCs w:val="24"/>
        </w:rPr>
        <w:t xml:space="preserve">Depth </w:t>
      </w:r>
      <w:proofErr w:type="gramStart"/>
      <w:r w:rsidRPr="00985943">
        <w:rPr>
          <w:rFonts w:cs="Arial"/>
          <w:color w:val="000000" w:themeColor="text1"/>
          <w:szCs w:val="24"/>
        </w:rPr>
        <w:t>to</w:t>
      </w:r>
      <w:proofErr w:type="gramEnd"/>
      <w:r w:rsidRPr="00985943">
        <w:rPr>
          <w:rFonts w:cs="Arial"/>
          <w:color w:val="000000" w:themeColor="text1"/>
          <w:szCs w:val="24"/>
        </w:rPr>
        <w:t xml:space="preserve"> Groundwater Determinations</w:t>
      </w:r>
    </w:p>
    <w:p w14:paraId="25E79692" w14:textId="77777777" w:rsidR="00900338" w:rsidRPr="00985943" w:rsidRDefault="00900338" w:rsidP="005430DA">
      <w:p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1260"/>
        <w:rPr>
          <w:rFonts w:cs="Arial"/>
          <w:color w:val="000000" w:themeColor="text1"/>
          <w:szCs w:val="24"/>
        </w:rPr>
      </w:pPr>
    </w:p>
    <w:p w14:paraId="40881EA7"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ind w:left="630"/>
        <w:rPr>
          <w:rFonts w:cs="Arial"/>
          <w:color w:val="000000" w:themeColor="text1"/>
          <w:spacing w:val="-2"/>
          <w:szCs w:val="24"/>
        </w:rPr>
      </w:pPr>
      <w:r w:rsidRPr="00985943">
        <w:rPr>
          <w:rFonts w:cs="Arial"/>
          <w:color w:val="000000" w:themeColor="text1"/>
          <w:spacing w:val="-2"/>
          <w:szCs w:val="24"/>
        </w:rPr>
        <w:t>The anticipated highest level of groundwater shall be estimated:</w:t>
      </w:r>
    </w:p>
    <w:p w14:paraId="410CCEAD" w14:textId="77777777" w:rsidR="00900338" w:rsidRPr="00985943" w:rsidRDefault="00900338" w:rsidP="00303A24">
      <w:pPr>
        <w:pStyle w:val="ListParagraph"/>
        <w:numPr>
          <w:ilvl w:val="0"/>
          <w:numId w:val="322"/>
        </w:numPr>
        <w:tabs>
          <w:tab w:val="left" w:pos="-1440"/>
          <w:tab w:val="left" w:pos="-72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 xml:space="preserve">As the highest extent of soil mottling observed in the examination of soil profiles; or </w:t>
      </w:r>
    </w:p>
    <w:p w14:paraId="23618CCE" w14:textId="77777777" w:rsidR="00900338" w:rsidRPr="00985943" w:rsidRDefault="00900338" w:rsidP="00303A24">
      <w:pPr>
        <w:pStyle w:val="ListParagraph"/>
        <w:numPr>
          <w:ilvl w:val="0"/>
          <w:numId w:val="322"/>
        </w:numPr>
        <w:tabs>
          <w:tab w:val="left" w:pos="-1440"/>
          <w:tab w:val="left" w:pos="-72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By direct observation of groundwater levels during wet weather conditions.</w:t>
      </w:r>
      <w:del w:id="9024" w:author="Fuller, Michelle@Waterboards" w:date="2024-11-25T11:04:00Z" w16du:dateUtc="2024-11-25T19:04:00Z">
        <w:r w:rsidRPr="00985943" w:rsidDel="00796F6D">
          <w:rPr>
            <w:rFonts w:cs="Arial"/>
            <w:color w:val="000000" w:themeColor="text1"/>
            <w:szCs w:val="24"/>
          </w:rPr>
          <w:delText xml:space="preserve"> </w:delText>
        </w:r>
      </w:del>
      <w:r w:rsidRPr="00985943">
        <w:rPr>
          <w:rFonts w:cs="Arial"/>
          <w:color w:val="000000" w:themeColor="text1"/>
          <w:szCs w:val="24"/>
        </w:rPr>
        <w:t xml:space="preserve"> Methods for groundwater determinations and monitoring well construction shall be set forth by the local regulatory agency.</w:t>
      </w:r>
    </w:p>
    <w:p w14:paraId="70637906"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 xml:space="preserve">Where a conflict in the above methods of examination exists, </w:t>
      </w:r>
      <w:proofErr w:type="gramStart"/>
      <w:r w:rsidRPr="00985943">
        <w:rPr>
          <w:rFonts w:cs="Arial"/>
          <w:color w:val="000000" w:themeColor="text1"/>
          <w:spacing w:val="-2"/>
          <w:szCs w:val="24"/>
        </w:rPr>
        <w:t>the direct</w:t>
      </w:r>
      <w:proofErr w:type="gramEnd"/>
      <w:r w:rsidRPr="00985943">
        <w:rPr>
          <w:rFonts w:cs="Arial"/>
          <w:color w:val="000000" w:themeColor="text1"/>
          <w:spacing w:val="-2"/>
          <w:szCs w:val="24"/>
        </w:rPr>
        <w:t xml:space="preserve"> observation shall govern.</w:t>
      </w:r>
    </w:p>
    <w:p w14:paraId="3326D23E"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 xml:space="preserve">In those areas which, because of </w:t>
      </w:r>
      <w:proofErr w:type="gramStart"/>
      <w:r w:rsidRPr="00985943">
        <w:rPr>
          <w:rFonts w:cs="Arial"/>
          <w:color w:val="000000" w:themeColor="text1"/>
          <w:spacing w:val="-2"/>
          <w:szCs w:val="24"/>
        </w:rPr>
        <w:t>parent</w:t>
      </w:r>
      <w:proofErr w:type="gramEnd"/>
      <w:r w:rsidRPr="00985943">
        <w:rPr>
          <w:rFonts w:cs="Arial"/>
          <w:color w:val="000000" w:themeColor="text1"/>
          <w:spacing w:val="-2"/>
          <w:szCs w:val="24"/>
        </w:rPr>
        <w:t xml:space="preserve"> materials, soils lack the necessary iron compounds to exhibit mottling, direct observation during wet weather conditions shall be required.  Guidance in defining such areas shall be provided by the </w:t>
      </w:r>
      <w:del w:id="9025" w:author="Fuller, Michelle@Waterboards" w:date="2024-11-25T11:04:00Z" w16du:dateUtc="2024-11-25T19:04:00Z">
        <w:r w:rsidRPr="00985943" w:rsidDel="00796F6D">
          <w:rPr>
            <w:rFonts w:cs="Arial"/>
            <w:color w:val="000000" w:themeColor="text1"/>
            <w:spacing w:val="-2"/>
            <w:szCs w:val="24"/>
          </w:rPr>
          <w:delText>Regional</w:delText>
        </w:r>
      </w:del>
      <w:ins w:id="9026" w:author="Fuller, Michelle@Waterboards" w:date="2024-11-25T11:04:00Z" w16du:dateUtc="2024-11-25T19:04: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for each county within the watershed.</w:t>
      </w:r>
    </w:p>
    <w:p w14:paraId="735C6020" w14:textId="77777777" w:rsidR="00900338" w:rsidRPr="00985943" w:rsidRDefault="00900338" w:rsidP="005D174C">
      <w:pPr>
        <w:pStyle w:val="ListParagraph"/>
        <w:numPr>
          <w:ilvl w:val="1"/>
          <w:numId w:val="316"/>
        </w:num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540"/>
        <w:rPr>
          <w:rFonts w:cs="Arial"/>
          <w:color w:val="000000" w:themeColor="text1"/>
          <w:szCs w:val="24"/>
        </w:rPr>
      </w:pPr>
      <w:r w:rsidRPr="00985943">
        <w:rPr>
          <w:rFonts w:cs="Arial"/>
          <w:color w:val="000000" w:themeColor="text1"/>
          <w:szCs w:val="24"/>
        </w:rPr>
        <w:t>Soil Percolation Suitability</w:t>
      </w:r>
    </w:p>
    <w:p w14:paraId="39E09008" w14:textId="77777777" w:rsidR="00900338" w:rsidRPr="00985943" w:rsidRDefault="00900338" w:rsidP="005430DA">
      <w:pPr>
        <w:tabs>
          <w:tab w:val="left" w:pos="-1440"/>
          <w:tab w:val="left" w:pos="-720"/>
          <w:tab w:val="left" w:pos="0"/>
          <w:tab w:val="left" w:pos="720"/>
          <w:tab w:val="left" w:pos="2203"/>
          <w:tab w:val="left" w:pos="2880"/>
          <w:tab w:val="left" w:pos="3600"/>
          <w:tab w:val="left" w:pos="4320"/>
          <w:tab w:val="left" w:pos="5018"/>
          <w:tab w:val="left" w:pos="5752"/>
          <w:tab w:val="left" w:pos="7221"/>
        </w:tabs>
        <w:suppressAutoHyphens/>
        <w:spacing w:after="0"/>
        <w:rPr>
          <w:rFonts w:cs="Arial"/>
          <w:color w:val="000000" w:themeColor="text1"/>
          <w:spacing w:val="-2"/>
          <w:szCs w:val="24"/>
        </w:rPr>
      </w:pPr>
    </w:p>
    <w:p w14:paraId="770245AA"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Determination of a site's suitability for percolation of effluent shall be either of the following methods:</w:t>
      </w:r>
    </w:p>
    <w:p w14:paraId="2D3784E4" w14:textId="77777777" w:rsidR="00900338" w:rsidRPr="00985943" w:rsidRDefault="00900338" w:rsidP="005B2080">
      <w:pPr>
        <w:pStyle w:val="ListParagraph"/>
        <w:numPr>
          <w:ilvl w:val="0"/>
          <w:numId w:val="323"/>
        </w:numPr>
        <w:tabs>
          <w:tab w:val="left" w:pos="-1440"/>
          <w:tab w:val="left" w:pos="-720"/>
          <w:tab w:val="left" w:pos="2203"/>
          <w:tab w:val="left" w:pos="2880"/>
          <w:tab w:val="left" w:pos="3600"/>
          <w:tab w:val="left" w:pos="4320"/>
          <w:tab w:val="left" w:pos="5018"/>
          <w:tab w:val="left" w:pos="5752"/>
          <w:tab w:val="left" w:pos="7221"/>
        </w:tabs>
        <w:suppressAutoHyphens/>
        <w:spacing w:after="120"/>
        <w:ind w:left="990"/>
        <w:rPr>
          <w:rFonts w:cs="Arial"/>
          <w:color w:val="000000" w:themeColor="text1"/>
          <w:szCs w:val="24"/>
        </w:rPr>
      </w:pPr>
      <w:r w:rsidRPr="00985943">
        <w:rPr>
          <w:rFonts w:cs="Arial"/>
          <w:color w:val="000000" w:themeColor="text1"/>
          <w:szCs w:val="24"/>
        </w:rPr>
        <w:t>Percolation Testing</w:t>
      </w:r>
    </w:p>
    <w:p w14:paraId="45F1FBAA"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Stabilized percolation rates shall be established utilizing methods specified by the local regulatory agency.</w:t>
      </w:r>
    </w:p>
    <w:p w14:paraId="6F50849E"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 xml:space="preserve">Percolation testing of soils falling within Zone 1 and Zone 2 may be conducted in non-wet weather conditions provided </w:t>
      </w:r>
      <w:proofErr w:type="gramStart"/>
      <w:r w:rsidRPr="00985943">
        <w:rPr>
          <w:rFonts w:cs="Arial"/>
          <w:color w:val="000000" w:themeColor="text1"/>
          <w:spacing w:val="-2"/>
          <w:szCs w:val="24"/>
        </w:rPr>
        <w:t>presoaking</w:t>
      </w:r>
      <w:proofErr w:type="gramEnd"/>
      <w:r w:rsidRPr="00985943">
        <w:rPr>
          <w:rFonts w:cs="Arial"/>
          <w:color w:val="000000" w:themeColor="text1"/>
          <w:spacing w:val="-2"/>
          <w:szCs w:val="24"/>
        </w:rPr>
        <w:t xml:space="preserve"> of the test hole is accomplished with (a) a continuous </w:t>
      </w:r>
      <w:proofErr w:type="gramStart"/>
      <w:r w:rsidRPr="00985943">
        <w:rPr>
          <w:rFonts w:cs="Arial"/>
          <w:color w:val="000000" w:themeColor="text1"/>
          <w:spacing w:val="-2"/>
          <w:szCs w:val="24"/>
        </w:rPr>
        <w:t>12 hour</w:t>
      </w:r>
      <w:proofErr w:type="gramEnd"/>
      <w:r w:rsidRPr="00985943">
        <w:rPr>
          <w:rFonts w:cs="Arial"/>
          <w:color w:val="000000" w:themeColor="text1"/>
          <w:spacing w:val="-2"/>
          <w:szCs w:val="24"/>
        </w:rPr>
        <w:t xml:space="preserve"> presoaking, or (b) a minimum of four complete </w:t>
      </w:r>
      <w:proofErr w:type="spellStart"/>
      <w:r w:rsidRPr="00985943">
        <w:rPr>
          <w:rFonts w:cs="Arial"/>
          <w:color w:val="000000" w:themeColor="text1"/>
          <w:spacing w:val="-2"/>
          <w:szCs w:val="24"/>
        </w:rPr>
        <w:t>refillings</w:t>
      </w:r>
      <w:proofErr w:type="spellEnd"/>
      <w:r w:rsidRPr="00985943">
        <w:rPr>
          <w:rFonts w:cs="Arial"/>
          <w:color w:val="000000" w:themeColor="text1"/>
          <w:spacing w:val="-2"/>
          <w:szCs w:val="24"/>
        </w:rPr>
        <w:t xml:space="preserve"> beginning during the day prior to that of the conduct of the test.</w:t>
      </w:r>
    </w:p>
    <w:p w14:paraId="7EFC95C2"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Percolation testing of soils within Zone 3 and Zone 4 shall be conducted during wet weather conditions. However, percolation testing of soils within Zones 3 and 4 may be conducted in non-wet weather conditions provided the soils demonstrate a low shrink swell potential (Plasticity Index of less than 20, ASTM D 4318-84).</w:t>
      </w:r>
    </w:p>
    <w:p w14:paraId="3B0A3720" w14:textId="77777777" w:rsidR="00900338" w:rsidRPr="00985943" w:rsidRDefault="00900338" w:rsidP="005B2080">
      <w:pPr>
        <w:pStyle w:val="ListParagraph"/>
        <w:numPr>
          <w:ilvl w:val="0"/>
          <w:numId w:val="323"/>
        </w:numPr>
        <w:tabs>
          <w:tab w:val="left" w:pos="-1440"/>
          <w:tab w:val="left" w:pos="-720"/>
          <w:tab w:val="left" w:pos="2203"/>
          <w:tab w:val="left" w:pos="2880"/>
          <w:tab w:val="left" w:pos="3600"/>
          <w:tab w:val="left" w:pos="4320"/>
          <w:tab w:val="left" w:pos="5018"/>
          <w:tab w:val="left" w:pos="5752"/>
          <w:tab w:val="left" w:pos="7221"/>
        </w:tabs>
        <w:suppressAutoHyphens/>
        <w:spacing w:after="120"/>
        <w:ind w:left="990"/>
        <w:rPr>
          <w:rFonts w:cs="Arial"/>
          <w:color w:val="000000" w:themeColor="text1"/>
          <w:szCs w:val="24"/>
        </w:rPr>
      </w:pPr>
      <w:r w:rsidRPr="00985943">
        <w:rPr>
          <w:rFonts w:cs="Arial"/>
          <w:color w:val="000000" w:themeColor="text1"/>
          <w:szCs w:val="24"/>
        </w:rPr>
        <w:t>Soil Analysis</w:t>
      </w:r>
    </w:p>
    <w:p w14:paraId="11F1A603" w14:textId="19CBFB1E"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lastRenderedPageBreak/>
        <w:t xml:space="preserve">Soil samples representing the significant horizons within the excavated soil profile shall be obtained and analyzed for texture and bulk density according to methods prescribed by the </w:t>
      </w:r>
      <w:del w:id="9027" w:author="Fuller, Michelle@Waterboards" w:date="2024-11-25T11:05:00Z" w16du:dateUtc="2024-11-25T19:05:00Z">
        <w:r w:rsidRPr="00985943" w:rsidDel="00D31449">
          <w:rPr>
            <w:rFonts w:cs="Arial"/>
            <w:color w:val="000000" w:themeColor="text1"/>
            <w:spacing w:val="-2"/>
            <w:szCs w:val="24"/>
          </w:rPr>
          <w:delText>Regional</w:delText>
        </w:r>
      </w:del>
      <w:ins w:id="9028" w:author="Fuller, Michelle@Waterboards" w:date="2024-11-25T11:05:00Z" w16du:dateUtc="2024-11-25T19:05: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The results shall be plotted on the soil textural triangle of Figure </w:t>
      </w:r>
      <w:r>
        <w:rPr>
          <w:rFonts w:cs="Arial"/>
          <w:color w:val="000000" w:themeColor="text1"/>
          <w:spacing w:val="-2"/>
          <w:szCs w:val="24"/>
        </w:rPr>
        <w:t>6-7</w:t>
      </w:r>
      <w:r w:rsidRPr="00985943">
        <w:rPr>
          <w:rFonts w:cs="Arial"/>
          <w:color w:val="000000" w:themeColor="text1"/>
          <w:spacing w:val="-2"/>
          <w:szCs w:val="24"/>
        </w:rPr>
        <w:t xml:space="preserve"> as per </w:t>
      </w:r>
      <w:proofErr w:type="gramStart"/>
      <w:r w:rsidRPr="00985943">
        <w:rPr>
          <w:rFonts w:cs="Arial"/>
          <w:color w:val="000000" w:themeColor="text1"/>
          <w:spacing w:val="-2"/>
          <w:szCs w:val="24"/>
        </w:rPr>
        <w:t>indicated instructions</w:t>
      </w:r>
      <w:proofErr w:type="gramEnd"/>
      <w:r w:rsidRPr="00985943">
        <w:rPr>
          <w:rFonts w:cs="Arial"/>
          <w:color w:val="000000" w:themeColor="text1"/>
          <w:spacing w:val="-2"/>
          <w:szCs w:val="24"/>
        </w:rPr>
        <w:t>.</w:t>
      </w:r>
    </w:p>
    <w:p w14:paraId="7E7A7D54" w14:textId="77777777" w:rsidR="00900338" w:rsidRPr="00985943" w:rsidRDefault="00900338" w:rsidP="00900338">
      <w:pPr>
        <w:pStyle w:val="ListParagraph"/>
        <w:numPr>
          <w:ilvl w:val="0"/>
          <w:numId w:val="103"/>
        </w:numPr>
        <w:tabs>
          <w:tab w:val="left" w:pos="-1440"/>
          <w:tab w:val="left" w:pos="-720"/>
          <w:tab w:val="left" w:pos="2203"/>
          <w:tab w:val="left" w:pos="2880"/>
          <w:tab w:val="left" w:pos="3600"/>
          <w:tab w:val="left" w:pos="4320"/>
          <w:tab w:val="left" w:pos="5018"/>
          <w:tab w:val="left" w:pos="5752"/>
          <w:tab w:val="left" w:pos="7221"/>
        </w:tabs>
        <w:suppressAutoHyphens/>
        <w:spacing w:after="120"/>
        <w:ind w:left="994"/>
        <w:contextualSpacing w:val="0"/>
        <w:rPr>
          <w:rFonts w:cs="Arial"/>
          <w:color w:val="000000" w:themeColor="text1"/>
          <w:szCs w:val="24"/>
        </w:rPr>
      </w:pPr>
      <w:proofErr w:type="gramStart"/>
      <w:r w:rsidRPr="00985943">
        <w:rPr>
          <w:rFonts w:cs="Arial"/>
          <w:color w:val="000000" w:themeColor="text1"/>
          <w:szCs w:val="24"/>
        </w:rPr>
        <w:t>Soils</w:t>
      </w:r>
      <w:proofErr w:type="gramEnd"/>
      <w:r w:rsidRPr="00985943">
        <w:rPr>
          <w:rFonts w:cs="Arial"/>
          <w:color w:val="000000" w:themeColor="text1"/>
          <w:szCs w:val="24"/>
        </w:rPr>
        <w:t xml:space="preserve"> within Zone 1 shall be considered to have minimal filtration capabilities, requiring increased depths to groundwater as per Figure </w:t>
      </w:r>
      <w:r>
        <w:rPr>
          <w:rFonts w:cs="Arial"/>
          <w:color w:val="000000" w:themeColor="text1"/>
          <w:szCs w:val="24"/>
        </w:rPr>
        <w:t>6-6</w:t>
      </w:r>
      <w:r w:rsidRPr="00985943">
        <w:rPr>
          <w:rFonts w:cs="Arial"/>
          <w:color w:val="000000" w:themeColor="text1"/>
          <w:szCs w:val="24"/>
        </w:rPr>
        <w:t>.</w:t>
      </w:r>
    </w:p>
    <w:p w14:paraId="3C270138" w14:textId="77777777" w:rsidR="00900338" w:rsidRPr="00985943" w:rsidRDefault="00900338" w:rsidP="00900338">
      <w:pPr>
        <w:pStyle w:val="ListParagraph"/>
        <w:numPr>
          <w:ilvl w:val="0"/>
          <w:numId w:val="103"/>
        </w:numPr>
        <w:tabs>
          <w:tab w:val="left" w:pos="-1440"/>
          <w:tab w:val="left" w:pos="-720"/>
          <w:tab w:val="left" w:pos="2203"/>
          <w:tab w:val="left" w:pos="2880"/>
          <w:tab w:val="left" w:pos="3600"/>
          <w:tab w:val="left" w:pos="4320"/>
          <w:tab w:val="left" w:pos="5018"/>
          <w:tab w:val="left" w:pos="5752"/>
          <w:tab w:val="left" w:pos="7221"/>
        </w:tabs>
        <w:suppressAutoHyphens/>
        <w:spacing w:after="120"/>
        <w:ind w:left="994"/>
        <w:contextualSpacing w:val="0"/>
        <w:rPr>
          <w:rFonts w:cs="Arial"/>
          <w:color w:val="000000" w:themeColor="text1"/>
          <w:szCs w:val="24"/>
        </w:rPr>
      </w:pPr>
      <w:proofErr w:type="gramStart"/>
      <w:r w:rsidRPr="00985943">
        <w:rPr>
          <w:rFonts w:cs="Arial"/>
          <w:color w:val="000000" w:themeColor="text1"/>
          <w:szCs w:val="24"/>
        </w:rPr>
        <w:t>Soils</w:t>
      </w:r>
      <w:proofErr w:type="gramEnd"/>
      <w:r w:rsidRPr="00985943">
        <w:rPr>
          <w:rFonts w:cs="Arial"/>
          <w:color w:val="000000" w:themeColor="text1"/>
          <w:szCs w:val="24"/>
        </w:rPr>
        <w:t xml:space="preserve"> within Zone 2 shall be considered suitable for effluent disposal without further testing.</w:t>
      </w:r>
    </w:p>
    <w:p w14:paraId="3F668501" w14:textId="77777777" w:rsidR="00900338" w:rsidRPr="00985943" w:rsidRDefault="00900338" w:rsidP="00900338">
      <w:pPr>
        <w:pStyle w:val="ListParagraph"/>
        <w:numPr>
          <w:ilvl w:val="0"/>
          <w:numId w:val="103"/>
        </w:numPr>
        <w:tabs>
          <w:tab w:val="left" w:pos="-1440"/>
          <w:tab w:val="left" w:pos="-720"/>
          <w:tab w:val="left" w:pos="2203"/>
          <w:tab w:val="left" w:pos="2880"/>
          <w:tab w:val="left" w:pos="3600"/>
          <w:tab w:val="left" w:pos="4320"/>
          <w:tab w:val="left" w:pos="5018"/>
          <w:tab w:val="left" w:pos="5752"/>
          <w:tab w:val="left" w:pos="7221"/>
        </w:tabs>
        <w:suppressAutoHyphens/>
        <w:spacing w:after="120"/>
        <w:ind w:left="994"/>
        <w:contextualSpacing w:val="0"/>
        <w:rPr>
          <w:rFonts w:cs="Arial"/>
          <w:color w:val="000000" w:themeColor="text1"/>
          <w:szCs w:val="24"/>
        </w:rPr>
      </w:pPr>
      <w:r w:rsidRPr="00985943">
        <w:rPr>
          <w:rFonts w:cs="Arial"/>
          <w:color w:val="000000" w:themeColor="text1"/>
          <w:szCs w:val="24"/>
        </w:rPr>
        <w:t xml:space="preserve">Soils within </w:t>
      </w:r>
      <w:proofErr w:type="gramStart"/>
      <w:r w:rsidRPr="00985943">
        <w:rPr>
          <w:rFonts w:cs="Arial"/>
          <w:color w:val="000000" w:themeColor="text1"/>
          <w:szCs w:val="24"/>
        </w:rPr>
        <w:t>Zone</w:t>
      </w:r>
      <w:proofErr w:type="gramEnd"/>
      <w:r w:rsidRPr="00985943">
        <w:rPr>
          <w:rFonts w:cs="Arial"/>
          <w:color w:val="000000" w:themeColor="text1"/>
          <w:szCs w:val="24"/>
        </w:rPr>
        <w:t xml:space="preserve"> 3 and 4 shall require percolation testing as per (a) above to verify suitability for effluent disposal.</w:t>
      </w:r>
    </w:p>
    <w:p w14:paraId="5B095206" w14:textId="77777777" w:rsidR="00900338" w:rsidRPr="00985943" w:rsidRDefault="00900338" w:rsidP="005D174C">
      <w:pPr>
        <w:pStyle w:val="ListParagraph"/>
        <w:numPr>
          <w:ilvl w:val="1"/>
          <w:numId w:val="316"/>
        </w:num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540"/>
        <w:rPr>
          <w:rFonts w:cs="Arial"/>
          <w:color w:val="000000" w:themeColor="text1"/>
          <w:szCs w:val="24"/>
        </w:rPr>
      </w:pPr>
      <w:r w:rsidRPr="00985943">
        <w:rPr>
          <w:rFonts w:cs="Arial"/>
          <w:color w:val="000000" w:themeColor="text1"/>
          <w:szCs w:val="24"/>
        </w:rPr>
        <w:t>Wet Weather Criteria</w:t>
      </w:r>
    </w:p>
    <w:p w14:paraId="0F9CA825" w14:textId="77777777" w:rsidR="00900338" w:rsidRPr="00985943" w:rsidRDefault="00900338" w:rsidP="005430DA">
      <w:pPr>
        <w:tabs>
          <w:tab w:val="left" w:pos="-1440"/>
          <w:tab w:val="left" w:pos="-720"/>
          <w:tab w:val="left" w:pos="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rPr>
          <w:rFonts w:cs="Arial"/>
          <w:color w:val="000000" w:themeColor="text1"/>
          <w:szCs w:val="24"/>
        </w:rPr>
      </w:pPr>
    </w:p>
    <w:p w14:paraId="07EB3F81" w14:textId="77777777" w:rsidR="00900338" w:rsidRPr="00985943" w:rsidRDefault="00900338" w:rsidP="005430DA">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
      <w:r w:rsidRPr="00985943">
        <w:rPr>
          <w:rFonts w:cs="Arial"/>
          <w:color w:val="000000" w:themeColor="text1"/>
          <w:spacing w:val="-2"/>
          <w:szCs w:val="24"/>
        </w:rPr>
        <w:t>Wet weather testing periods shall be determined geographically by local regulatory agencies incorporating the following criteria as a minimum:</w:t>
      </w:r>
    </w:p>
    <w:p w14:paraId="66EFE3D8" w14:textId="77777777" w:rsidR="00900338" w:rsidRPr="00985943" w:rsidRDefault="00900338" w:rsidP="00973D89">
      <w:pPr>
        <w:pStyle w:val="ListParagraph"/>
        <w:numPr>
          <w:ilvl w:val="0"/>
          <w:numId w:val="324"/>
        </w:numPr>
        <w:tabs>
          <w:tab w:val="left" w:pos="-1440"/>
          <w:tab w:val="left" w:pos="-720"/>
          <w:tab w:val="left" w:pos="2880"/>
          <w:tab w:val="left" w:pos="3600"/>
          <w:tab w:val="left" w:pos="4320"/>
          <w:tab w:val="left" w:pos="5018"/>
          <w:tab w:val="left" w:pos="5752"/>
          <w:tab w:val="left" w:pos="7221"/>
        </w:tabs>
        <w:suppressAutoHyphens/>
        <w:spacing w:after="120"/>
        <w:contextualSpacing w:val="0"/>
        <w:rPr>
          <w:rFonts w:cs="Arial"/>
          <w:color w:val="000000" w:themeColor="text1"/>
          <w:szCs w:val="24"/>
        </w:rPr>
      </w:pPr>
      <w:r w:rsidRPr="00985943">
        <w:rPr>
          <w:rFonts w:cs="Arial"/>
          <w:color w:val="000000" w:themeColor="text1"/>
          <w:szCs w:val="24"/>
        </w:rPr>
        <w:t xml:space="preserve">Between January 1 and April 30; and </w:t>
      </w:r>
    </w:p>
    <w:p w14:paraId="1C04C736" w14:textId="77777777" w:rsidR="00900338" w:rsidRPr="00985943" w:rsidRDefault="00900338" w:rsidP="00973D89">
      <w:pPr>
        <w:pStyle w:val="ListParagraph"/>
        <w:numPr>
          <w:ilvl w:val="0"/>
          <w:numId w:val="324"/>
        </w:numPr>
        <w:tabs>
          <w:tab w:val="left" w:pos="-1440"/>
          <w:tab w:val="left" w:pos="-720"/>
          <w:tab w:val="left" w:pos="2880"/>
          <w:tab w:val="left" w:pos="3600"/>
          <w:tab w:val="left" w:pos="4320"/>
          <w:tab w:val="left" w:pos="5018"/>
          <w:tab w:val="left" w:pos="5752"/>
          <w:tab w:val="left" w:pos="7221"/>
        </w:tabs>
        <w:suppressAutoHyphens/>
        <w:spacing w:after="120"/>
        <w:ind w:left="994"/>
        <w:contextualSpacing w:val="0"/>
        <w:rPr>
          <w:rFonts w:cs="Arial"/>
          <w:color w:val="000000" w:themeColor="text1"/>
          <w:szCs w:val="24"/>
        </w:rPr>
      </w:pPr>
      <w:r w:rsidRPr="00985943">
        <w:rPr>
          <w:rFonts w:cs="Arial"/>
          <w:color w:val="000000" w:themeColor="text1"/>
          <w:szCs w:val="24"/>
        </w:rPr>
        <w:t>Following 10 inches of rain in a 30</w:t>
      </w:r>
      <w:r w:rsidRPr="00985943">
        <w:rPr>
          <w:rFonts w:cs="Arial"/>
          <w:color w:val="000000" w:themeColor="text1"/>
          <w:szCs w:val="24"/>
        </w:rPr>
        <w:noBreakHyphen/>
        <w:t>day period or after one</w:t>
      </w:r>
      <w:r w:rsidRPr="00985943">
        <w:rPr>
          <w:rFonts w:cs="Arial"/>
          <w:color w:val="000000" w:themeColor="text1"/>
          <w:szCs w:val="24"/>
        </w:rPr>
        <w:noBreakHyphen/>
        <w:t>half of the seasonal normal precipitation has fallen.</w:t>
      </w:r>
    </w:p>
    <w:p w14:paraId="7E5B321D" w14:textId="77777777" w:rsidR="00900338" w:rsidRPr="00985943" w:rsidRDefault="00900338">
      <w:pPr>
        <w:tabs>
          <w:tab w:val="left" w:pos="-1440"/>
          <w:tab w:val="left" w:pos="-720"/>
          <w:tab w:val="left" w:pos="720"/>
          <w:tab w:val="left" w:pos="2203"/>
          <w:tab w:val="left" w:pos="2880"/>
          <w:tab w:val="left" w:pos="3600"/>
          <w:tab w:val="left" w:pos="4320"/>
          <w:tab w:val="left" w:pos="5018"/>
          <w:tab w:val="left" w:pos="5752"/>
          <w:tab w:val="left" w:pos="7221"/>
        </w:tabs>
        <w:suppressAutoHyphens/>
        <w:spacing w:after="220"/>
        <w:ind w:left="630"/>
        <w:rPr>
          <w:rFonts w:cs="Arial"/>
          <w:color w:val="000000" w:themeColor="text1"/>
          <w:spacing w:val="-2"/>
          <w:szCs w:val="24"/>
        </w:rPr>
        <w:pPrChange w:id="9029" w:author="Fetherston, Nicholas@Waterboards" w:date="2025-02-25T17:10:00Z" w16du:dateUtc="2025-02-26T01:10:00Z">
          <w:pPr/>
        </w:pPrChange>
      </w:pPr>
      <w:r w:rsidRPr="00985943">
        <w:rPr>
          <w:rFonts w:cs="Arial"/>
          <w:color w:val="000000" w:themeColor="text1"/>
          <w:spacing w:val="-2"/>
          <w:szCs w:val="24"/>
        </w:rPr>
        <w:t>Modification of wet weather testing beyond the limits of the above criteria may be made in accordance with a program of groundwater level monitoring instituted and conducted by the local regulatory agency.</w:t>
      </w:r>
    </w:p>
    <w:p w14:paraId="0B9E7807" w14:textId="77777777" w:rsidR="00900338" w:rsidRPr="00985943" w:rsidRDefault="00900338" w:rsidP="005D174C">
      <w:pPr>
        <w:pStyle w:val="ListParagraph"/>
        <w:numPr>
          <w:ilvl w:val="0"/>
          <w:numId w:val="316"/>
        </w:numPr>
        <w:tabs>
          <w:tab w:val="left" w:pos="-1440"/>
          <w:tab w:val="left" w:pos="-720"/>
          <w:tab w:val="left" w:pos="0"/>
          <w:tab w:val="left" w:pos="153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Provision for Waiver</w:t>
      </w:r>
    </w:p>
    <w:p w14:paraId="596F50D3"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Waiver of site suitability criteria and evaluation methods specified herein may be granted by the </w:t>
      </w:r>
      <w:del w:id="9030" w:author="Fuller, Michelle@Waterboards" w:date="2024-11-25T11:05:00Z" w16du:dateUtc="2024-11-25T19:05:00Z">
        <w:r w:rsidRPr="00985943" w:rsidDel="00D31449">
          <w:rPr>
            <w:rFonts w:cs="Arial"/>
            <w:color w:val="000000" w:themeColor="text1"/>
            <w:spacing w:val="-2"/>
            <w:szCs w:val="24"/>
          </w:rPr>
          <w:delText>Regional</w:delText>
        </w:r>
      </w:del>
      <w:ins w:id="9031" w:author="Fuller, Michelle@Waterboards" w:date="2024-11-25T11:05:00Z" w16du:dateUtc="2024-11-25T19:05: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or county Health Officer when it can be satisfactorily demonstrated that water quality will not be </w:t>
      </w:r>
      <w:proofErr w:type="gramStart"/>
      <w:r w:rsidRPr="00985943">
        <w:rPr>
          <w:rFonts w:cs="Arial"/>
          <w:color w:val="000000" w:themeColor="text1"/>
          <w:spacing w:val="-2"/>
          <w:szCs w:val="24"/>
        </w:rPr>
        <w:t>impaired</w:t>
      </w:r>
      <w:proofErr w:type="gramEnd"/>
      <w:r w:rsidRPr="00985943">
        <w:rPr>
          <w:rFonts w:cs="Arial"/>
          <w:color w:val="000000" w:themeColor="text1"/>
          <w:spacing w:val="-2"/>
          <w:szCs w:val="24"/>
        </w:rPr>
        <w:t xml:space="preserve"> and public health will not be threatened as a result of such waivers.</w:t>
      </w:r>
    </w:p>
    <w:p w14:paraId="1E7C95E8" w14:textId="77777777" w:rsidR="00900338" w:rsidRPr="00985943" w:rsidRDefault="00900338" w:rsidP="005430DA">
      <w:pPr>
        <w:suppressAutoHyphens/>
        <w:spacing w:after="0"/>
        <w:rPr>
          <w:rFonts w:cs="Arial"/>
          <w:color w:val="000000" w:themeColor="text1"/>
          <w:spacing w:val="-2"/>
          <w:szCs w:val="24"/>
        </w:rPr>
      </w:pPr>
    </w:p>
    <w:p w14:paraId="2C8FA44C" w14:textId="77777777" w:rsidR="00900338" w:rsidRPr="00985943" w:rsidRDefault="00900338" w:rsidP="005430DA">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rPr>
          <w:rFonts w:cs="Arial"/>
          <w:color w:val="000000" w:themeColor="text1"/>
          <w:spacing w:val="-2"/>
          <w:szCs w:val="24"/>
        </w:rPr>
      </w:pPr>
      <w:r w:rsidRPr="00985943">
        <w:rPr>
          <w:rFonts w:cs="Arial"/>
          <w:color w:val="000000" w:themeColor="text1"/>
          <w:spacing w:val="-2"/>
          <w:szCs w:val="24"/>
        </w:rPr>
        <w:t>Waivers may be granted for:</w:t>
      </w:r>
    </w:p>
    <w:p w14:paraId="1D9EC83C" w14:textId="77777777" w:rsidR="00900338" w:rsidRPr="00985943" w:rsidRDefault="00900338" w:rsidP="00973D89">
      <w:pPr>
        <w:pStyle w:val="ListParagraph"/>
        <w:numPr>
          <w:ilvl w:val="0"/>
          <w:numId w:val="325"/>
        </w:numPr>
        <w:tabs>
          <w:tab w:val="left" w:pos="-1440"/>
          <w:tab w:val="left" w:pos="-720"/>
          <w:tab w:val="left" w:pos="540"/>
          <w:tab w:val="left" w:pos="1440"/>
          <w:tab w:val="left" w:pos="2203"/>
          <w:tab w:val="left" w:pos="2880"/>
          <w:tab w:val="left" w:pos="3600"/>
          <w:tab w:val="left" w:pos="5018"/>
          <w:tab w:val="left" w:pos="5752"/>
          <w:tab w:val="left" w:pos="7221"/>
        </w:tabs>
        <w:suppressAutoHyphens/>
        <w:spacing w:after="120"/>
        <w:ind w:left="540"/>
        <w:contextualSpacing w:val="0"/>
        <w:rPr>
          <w:rFonts w:cs="Arial"/>
          <w:color w:val="000000" w:themeColor="text1"/>
          <w:szCs w:val="24"/>
        </w:rPr>
      </w:pPr>
      <w:r w:rsidRPr="00985943">
        <w:rPr>
          <w:rFonts w:cs="Arial"/>
          <w:color w:val="000000" w:themeColor="text1"/>
          <w:szCs w:val="24"/>
        </w:rPr>
        <w:t>Individual cases, or</w:t>
      </w:r>
    </w:p>
    <w:p w14:paraId="6F746A5B" w14:textId="77777777" w:rsidR="00900338" w:rsidRPr="00985943" w:rsidRDefault="00900338" w:rsidP="00973D89">
      <w:pPr>
        <w:pStyle w:val="ListParagraph"/>
        <w:numPr>
          <w:ilvl w:val="0"/>
          <w:numId w:val="325"/>
        </w:numPr>
        <w:tabs>
          <w:tab w:val="left" w:pos="-1440"/>
          <w:tab w:val="left" w:pos="-720"/>
          <w:tab w:val="left" w:pos="540"/>
          <w:tab w:val="left" w:pos="1440"/>
          <w:tab w:val="left" w:pos="2203"/>
          <w:tab w:val="left" w:pos="2880"/>
          <w:tab w:val="left" w:pos="3600"/>
          <w:tab w:val="left" w:pos="5018"/>
          <w:tab w:val="left" w:pos="5752"/>
          <w:tab w:val="left" w:pos="7221"/>
        </w:tabs>
        <w:suppressAutoHyphens/>
        <w:spacing w:after="120"/>
        <w:ind w:left="0" w:firstLine="0"/>
        <w:contextualSpacing w:val="0"/>
        <w:rPr>
          <w:rFonts w:cs="Arial"/>
          <w:color w:val="000000" w:themeColor="text1"/>
          <w:szCs w:val="24"/>
        </w:rPr>
      </w:pPr>
      <w:r w:rsidRPr="00985943">
        <w:rPr>
          <w:rFonts w:cs="Arial"/>
          <w:color w:val="000000" w:themeColor="text1"/>
          <w:szCs w:val="24"/>
        </w:rPr>
        <w:t>Defined geographical areas.</w:t>
      </w:r>
    </w:p>
    <w:p w14:paraId="6021069D" w14:textId="77777777" w:rsidR="00900338" w:rsidRPr="00985943" w:rsidRDefault="00900338" w:rsidP="005430DA">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rPr>
      </w:pPr>
    </w:p>
    <w:p w14:paraId="6E07A20E"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local regulatory agency shall notify the </w:t>
      </w:r>
      <w:del w:id="9032" w:author="Fuller, Michelle@Waterboards" w:date="2024-11-25T11:06:00Z" w16du:dateUtc="2024-11-25T19:06:00Z">
        <w:r w:rsidRPr="00985943" w:rsidDel="00D31449">
          <w:rPr>
            <w:rFonts w:cs="Arial"/>
            <w:color w:val="000000" w:themeColor="text1"/>
            <w:spacing w:val="-2"/>
            <w:szCs w:val="24"/>
          </w:rPr>
          <w:delText>Regional</w:delText>
        </w:r>
      </w:del>
      <w:ins w:id="9033"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of the basis for each waiver. Prior to granting geographical area waivers, the local regulatory agency shall submit technical justification to the </w:t>
      </w:r>
      <w:del w:id="9034" w:author="Fuller, Michelle@Waterboards" w:date="2024-11-25T11:06:00Z" w16du:dateUtc="2024-11-25T19:06:00Z">
        <w:r w:rsidRPr="00985943" w:rsidDel="00D31449">
          <w:rPr>
            <w:rFonts w:cs="Arial"/>
            <w:color w:val="000000" w:themeColor="text1"/>
            <w:spacing w:val="-2"/>
            <w:szCs w:val="24"/>
          </w:rPr>
          <w:delText>Regional</w:delText>
        </w:r>
      </w:del>
      <w:ins w:id="9035"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for review and concurrence.</w:t>
      </w:r>
    </w:p>
    <w:p w14:paraId="35E0D7F1" w14:textId="77777777" w:rsidR="00900338" w:rsidRPr="00985943" w:rsidRDefault="00900338" w:rsidP="005430DA">
      <w:pPr>
        <w:suppressAutoHyphens/>
        <w:spacing w:after="0"/>
        <w:rPr>
          <w:rFonts w:cs="Arial"/>
          <w:color w:val="000000" w:themeColor="text1"/>
          <w:spacing w:val="-2"/>
          <w:szCs w:val="24"/>
        </w:rPr>
      </w:pPr>
    </w:p>
    <w:p w14:paraId="0DC8FEE9" w14:textId="77777777" w:rsidR="00900338" w:rsidRPr="00985943" w:rsidRDefault="00900338" w:rsidP="005D174C">
      <w:pPr>
        <w:pStyle w:val="ListParagraph"/>
        <w:numPr>
          <w:ilvl w:val="0"/>
          <w:numId w:val="316"/>
        </w:numPr>
        <w:tabs>
          <w:tab w:val="left" w:pos="-1440"/>
          <w:tab w:val="left" w:pos="-720"/>
          <w:tab w:val="left" w:pos="0"/>
          <w:tab w:val="left" w:pos="153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Waiver Prohibitions</w:t>
      </w:r>
    </w:p>
    <w:p w14:paraId="72E7F99F"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Where surveys conducted by the local regulatory agencies and/or </w:t>
      </w:r>
      <w:del w:id="9036" w:author="Fuller, Michelle@Waterboards" w:date="2024-11-25T11:06:00Z" w16du:dateUtc="2024-11-25T19:06:00Z">
        <w:r w:rsidRPr="00985943" w:rsidDel="00D31449">
          <w:rPr>
            <w:rFonts w:cs="Arial"/>
            <w:color w:val="000000" w:themeColor="text1"/>
            <w:spacing w:val="-2"/>
            <w:szCs w:val="24"/>
          </w:rPr>
          <w:delText>Regional</w:delText>
        </w:r>
      </w:del>
      <w:ins w:id="9037"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staff indicate that discharges from on</w:t>
      </w:r>
      <w:r w:rsidRPr="00985943">
        <w:rPr>
          <w:rFonts w:cs="Arial"/>
          <w:color w:val="000000" w:themeColor="text1"/>
          <w:spacing w:val="-2"/>
          <w:szCs w:val="24"/>
        </w:rPr>
        <w:noBreakHyphen/>
        <w:t xml:space="preserve">site waste treatment and disposal systems in specific geographical areas are resulting in or threatening to result in health hazards or water </w:t>
      </w:r>
      <w:r w:rsidRPr="00985943">
        <w:rPr>
          <w:rFonts w:cs="Arial"/>
          <w:color w:val="000000" w:themeColor="text1"/>
          <w:spacing w:val="-2"/>
          <w:szCs w:val="24"/>
        </w:rPr>
        <w:lastRenderedPageBreak/>
        <w:t xml:space="preserve">quality impairment, the </w:t>
      </w:r>
      <w:del w:id="9038" w:author="Fuller, Michelle@Waterboards" w:date="2024-11-25T11:06:00Z" w16du:dateUtc="2024-11-25T19:06:00Z">
        <w:r w:rsidRPr="00985943" w:rsidDel="00D31449">
          <w:rPr>
            <w:rFonts w:cs="Arial"/>
            <w:color w:val="000000" w:themeColor="text1"/>
            <w:spacing w:val="-2"/>
            <w:szCs w:val="24"/>
          </w:rPr>
          <w:delText>Regional</w:delText>
        </w:r>
      </w:del>
      <w:ins w:id="9039"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may prohibit the issuance of waivers in said areas.  </w:t>
      </w:r>
    </w:p>
    <w:p w14:paraId="486045D1" w14:textId="77777777" w:rsidR="00900338" w:rsidRPr="00985943" w:rsidRDefault="00900338" w:rsidP="005430DA">
      <w:pPr>
        <w:suppressAutoHyphens/>
        <w:spacing w:after="0"/>
        <w:rPr>
          <w:rFonts w:cs="Arial"/>
          <w:color w:val="000000" w:themeColor="text1"/>
          <w:spacing w:val="-2"/>
          <w:szCs w:val="24"/>
        </w:rPr>
      </w:pPr>
    </w:p>
    <w:p w14:paraId="306342E9"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Exemptions to such prohibitions shall be granted by the </w:t>
      </w:r>
      <w:del w:id="9040" w:author="Fuller, Michelle@Waterboards" w:date="2024-11-25T11:06:00Z" w16du:dateUtc="2024-11-25T19:06:00Z">
        <w:r w:rsidRPr="00985943" w:rsidDel="00D31449">
          <w:rPr>
            <w:rFonts w:cs="Arial"/>
            <w:color w:val="000000" w:themeColor="text1"/>
            <w:spacing w:val="-2"/>
            <w:szCs w:val="24"/>
          </w:rPr>
          <w:delText>Regional</w:delText>
        </w:r>
      </w:del>
      <w:ins w:id="9041"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w:t>
      </w:r>
      <w:proofErr w:type="gramStart"/>
      <w:r w:rsidRPr="00985943">
        <w:rPr>
          <w:rFonts w:cs="Arial"/>
          <w:color w:val="000000" w:themeColor="text1"/>
          <w:spacing w:val="-2"/>
          <w:szCs w:val="24"/>
        </w:rPr>
        <w:t>Board only</w:t>
      </w:r>
      <w:proofErr w:type="gramEnd"/>
      <w:r w:rsidRPr="00985943">
        <w:rPr>
          <w:rFonts w:cs="Arial"/>
          <w:color w:val="000000" w:themeColor="text1"/>
          <w:spacing w:val="-2"/>
          <w:szCs w:val="24"/>
        </w:rPr>
        <w:t xml:space="preserve"> where an authorized public agency can provide satisfactory assurance that individual systems will be appropriately designed, located, sized, shaped, constructed, and maintained to provide adequate protection of beneficial uses of water and prevention of nuisance, pollution, and contamination.</w:t>
      </w:r>
    </w:p>
    <w:p w14:paraId="6B0AB245" w14:textId="77777777" w:rsidR="00900338" w:rsidRPr="00985943" w:rsidRDefault="00900338" w:rsidP="005430DA">
      <w:pPr>
        <w:suppressAutoHyphens/>
        <w:spacing w:after="0"/>
        <w:rPr>
          <w:rFonts w:cs="Arial"/>
          <w:color w:val="000000" w:themeColor="text1"/>
          <w:spacing w:val="-2"/>
          <w:szCs w:val="24"/>
        </w:rPr>
      </w:pPr>
    </w:p>
    <w:p w14:paraId="1465E1CD" w14:textId="77777777" w:rsidR="00900338" w:rsidRPr="00985943" w:rsidRDefault="00900338" w:rsidP="005D174C">
      <w:pPr>
        <w:pStyle w:val="ListParagraph"/>
        <w:numPr>
          <w:ilvl w:val="0"/>
          <w:numId w:val="316"/>
        </w:numPr>
        <w:tabs>
          <w:tab w:val="left" w:pos="-1440"/>
          <w:tab w:val="left" w:pos="-720"/>
          <w:tab w:val="left" w:pos="0"/>
          <w:tab w:val="left" w:pos="153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Individual Systems Prohibitions</w:t>
      </w:r>
    </w:p>
    <w:p w14:paraId="23943C22" w14:textId="406275B0"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discharge from existing or new individual systems utilizing subsurface disposal shall be prohibited by the </w:t>
      </w:r>
      <w:del w:id="9042" w:author="Fuller, Michelle@Waterboards" w:date="2024-11-25T11:06:00Z" w16du:dateUtc="2024-11-25T19:06:00Z">
        <w:r w:rsidRPr="00985943" w:rsidDel="00D31449">
          <w:rPr>
            <w:rFonts w:cs="Arial"/>
            <w:color w:val="000000" w:themeColor="text1"/>
            <w:spacing w:val="-2"/>
            <w:szCs w:val="24"/>
          </w:rPr>
          <w:delText>Regional</w:delText>
        </w:r>
      </w:del>
      <w:ins w:id="9043"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in accordance with Section 13280 of the California Water Code where substantial evidence shows that such discharges will result in violation of water quality objectives, will impair present or future beneficial uses of water, will cause pollution, nuisance, or contamination, or will unreasonably degrade the quality of any waters of the state. Identification of "individual systems prohibition areas" is incorporated into Section VIII of this policy.</w:t>
      </w:r>
    </w:p>
    <w:p w14:paraId="08D3A2D8" w14:textId="77777777" w:rsidR="00900338" w:rsidRPr="00985943" w:rsidRDefault="00900338" w:rsidP="00265721">
      <w:pPr>
        <w:pStyle w:val="Heading5"/>
      </w:pPr>
      <w:r>
        <w:t xml:space="preserve">6.4.4.4 </w:t>
      </w:r>
      <w:r w:rsidRPr="00985943">
        <w:t>Design Criteria and Technical Guidelines</w:t>
      </w:r>
    </w:p>
    <w:p w14:paraId="3A1AFEAD"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rPr>
          <w:rFonts w:cs="Arial"/>
          <w:color w:val="000000" w:themeColor="text1"/>
          <w:szCs w:val="24"/>
          <w:u w:val="single"/>
        </w:rPr>
      </w:pPr>
      <w:r w:rsidRPr="00985943">
        <w:rPr>
          <w:rFonts w:cs="Arial"/>
          <w:color w:val="000000" w:themeColor="text1"/>
          <w:szCs w:val="24"/>
          <w:u w:val="single"/>
        </w:rPr>
        <w:t>Estimates of Wastewater Flows for Design Purposes</w:t>
      </w:r>
    </w:p>
    <w:p w14:paraId="38A91441"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Although actual wastewater flows may in fact be less, estimates of wastewater flows for the design of conventional on-site systems shall be based on 150 gallons per day per bedroom. Local regulatory agencies may incorporate reduced flows into the design of the on-site system upon approval by the </w:t>
      </w:r>
      <w:del w:id="9044" w:author="Fuller, Michelle@Waterboards" w:date="2024-11-25T11:06:00Z" w16du:dateUtc="2024-11-25T19:06:00Z">
        <w:r w:rsidRPr="00985943" w:rsidDel="00D31449">
          <w:rPr>
            <w:rFonts w:cs="Arial"/>
            <w:color w:val="000000" w:themeColor="text1"/>
            <w:spacing w:val="-2"/>
            <w:szCs w:val="24"/>
          </w:rPr>
          <w:delText>Regional</w:delText>
        </w:r>
      </w:del>
      <w:ins w:id="9045" w:author="Fuller, Michelle@Waterboards" w:date="2024-11-25T11:06:00Z" w16du:dateUtc="2024-11-25T19:06: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w:t>
      </w:r>
      <w:proofErr w:type="gramStart"/>
      <w:r w:rsidRPr="00985943">
        <w:rPr>
          <w:rFonts w:cs="Arial"/>
          <w:color w:val="000000" w:themeColor="text1"/>
          <w:spacing w:val="-2"/>
          <w:szCs w:val="24"/>
        </w:rPr>
        <w:t>or for</w:t>
      </w:r>
      <w:proofErr w:type="gramEnd"/>
      <w:r w:rsidRPr="00985943">
        <w:rPr>
          <w:rFonts w:cs="Arial"/>
          <w:color w:val="000000" w:themeColor="text1"/>
          <w:spacing w:val="-2"/>
          <w:szCs w:val="24"/>
        </w:rPr>
        <w:t xml:space="preserve"> alternative systems. Estimated flow rates for on-site systems receiving wastewater flows of greater than 1,500 gallons per day or from commercial establishments shall </w:t>
      </w:r>
      <w:proofErr w:type="gramStart"/>
      <w:r w:rsidRPr="00985943">
        <w:rPr>
          <w:rFonts w:cs="Arial"/>
          <w:color w:val="000000" w:themeColor="text1"/>
          <w:spacing w:val="-2"/>
          <w:szCs w:val="24"/>
        </w:rPr>
        <w:t>take into account</w:t>
      </w:r>
      <w:proofErr w:type="gramEnd"/>
      <w:r w:rsidRPr="00985943">
        <w:rPr>
          <w:rFonts w:cs="Arial"/>
          <w:color w:val="000000" w:themeColor="text1"/>
          <w:spacing w:val="-2"/>
          <w:szCs w:val="24"/>
        </w:rPr>
        <w:t xml:space="preserve"> peak loading rates and the chemical characteristics of the wastewater. </w:t>
      </w:r>
    </w:p>
    <w:p w14:paraId="497AE08C" w14:textId="77777777" w:rsidR="00900338" w:rsidRPr="00985943" w:rsidRDefault="00900338" w:rsidP="005430DA">
      <w:pPr>
        <w:suppressAutoHyphens/>
        <w:spacing w:after="0"/>
        <w:rPr>
          <w:rFonts w:cs="Arial"/>
          <w:color w:val="000000" w:themeColor="text1"/>
          <w:spacing w:val="-2"/>
          <w:szCs w:val="24"/>
        </w:rPr>
      </w:pPr>
    </w:p>
    <w:p w14:paraId="0A053A06"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Septic Tank Capacity, Construction, Inspection, and Testing</w:t>
      </w:r>
    </w:p>
    <w:p w14:paraId="058F9F85"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At a minimum, septic tank capacity, construction, inspection, and testing requirements shall be based upon the current edition of the International Association of Plumbing and Mechanical Officials Uniform Plumbing Code (1988 Edition), or other local agency regulations approved by the </w:t>
      </w:r>
      <w:del w:id="9046" w:author="Fuller, Michelle@Waterboards" w:date="2024-11-25T11:07:00Z" w16du:dateUtc="2024-11-25T19:07:00Z">
        <w:r w:rsidRPr="00985943" w:rsidDel="00D31449">
          <w:rPr>
            <w:rFonts w:cs="Arial"/>
            <w:color w:val="000000" w:themeColor="text1"/>
            <w:spacing w:val="-2"/>
            <w:szCs w:val="24"/>
          </w:rPr>
          <w:delText>Regional</w:delText>
        </w:r>
      </w:del>
      <w:ins w:id="9047" w:author="Fuller, Michelle@Waterboards" w:date="2024-11-25T11:07:00Z" w16du:dateUtc="2024-11-25T19:07:00Z">
        <w:r w:rsidRPr="00985943">
          <w:rPr>
            <w:rFonts w:cs="Arial"/>
            <w:color w:val="000000" w:themeColor="text1"/>
            <w:spacing w:val="-2"/>
            <w:szCs w:val="24"/>
          </w:rPr>
          <w:t>North Coast</w:t>
        </w:r>
      </w:ins>
      <w:r w:rsidRPr="00985943">
        <w:rPr>
          <w:rFonts w:cs="Arial"/>
          <w:color w:val="000000" w:themeColor="text1"/>
          <w:spacing w:val="-2"/>
          <w:szCs w:val="24"/>
        </w:rPr>
        <w:t xml:space="preserve"> Water Board.</w:t>
      </w:r>
    </w:p>
    <w:p w14:paraId="71E772A7" w14:textId="77777777" w:rsidR="00900338" w:rsidRPr="00985943" w:rsidRDefault="00900338" w:rsidP="005430DA">
      <w:pPr>
        <w:suppressAutoHyphens/>
        <w:spacing w:after="0"/>
        <w:rPr>
          <w:rFonts w:cs="Arial"/>
          <w:color w:val="000000" w:themeColor="text1"/>
          <w:spacing w:val="-2"/>
          <w:szCs w:val="24"/>
        </w:rPr>
      </w:pPr>
    </w:p>
    <w:p w14:paraId="5726597E"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Individual treatment units other than septic tanks shall require certification by the National Sanitation Foundation (NSF) or the International Association of Plumbing and Mechanical Officials (IAPMO) prior to approval for use.</w:t>
      </w:r>
    </w:p>
    <w:p w14:paraId="7544151B" w14:textId="77777777" w:rsidR="00900338" w:rsidRPr="00985943" w:rsidRDefault="00900338" w:rsidP="005430DA">
      <w:pPr>
        <w:suppressAutoHyphens/>
        <w:spacing w:after="0"/>
        <w:rPr>
          <w:rFonts w:cs="Arial"/>
          <w:color w:val="000000" w:themeColor="text1"/>
          <w:spacing w:val="-2"/>
          <w:szCs w:val="24"/>
        </w:rPr>
      </w:pPr>
    </w:p>
    <w:p w14:paraId="4FEAA0F2"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proofErr w:type="spellStart"/>
      <w:r w:rsidRPr="00985943">
        <w:rPr>
          <w:rFonts w:cs="Arial"/>
          <w:color w:val="000000" w:themeColor="text1"/>
          <w:szCs w:val="24"/>
          <w:u w:val="single"/>
        </w:rPr>
        <w:t>Leachfield</w:t>
      </w:r>
      <w:proofErr w:type="spellEnd"/>
      <w:r w:rsidRPr="00985943">
        <w:rPr>
          <w:rFonts w:cs="Arial"/>
          <w:color w:val="000000" w:themeColor="text1"/>
          <w:szCs w:val="24"/>
          <w:u w:val="single"/>
        </w:rPr>
        <w:t xml:space="preserve"> System Design</w:t>
      </w:r>
    </w:p>
    <w:p w14:paraId="772D52BB"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design of the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shall be based on both the estimated flows set forth in Section IV.A. of this policy, and the organic loading of the on-site system. Table </w:t>
      </w:r>
      <w:r>
        <w:rPr>
          <w:rFonts w:cs="Arial"/>
          <w:color w:val="000000" w:themeColor="text1"/>
          <w:spacing w:val="-2"/>
          <w:szCs w:val="24"/>
        </w:rPr>
        <w:t>6-27</w:t>
      </w:r>
      <w:r w:rsidRPr="00985943">
        <w:rPr>
          <w:rFonts w:cs="Arial"/>
          <w:color w:val="000000" w:themeColor="text1"/>
          <w:spacing w:val="-2"/>
          <w:szCs w:val="24"/>
        </w:rPr>
        <w:t xml:space="preserve"> or other local regulatory agency regulations approved by the </w:t>
      </w:r>
      <w:del w:id="9048" w:author="Fuller, Michelle@Waterboards" w:date="2024-11-25T11:07:00Z" w16du:dateUtc="2024-11-25T19:07:00Z">
        <w:r w:rsidRPr="00985943" w:rsidDel="00D31449">
          <w:rPr>
            <w:rFonts w:cs="Arial"/>
            <w:color w:val="000000" w:themeColor="text1"/>
            <w:spacing w:val="-2"/>
            <w:szCs w:val="24"/>
          </w:rPr>
          <w:delText>Regional</w:delText>
        </w:r>
      </w:del>
      <w:ins w:id="9049" w:author="Fuller, Michelle@Waterboards" w:date="2024-11-25T11:07:00Z" w16du:dateUtc="2024-11-25T19:07:00Z">
        <w:r w:rsidRPr="00985943">
          <w:rPr>
            <w:rFonts w:cs="Arial"/>
            <w:color w:val="000000" w:themeColor="text1"/>
            <w:spacing w:val="-2"/>
            <w:szCs w:val="24"/>
          </w:rPr>
          <w:t>North Coast</w:t>
        </w:r>
      </w:ins>
      <w:ins w:id="9050" w:author="Fetherston, Nicholas@Waterboards" w:date="2024-11-20T15:35:00Z" w16du:dateUtc="2024-11-20T23:35:00Z">
        <w:r w:rsidRPr="00985943">
          <w:rPr>
            <w:rFonts w:cs="Arial"/>
            <w:color w:val="000000" w:themeColor="text1"/>
            <w:spacing w:val="-2"/>
            <w:szCs w:val="24"/>
          </w:rPr>
          <w:t xml:space="preserve"> </w:t>
        </w:r>
      </w:ins>
      <w:r w:rsidRPr="00985943">
        <w:rPr>
          <w:rFonts w:cs="Arial"/>
          <w:color w:val="000000" w:themeColor="text1"/>
          <w:spacing w:val="-2"/>
          <w:szCs w:val="24"/>
        </w:rPr>
        <w:t>Water Board shall be acceptable for conventional on-site systems.</w:t>
      </w:r>
    </w:p>
    <w:p w14:paraId="20CBC293" w14:textId="77777777" w:rsidR="00900338" w:rsidRPr="00985943" w:rsidRDefault="00900338" w:rsidP="005430DA">
      <w:pPr>
        <w:suppressAutoHyphens/>
        <w:spacing w:after="0"/>
        <w:rPr>
          <w:rFonts w:cs="Arial"/>
          <w:color w:val="000000" w:themeColor="text1"/>
          <w:spacing w:val="-2"/>
          <w:szCs w:val="24"/>
        </w:rPr>
      </w:pPr>
    </w:p>
    <w:p w14:paraId="43F457F2"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Utilization of the upper horizons for wastewater disposal shall be encouraged. </w:t>
      </w:r>
      <w:proofErr w:type="gramStart"/>
      <w:r w:rsidRPr="00985943">
        <w:rPr>
          <w:rFonts w:cs="Arial"/>
          <w:color w:val="000000" w:themeColor="text1"/>
          <w:spacing w:val="-2"/>
          <w:szCs w:val="24"/>
        </w:rPr>
        <w:t>Sidewall</w:t>
      </w:r>
      <w:proofErr w:type="gramEnd"/>
      <w:r w:rsidRPr="00985943">
        <w:rPr>
          <w:rFonts w:cs="Arial"/>
          <w:color w:val="000000" w:themeColor="text1"/>
          <w:spacing w:val="-2"/>
          <w:szCs w:val="24"/>
        </w:rPr>
        <w:t xml:space="preserve"> depth below the bottom of the leaching pipe shall be a minimum of 12 inches and shall not exceed 36 inches. The use of trenches deeper than 36 inches below the bottom of the leaching pipe shall be acceptable only where site investigations and plans by a qualified individual (per Section X.6. of this policy) demonstrate the suitability of the system to accept wastewater and protect quality. </w:t>
      </w:r>
    </w:p>
    <w:p w14:paraId="0FDEB0E4" w14:textId="77777777" w:rsidR="00900338" w:rsidRPr="00985943" w:rsidRDefault="00900338" w:rsidP="005430DA">
      <w:pPr>
        <w:suppressAutoHyphens/>
        <w:spacing w:after="0"/>
        <w:rPr>
          <w:rFonts w:cs="Arial"/>
          <w:color w:val="000000" w:themeColor="text1"/>
          <w:spacing w:val="-2"/>
          <w:szCs w:val="24"/>
        </w:rPr>
      </w:pPr>
    </w:p>
    <w:p w14:paraId="6D34C35D" w14:textId="7031EEC4"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Trench width shall not exceed 36 inches. Plastic leaching chambers are acceptable, provided the size is based on Table </w:t>
      </w:r>
      <w:del w:id="9051" w:author="Fuller, Michelle@Waterboards" w:date="2025-03-10T11:43:00Z" w16du:dateUtc="2025-03-10T18:43:00Z">
        <w:r w:rsidR="00E65B60" w:rsidDel="00CA1331">
          <w:rPr>
            <w:rFonts w:cs="Arial"/>
            <w:color w:val="000000" w:themeColor="text1"/>
            <w:spacing w:val="-2"/>
            <w:szCs w:val="24"/>
          </w:rPr>
          <w:delText>4-2</w:delText>
        </w:r>
      </w:del>
      <w:ins w:id="9052" w:author="Fuller, Michelle@Waterboards" w:date="2025-03-10T11:42:00Z" w16du:dateUtc="2025-03-10T18:42:00Z">
        <w:r w:rsidR="00CA1331">
          <w:rPr>
            <w:rFonts w:cs="Arial"/>
            <w:color w:val="000000" w:themeColor="text1"/>
            <w:spacing w:val="-2"/>
            <w:szCs w:val="24"/>
          </w:rPr>
          <w:t>6-28</w:t>
        </w:r>
      </w:ins>
      <w:r w:rsidRPr="00985943">
        <w:rPr>
          <w:rFonts w:cs="Arial"/>
          <w:color w:val="000000" w:themeColor="text1"/>
          <w:spacing w:val="-2"/>
          <w:szCs w:val="24"/>
        </w:rPr>
        <w:t xml:space="preserve"> of this policy.</w:t>
      </w:r>
    </w:p>
    <w:p w14:paraId="1C37AAE4" w14:textId="77777777" w:rsidR="00900338" w:rsidRPr="00985943" w:rsidRDefault="00900338" w:rsidP="005430DA">
      <w:pPr>
        <w:suppressAutoHyphens/>
        <w:spacing w:after="0"/>
        <w:rPr>
          <w:rFonts w:cs="Arial"/>
          <w:color w:val="000000" w:themeColor="text1"/>
          <w:spacing w:val="-2"/>
          <w:szCs w:val="24"/>
        </w:rPr>
      </w:pPr>
    </w:p>
    <w:p w14:paraId="1EA3BA15"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Cesspools</w:t>
      </w:r>
    </w:p>
    <w:p w14:paraId="0A267586"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The use of cesspools for on</w:t>
      </w:r>
      <w:r w:rsidRPr="00985943">
        <w:rPr>
          <w:rFonts w:cs="Arial"/>
          <w:color w:val="000000" w:themeColor="text1"/>
          <w:spacing w:val="-2"/>
          <w:szCs w:val="24"/>
        </w:rPr>
        <w:noBreakHyphen/>
        <w:t xml:space="preserve">site waste treatment and disposal shall be prohibited. </w:t>
      </w:r>
    </w:p>
    <w:p w14:paraId="00774A82" w14:textId="77777777" w:rsidR="00900338" w:rsidRPr="00985943" w:rsidRDefault="00900338" w:rsidP="005430DA">
      <w:pPr>
        <w:suppressAutoHyphens/>
        <w:spacing w:after="0"/>
        <w:rPr>
          <w:rFonts w:cs="Arial"/>
          <w:color w:val="000000" w:themeColor="text1"/>
          <w:spacing w:val="-2"/>
          <w:szCs w:val="24"/>
        </w:rPr>
      </w:pPr>
    </w:p>
    <w:p w14:paraId="7B7212DF"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Holding Tanks</w:t>
      </w:r>
    </w:p>
    <w:p w14:paraId="624AF750"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use of holding tanks shall be prohibited except where the </w:t>
      </w:r>
      <w:proofErr w:type="gramStart"/>
      <w:r w:rsidRPr="00985943">
        <w:rPr>
          <w:rFonts w:cs="Arial"/>
          <w:color w:val="000000" w:themeColor="text1"/>
          <w:spacing w:val="-2"/>
          <w:szCs w:val="24"/>
        </w:rPr>
        <w:t>responsible regulatory agency</w:t>
      </w:r>
      <w:proofErr w:type="gramEnd"/>
      <w:r w:rsidRPr="00985943">
        <w:rPr>
          <w:rFonts w:cs="Arial"/>
          <w:color w:val="000000" w:themeColor="text1"/>
          <w:spacing w:val="-2"/>
          <w:szCs w:val="24"/>
        </w:rPr>
        <w:t xml:space="preserve"> determines that:</w:t>
      </w:r>
    </w:p>
    <w:p w14:paraId="70FE98A4" w14:textId="77777777" w:rsidR="00900338" w:rsidRPr="00985943" w:rsidRDefault="00900338" w:rsidP="005430DA">
      <w:pPr>
        <w:suppressAutoHyphens/>
        <w:spacing w:after="0"/>
        <w:rPr>
          <w:rFonts w:cs="Arial"/>
          <w:color w:val="000000" w:themeColor="text1"/>
          <w:spacing w:val="-2"/>
          <w:szCs w:val="24"/>
        </w:rPr>
      </w:pPr>
    </w:p>
    <w:p w14:paraId="7232D0F3" w14:textId="77777777" w:rsidR="00900338" w:rsidRPr="00985943" w:rsidRDefault="00900338" w:rsidP="005D174C">
      <w:pPr>
        <w:pStyle w:val="ListParagraph"/>
        <w:numPr>
          <w:ilvl w:val="1"/>
          <w:numId w:val="316"/>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It is necessary to abate an existing nuisance or health hazard; or</w:t>
      </w:r>
    </w:p>
    <w:p w14:paraId="2286E068" w14:textId="77777777" w:rsidR="00900338" w:rsidRPr="00985943" w:rsidRDefault="00900338" w:rsidP="005D174C">
      <w:pPr>
        <w:pStyle w:val="ListParagraph"/>
        <w:numPr>
          <w:ilvl w:val="1"/>
          <w:numId w:val="316"/>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 xml:space="preserve">The proposed use is within a sewer service area, sewers are under construction or contracts have been awarded and completion is expected within two years, there is capacity at the wastewater treatment plant and the </w:t>
      </w:r>
      <w:proofErr w:type="spellStart"/>
      <w:r w:rsidRPr="00985943">
        <w:rPr>
          <w:rFonts w:cs="Arial"/>
          <w:color w:val="000000" w:themeColor="text1"/>
          <w:szCs w:val="24"/>
        </w:rPr>
        <w:t>sewering</w:t>
      </w:r>
      <w:proofErr w:type="spellEnd"/>
      <w:r w:rsidRPr="00985943">
        <w:rPr>
          <w:rFonts w:cs="Arial"/>
          <w:color w:val="000000" w:themeColor="text1"/>
          <w:szCs w:val="24"/>
        </w:rPr>
        <w:t xml:space="preserve"> agency will assume responsibility for maintenance of the tanks; or</w:t>
      </w:r>
    </w:p>
    <w:p w14:paraId="2B5BBF70" w14:textId="77777777" w:rsidR="00900338" w:rsidRPr="00985943" w:rsidRDefault="00900338" w:rsidP="005D174C">
      <w:pPr>
        <w:pStyle w:val="ListParagraph"/>
        <w:numPr>
          <w:ilvl w:val="1"/>
          <w:numId w:val="316"/>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It is for use at a campground or similar temporary public facility where a permanent sewage disposal system is not necessary or feasible and maintenance is performed by a public agency.</w:t>
      </w:r>
    </w:p>
    <w:p w14:paraId="79CBF45D" w14:textId="77777777" w:rsidR="00900338" w:rsidRPr="00985943" w:rsidRDefault="00900338" w:rsidP="005430DA">
      <w:pPr>
        <w:suppressAutoHyphens/>
        <w:spacing w:after="0"/>
        <w:rPr>
          <w:rFonts w:cs="Arial"/>
          <w:color w:val="000000" w:themeColor="text1"/>
          <w:spacing w:val="-2"/>
          <w:szCs w:val="24"/>
        </w:rPr>
      </w:pPr>
    </w:p>
    <w:p w14:paraId="206A9B55"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Intercept Drains</w:t>
      </w:r>
    </w:p>
    <w:p w14:paraId="34D5D5FC"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use of intercept drains to lower the level of perched groundwater in the immediate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area shall be acceptable under the following conditions:</w:t>
      </w:r>
    </w:p>
    <w:p w14:paraId="0A7EF0AD" w14:textId="77777777" w:rsidR="00900338" w:rsidRPr="00985943" w:rsidRDefault="00900338" w:rsidP="005430DA">
      <w:pPr>
        <w:suppressAutoHyphens/>
        <w:spacing w:after="0"/>
        <w:rPr>
          <w:rFonts w:cs="Arial"/>
          <w:color w:val="000000" w:themeColor="text1"/>
          <w:spacing w:val="-2"/>
          <w:szCs w:val="24"/>
        </w:rPr>
      </w:pPr>
    </w:p>
    <w:p w14:paraId="42E3E54E" w14:textId="77777777" w:rsidR="00900338" w:rsidRPr="00985943" w:rsidRDefault="00900338" w:rsidP="003E6C05">
      <w:pPr>
        <w:pStyle w:val="ListParagraph"/>
        <w:numPr>
          <w:ilvl w:val="0"/>
          <w:numId w:val="327"/>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450"/>
        <w:contextualSpacing w:val="0"/>
        <w:rPr>
          <w:rFonts w:cs="Arial"/>
          <w:color w:val="000000" w:themeColor="text1"/>
          <w:szCs w:val="24"/>
        </w:rPr>
      </w:pPr>
      <w:r w:rsidRPr="00985943">
        <w:rPr>
          <w:rFonts w:cs="Arial"/>
          <w:color w:val="000000" w:themeColor="text1"/>
          <w:szCs w:val="24"/>
        </w:rPr>
        <w:t xml:space="preserve">Natural ground slope is greater than 5 </w:t>
      </w:r>
      <w:proofErr w:type="gramStart"/>
      <w:r w:rsidRPr="00985943">
        <w:rPr>
          <w:rFonts w:cs="Arial"/>
          <w:color w:val="000000" w:themeColor="text1"/>
          <w:szCs w:val="24"/>
        </w:rPr>
        <w:t>percent;</w:t>
      </w:r>
      <w:proofErr w:type="gramEnd"/>
    </w:p>
    <w:p w14:paraId="3BE0AD9D" w14:textId="77777777" w:rsidR="00900338" w:rsidRPr="00985943" w:rsidRDefault="00900338" w:rsidP="003E6C05">
      <w:pPr>
        <w:pStyle w:val="ListParagraph"/>
        <w:numPr>
          <w:ilvl w:val="0"/>
          <w:numId w:val="327"/>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450"/>
        <w:contextualSpacing w:val="0"/>
        <w:rPr>
          <w:rFonts w:cs="Arial"/>
          <w:color w:val="000000" w:themeColor="text1"/>
          <w:szCs w:val="24"/>
        </w:rPr>
      </w:pPr>
      <w:r w:rsidRPr="00985943">
        <w:rPr>
          <w:rFonts w:cs="Arial"/>
          <w:color w:val="000000" w:themeColor="text1"/>
          <w:szCs w:val="24"/>
        </w:rPr>
        <w:t xml:space="preserve">Site investigations show groundwater to be perched on bedrock, hardpan, or an impermeable soil </w:t>
      </w:r>
      <w:proofErr w:type="gramStart"/>
      <w:r w:rsidRPr="00985943">
        <w:rPr>
          <w:rFonts w:cs="Arial"/>
          <w:color w:val="000000" w:themeColor="text1"/>
          <w:szCs w:val="24"/>
        </w:rPr>
        <w:t>layer;</w:t>
      </w:r>
      <w:proofErr w:type="gramEnd"/>
    </w:p>
    <w:p w14:paraId="3571366E" w14:textId="77777777" w:rsidR="00900338" w:rsidRPr="00985943" w:rsidRDefault="00900338" w:rsidP="003E6C05">
      <w:pPr>
        <w:pStyle w:val="ListParagraph"/>
        <w:numPr>
          <w:ilvl w:val="0"/>
          <w:numId w:val="327"/>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450"/>
        <w:contextualSpacing w:val="0"/>
        <w:rPr>
          <w:rFonts w:cs="Arial"/>
          <w:color w:val="000000" w:themeColor="text1"/>
          <w:szCs w:val="24"/>
        </w:rPr>
      </w:pPr>
      <w:r w:rsidRPr="00985943">
        <w:rPr>
          <w:rFonts w:cs="Arial"/>
          <w:color w:val="000000" w:themeColor="text1"/>
          <w:szCs w:val="24"/>
        </w:rPr>
        <w:t xml:space="preserve">The intercept drain extends from </w:t>
      </w:r>
      <w:proofErr w:type="gramStart"/>
      <w:r w:rsidRPr="00985943">
        <w:rPr>
          <w:rFonts w:cs="Arial"/>
          <w:color w:val="000000" w:themeColor="text1"/>
          <w:szCs w:val="24"/>
        </w:rPr>
        <w:t>ground</w:t>
      </w:r>
      <w:proofErr w:type="gramEnd"/>
      <w:r w:rsidRPr="00985943">
        <w:rPr>
          <w:rFonts w:cs="Arial"/>
          <w:color w:val="000000" w:themeColor="text1"/>
          <w:szCs w:val="24"/>
        </w:rPr>
        <w:t xml:space="preserve"> surface into bedrock, hardpan, or the impermeable soil layer.</w:t>
      </w:r>
    </w:p>
    <w:p w14:paraId="5341DDFF" w14:textId="77777777" w:rsidR="00900338" w:rsidRPr="00985943" w:rsidRDefault="00900338" w:rsidP="005430DA">
      <w:pPr>
        <w:suppressAutoHyphens/>
        <w:spacing w:after="0"/>
        <w:rPr>
          <w:rFonts w:cs="Arial"/>
          <w:color w:val="000000" w:themeColor="text1"/>
          <w:spacing w:val="-2"/>
          <w:szCs w:val="24"/>
        </w:rPr>
      </w:pPr>
    </w:p>
    <w:p w14:paraId="20EE56C8"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In no case shall the pervious section of an intercept drain be located less than 15 feet upgradient or 50 feet laterally from any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w:t>
      </w:r>
    </w:p>
    <w:p w14:paraId="7283F3A5" w14:textId="77777777" w:rsidR="00900338" w:rsidRPr="00985943" w:rsidRDefault="00900338" w:rsidP="005430DA">
      <w:pPr>
        <w:suppressAutoHyphens/>
        <w:spacing w:after="0"/>
        <w:rPr>
          <w:rFonts w:cs="Arial"/>
          <w:color w:val="000000" w:themeColor="text1"/>
          <w:spacing w:val="-2"/>
          <w:szCs w:val="24"/>
        </w:rPr>
      </w:pPr>
    </w:p>
    <w:p w14:paraId="4B26FB99"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lastRenderedPageBreak/>
        <w:t xml:space="preserve">Where </w:t>
      </w:r>
      <w:proofErr w:type="gramStart"/>
      <w:r w:rsidRPr="00985943">
        <w:rPr>
          <w:rFonts w:cs="Arial"/>
          <w:color w:val="000000" w:themeColor="text1"/>
          <w:spacing w:val="-2"/>
          <w:szCs w:val="24"/>
        </w:rPr>
        <w:t>all of</w:t>
      </w:r>
      <w:proofErr w:type="gramEnd"/>
      <w:r w:rsidRPr="00985943">
        <w:rPr>
          <w:rFonts w:cs="Arial"/>
          <w:color w:val="000000" w:themeColor="text1"/>
          <w:spacing w:val="-2"/>
          <w:szCs w:val="24"/>
        </w:rPr>
        <w:t xml:space="preserve"> the above conditions cannot be met, </w:t>
      </w:r>
      <w:proofErr w:type="gramStart"/>
      <w:r w:rsidRPr="00985943">
        <w:rPr>
          <w:rFonts w:cs="Arial"/>
          <w:color w:val="000000" w:themeColor="text1"/>
          <w:spacing w:val="-2"/>
          <w:szCs w:val="24"/>
        </w:rPr>
        <w:t>actual</w:t>
      </w:r>
      <w:proofErr w:type="gramEnd"/>
      <w:r w:rsidRPr="00985943">
        <w:rPr>
          <w:rFonts w:cs="Arial"/>
          <w:color w:val="000000" w:themeColor="text1"/>
          <w:spacing w:val="-2"/>
          <w:szCs w:val="24"/>
        </w:rPr>
        <w:t xml:space="preserve"> performance of the intercept drain shall be demonstrated prior to approval.</w:t>
      </w:r>
    </w:p>
    <w:p w14:paraId="318F03C2" w14:textId="77777777" w:rsidR="00900338" w:rsidRPr="00985943" w:rsidRDefault="00900338" w:rsidP="005430DA">
      <w:pPr>
        <w:rPr>
          <w:rFonts w:cs="Arial"/>
          <w:b/>
          <w:color w:val="000000" w:themeColor="text1"/>
          <w:spacing w:val="-2"/>
          <w:szCs w:val="24"/>
          <w:u w:val="single"/>
        </w:rPr>
      </w:pPr>
    </w:p>
    <w:p w14:paraId="569007E3" w14:textId="311B68E0" w:rsidR="00900338" w:rsidRPr="00A408FB" w:rsidRDefault="00900338" w:rsidP="003E6C05">
      <w:pPr>
        <w:pStyle w:val="Caption"/>
        <w:keepNext/>
        <w:rPr>
          <w:szCs w:val="24"/>
        </w:rPr>
      </w:pPr>
      <w:r w:rsidRPr="003E6C05">
        <w:rPr>
          <w:sz w:val="24"/>
          <w:szCs w:val="24"/>
        </w:rPr>
        <w:t xml:space="preserve">Table </w:t>
      </w:r>
      <w:del w:id="9053" w:author="Fuller, Michelle@Waterboards" w:date="2025-03-10T11:44:00Z" w16du:dateUtc="2025-03-10T18:44:00Z">
        <w:r w:rsidR="003E6C05" w:rsidDel="003E6C05">
          <w:rPr>
            <w:szCs w:val="24"/>
          </w:rPr>
          <w:delText>4-2</w:delText>
        </w:r>
      </w:del>
      <w:ins w:id="9054" w:author="Fuller, Michelle@Waterboards" w:date="2025-03-10T11:44:00Z" w16du:dateUtc="2025-03-10T18:44:00Z">
        <w:r w:rsidR="003E6C05">
          <w:rPr>
            <w:szCs w:val="24"/>
          </w:rPr>
          <w:t>6-28</w:t>
        </w:r>
      </w:ins>
      <w:r w:rsidRPr="00885C47">
        <w:rPr>
          <w:sz w:val="24"/>
          <w:szCs w:val="24"/>
          <w:rPrChange w:id="9055" w:author="Fetherston, Nicholas@Waterboards" w:date="2024-11-27T13:26:00Z" w16du:dateUtc="2024-11-27T21:26:00Z">
            <w:rPr>
              <w:rFonts w:asciiTheme="minorHAnsi" w:eastAsiaTheme="minorHAnsi" w:hAnsiTheme="minorHAnsi" w:cstheme="minorBidi"/>
              <w:sz w:val="22"/>
              <w:szCs w:val="22"/>
            </w:rPr>
          </w:rPrChange>
        </w:rPr>
        <w:t>: Rates of Wastewater Application for Absorption Areas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Change w:id="9056" w:author="Fetherston, Nicholas@Waterboards" w:date="2024-11-27T13:26:00Z" w16du:dateUtc="2024-11-27T21:2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PrChange>
      </w:tblPr>
      <w:tblGrid>
        <w:gridCol w:w="3150"/>
        <w:gridCol w:w="2970"/>
        <w:gridCol w:w="3240"/>
        <w:tblGridChange w:id="9057">
          <w:tblGrid>
            <w:gridCol w:w="3150"/>
            <w:gridCol w:w="2970"/>
            <w:gridCol w:w="3240"/>
          </w:tblGrid>
        </w:tblGridChange>
      </w:tblGrid>
      <w:tr w:rsidR="00900338" w:rsidRPr="00985943" w14:paraId="7996650A" w14:textId="77777777" w:rsidTr="00885C47">
        <w:trPr>
          <w:trHeight w:val="809"/>
          <w:jc w:val="center"/>
          <w:trPrChange w:id="9058" w:author="Fetherston, Nicholas@Waterboards" w:date="2024-11-27T13:26:00Z" w16du:dateUtc="2024-11-27T21:26:00Z">
            <w:trPr>
              <w:trHeight w:val="809"/>
              <w:jc w:val="center"/>
            </w:trPr>
          </w:trPrChange>
        </w:trPr>
        <w:tc>
          <w:tcPr>
            <w:tcW w:w="3150" w:type="dxa"/>
            <w:vAlign w:val="center"/>
            <w:tcPrChange w:id="9059" w:author="Fetherston, Nicholas@Waterboards" w:date="2024-11-27T13:26:00Z" w16du:dateUtc="2024-11-27T21:26:00Z">
              <w:tcPr>
                <w:tcW w:w="3150" w:type="dxa"/>
                <w:vAlign w:val="center"/>
              </w:tcPr>
            </w:tcPrChange>
          </w:tcPr>
          <w:p w14:paraId="6E8B6435"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Soil Texture</w:t>
            </w:r>
          </w:p>
        </w:tc>
        <w:tc>
          <w:tcPr>
            <w:tcW w:w="2970" w:type="dxa"/>
            <w:vAlign w:val="center"/>
            <w:tcPrChange w:id="9060" w:author="Fetherston, Nicholas@Waterboards" w:date="2024-11-27T13:26:00Z" w16du:dateUtc="2024-11-27T21:26:00Z">
              <w:tcPr>
                <w:tcW w:w="2970" w:type="dxa"/>
                <w:vAlign w:val="center"/>
              </w:tcPr>
            </w:tcPrChange>
          </w:tcPr>
          <w:p w14:paraId="74902FCD"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Percolation Rate</w:t>
            </w:r>
          </w:p>
          <w:p w14:paraId="5A86B0B3"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Minutes per Inch</w:t>
            </w:r>
          </w:p>
        </w:tc>
        <w:tc>
          <w:tcPr>
            <w:tcW w:w="3240" w:type="dxa"/>
            <w:vAlign w:val="center"/>
            <w:tcPrChange w:id="9061" w:author="Fetherston, Nicholas@Waterboards" w:date="2024-11-27T13:26:00Z" w16du:dateUtc="2024-11-27T21:26:00Z">
              <w:tcPr>
                <w:tcW w:w="3240" w:type="dxa"/>
                <w:vAlign w:val="center"/>
              </w:tcPr>
            </w:tcPrChange>
          </w:tcPr>
          <w:p w14:paraId="7C35AC26"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Application Rate</w:t>
            </w:r>
          </w:p>
          <w:p w14:paraId="321A27F0"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Gallons per Day per Square</w:t>
            </w:r>
          </w:p>
          <w:p w14:paraId="307AFF06"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Foot</w:t>
            </w:r>
          </w:p>
        </w:tc>
      </w:tr>
      <w:tr w:rsidR="00900338" w:rsidRPr="00985943" w14:paraId="624F49A2" w14:textId="77777777" w:rsidTr="00885C47">
        <w:trPr>
          <w:trHeight w:val="208"/>
          <w:jc w:val="center"/>
          <w:trPrChange w:id="9062" w:author="Fetherston, Nicholas@Waterboards" w:date="2024-11-27T13:26:00Z" w16du:dateUtc="2024-11-27T21:26:00Z">
            <w:trPr>
              <w:trHeight w:val="208"/>
              <w:jc w:val="center"/>
            </w:trPr>
          </w:trPrChange>
        </w:trPr>
        <w:tc>
          <w:tcPr>
            <w:tcW w:w="3150" w:type="dxa"/>
            <w:vAlign w:val="center"/>
            <w:tcPrChange w:id="9063" w:author="Fetherston, Nicholas@Waterboards" w:date="2024-11-27T13:26:00Z" w16du:dateUtc="2024-11-27T21:26:00Z">
              <w:tcPr>
                <w:tcW w:w="3150" w:type="dxa"/>
                <w:vAlign w:val="center"/>
              </w:tcPr>
            </w:tcPrChange>
          </w:tcPr>
          <w:p w14:paraId="19AF2500"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Gravel, coarse sand</w:t>
            </w:r>
          </w:p>
        </w:tc>
        <w:tc>
          <w:tcPr>
            <w:tcW w:w="2970" w:type="dxa"/>
            <w:vAlign w:val="center"/>
            <w:tcPrChange w:id="9064" w:author="Fetherston, Nicholas@Waterboards" w:date="2024-11-27T13:26:00Z" w16du:dateUtc="2024-11-27T21:26:00Z">
              <w:tcPr>
                <w:tcW w:w="2970" w:type="dxa"/>
                <w:vAlign w:val="center"/>
              </w:tcPr>
            </w:tcPrChange>
          </w:tcPr>
          <w:p w14:paraId="6F2B27EB"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&lt;1</w:t>
            </w:r>
          </w:p>
        </w:tc>
        <w:tc>
          <w:tcPr>
            <w:tcW w:w="3240" w:type="dxa"/>
            <w:vAlign w:val="center"/>
            <w:tcPrChange w:id="9065" w:author="Fetherston, Nicholas@Waterboards" w:date="2024-11-27T13:26:00Z" w16du:dateUtc="2024-11-27T21:26:00Z">
              <w:tcPr>
                <w:tcW w:w="3240" w:type="dxa"/>
                <w:vAlign w:val="center"/>
              </w:tcPr>
            </w:tcPrChange>
          </w:tcPr>
          <w:p w14:paraId="65A7680B"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Not Suitable</w:t>
            </w:r>
          </w:p>
        </w:tc>
      </w:tr>
      <w:tr w:rsidR="00900338" w:rsidRPr="00985943" w14:paraId="5DC93F43" w14:textId="77777777" w:rsidTr="00885C47">
        <w:trPr>
          <w:trHeight w:val="168"/>
          <w:jc w:val="center"/>
          <w:trPrChange w:id="9066" w:author="Fetherston, Nicholas@Waterboards" w:date="2024-11-27T13:26:00Z" w16du:dateUtc="2024-11-27T21:26:00Z">
            <w:trPr>
              <w:trHeight w:val="168"/>
              <w:jc w:val="center"/>
            </w:trPr>
          </w:trPrChange>
        </w:trPr>
        <w:tc>
          <w:tcPr>
            <w:tcW w:w="3150" w:type="dxa"/>
            <w:vAlign w:val="center"/>
            <w:tcPrChange w:id="9067" w:author="Fetherston, Nicholas@Waterboards" w:date="2024-11-27T13:26:00Z" w16du:dateUtc="2024-11-27T21:26:00Z">
              <w:tcPr>
                <w:tcW w:w="3150" w:type="dxa"/>
                <w:vAlign w:val="center"/>
              </w:tcPr>
            </w:tcPrChange>
          </w:tcPr>
          <w:p w14:paraId="16C8AB50"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Coarse to medium sand</w:t>
            </w:r>
          </w:p>
        </w:tc>
        <w:tc>
          <w:tcPr>
            <w:tcW w:w="2970" w:type="dxa"/>
            <w:vAlign w:val="center"/>
            <w:tcPrChange w:id="9068" w:author="Fetherston, Nicholas@Waterboards" w:date="2024-11-27T13:26:00Z" w16du:dateUtc="2024-11-27T21:26:00Z">
              <w:tcPr>
                <w:tcW w:w="2970" w:type="dxa"/>
                <w:vAlign w:val="center"/>
              </w:tcPr>
            </w:tcPrChange>
          </w:tcPr>
          <w:p w14:paraId="2B60DF46"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1 – 5</w:t>
            </w:r>
          </w:p>
        </w:tc>
        <w:tc>
          <w:tcPr>
            <w:tcW w:w="3240" w:type="dxa"/>
            <w:vAlign w:val="center"/>
            <w:tcPrChange w:id="9069" w:author="Fetherston, Nicholas@Waterboards" w:date="2024-11-27T13:26:00Z" w16du:dateUtc="2024-11-27T21:26:00Z">
              <w:tcPr>
                <w:tcW w:w="3240" w:type="dxa"/>
                <w:vAlign w:val="center"/>
              </w:tcPr>
            </w:tcPrChange>
          </w:tcPr>
          <w:p w14:paraId="3E6257A6"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1.2</w:t>
            </w:r>
          </w:p>
        </w:tc>
      </w:tr>
      <w:tr w:rsidR="00900338" w:rsidRPr="00985943" w14:paraId="529F0D28" w14:textId="77777777" w:rsidTr="00885C47">
        <w:trPr>
          <w:trHeight w:val="137"/>
          <w:jc w:val="center"/>
          <w:trPrChange w:id="9070" w:author="Fetherston, Nicholas@Waterboards" w:date="2024-11-27T13:26:00Z" w16du:dateUtc="2024-11-27T21:26:00Z">
            <w:trPr>
              <w:trHeight w:val="137"/>
              <w:jc w:val="center"/>
            </w:trPr>
          </w:trPrChange>
        </w:trPr>
        <w:tc>
          <w:tcPr>
            <w:tcW w:w="3150" w:type="dxa"/>
            <w:vAlign w:val="center"/>
            <w:tcPrChange w:id="9071" w:author="Fetherston, Nicholas@Waterboards" w:date="2024-11-27T13:26:00Z" w16du:dateUtc="2024-11-27T21:26:00Z">
              <w:tcPr>
                <w:tcW w:w="3150" w:type="dxa"/>
                <w:vAlign w:val="center"/>
              </w:tcPr>
            </w:tcPrChange>
          </w:tcPr>
          <w:p w14:paraId="0C8CE3E1"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Fine sand, loamy sand</w:t>
            </w:r>
          </w:p>
        </w:tc>
        <w:tc>
          <w:tcPr>
            <w:tcW w:w="2970" w:type="dxa"/>
            <w:vAlign w:val="center"/>
            <w:tcPrChange w:id="9072" w:author="Fetherston, Nicholas@Waterboards" w:date="2024-11-27T13:26:00Z" w16du:dateUtc="2024-11-27T21:26:00Z">
              <w:tcPr>
                <w:tcW w:w="2970" w:type="dxa"/>
                <w:vAlign w:val="center"/>
              </w:tcPr>
            </w:tcPrChange>
          </w:tcPr>
          <w:p w14:paraId="140EEFDB"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6 – 15</w:t>
            </w:r>
          </w:p>
        </w:tc>
        <w:tc>
          <w:tcPr>
            <w:tcW w:w="3240" w:type="dxa"/>
            <w:vAlign w:val="center"/>
            <w:tcPrChange w:id="9073" w:author="Fetherston, Nicholas@Waterboards" w:date="2024-11-27T13:26:00Z" w16du:dateUtc="2024-11-27T21:26:00Z">
              <w:tcPr>
                <w:tcW w:w="3240" w:type="dxa"/>
                <w:vAlign w:val="center"/>
              </w:tcPr>
            </w:tcPrChange>
          </w:tcPr>
          <w:p w14:paraId="1C14521E"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1.1 – 0.8</w:t>
            </w:r>
          </w:p>
        </w:tc>
      </w:tr>
      <w:tr w:rsidR="00900338" w:rsidRPr="00985943" w14:paraId="14676BBB" w14:textId="77777777" w:rsidTr="00885C47">
        <w:trPr>
          <w:trHeight w:val="88"/>
          <w:jc w:val="center"/>
          <w:trPrChange w:id="9074" w:author="Fetherston, Nicholas@Waterboards" w:date="2024-11-27T13:26:00Z" w16du:dateUtc="2024-11-27T21:26:00Z">
            <w:trPr>
              <w:trHeight w:val="88"/>
              <w:jc w:val="center"/>
            </w:trPr>
          </w:trPrChange>
        </w:trPr>
        <w:tc>
          <w:tcPr>
            <w:tcW w:w="3150" w:type="dxa"/>
            <w:vAlign w:val="center"/>
            <w:tcPrChange w:id="9075" w:author="Fetherston, Nicholas@Waterboards" w:date="2024-11-27T13:26:00Z" w16du:dateUtc="2024-11-27T21:26:00Z">
              <w:tcPr>
                <w:tcW w:w="3150" w:type="dxa"/>
                <w:vAlign w:val="center"/>
              </w:tcPr>
            </w:tcPrChange>
          </w:tcPr>
          <w:p w14:paraId="3AC8A394"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Sandy loam, loam</w:t>
            </w:r>
          </w:p>
        </w:tc>
        <w:tc>
          <w:tcPr>
            <w:tcW w:w="2970" w:type="dxa"/>
            <w:vAlign w:val="center"/>
            <w:tcPrChange w:id="9076" w:author="Fetherston, Nicholas@Waterboards" w:date="2024-11-27T13:26:00Z" w16du:dateUtc="2024-11-27T21:26:00Z">
              <w:tcPr>
                <w:tcW w:w="2970" w:type="dxa"/>
                <w:vAlign w:val="center"/>
              </w:tcPr>
            </w:tcPrChange>
          </w:tcPr>
          <w:p w14:paraId="3E383BC2"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16 – 30</w:t>
            </w:r>
          </w:p>
        </w:tc>
        <w:tc>
          <w:tcPr>
            <w:tcW w:w="3240" w:type="dxa"/>
            <w:vAlign w:val="center"/>
            <w:tcPrChange w:id="9077" w:author="Fetherston, Nicholas@Waterboards" w:date="2024-11-27T13:26:00Z" w16du:dateUtc="2024-11-27T21:26:00Z">
              <w:tcPr>
                <w:tcW w:w="3240" w:type="dxa"/>
                <w:vAlign w:val="center"/>
              </w:tcPr>
            </w:tcPrChange>
          </w:tcPr>
          <w:p w14:paraId="0E5956E6"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0.7 – 0.6</w:t>
            </w:r>
          </w:p>
        </w:tc>
      </w:tr>
      <w:tr w:rsidR="00900338" w:rsidRPr="00985943" w14:paraId="37A18F84" w14:textId="77777777" w:rsidTr="00885C47">
        <w:trPr>
          <w:trHeight w:val="219"/>
          <w:jc w:val="center"/>
          <w:trPrChange w:id="9078" w:author="Fetherston, Nicholas@Waterboards" w:date="2024-11-27T13:26:00Z" w16du:dateUtc="2024-11-27T21:26:00Z">
            <w:trPr>
              <w:trHeight w:val="219"/>
              <w:jc w:val="center"/>
            </w:trPr>
          </w:trPrChange>
        </w:trPr>
        <w:tc>
          <w:tcPr>
            <w:tcW w:w="3150" w:type="dxa"/>
            <w:vAlign w:val="center"/>
            <w:tcPrChange w:id="9079" w:author="Fetherston, Nicholas@Waterboards" w:date="2024-11-27T13:26:00Z" w16du:dateUtc="2024-11-27T21:26:00Z">
              <w:tcPr>
                <w:tcW w:w="3150" w:type="dxa"/>
                <w:vAlign w:val="center"/>
              </w:tcPr>
            </w:tcPrChange>
          </w:tcPr>
          <w:p w14:paraId="5E9CA4EC"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Loam, porous silt loam</w:t>
            </w:r>
          </w:p>
        </w:tc>
        <w:tc>
          <w:tcPr>
            <w:tcW w:w="2970" w:type="dxa"/>
            <w:vAlign w:val="center"/>
            <w:tcPrChange w:id="9080" w:author="Fetherston, Nicholas@Waterboards" w:date="2024-11-27T13:26:00Z" w16du:dateUtc="2024-11-27T21:26:00Z">
              <w:tcPr>
                <w:tcW w:w="2970" w:type="dxa"/>
                <w:vAlign w:val="center"/>
              </w:tcPr>
            </w:tcPrChange>
          </w:tcPr>
          <w:p w14:paraId="3A6FD038"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31 – 60</w:t>
            </w:r>
          </w:p>
        </w:tc>
        <w:tc>
          <w:tcPr>
            <w:tcW w:w="3240" w:type="dxa"/>
            <w:vAlign w:val="center"/>
            <w:tcPrChange w:id="9081" w:author="Fetherston, Nicholas@Waterboards" w:date="2024-11-27T13:26:00Z" w16du:dateUtc="2024-11-27T21:26:00Z">
              <w:tcPr>
                <w:tcW w:w="3240" w:type="dxa"/>
                <w:vAlign w:val="center"/>
              </w:tcPr>
            </w:tcPrChange>
          </w:tcPr>
          <w:p w14:paraId="6E93D00E"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0.5 – 0.4</w:t>
            </w:r>
          </w:p>
        </w:tc>
      </w:tr>
      <w:tr w:rsidR="00900338" w:rsidRPr="00985943" w14:paraId="6FD73374" w14:textId="77777777" w:rsidTr="00885C47">
        <w:trPr>
          <w:trHeight w:val="63"/>
          <w:jc w:val="center"/>
          <w:trPrChange w:id="9082" w:author="Fetherston, Nicholas@Waterboards" w:date="2024-11-27T13:26:00Z" w16du:dateUtc="2024-11-27T21:26:00Z">
            <w:trPr>
              <w:trHeight w:val="63"/>
              <w:jc w:val="center"/>
            </w:trPr>
          </w:trPrChange>
        </w:trPr>
        <w:tc>
          <w:tcPr>
            <w:tcW w:w="3150" w:type="dxa"/>
            <w:vAlign w:val="center"/>
            <w:tcPrChange w:id="9083" w:author="Fetherston, Nicholas@Waterboards" w:date="2024-11-27T13:26:00Z" w16du:dateUtc="2024-11-27T21:26:00Z">
              <w:tcPr>
                <w:tcW w:w="3150" w:type="dxa"/>
                <w:vAlign w:val="center"/>
              </w:tcPr>
            </w:tcPrChange>
          </w:tcPr>
          <w:p w14:paraId="4C0B7A1E"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Silty clay loam, clay loam –</w:t>
            </w:r>
            <w:proofErr w:type="spellStart"/>
            <w:proofErr w:type="gramStart"/>
            <w:r w:rsidRPr="00985943">
              <w:rPr>
                <w:rFonts w:cs="Arial"/>
                <w:color w:val="000000" w:themeColor="text1"/>
                <w:spacing w:val="-2"/>
                <w:szCs w:val="24"/>
                <w:u w:val="single"/>
              </w:rPr>
              <w:t>a,b</w:t>
            </w:r>
            <w:proofErr w:type="spellEnd"/>
            <w:proofErr w:type="gramEnd"/>
          </w:p>
        </w:tc>
        <w:tc>
          <w:tcPr>
            <w:tcW w:w="2970" w:type="dxa"/>
            <w:vAlign w:val="center"/>
            <w:tcPrChange w:id="9084" w:author="Fetherston, Nicholas@Waterboards" w:date="2024-11-27T13:26:00Z" w16du:dateUtc="2024-11-27T21:26:00Z">
              <w:tcPr>
                <w:tcW w:w="2970" w:type="dxa"/>
                <w:vAlign w:val="center"/>
              </w:tcPr>
            </w:tcPrChange>
          </w:tcPr>
          <w:p w14:paraId="6F58AF75"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61 – 120</w:t>
            </w:r>
          </w:p>
        </w:tc>
        <w:tc>
          <w:tcPr>
            <w:tcW w:w="3240" w:type="dxa"/>
            <w:vAlign w:val="center"/>
            <w:tcPrChange w:id="9085" w:author="Fetherston, Nicholas@Waterboards" w:date="2024-11-27T13:26:00Z" w16du:dateUtc="2024-11-27T21:26:00Z">
              <w:tcPr>
                <w:tcW w:w="3240" w:type="dxa"/>
                <w:vAlign w:val="center"/>
              </w:tcPr>
            </w:tcPrChange>
          </w:tcPr>
          <w:p w14:paraId="384FFE2F" w14:textId="77777777" w:rsidR="00900338" w:rsidRPr="00985943" w:rsidRDefault="00900338">
            <w:pPr>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r w:rsidRPr="00985943">
              <w:rPr>
                <w:rFonts w:cs="Arial"/>
                <w:color w:val="000000" w:themeColor="text1"/>
                <w:spacing w:val="-2"/>
                <w:szCs w:val="24"/>
                <w:u w:val="single"/>
              </w:rPr>
              <w:t>0.4 – 0.2</w:t>
            </w:r>
          </w:p>
        </w:tc>
      </w:tr>
    </w:tbl>
    <w:p w14:paraId="2DDDD5F0" w14:textId="77777777" w:rsidR="00900338" w:rsidRPr="00985943" w:rsidRDefault="00900338" w:rsidP="005430DA">
      <w:pPr>
        <w:tabs>
          <w:tab w:val="left" w:pos="-1440"/>
          <w:tab w:val="left" w:pos="-720"/>
          <w:tab w:val="left" w:pos="0"/>
          <w:tab w:val="left" w:pos="357"/>
          <w:tab w:val="left" w:pos="717"/>
          <w:tab w:val="left" w:pos="1077"/>
          <w:tab w:val="left" w:pos="1437"/>
          <w:tab w:val="left" w:pos="2203"/>
          <w:tab w:val="left" w:pos="2877"/>
          <w:tab w:val="left" w:pos="3600"/>
          <w:tab w:val="left" w:pos="5018"/>
          <w:tab w:val="left" w:pos="5760"/>
          <w:tab w:val="left" w:pos="7221"/>
        </w:tabs>
        <w:suppressAutoHyphens/>
        <w:spacing w:after="0"/>
        <w:rPr>
          <w:rFonts w:cs="Arial"/>
          <w:color w:val="000000" w:themeColor="text1"/>
          <w:spacing w:val="-2"/>
          <w:szCs w:val="24"/>
        </w:rPr>
      </w:pPr>
      <w:r w:rsidRPr="00985943">
        <w:rPr>
          <w:rFonts w:cs="Arial"/>
          <w:color w:val="000000" w:themeColor="text1"/>
          <w:spacing w:val="-2"/>
          <w:szCs w:val="24"/>
        </w:rPr>
        <w:t>Note:  Application rates may be interpolated based on percolation rates, within the ranges listed above.</w:t>
      </w:r>
    </w:p>
    <w:p w14:paraId="32652823" w14:textId="77777777" w:rsidR="00900338" w:rsidRPr="00985943" w:rsidRDefault="00900338" w:rsidP="002F2AE8">
      <w:pPr>
        <w:widowControl w:val="0"/>
        <w:numPr>
          <w:ilvl w:val="0"/>
          <w:numId w:val="328"/>
        </w:numPr>
        <w:tabs>
          <w:tab w:val="left" w:pos="-1440"/>
          <w:tab w:val="left" w:pos="-720"/>
          <w:tab w:val="left" w:pos="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rPr>
      </w:pPr>
      <w:proofErr w:type="gramStart"/>
      <w:r w:rsidRPr="00985943">
        <w:rPr>
          <w:rFonts w:cs="Arial"/>
          <w:color w:val="000000" w:themeColor="text1"/>
          <w:spacing w:val="-2"/>
          <w:szCs w:val="24"/>
        </w:rPr>
        <w:t>Soils</w:t>
      </w:r>
      <w:proofErr w:type="gramEnd"/>
      <w:r w:rsidRPr="00985943">
        <w:rPr>
          <w:rFonts w:cs="Arial"/>
          <w:color w:val="000000" w:themeColor="text1"/>
          <w:spacing w:val="-2"/>
          <w:szCs w:val="24"/>
        </w:rPr>
        <w:t xml:space="preserve"> without expandable clays.</w:t>
      </w:r>
    </w:p>
    <w:p w14:paraId="6DC19949" w14:textId="77777777" w:rsidR="00900338" w:rsidRPr="00985943" w:rsidRDefault="00900338" w:rsidP="002F2AE8">
      <w:pPr>
        <w:widowControl w:val="0"/>
        <w:numPr>
          <w:ilvl w:val="0"/>
          <w:numId w:val="328"/>
        </w:numPr>
        <w:tabs>
          <w:tab w:val="left" w:pos="-1440"/>
          <w:tab w:val="left" w:pos="-720"/>
          <w:tab w:val="left" w:pos="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rPr>
      </w:pPr>
      <w:proofErr w:type="gramStart"/>
      <w:r w:rsidRPr="00985943">
        <w:rPr>
          <w:rFonts w:cs="Arial"/>
          <w:color w:val="000000" w:themeColor="text1"/>
          <w:spacing w:val="-2"/>
          <w:szCs w:val="24"/>
        </w:rPr>
        <w:t>These soils</w:t>
      </w:r>
      <w:proofErr w:type="gramEnd"/>
      <w:r w:rsidRPr="00985943">
        <w:rPr>
          <w:rFonts w:cs="Arial"/>
          <w:color w:val="000000" w:themeColor="text1"/>
          <w:spacing w:val="-2"/>
          <w:szCs w:val="24"/>
        </w:rPr>
        <w:t xml:space="preserve"> may be easily damaged during construction.</w:t>
      </w:r>
    </w:p>
    <w:p w14:paraId="372265CE" w14:textId="77777777" w:rsidR="00900338" w:rsidRPr="00985943" w:rsidRDefault="00900338" w:rsidP="005430DA">
      <w:pPr>
        <w:tabs>
          <w:tab w:val="left" w:pos="-1440"/>
          <w:tab w:val="left" w:pos="-720"/>
          <w:tab w:val="left" w:pos="0"/>
          <w:tab w:val="left" w:pos="720"/>
          <w:tab w:val="left" w:pos="1080"/>
          <w:tab w:val="left" w:pos="1440"/>
          <w:tab w:val="left" w:pos="2203"/>
          <w:tab w:val="left" w:pos="2880"/>
          <w:tab w:val="left" w:pos="3600"/>
          <w:tab w:val="left" w:pos="5018"/>
          <w:tab w:val="left" w:pos="5752"/>
          <w:tab w:val="left" w:pos="7221"/>
        </w:tabs>
        <w:suppressAutoHyphens/>
        <w:spacing w:after="0"/>
        <w:rPr>
          <w:rFonts w:cs="Arial"/>
          <w:color w:val="000000" w:themeColor="text1"/>
          <w:spacing w:val="-2"/>
          <w:szCs w:val="24"/>
          <w:u w:val="single"/>
        </w:rPr>
      </w:pPr>
    </w:p>
    <w:p w14:paraId="3DA8530C"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Fills</w:t>
      </w:r>
    </w:p>
    <w:p w14:paraId="7D86CA93"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use of fills to create a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cover shall be acceptable under the following conditions:</w:t>
      </w:r>
    </w:p>
    <w:p w14:paraId="371653BA" w14:textId="77777777" w:rsidR="00900338" w:rsidRPr="00985943" w:rsidRDefault="00900338" w:rsidP="005430DA">
      <w:pPr>
        <w:suppressAutoHyphens/>
        <w:spacing w:after="0"/>
        <w:rPr>
          <w:rFonts w:cs="Arial"/>
          <w:color w:val="000000" w:themeColor="text1"/>
          <w:spacing w:val="-2"/>
          <w:szCs w:val="24"/>
        </w:rPr>
      </w:pPr>
    </w:p>
    <w:p w14:paraId="6E96D6D1" w14:textId="77777777" w:rsidR="00900338" w:rsidRPr="00985943" w:rsidRDefault="00900338" w:rsidP="002F2AE8">
      <w:pPr>
        <w:pStyle w:val="ListParagraph"/>
        <w:numPr>
          <w:ilvl w:val="0"/>
          <w:numId w:val="329"/>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 xml:space="preserve">Where the natural soils and the </w:t>
      </w:r>
      <w:proofErr w:type="gramStart"/>
      <w:r w:rsidRPr="00985943">
        <w:rPr>
          <w:rFonts w:cs="Arial"/>
          <w:color w:val="000000" w:themeColor="text1"/>
          <w:szCs w:val="24"/>
        </w:rPr>
        <w:t>fill</w:t>
      </w:r>
      <w:proofErr w:type="gramEnd"/>
      <w:r w:rsidRPr="00985943">
        <w:rPr>
          <w:rFonts w:cs="Arial"/>
          <w:color w:val="000000" w:themeColor="text1"/>
          <w:szCs w:val="24"/>
        </w:rPr>
        <w:t xml:space="preserve"> material meet the evaluation criteria as described in Section III of this </w:t>
      </w:r>
      <w:proofErr w:type="gramStart"/>
      <w:r w:rsidRPr="00985943">
        <w:rPr>
          <w:rFonts w:cs="Arial"/>
          <w:color w:val="000000" w:themeColor="text1"/>
          <w:szCs w:val="24"/>
        </w:rPr>
        <w:t>policy;</w:t>
      </w:r>
      <w:proofErr w:type="gramEnd"/>
    </w:p>
    <w:p w14:paraId="2BBBFE5F" w14:textId="77777777" w:rsidR="00900338" w:rsidRPr="00985943" w:rsidRDefault="00900338" w:rsidP="002F2AE8">
      <w:pPr>
        <w:pStyle w:val="ListParagraph"/>
        <w:numPr>
          <w:ilvl w:val="0"/>
          <w:numId w:val="329"/>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 xml:space="preserve">Where the quantity and method of fill application is </w:t>
      </w:r>
      <w:proofErr w:type="gramStart"/>
      <w:r w:rsidRPr="00985943">
        <w:rPr>
          <w:rFonts w:cs="Arial"/>
          <w:color w:val="000000" w:themeColor="text1"/>
          <w:szCs w:val="24"/>
        </w:rPr>
        <w:t>described;</w:t>
      </w:r>
      <w:proofErr w:type="gramEnd"/>
    </w:p>
    <w:p w14:paraId="661A5275" w14:textId="77777777" w:rsidR="00900338" w:rsidRPr="00985943" w:rsidRDefault="00900338" w:rsidP="002F2AE8">
      <w:pPr>
        <w:pStyle w:val="ListParagraph"/>
        <w:numPr>
          <w:ilvl w:val="0"/>
          <w:numId w:val="329"/>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 xml:space="preserve">Where the natural slope does not exceed 20 </w:t>
      </w:r>
      <w:proofErr w:type="gramStart"/>
      <w:r w:rsidRPr="00985943">
        <w:rPr>
          <w:rFonts w:cs="Arial"/>
          <w:color w:val="000000" w:themeColor="text1"/>
          <w:szCs w:val="24"/>
        </w:rPr>
        <w:t>percent;</w:t>
      </w:r>
      <w:proofErr w:type="gramEnd"/>
    </w:p>
    <w:p w14:paraId="1ADA4B71" w14:textId="77777777" w:rsidR="00900338" w:rsidRPr="00985943" w:rsidRDefault="00900338" w:rsidP="002F2AE8">
      <w:pPr>
        <w:pStyle w:val="ListParagraph"/>
        <w:numPr>
          <w:ilvl w:val="0"/>
          <w:numId w:val="329"/>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Where placement of fill will not aggravate slope stability or significantly alter drainage patterns or natural water</w:t>
      </w:r>
      <w:del w:id="9086" w:author="Fuller, Michelle@Waterboards" w:date="2024-11-25T11:15:00Z" w16du:dateUtc="2024-11-25T19:15:00Z">
        <w:r w:rsidRPr="00985943" w:rsidDel="00A6122A">
          <w:rPr>
            <w:rFonts w:cs="Arial"/>
            <w:color w:val="000000" w:themeColor="text1"/>
            <w:szCs w:val="24"/>
          </w:rPr>
          <w:delText xml:space="preserve"> </w:delText>
        </w:r>
      </w:del>
      <w:r w:rsidRPr="00985943">
        <w:rPr>
          <w:rFonts w:cs="Arial"/>
          <w:color w:val="000000" w:themeColor="text1"/>
          <w:szCs w:val="24"/>
        </w:rPr>
        <w:t>courses.</w:t>
      </w:r>
    </w:p>
    <w:p w14:paraId="438CE7F8" w14:textId="77777777" w:rsidR="00900338" w:rsidRPr="00985943" w:rsidRDefault="00900338" w:rsidP="005430DA">
      <w:pPr>
        <w:suppressAutoHyphens/>
        <w:spacing w:after="0"/>
        <w:rPr>
          <w:rFonts w:cs="Arial"/>
          <w:color w:val="000000" w:themeColor="text1"/>
          <w:spacing w:val="-2"/>
          <w:szCs w:val="24"/>
        </w:rPr>
      </w:pPr>
      <w:proofErr w:type="spellStart"/>
      <w:r w:rsidRPr="00985943">
        <w:rPr>
          <w:rFonts w:cs="Arial"/>
          <w:color w:val="000000" w:themeColor="text1"/>
          <w:spacing w:val="-2"/>
          <w:szCs w:val="24"/>
        </w:rPr>
        <w:t>Leachlines</w:t>
      </w:r>
      <w:proofErr w:type="spellEnd"/>
      <w:r w:rsidRPr="00985943">
        <w:rPr>
          <w:rFonts w:cs="Arial"/>
          <w:color w:val="000000" w:themeColor="text1"/>
          <w:spacing w:val="-2"/>
          <w:szCs w:val="24"/>
        </w:rPr>
        <w:t xml:space="preserve"> for wastewater disposal shall be placed entirely within natural </w:t>
      </w:r>
      <w:proofErr w:type="gramStart"/>
      <w:r w:rsidRPr="00985943">
        <w:rPr>
          <w:rFonts w:cs="Arial"/>
          <w:color w:val="000000" w:themeColor="text1"/>
          <w:spacing w:val="-2"/>
          <w:szCs w:val="24"/>
        </w:rPr>
        <w:t>soils</w:t>
      </w:r>
      <w:proofErr w:type="gramEnd"/>
      <w:r w:rsidRPr="00985943">
        <w:rPr>
          <w:rFonts w:cs="Arial"/>
          <w:color w:val="000000" w:themeColor="text1"/>
          <w:spacing w:val="-2"/>
          <w:szCs w:val="24"/>
        </w:rPr>
        <w:t>. Fill material shall not be used to create a basal area for alternative systems or mounds.</w:t>
      </w:r>
    </w:p>
    <w:p w14:paraId="0FABFE99" w14:textId="77777777" w:rsidR="00900338" w:rsidRPr="00985943" w:rsidRDefault="00900338" w:rsidP="005430DA">
      <w:pPr>
        <w:suppressAutoHyphens/>
        <w:spacing w:after="0"/>
        <w:rPr>
          <w:rFonts w:cs="Arial"/>
          <w:color w:val="000000" w:themeColor="text1"/>
          <w:spacing w:val="-2"/>
          <w:szCs w:val="24"/>
        </w:rPr>
      </w:pPr>
    </w:p>
    <w:p w14:paraId="5452DD77"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Local agencies shall provide specific criteria for the use of fill material which are compatible with the provisions of this policy.</w:t>
      </w:r>
    </w:p>
    <w:p w14:paraId="0A070CAE" w14:textId="77777777" w:rsidR="00900338" w:rsidRPr="00985943" w:rsidRDefault="00900338" w:rsidP="005430DA">
      <w:pPr>
        <w:suppressAutoHyphens/>
        <w:spacing w:after="0"/>
        <w:rPr>
          <w:rFonts w:cs="Arial"/>
          <w:color w:val="000000" w:themeColor="text1"/>
          <w:spacing w:val="-2"/>
          <w:szCs w:val="24"/>
        </w:rPr>
      </w:pPr>
    </w:p>
    <w:p w14:paraId="4B7E18A5"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Water Saving Devices</w:t>
      </w:r>
    </w:p>
    <w:p w14:paraId="3F845CF0"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The use of water</w:t>
      </w:r>
      <w:r w:rsidRPr="00985943">
        <w:rPr>
          <w:rFonts w:cs="Arial"/>
          <w:color w:val="000000" w:themeColor="text1"/>
          <w:spacing w:val="-2"/>
          <w:szCs w:val="24"/>
        </w:rPr>
        <w:noBreakHyphen/>
        <w:t>saving devices may be incorporated into the on</w:t>
      </w:r>
      <w:r w:rsidRPr="00985943">
        <w:rPr>
          <w:rFonts w:cs="Arial"/>
          <w:color w:val="000000" w:themeColor="text1"/>
          <w:spacing w:val="-2"/>
          <w:szCs w:val="24"/>
        </w:rPr>
        <w:noBreakHyphen/>
        <w:t>site system design where maintenance of such devices is provided by a responsible entity.</w:t>
      </w:r>
    </w:p>
    <w:p w14:paraId="53EE4BB6" w14:textId="77777777" w:rsidR="00900338" w:rsidRPr="00985943" w:rsidRDefault="00900338" w:rsidP="005430DA">
      <w:pPr>
        <w:suppressAutoHyphens/>
        <w:spacing w:after="0"/>
        <w:rPr>
          <w:rFonts w:cs="Arial"/>
          <w:color w:val="000000" w:themeColor="text1"/>
          <w:spacing w:val="-2"/>
          <w:szCs w:val="24"/>
        </w:rPr>
      </w:pPr>
      <w:del w:id="9087" w:author="Fuller, Michelle@Waterboards" w:date="2024-11-25T11:08:00Z" w16du:dateUtc="2024-11-25T19:08:00Z">
        <w:r w:rsidRPr="00985943" w:rsidDel="00B0208E">
          <w:rPr>
            <w:rFonts w:cs="Arial"/>
            <w:color w:val="000000" w:themeColor="text1"/>
            <w:spacing w:val="-2"/>
            <w:szCs w:val="24"/>
          </w:rPr>
          <w:delText>Regional</w:delText>
        </w:r>
      </w:del>
      <w:ins w:id="9088" w:author="Fuller, Michelle@Waterboards" w:date="2024-11-25T11:08:00Z" w16du:dateUtc="2024-11-25T19:08: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waste discharge regulation of on</w:t>
      </w:r>
      <w:r w:rsidRPr="00985943">
        <w:rPr>
          <w:rFonts w:cs="Arial"/>
          <w:color w:val="000000" w:themeColor="text1"/>
          <w:spacing w:val="-2"/>
          <w:szCs w:val="24"/>
        </w:rPr>
        <w:noBreakHyphen/>
        <w:t>site disposal systems may specify the use of water conservation.</w:t>
      </w:r>
    </w:p>
    <w:p w14:paraId="77DB6DDD" w14:textId="77777777" w:rsidR="00900338" w:rsidRPr="00985943" w:rsidRDefault="00900338" w:rsidP="005430DA">
      <w:pPr>
        <w:suppressAutoHyphens/>
        <w:spacing w:after="0"/>
        <w:rPr>
          <w:rFonts w:cs="Arial"/>
          <w:color w:val="000000" w:themeColor="text1"/>
          <w:spacing w:val="-2"/>
          <w:szCs w:val="24"/>
        </w:rPr>
      </w:pPr>
    </w:p>
    <w:p w14:paraId="3812B4F1"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lastRenderedPageBreak/>
        <w:t>Alternative Systems</w:t>
      </w:r>
    </w:p>
    <w:p w14:paraId="40B44C8E"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An alternative system may be appropriate where physical site constraints preclude the installation of a standard septic tank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 xml:space="preserve"> on-site wastewater disposal system. Alternative systems shall be subject to a program of monitoring provided by a legally responsible entity.</w:t>
      </w:r>
    </w:p>
    <w:p w14:paraId="5FE9B69B" w14:textId="77777777" w:rsidR="00900338" w:rsidRPr="00985943" w:rsidRDefault="00900338" w:rsidP="005430DA">
      <w:pPr>
        <w:suppressAutoHyphens/>
        <w:spacing w:after="0"/>
        <w:rPr>
          <w:rFonts w:cs="Arial"/>
          <w:color w:val="000000" w:themeColor="text1"/>
          <w:spacing w:val="-2"/>
          <w:szCs w:val="24"/>
        </w:rPr>
      </w:pPr>
    </w:p>
    <w:p w14:paraId="240F3C0A" w14:textId="77777777" w:rsidR="00900338" w:rsidRPr="00985943" w:rsidRDefault="00900338" w:rsidP="00C41DFE">
      <w:pPr>
        <w:pStyle w:val="ListParagraph"/>
        <w:numPr>
          <w:ilvl w:val="0"/>
          <w:numId w:val="330"/>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Mound Systems</w:t>
      </w:r>
    </w:p>
    <w:p w14:paraId="777F1C67"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Mound systems utilize reduced criteria for soil permeability and depth to groundwater on slopes up to 12%. Percolation rates of up to 120 minutes per inch are allowed. A minimum of 24 inches of separation between groundwater and native ground surface is required. The mound design shall be based on the Design and Construction Manual for Wisconsin Mounds, Small Scale Wastewater Management Project, University of Wisconsin (January 1990).</w:t>
      </w:r>
    </w:p>
    <w:p w14:paraId="62719447" w14:textId="77777777" w:rsidR="00900338" w:rsidRPr="00985943" w:rsidRDefault="00900338" w:rsidP="005430DA">
      <w:pPr>
        <w:rPr>
          <w:rFonts w:cs="Arial"/>
          <w:color w:val="000000" w:themeColor="text1"/>
          <w:spacing w:val="-2"/>
          <w:szCs w:val="24"/>
        </w:rPr>
      </w:pPr>
    </w:p>
    <w:p w14:paraId="3A52412F" w14:textId="77777777" w:rsidR="00900338" w:rsidRPr="00985943" w:rsidRDefault="00900338" w:rsidP="00C41DFE">
      <w:pPr>
        <w:pStyle w:val="ListParagraph"/>
        <w:numPr>
          <w:ilvl w:val="0"/>
          <w:numId w:val="330"/>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Pressure Distribution Systems</w:t>
      </w:r>
    </w:p>
    <w:p w14:paraId="009B764E"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Pressure distribution systems enable wastewater disposal in conditions of shallow topsoil over slowly permeable or fractured subsoils on slopes up to 30%. Percolation rates of 1 to 120 minutes per inch are required. The system shall have a minimum depth </w:t>
      </w:r>
      <w:proofErr w:type="gramStart"/>
      <w:r w:rsidRPr="00985943">
        <w:rPr>
          <w:rFonts w:cs="Arial"/>
          <w:color w:val="000000" w:themeColor="text1"/>
          <w:spacing w:val="-2"/>
          <w:szCs w:val="24"/>
        </w:rPr>
        <w:t>to</w:t>
      </w:r>
      <w:proofErr w:type="gramEnd"/>
      <w:r w:rsidRPr="00985943">
        <w:rPr>
          <w:rFonts w:cs="Arial"/>
          <w:color w:val="000000" w:themeColor="text1"/>
          <w:spacing w:val="-2"/>
          <w:szCs w:val="24"/>
        </w:rPr>
        <w:t xml:space="preserve"> groundwater, fractured or consolidated rock, or impermeable soils of 24 inches beneath trench bottom. The design shall comply with criteria set forth by the local regulatory agency.</w:t>
      </w:r>
    </w:p>
    <w:p w14:paraId="671633B9" w14:textId="77777777" w:rsidR="00900338" w:rsidRPr="00985943" w:rsidRDefault="00900338" w:rsidP="005430DA">
      <w:pPr>
        <w:suppressAutoHyphens/>
        <w:spacing w:after="0"/>
        <w:rPr>
          <w:rFonts w:cs="Arial"/>
          <w:color w:val="000000" w:themeColor="text1"/>
          <w:spacing w:val="-2"/>
          <w:szCs w:val="24"/>
        </w:rPr>
      </w:pPr>
    </w:p>
    <w:p w14:paraId="59CB328C" w14:textId="77777777" w:rsidR="00900338" w:rsidRPr="00985943" w:rsidRDefault="00900338" w:rsidP="00C41DFE">
      <w:pPr>
        <w:pStyle w:val="ListParagraph"/>
        <w:numPr>
          <w:ilvl w:val="0"/>
          <w:numId w:val="330"/>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At-Grade Systems</w:t>
      </w:r>
    </w:p>
    <w:p w14:paraId="635F1134"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At-Grade Systems enable wastewater disposal in conditions of shallow </w:t>
      </w:r>
      <w:proofErr w:type="spellStart"/>
      <w:r w:rsidRPr="00985943">
        <w:rPr>
          <w:rFonts w:cs="Arial"/>
          <w:color w:val="000000" w:themeColor="text1"/>
          <w:spacing w:val="-2"/>
          <w:szCs w:val="24"/>
        </w:rPr>
        <w:t>topsoils</w:t>
      </w:r>
      <w:proofErr w:type="spellEnd"/>
      <w:r w:rsidRPr="00985943">
        <w:rPr>
          <w:rFonts w:cs="Arial"/>
          <w:color w:val="000000" w:themeColor="text1"/>
          <w:spacing w:val="-2"/>
          <w:szCs w:val="24"/>
        </w:rPr>
        <w:t xml:space="preserve"> on slopes up to 25%. Percolation rates of up to 120 minutes per inch are allowed. A minimum of 36 inches of separation between groundwater and native ground surface is required. The design shall be based on the Wisconsin At-Grade Soil Absorption System Siting, Design and Construction Manual, Small Scale Wastewater Management Project, University of Wisconsin (January 1990).</w:t>
      </w:r>
    </w:p>
    <w:p w14:paraId="5123EAC1" w14:textId="77777777" w:rsidR="00900338" w:rsidRPr="00985943" w:rsidRDefault="00900338" w:rsidP="005430DA">
      <w:pPr>
        <w:suppressAutoHyphens/>
        <w:spacing w:after="0"/>
        <w:rPr>
          <w:rFonts w:cs="Arial"/>
          <w:color w:val="000000" w:themeColor="text1"/>
          <w:spacing w:val="-2"/>
          <w:szCs w:val="24"/>
        </w:rPr>
      </w:pPr>
    </w:p>
    <w:p w14:paraId="69F1D969" w14:textId="77777777" w:rsidR="00900338" w:rsidRPr="00985943" w:rsidRDefault="00900338" w:rsidP="00C41DFE">
      <w:pPr>
        <w:pStyle w:val="ListParagraph"/>
        <w:numPr>
          <w:ilvl w:val="0"/>
          <w:numId w:val="330"/>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360"/>
        <w:contextualSpacing w:val="0"/>
        <w:rPr>
          <w:rFonts w:cs="Arial"/>
          <w:color w:val="000000" w:themeColor="text1"/>
          <w:szCs w:val="24"/>
        </w:rPr>
      </w:pPr>
      <w:r w:rsidRPr="00985943">
        <w:rPr>
          <w:rFonts w:cs="Arial"/>
          <w:color w:val="000000" w:themeColor="text1"/>
          <w:szCs w:val="24"/>
        </w:rPr>
        <w:t>Sand Filters</w:t>
      </w:r>
    </w:p>
    <w:p w14:paraId="7E2E6F2D"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Sand filters may be used to pretreat the effluent from a septic tank by application to a bed of specified media. Maintenance is required to </w:t>
      </w:r>
      <w:proofErr w:type="gramStart"/>
      <w:r w:rsidRPr="00985943">
        <w:rPr>
          <w:rFonts w:cs="Arial"/>
          <w:color w:val="000000" w:themeColor="text1"/>
          <w:spacing w:val="-2"/>
          <w:szCs w:val="24"/>
        </w:rPr>
        <w:t>assure</w:t>
      </w:r>
      <w:proofErr w:type="gramEnd"/>
      <w:r w:rsidRPr="00985943">
        <w:rPr>
          <w:rFonts w:cs="Arial"/>
          <w:color w:val="000000" w:themeColor="text1"/>
          <w:spacing w:val="-2"/>
          <w:szCs w:val="24"/>
        </w:rPr>
        <w:t xml:space="preserve"> the long-term effectiveness of sand filters.</w:t>
      </w:r>
    </w:p>
    <w:p w14:paraId="566C0FFA" w14:textId="77777777" w:rsidR="00900338" w:rsidRPr="00985943" w:rsidRDefault="00900338" w:rsidP="005430DA">
      <w:pPr>
        <w:suppressAutoHyphens/>
        <w:spacing w:after="0"/>
        <w:ind w:left="360"/>
        <w:rPr>
          <w:rFonts w:cs="Arial"/>
          <w:color w:val="000000" w:themeColor="text1"/>
          <w:spacing w:val="-2"/>
          <w:szCs w:val="24"/>
        </w:rPr>
      </w:pPr>
    </w:p>
    <w:p w14:paraId="0AADC2C4"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Proposals for alternative systems other than those listed above shall be evaluated jointly by the local regulatory agency and the </w:t>
      </w:r>
      <w:del w:id="9089" w:author="Fuller, Michelle@Waterboards" w:date="2024-11-25T11:09:00Z" w16du:dateUtc="2024-11-25T19:09:00Z">
        <w:r w:rsidRPr="00985943" w:rsidDel="00ED3562">
          <w:rPr>
            <w:rFonts w:cs="Arial"/>
            <w:color w:val="000000" w:themeColor="text1"/>
            <w:spacing w:val="-2"/>
            <w:szCs w:val="24"/>
          </w:rPr>
          <w:delText>Regional</w:delText>
        </w:r>
      </w:del>
      <w:ins w:id="9090" w:author="Fuller, Michelle@Waterboards" w:date="2024-11-25T11:09:00Z" w16du:dateUtc="2024-11-25T19:09: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staff on a </w:t>
      </w:r>
      <w:proofErr w:type="gramStart"/>
      <w:r w:rsidRPr="00985943">
        <w:rPr>
          <w:rFonts w:cs="Arial"/>
          <w:color w:val="000000" w:themeColor="text1"/>
          <w:spacing w:val="-2"/>
          <w:szCs w:val="24"/>
        </w:rPr>
        <w:t>case by case</w:t>
      </w:r>
      <w:proofErr w:type="gramEnd"/>
      <w:r w:rsidRPr="00985943">
        <w:rPr>
          <w:rFonts w:cs="Arial"/>
          <w:color w:val="000000" w:themeColor="text1"/>
          <w:spacing w:val="-2"/>
          <w:szCs w:val="24"/>
        </w:rPr>
        <w:t xml:space="preserve"> basis.</w:t>
      </w:r>
    </w:p>
    <w:p w14:paraId="47157D9E" w14:textId="77777777" w:rsidR="00900338" w:rsidRPr="00985943" w:rsidRDefault="00900338" w:rsidP="005430DA">
      <w:pPr>
        <w:suppressAutoHyphens/>
        <w:spacing w:after="0"/>
        <w:ind w:left="360"/>
        <w:rPr>
          <w:rFonts w:cs="Arial"/>
          <w:color w:val="000000" w:themeColor="text1"/>
          <w:spacing w:val="-2"/>
          <w:szCs w:val="24"/>
        </w:rPr>
      </w:pPr>
    </w:p>
    <w:p w14:paraId="1E80FAE1"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Cumulative Effects</w:t>
      </w:r>
    </w:p>
    <w:p w14:paraId="55255377"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potential cumulative effects on ground and surface waters include, but are not limited to, groundwater mounding and nitrate loading. The local regulatory agency and the </w:t>
      </w:r>
      <w:del w:id="9091" w:author="Fuller, Michelle@Waterboards" w:date="2024-11-25T11:09:00Z" w16du:dateUtc="2024-11-25T19:09:00Z">
        <w:r w:rsidRPr="00985943" w:rsidDel="00ED3562">
          <w:rPr>
            <w:rFonts w:cs="Arial"/>
            <w:color w:val="000000" w:themeColor="text1"/>
            <w:spacing w:val="-2"/>
            <w:szCs w:val="24"/>
          </w:rPr>
          <w:delText>Regional</w:delText>
        </w:r>
      </w:del>
      <w:ins w:id="9092" w:author="Fuller, Michelle@Waterboards" w:date="2024-11-25T11:09:00Z" w16du:dateUtc="2024-11-25T19:09: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shall determine the need for cumulative impact assessment for on-site systems, and will </w:t>
      </w:r>
      <w:proofErr w:type="gramStart"/>
      <w:r w:rsidRPr="00985943">
        <w:rPr>
          <w:rFonts w:cs="Arial"/>
          <w:color w:val="000000" w:themeColor="text1"/>
          <w:spacing w:val="-2"/>
          <w:szCs w:val="24"/>
        </w:rPr>
        <w:t>consider in particular, subdivision</w:t>
      </w:r>
      <w:proofErr w:type="gramEnd"/>
      <w:r w:rsidRPr="00985943">
        <w:rPr>
          <w:rFonts w:cs="Arial"/>
          <w:color w:val="000000" w:themeColor="text1"/>
          <w:spacing w:val="-2"/>
          <w:szCs w:val="24"/>
        </w:rPr>
        <w:t xml:space="preserve"> developments, commercial establishments, </w:t>
      </w:r>
      <w:r w:rsidRPr="00985943">
        <w:rPr>
          <w:rFonts w:cs="Arial"/>
          <w:color w:val="000000" w:themeColor="text1"/>
          <w:spacing w:val="-2"/>
          <w:szCs w:val="24"/>
        </w:rPr>
        <w:lastRenderedPageBreak/>
        <w:t>and on-site systems receiving greater than 1,500 gallons per day. For most on-site systems, the assessment of cumulative effects is not necessary.</w:t>
      </w:r>
    </w:p>
    <w:p w14:paraId="13FFF23F" w14:textId="77777777" w:rsidR="00900338" w:rsidRPr="00985943" w:rsidRDefault="00900338" w:rsidP="005430DA">
      <w:pPr>
        <w:suppressAutoHyphens/>
        <w:spacing w:after="0"/>
        <w:rPr>
          <w:rFonts w:cs="Arial"/>
          <w:color w:val="000000" w:themeColor="text1"/>
          <w:spacing w:val="-2"/>
          <w:szCs w:val="24"/>
        </w:rPr>
      </w:pPr>
    </w:p>
    <w:p w14:paraId="5CFD1195"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Analysis of cumulative impact effects shall be conducted using accepted principles of groundwater hydraulics, shall describe the specific methodology, and shall include literature references as appropriate. The wastewater flow used for cumulative impact analysis shall normally be as follows: 100 gallons per day per bedroom for individual residential system; design sewage flow for multi-family and other non-residential systems.</w:t>
      </w:r>
    </w:p>
    <w:p w14:paraId="739871E5" w14:textId="77777777" w:rsidR="00900338" w:rsidRPr="00985943" w:rsidRDefault="00900338" w:rsidP="005430DA">
      <w:pPr>
        <w:suppressAutoHyphens/>
        <w:spacing w:after="0"/>
        <w:rPr>
          <w:rFonts w:cs="Arial"/>
          <w:color w:val="000000" w:themeColor="text1"/>
          <w:spacing w:val="-2"/>
          <w:szCs w:val="24"/>
        </w:rPr>
      </w:pPr>
    </w:p>
    <w:p w14:paraId="3A564631" w14:textId="77777777" w:rsidR="00900338" w:rsidRPr="00985943" w:rsidRDefault="00900338" w:rsidP="00796818">
      <w:pPr>
        <w:widowControl w:val="0"/>
        <w:numPr>
          <w:ilvl w:val="0"/>
          <w:numId w:val="331"/>
        </w:numPr>
        <w:tabs>
          <w:tab w:val="left" w:pos="-1440"/>
          <w:tab w:val="left" w:pos="-720"/>
          <w:tab w:val="left" w:pos="0"/>
          <w:tab w:val="left" w:pos="1080"/>
          <w:tab w:val="left" w:pos="1260"/>
          <w:tab w:val="left" w:pos="2203"/>
          <w:tab w:val="left" w:pos="2880"/>
          <w:tab w:val="left" w:pos="3600"/>
          <w:tab w:val="left" w:pos="5018"/>
          <w:tab w:val="left" w:pos="5752"/>
          <w:tab w:val="left" w:pos="7221"/>
        </w:tabs>
        <w:suppressAutoHyphens/>
        <w:rPr>
          <w:rFonts w:cs="Arial"/>
          <w:color w:val="000000" w:themeColor="text1"/>
          <w:spacing w:val="-2"/>
          <w:szCs w:val="24"/>
        </w:rPr>
      </w:pPr>
      <w:r w:rsidRPr="00985943">
        <w:rPr>
          <w:rFonts w:cs="Arial"/>
          <w:color w:val="000000" w:themeColor="text1"/>
          <w:spacing w:val="-2"/>
          <w:szCs w:val="24"/>
        </w:rPr>
        <w:t>Groundwater Mounding Analysis</w:t>
      </w:r>
    </w:p>
    <w:p w14:paraId="1ACFA423"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Groundwater mounding analysis shall be used to predict the highest rise of the water table and shall account for background groundwater conditions during the wet weather season. The maximum acceptable rise of the water table for short periods of time during the wet weather season, as estimated </w:t>
      </w:r>
      <w:proofErr w:type="gramStart"/>
      <w:r w:rsidRPr="00985943">
        <w:rPr>
          <w:rFonts w:cs="Arial"/>
          <w:color w:val="000000" w:themeColor="text1"/>
          <w:spacing w:val="-2"/>
          <w:szCs w:val="24"/>
        </w:rPr>
        <w:t>from</w:t>
      </w:r>
      <w:proofErr w:type="gramEnd"/>
      <w:r w:rsidRPr="00985943">
        <w:rPr>
          <w:rFonts w:cs="Arial"/>
          <w:color w:val="000000" w:themeColor="text1"/>
          <w:spacing w:val="-2"/>
          <w:szCs w:val="24"/>
        </w:rPr>
        <w:t xml:space="preserve"> groundwater mounding analysis, shall be as follows:</w:t>
      </w:r>
    </w:p>
    <w:p w14:paraId="2AD8A07E" w14:textId="77777777" w:rsidR="00900338" w:rsidRPr="00985943" w:rsidRDefault="00900338" w:rsidP="005430DA">
      <w:pPr>
        <w:suppressAutoHyphens/>
        <w:spacing w:after="0"/>
        <w:ind w:left="360"/>
        <w:rPr>
          <w:rFonts w:cs="Arial"/>
          <w:color w:val="000000" w:themeColor="text1"/>
          <w:spacing w:val="-2"/>
          <w:szCs w:val="24"/>
        </w:rPr>
      </w:pPr>
    </w:p>
    <w:p w14:paraId="5391CA14"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For systems with design flows of less than 1,500 gallons per day, groundwater mounding beneath the disposal field shall not result in more than a 50 percent reduction in the minimum depth to seasonally high groundwater as specified in this policy.</w:t>
      </w:r>
    </w:p>
    <w:p w14:paraId="1B0245F9" w14:textId="77777777" w:rsidR="00900338" w:rsidRPr="00985943" w:rsidRDefault="00900338" w:rsidP="005430DA">
      <w:pPr>
        <w:suppressAutoHyphens/>
        <w:spacing w:after="0"/>
        <w:ind w:left="360"/>
        <w:rPr>
          <w:rFonts w:cs="Arial"/>
          <w:color w:val="000000" w:themeColor="text1"/>
          <w:spacing w:val="-2"/>
          <w:szCs w:val="24"/>
        </w:rPr>
      </w:pPr>
    </w:p>
    <w:p w14:paraId="414319BA"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For systems with design flows of 1,500 gallons per day or more, a minimum groundwater clearance of 24 inches shall be maintained beneath the system.</w:t>
      </w:r>
    </w:p>
    <w:p w14:paraId="463EDE38" w14:textId="77777777" w:rsidR="00900338" w:rsidRPr="00985943" w:rsidRDefault="00900338" w:rsidP="005430DA">
      <w:pPr>
        <w:suppressAutoHyphens/>
        <w:spacing w:after="0"/>
        <w:ind w:left="360"/>
        <w:rPr>
          <w:rFonts w:cs="Arial"/>
          <w:color w:val="000000" w:themeColor="text1"/>
          <w:spacing w:val="-2"/>
          <w:szCs w:val="24"/>
        </w:rPr>
      </w:pPr>
    </w:p>
    <w:p w14:paraId="74DFE887" w14:textId="77777777" w:rsidR="00900338" w:rsidRPr="00985943" w:rsidRDefault="00900338" w:rsidP="00796818">
      <w:pPr>
        <w:widowControl w:val="0"/>
        <w:numPr>
          <w:ilvl w:val="0"/>
          <w:numId w:val="331"/>
        </w:numPr>
        <w:tabs>
          <w:tab w:val="left" w:pos="-1440"/>
          <w:tab w:val="left" w:pos="-720"/>
          <w:tab w:val="left" w:pos="0"/>
          <w:tab w:val="left" w:pos="1080"/>
          <w:tab w:val="left" w:pos="1260"/>
          <w:tab w:val="left" w:pos="2203"/>
          <w:tab w:val="left" w:pos="2880"/>
          <w:tab w:val="left" w:pos="3600"/>
          <w:tab w:val="left" w:pos="5018"/>
          <w:tab w:val="left" w:pos="5752"/>
          <w:tab w:val="left" w:pos="7221"/>
        </w:tabs>
        <w:suppressAutoHyphens/>
        <w:rPr>
          <w:rFonts w:cs="Arial"/>
          <w:color w:val="000000" w:themeColor="text1"/>
          <w:spacing w:val="-2"/>
          <w:szCs w:val="24"/>
        </w:rPr>
      </w:pPr>
      <w:r w:rsidRPr="00985943">
        <w:rPr>
          <w:rFonts w:cs="Arial"/>
          <w:color w:val="000000" w:themeColor="text1"/>
          <w:spacing w:val="-2"/>
          <w:szCs w:val="24"/>
        </w:rPr>
        <w:t>Nitrate Loading</w:t>
      </w:r>
    </w:p>
    <w:p w14:paraId="4CE8693F"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Analysis of nitrate loading effects shall be based, at a minimum, on an estimate of an annual chemical-water mass balance.</w:t>
      </w:r>
    </w:p>
    <w:p w14:paraId="0B1A6670" w14:textId="77777777" w:rsidR="00900338" w:rsidRPr="00985943" w:rsidRDefault="00900338" w:rsidP="005430DA">
      <w:pPr>
        <w:suppressAutoHyphens/>
        <w:spacing w:after="0"/>
        <w:ind w:left="360"/>
        <w:rPr>
          <w:rFonts w:cs="Arial"/>
          <w:color w:val="000000" w:themeColor="text1"/>
          <w:spacing w:val="-2"/>
          <w:szCs w:val="24"/>
        </w:rPr>
      </w:pPr>
    </w:p>
    <w:p w14:paraId="0ED89448" w14:textId="77777777" w:rsidR="00900338" w:rsidRPr="00985943" w:rsidRDefault="00900338" w:rsidP="005430DA">
      <w:pPr>
        <w:suppressAutoHyphens/>
        <w:ind w:left="360"/>
        <w:rPr>
          <w:rFonts w:cs="Arial"/>
          <w:color w:val="000000" w:themeColor="text1"/>
          <w:spacing w:val="-2"/>
          <w:szCs w:val="24"/>
        </w:rPr>
      </w:pPr>
      <w:r w:rsidRPr="00985943">
        <w:rPr>
          <w:rFonts w:cs="Arial"/>
          <w:color w:val="000000" w:themeColor="text1"/>
          <w:spacing w:val="-2"/>
          <w:szCs w:val="24"/>
        </w:rPr>
        <w:t>Minimum values used for the total nitrogen concentration of septic tank effluent shall be: 40 mg/l as N (for average flow conditions) for residential wastewater, or as determined from sampling of comparable system(s) or from literature values.</w:t>
      </w:r>
    </w:p>
    <w:p w14:paraId="25BD4D79" w14:textId="77777777" w:rsidR="00900338" w:rsidRPr="00985943" w:rsidRDefault="00900338" w:rsidP="005430DA">
      <w:pPr>
        <w:suppressAutoHyphens/>
        <w:spacing w:after="0"/>
        <w:ind w:left="360"/>
        <w:rPr>
          <w:rFonts w:cs="Arial"/>
          <w:color w:val="000000" w:themeColor="text1"/>
          <w:spacing w:val="-2"/>
          <w:szCs w:val="24"/>
        </w:rPr>
      </w:pPr>
      <w:r w:rsidRPr="00985943">
        <w:rPr>
          <w:rFonts w:cs="Arial"/>
          <w:color w:val="000000" w:themeColor="text1"/>
          <w:spacing w:val="-2"/>
          <w:szCs w:val="24"/>
        </w:rPr>
        <w:t xml:space="preserve">On-site systems </w:t>
      </w:r>
      <w:proofErr w:type="gramStart"/>
      <w:r w:rsidRPr="00985943">
        <w:rPr>
          <w:rFonts w:cs="Arial"/>
          <w:color w:val="000000" w:themeColor="text1"/>
          <w:spacing w:val="-2"/>
          <w:szCs w:val="24"/>
        </w:rPr>
        <w:t>shall</w:t>
      </w:r>
      <w:proofErr w:type="gramEnd"/>
      <w:r w:rsidRPr="00985943">
        <w:rPr>
          <w:rFonts w:cs="Arial"/>
          <w:color w:val="000000" w:themeColor="text1"/>
          <w:spacing w:val="-2"/>
          <w:szCs w:val="24"/>
        </w:rPr>
        <w:t xml:space="preserve"> not cause the groundwater nitrate concentration to exceed 10.0 mg/l as N at any source of drinking water on the property nor on any off-site potential drinking water source.</w:t>
      </w:r>
    </w:p>
    <w:p w14:paraId="6A51E116" w14:textId="77777777" w:rsidR="00900338" w:rsidRPr="00985943" w:rsidRDefault="00900338" w:rsidP="005430DA">
      <w:pPr>
        <w:tabs>
          <w:tab w:val="left" w:pos="-1440"/>
          <w:tab w:val="left" w:pos="-720"/>
          <w:tab w:val="left" w:pos="360"/>
          <w:tab w:val="left" w:pos="2203"/>
          <w:tab w:val="left" w:pos="2880"/>
          <w:tab w:val="left" w:pos="3600"/>
          <w:tab w:val="left" w:pos="5018"/>
          <w:tab w:val="left" w:pos="5752"/>
          <w:tab w:val="left" w:pos="7221"/>
        </w:tabs>
        <w:suppressAutoHyphens/>
        <w:spacing w:after="0"/>
        <w:ind w:left="1620"/>
        <w:rPr>
          <w:rFonts w:cs="Arial"/>
          <w:color w:val="000000" w:themeColor="text1"/>
          <w:spacing w:val="-2"/>
          <w:szCs w:val="24"/>
        </w:rPr>
      </w:pPr>
    </w:p>
    <w:p w14:paraId="623509CB" w14:textId="77777777" w:rsidR="00900338" w:rsidRPr="00985943" w:rsidRDefault="00900338" w:rsidP="00E31A0A">
      <w:pPr>
        <w:pStyle w:val="ListParagraph"/>
        <w:numPr>
          <w:ilvl w:val="0"/>
          <w:numId w:val="326"/>
        </w:numPr>
        <w:tabs>
          <w:tab w:val="left" w:pos="-1440"/>
          <w:tab w:val="left" w:pos="-720"/>
          <w:tab w:val="left" w:pos="0"/>
          <w:tab w:val="left" w:pos="1260"/>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540" w:hanging="540"/>
        <w:rPr>
          <w:rFonts w:cs="Arial"/>
          <w:color w:val="000000" w:themeColor="text1"/>
          <w:szCs w:val="24"/>
          <w:u w:val="single"/>
        </w:rPr>
      </w:pPr>
      <w:r w:rsidRPr="00985943">
        <w:rPr>
          <w:rFonts w:cs="Arial"/>
          <w:color w:val="000000" w:themeColor="text1"/>
          <w:szCs w:val="24"/>
          <w:u w:val="single"/>
        </w:rPr>
        <w:t>Septage Disposal</w:t>
      </w:r>
    </w:p>
    <w:p w14:paraId="27C593CE"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Septage disposal shall comply, as a minimum, with the California Code of Regulations, Title 23, Division 3, Chapter 15 and with federal regulations as described in 40 CFR Part 503.</w:t>
      </w:r>
    </w:p>
    <w:p w14:paraId="61C3FE41" w14:textId="77777777" w:rsidR="00900338" w:rsidRPr="00985943" w:rsidRDefault="00900338" w:rsidP="00265721">
      <w:pPr>
        <w:pStyle w:val="Heading5"/>
      </w:pPr>
      <w:r>
        <w:t xml:space="preserve">6.4.4.5 </w:t>
      </w:r>
      <w:r w:rsidRPr="00985943">
        <w:t>Maintenance Responsibilities</w:t>
      </w:r>
    </w:p>
    <w:p w14:paraId="36FDFB33"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Maintenance, monitoring, and repair of individual waste treatment and disposal systems shall be the responsibility of:</w:t>
      </w:r>
    </w:p>
    <w:p w14:paraId="489AA978" w14:textId="77777777" w:rsidR="00900338" w:rsidRPr="00985943" w:rsidRDefault="00900338" w:rsidP="005430DA">
      <w:pPr>
        <w:suppressAutoHyphens/>
        <w:spacing w:after="0"/>
        <w:rPr>
          <w:rFonts w:cs="Arial"/>
          <w:color w:val="000000" w:themeColor="text1"/>
          <w:spacing w:val="-2"/>
          <w:szCs w:val="24"/>
        </w:rPr>
      </w:pPr>
    </w:p>
    <w:p w14:paraId="2C0B6749" w14:textId="77777777" w:rsidR="00043D19" w:rsidRDefault="00900338" w:rsidP="00043D19">
      <w:pPr>
        <w:pStyle w:val="ListParagraph"/>
        <w:numPr>
          <w:ilvl w:val="0"/>
          <w:numId w:val="332"/>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contextualSpacing w:val="0"/>
        <w:rPr>
          <w:rFonts w:cs="Arial"/>
          <w:color w:val="000000" w:themeColor="text1"/>
          <w:szCs w:val="24"/>
        </w:rPr>
      </w:pPr>
      <w:r w:rsidRPr="00985943">
        <w:rPr>
          <w:rFonts w:cs="Arial"/>
          <w:color w:val="000000" w:themeColor="text1"/>
          <w:szCs w:val="24"/>
        </w:rPr>
        <w:t>The individual property owner; or</w:t>
      </w:r>
    </w:p>
    <w:p w14:paraId="52198F5D" w14:textId="1C74130C" w:rsidR="00900338" w:rsidRPr="00043D19" w:rsidRDefault="00900338" w:rsidP="00043D19">
      <w:pPr>
        <w:pStyle w:val="ListParagraph"/>
        <w:numPr>
          <w:ilvl w:val="0"/>
          <w:numId w:val="332"/>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contextualSpacing w:val="0"/>
        <w:rPr>
          <w:rFonts w:cs="Arial"/>
          <w:color w:val="000000" w:themeColor="text1"/>
          <w:szCs w:val="24"/>
        </w:rPr>
      </w:pPr>
      <w:r w:rsidRPr="00043D19">
        <w:rPr>
          <w:rFonts w:cs="Arial"/>
          <w:color w:val="000000" w:themeColor="text1"/>
          <w:szCs w:val="24"/>
        </w:rPr>
        <w:t xml:space="preserve">A legally responsible entity of dischargers </w:t>
      </w:r>
      <w:proofErr w:type="gramStart"/>
      <w:r w:rsidRPr="00043D19">
        <w:rPr>
          <w:rFonts w:cs="Arial"/>
          <w:color w:val="000000" w:themeColor="text1"/>
          <w:szCs w:val="24"/>
        </w:rPr>
        <w:t>empowered</w:t>
      </w:r>
      <w:proofErr w:type="gramEnd"/>
      <w:r w:rsidRPr="00043D19">
        <w:rPr>
          <w:rFonts w:cs="Arial"/>
          <w:color w:val="000000" w:themeColor="text1"/>
          <w:szCs w:val="24"/>
        </w:rPr>
        <w:t xml:space="preserve"> to carry out such functions. That </w:t>
      </w:r>
      <w:r w:rsidRPr="00043D19">
        <w:rPr>
          <w:rFonts w:cs="Arial"/>
          <w:color w:val="000000" w:themeColor="text1"/>
          <w:szCs w:val="24"/>
        </w:rPr>
        <w:lastRenderedPageBreak/>
        <w:t xml:space="preserve">legally responsible entity shall be a public agency, unless </w:t>
      </w:r>
      <w:proofErr w:type="gramStart"/>
      <w:r w:rsidRPr="00043D19">
        <w:rPr>
          <w:rFonts w:cs="Arial"/>
          <w:color w:val="000000" w:themeColor="text1"/>
          <w:szCs w:val="24"/>
        </w:rPr>
        <w:t>demonstration</w:t>
      </w:r>
      <w:proofErr w:type="gramEnd"/>
      <w:r w:rsidRPr="00043D19">
        <w:rPr>
          <w:rFonts w:cs="Arial"/>
          <w:color w:val="000000" w:themeColor="text1"/>
          <w:szCs w:val="24"/>
        </w:rPr>
        <w:t xml:space="preserve"> is made to the </w:t>
      </w:r>
      <w:del w:id="9093" w:author="Fuller, Michelle@Waterboards" w:date="2024-11-25T11:09:00Z" w16du:dateUtc="2024-11-25T19:09:00Z">
        <w:r w:rsidRPr="00043D19" w:rsidDel="00EA7435">
          <w:rPr>
            <w:rFonts w:cs="Arial"/>
            <w:color w:val="000000" w:themeColor="text1"/>
            <w:szCs w:val="24"/>
          </w:rPr>
          <w:delText>Regional</w:delText>
        </w:r>
      </w:del>
      <w:ins w:id="9094" w:author="Fuller, Michelle@Waterboards" w:date="2024-11-25T11:09:00Z" w16du:dateUtc="2024-11-25T19:09:00Z">
        <w:r w:rsidRPr="00043D19">
          <w:rPr>
            <w:rFonts w:cs="Arial"/>
            <w:color w:val="000000" w:themeColor="text1"/>
            <w:szCs w:val="24"/>
          </w:rPr>
          <w:t>North Coast</w:t>
        </w:r>
      </w:ins>
      <w:r w:rsidRPr="00043D19">
        <w:rPr>
          <w:rFonts w:cs="Arial"/>
          <w:color w:val="000000" w:themeColor="text1"/>
          <w:szCs w:val="24"/>
        </w:rPr>
        <w:t xml:space="preserve"> Water Board that an existing public agency is </w:t>
      </w:r>
      <w:proofErr w:type="gramStart"/>
      <w:r w:rsidRPr="00043D19">
        <w:rPr>
          <w:rFonts w:cs="Arial"/>
          <w:color w:val="000000" w:themeColor="text1"/>
          <w:szCs w:val="24"/>
        </w:rPr>
        <w:t>unavailable</w:t>
      </w:r>
      <w:proofErr w:type="gramEnd"/>
      <w:r w:rsidRPr="00043D19">
        <w:rPr>
          <w:rFonts w:cs="Arial"/>
          <w:color w:val="000000" w:themeColor="text1"/>
          <w:szCs w:val="24"/>
        </w:rPr>
        <w:t xml:space="preserve"> and formation of a new public agency is unreasonable. If such a demonstration is made, a private entity must be established with adequate financial, legal, and institutional resources to assume responsibility for waste discharge.</w:t>
      </w:r>
    </w:p>
    <w:p w14:paraId="399DC3F8"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For subdivision developments where waste discharge requirements are prescribed by the </w:t>
      </w:r>
      <w:del w:id="9095" w:author="Fuller, Michelle@Waterboards" w:date="2024-11-25T11:09:00Z" w16du:dateUtc="2024-11-25T19:09:00Z">
        <w:r w:rsidRPr="00985943" w:rsidDel="00EA7435">
          <w:rPr>
            <w:rFonts w:cs="Arial"/>
            <w:color w:val="000000" w:themeColor="text1"/>
            <w:spacing w:val="-2"/>
            <w:szCs w:val="24"/>
          </w:rPr>
          <w:delText>Regional</w:delText>
        </w:r>
      </w:del>
      <w:ins w:id="9096" w:author="Fuller, Michelle@Waterboards" w:date="2024-11-25T11:09:00Z" w16du:dateUtc="2024-11-25T19:09: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the existence or formation of a legally responsible entity of dischargers shall be required.</w:t>
      </w:r>
    </w:p>
    <w:p w14:paraId="7473CB1F" w14:textId="77777777" w:rsidR="00900338" w:rsidRPr="00985943" w:rsidRDefault="00900338" w:rsidP="00265721">
      <w:pPr>
        <w:pStyle w:val="Heading5"/>
      </w:pPr>
      <w:r>
        <w:t xml:space="preserve">6.4.4.6 </w:t>
      </w:r>
      <w:r w:rsidRPr="00985943">
        <w:t>Abatement</w:t>
      </w:r>
    </w:p>
    <w:p w14:paraId="19444FC9"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Abatement of failing individual waste treatment and disposal systems shall be obtained in accordance with local agency codes and procedures. When such remedies are ineffective and for systems subject to waste discharge requirements, abatement shall be obtained through </w:t>
      </w:r>
      <w:del w:id="9097" w:author="Fuller, Michelle@Waterboards" w:date="2024-11-25T11:09:00Z" w16du:dateUtc="2024-11-25T19:09:00Z">
        <w:r w:rsidRPr="00985943" w:rsidDel="00EA7435">
          <w:rPr>
            <w:rFonts w:cs="Arial"/>
            <w:color w:val="000000" w:themeColor="text1"/>
            <w:spacing w:val="-2"/>
            <w:szCs w:val="24"/>
          </w:rPr>
          <w:delText>Regional</w:delText>
        </w:r>
      </w:del>
      <w:ins w:id="9098" w:author="Fuller, Michelle@Waterboards" w:date="2024-11-25T11:09:00Z" w16du:dateUtc="2024-11-25T19:09: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enforcement action.</w:t>
      </w:r>
    </w:p>
    <w:p w14:paraId="6CB59EAB" w14:textId="77777777" w:rsidR="00900338" w:rsidRPr="00985943" w:rsidRDefault="00900338" w:rsidP="005430DA">
      <w:pPr>
        <w:suppressAutoHyphens/>
        <w:spacing w:after="0"/>
        <w:rPr>
          <w:rFonts w:cs="Arial"/>
          <w:color w:val="000000" w:themeColor="text1"/>
          <w:spacing w:val="-2"/>
          <w:szCs w:val="24"/>
        </w:rPr>
      </w:pPr>
    </w:p>
    <w:p w14:paraId="0E94FF5C"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Abatement of failing systems shall include short</w:t>
      </w:r>
      <w:r w:rsidRPr="00985943">
        <w:rPr>
          <w:rFonts w:cs="Arial"/>
          <w:color w:val="000000" w:themeColor="text1"/>
          <w:spacing w:val="-2"/>
          <w:szCs w:val="24"/>
        </w:rPr>
        <w:noBreakHyphen/>
        <w:t>term mitigation and permanent corrective measures.  At a minimum, short</w:t>
      </w:r>
      <w:r w:rsidRPr="00985943">
        <w:rPr>
          <w:rFonts w:cs="Arial"/>
          <w:color w:val="000000" w:themeColor="text1"/>
          <w:spacing w:val="-2"/>
          <w:szCs w:val="24"/>
        </w:rPr>
        <w:noBreakHyphen/>
        <w:t>term mitigation shall include reduction of effluent flows and the posting of areas subject to the surfacing of inadequately treated sewage effluent.</w:t>
      </w:r>
    </w:p>
    <w:p w14:paraId="05151C01" w14:textId="77777777" w:rsidR="00900338" w:rsidRPr="00985943" w:rsidRDefault="00900338" w:rsidP="00265721">
      <w:pPr>
        <w:pStyle w:val="Heading5"/>
      </w:pPr>
      <w:r>
        <w:t xml:space="preserve">6.4.4.7 </w:t>
      </w:r>
      <w:r w:rsidRPr="00985943">
        <w:t>Waiver Prohibition Areas</w:t>
      </w:r>
    </w:p>
    <w:p w14:paraId="15E012F4"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There are no waiver prohibition areas identified in the Russian River Watershed, including the Laguna de Santa Rosa. </w:t>
      </w:r>
    </w:p>
    <w:p w14:paraId="5043E425" w14:textId="77777777" w:rsidR="00900338" w:rsidRPr="00985943" w:rsidRDefault="00900338" w:rsidP="00265721">
      <w:pPr>
        <w:pStyle w:val="Heading5"/>
      </w:pPr>
      <w:r>
        <w:t xml:space="preserve">6.4.4.8 </w:t>
      </w:r>
      <w:r w:rsidRPr="00985943">
        <w:t>Individual System Prohibitions</w:t>
      </w:r>
    </w:p>
    <w:p w14:paraId="5794408C" w14:textId="77777777" w:rsidR="00900338" w:rsidRPr="00985943" w:rsidRDefault="00900338" w:rsidP="005430DA">
      <w:pPr>
        <w:suppressAutoHyphens/>
        <w:spacing w:after="0"/>
        <w:rPr>
          <w:rFonts w:cs="Arial"/>
          <w:color w:val="000000" w:themeColor="text1"/>
          <w:spacing w:val="-2"/>
          <w:szCs w:val="24"/>
        </w:rPr>
      </w:pPr>
      <w:proofErr w:type="gramStart"/>
      <w:r w:rsidRPr="00985943">
        <w:rPr>
          <w:rFonts w:cs="Arial"/>
          <w:color w:val="000000" w:themeColor="text1"/>
          <w:spacing w:val="-2"/>
          <w:szCs w:val="24"/>
        </w:rPr>
        <w:t>In order to</w:t>
      </w:r>
      <w:proofErr w:type="gramEnd"/>
      <w:r w:rsidRPr="00985943">
        <w:rPr>
          <w:rFonts w:cs="Arial"/>
          <w:color w:val="000000" w:themeColor="text1"/>
          <w:spacing w:val="-2"/>
          <w:szCs w:val="24"/>
        </w:rPr>
        <w:t xml:space="preserve"> achieve water quality objectives, protect present and future beneficial water uses, protect public health and prevent nuisance, discharge of waste from new individual disposal systems may be prohibited forthwith and discharge of waste from existing individual disposal systems may be prohibited in defined areas.</w:t>
      </w:r>
    </w:p>
    <w:p w14:paraId="6D7D2448" w14:textId="77777777" w:rsidR="00900338" w:rsidRPr="00985943" w:rsidRDefault="00900338" w:rsidP="005430DA">
      <w:pPr>
        <w:suppressAutoHyphens/>
        <w:spacing w:after="0"/>
        <w:rPr>
          <w:rFonts w:cs="Arial"/>
          <w:color w:val="000000" w:themeColor="text1"/>
          <w:spacing w:val="-2"/>
          <w:szCs w:val="24"/>
        </w:rPr>
      </w:pPr>
    </w:p>
    <w:p w14:paraId="74E5CDCC"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The </w:t>
      </w:r>
      <w:del w:id="9099" w:author="Fuller, Michelle@Waterboards" w:date="2024-11-25T11:10:00Z" w16du:dateUtc="2024-11-25T19:10:00Z">
        <w:r w:rsidRPr="00985943" w:rsidDel="00EA7435">
          <w:rPr>
            <w:rFonts w:cs="Arial"/>
            <w:color w:val="000000" w:themeColor="text1"/>
            <w:spacing w:val="-2"/>
            <w:szCs w:val="24"/>
          </w:rPr>
          <w:delText>Regional</w:delText>
        </w:r>
      </w:del>
      <w:ins w:id="9100" w:author="Fuller, Michelle@Waterboards" w:date="2024-11-25T11:10:00Z" w16du:dateUtc="2024-11-25T19:10: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may grant an exemption to the prohibition for:</w:t>
      </w:r>
    </w:p>
    <w:p w14:paraId="2F14FDD3" w14:textId="77777777" w:rsidR="00900338" w:rsidRPr="00985943" w:rsidRDefault="00900338" w:rsidP="005430DA">
      <w:pPr>
        <w:suppressAutoHyphens/>
        <w:spacing w:after="0"/>
        <w:rPr>
          <w:rFonts w:cs="Arial"/>
          <w:color w:val="000000" w:themeColor="text1"/>
          <w:spacing w:val="-2"/>
          <w:szCs w:val="24"/>
        </w:rPr>
      </w:pPr>
    </w:p>
    <w:p w14:paraId="535A6516" w14:textId="77777777" w:rsidR="00900338" w:rsidRPr="00985943" w:rsidRDefault="00900338" w:rsidP="00C12937">
      <w:pPr>
        <w:pStyle w:val="ListParagraph"/>
        <w:numPr>
          <w:ilvl w:val="0"/>
          <w:numId w:val="333"/>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New individual disposal systems after </w:t>
      </w:r>
      <w:proofErr w:type="gramStart"/>
      <w:r w:rsidRPr="00985943">
        <w:rPr>
          <w:rFonts w:cs="Arial"/>
          <w:color w:val="000000" w:themeColor="text1"/>
          <w:szCs w:val="24"/>
        </w:rPr>
        <w:t>presentation</w:t>
      </w:r>
      <w:proofErr w:type="gramEnd"/>
      <w:r w:rsidRPr="00985943">
        <w:rPr>
          <w:rFonts w:cs="Arial"/>
          <w:color w:val="000000" w:themeColor="text1"/>
          <w:szCs w:val="24"/>
        </w:rPr>
        <w:t xml:space="preserve"> of geologic and hydrologic evidence by the proposed discharger that such systems will not individually or collectively result in a pollution or a nuisance; and</w:t>
      </w:r>
    </w:p>
    <w:p w14:paraId="4DE4EA3D" w14:textId="77777777" w:rsidR="00900338" w:rsidRPr="00985943" w:rsidRDefault="00900338" w:rsidP="00C12937">
      <w:pPr>
        <w:pStyle w:val="ListParagraph"/>
        <w:numPr>
          <w:ilvl w:val="0"/>
          <w:numId w:val="333"/>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Existing individual disposal systems if it finds that the continued operation of such systems in a particular area will not individually or collectively directly or indirectly affect water quality adversely.</w:t>
      </w:r>
    </w:p>
    <w:p w14:paraId="61FAF98E" w14:textId="77777777" w:rsidR="00900338" w:rsidRPr="00985943" w:rsidRDefault="00900338" w:rsidP="00265721">
      <w:pPr>
        <w:pStyle w:val="Heading5"/>
      </w:pPr>
      <w:r>
        <w:t xml:space="preserve">6.4.4.9 </w:t>
      </w:r>
      <w:r w:rsidRPr="00985943">
        <w:t>Education and Training</w:t>
      </w:r>
    </w:p>
    <w:p w14:paraId="74449CCA"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Informational bulletins concerning construction, use, maintenance, and repair of individual waste treatment and disposal </w:t>
      </w:r>
      <w:proofErr w:type="gramStart"/>
      <w:r w:rsidRPr="00985943">
        <w:rPr>
          <w:rFonts w:cs="Arial"/>
          <w:color w:val="000000" w:themeColor="text1"/>
          <w:spacing w:val="-2"/>
          <w:szCs w:val="24"/>
        </w:rPr>
        <w:t>system</w:t>
      </w:r>
      <w:proofErr w:type="gramEnd"/>
      <w:r w:rsidRPr="00985943">
        <w:rPr>
          <w:rFonts w:cs="Arial"/>
          <w:color w:val="000000" w:themeColor="text1"/>
          <w:spacing w:val="-2"/>
          <w:szCs w:val="24"/>
        </w:rPr>
        <w:t xml:space="preserve"> shall be made available for public education by local regulatory agencies.</w:t>
      </w:r>
    </w:p>
    <w:p w14:paraId="073FFA48" w14:textId="77777777" w:rsidR="00900338" w:rsidRPr="00985943" w:rsidRDefault="00900338" w:rsidP="005430DA">
      <w:pPr>
        <w:suppressAutoHyphens/>
        <w:spacing w:after="0"/>
        <w:rPr>
          <w:rFonts w:cs="Arial"/>
          <w:color w:val="000000" w:themeColor="text1"/>
          <w:spacing w:val="-2"/>
          <w:szCs w:val="24"/>
        </w:rPr>
      </w:pPr>
    </w:p>
    <w:p w14:paraId="3C714A3D" w14:textId="77777777" w:rsidR="00900338" w:rsidRPr="00985943" w:rsidRDefault="00900338" w:rsidP="005430DA">
      <w:pPr>
        <w:suppressAutoHyphens/>
        <w:spacing w:after="0"/>
        <w:rPr>
          <w:rFonts w:cs="Arial"/>
          <w:color w:val="000000" w:themeColor="text1"/>
          <w:spacing w:val="-2"/>
          <w:szCs w:val="24"/>
        </w:rPr>
      </w:pPr>
      <w:r w:rsidRPr="00985943">
        <w:rPr>
          <w:rFonts w:cs="Arial"/>
          <w:color w:val="000000" w:themeColor="text1"/>
          <w:spacing w:val="-2"/>
          <w:szCs w:val="24"/>
        </w:rPr>
        <w:t xml:space="preserve">Professional training concerning site evaluations and new alternative systems design concepts for subsurface effluent disposal shall be promoted periodically by </w:t>
      </w:r>
      <w:del w:id="9101" w:author="Fuller, Michelle@Waterboards" w:date="2024-11-25T11:10:00Z" w16du:dateUtc="2024-11-25T19:10:00Z">
        <w:r w:rsidRPr="00985943" w:rsidDel="00B94998">
          <w:rPr>
            <w:rFonts w:cs="Arial"/>
            <w:color w:val="000000" w:themeColor="text1"/>
            <w:spacing w:val="-2"/>
            <w:szCs w:val="24"/>
          </w:rPr>
          <w:delText>Regional</w:delText>
        </w:r>
      </w:del>
      <w:ins w:id="9102" w:author="Fuller, Michelle@Waterboards" w:date="2024-11-25T11:10:00Z" w16du:dateUtc="2024-11-25T19:10:00Z">
        <w:r w:rsidRPr="00985943">
          <w:rPr>
            <w:rFonts w:cs="Arial"/>
            <w:color w:val="000000" w:themeColor="text1"/>
            <w:spacing w:val="-2"/>
            <w:szCs w:val="24"/>
          </w:rPr>
          <w:t>North Coast</w:t>
        </w:r>
      </w:ins>
      <w:r w:rsidRPr="00985943">
        <w:rPr>
          <w:rFonts w:cs="Arial"/>
          <w:color w:val="000000" w:themeColor="text1"/>
          <w:spacing w:val="-2"/>
          <w:szCs w:val="24"/>
        </w:rPr>
        <w:t xml:space="preserve"> Water </w:t>
      </w:r>
      <w:r w:rsidRPr="00985943">
        <w:rPr>
          <w:rFonts w:cs="Arial"/>
          <w:color w:val="000000" w:themeColor="text1"/>
          <w:spacing w:val="-2"/>
          <w:szCs w:val="24"/>
        </w:rPr>
        <w:lastRenderedPageBreak/>
        <w:t>Board staff in cooperation with local regulatory agencies and public and private sector professional associations.</w:t>
      </w:r>
    </w:p>
    <w:p w14:paraId="6139D4D5" w14:textId="77777777" w:rsidR="00900338" w:rsidRPr="00985943" w:rsidRDefault="00900338" w:rsidP="00265721">
      <w:pPr>
        <w:pStyle w:val="Heading5"/>
      </w:pPr>
      <w:r>
        <w:t xml:space="preserve">6.4.4.10 </w:t>
      </w:r>
      <w:r w:rsidRPr="00985943">
        <w:t>Implementation</w:t>
      </w:r>
    </w:p>
    <w:p w14:paraId="02A6E4F2"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contextualSpacing w:val="0"/>
        <w:rPr>
          <w:rFonts w:cs="Arial"/>
          <w:color w:val="000000" w:themeColor="text1"/>
          <w:szCs w:val="24"/>
        </w:rPr>
      </w:pPr>
      <w:r w:rsidRPr="00985943">
        <w:rPr>
          <w:rFonts w:cs="Arial"/>
          <w:color w:val="000000" w:themeColor="text1"/>
          <w:szCs w:val="24"/>
        </w:rPr>
        <w:t xml:space="preserve">Local </w:t>
      </w:r>
      <w:proofErr w:type="gramStart"/>
      <w:r w:rsidRPr="00985943">
        <w:rPr>
          <w:rFonts w:cs="Arial"/>
          <w:color w:val="000000" w:themeColor="text1"/>
          <w:szCs w:val="24"/>
        </w:rPr>
        <w:t>agencies,</w:t>
      </w:r>
      <w:proofErr w:type="gramEnd"/>
      <w:r w:rsidRPr="00985943">
        <w:rPr>
          <w:rFonts w:cs="Arial"/>
          <w:color w:val="000000" w:themeColor="text1"/>
          <w:szCs w:val="24"/>
        </w:rPr>
        <w:t xml:space="preserve"> shall, as necessary, revise existing sewage disposal ordinances to be compatible with the provisions of this policy.  The </w:t>
      </w:r>
      <w:del w:id="9103" w:author="Fuller, Michelle@Waterboards" w:date="2024-11-25T11:10:00Z" w16du:dateUtc="2024-11-25T19:10:00Z">
        <w:r w:rsidRPr="00985943" w:rsidDel="00B94998">
          <w:rPr>
            <w:rFonts w:cs="Arial"/>
            <w:color w:val="000000" w:themeColor="text1"/>
            <w:szCs w:val="24"/>
          </w:rPr>
          <w:delText>Regional</w:delText>
        </w:r>
      </w:del>
      <w:ins w:id="9104" w:author="Fuller, Michelle@Waterboards" w:date="2024-11-25T11:10:00Z" w16du:dateUtc="2024-11-25T19:10:00Z">
        <w:r w:rsidRPr="00985943">
          <w:rPr>
            <w:rFonts w:cs="Arial"/>
            <w:color w:val="000000" w:themeColor="text1"/>
            <w:szCs w:val="24"/>
          </w:rPr>
          <w:t>North Coast</w:t>
        </w:r>
      </w:ins>
      <w:r w:rsidRPr="00985943">
        <w:rPr>
          <w:rFonts w:cs="Arial"/>
          <w:color w:val="000000" w:themeColor="text1"/>
          <w:szCs w:val="24"/>
        </w:rPr>
        <w:t xml:space="preserve"> Water Board shall be notified by local agencies of the revisions.</w:t>
      </w:r>
    </w:p>
    <w:p w14:paraId="57A9CB2A"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Local agencies shall submit for </w:t>
      </w:r>
      <w:del w:id="9105" w:author="Fuller, Michelle@Waterboards" w:date="2024-11-25T11:10:00Z" w16du:dateUtc="2024-11-25T19:10:00Z">
        <w:r w:rsidRPr="00985943" w:rsidDel="00B94998">
          <w:rPr>
            <w:rFonts w:cs="Arial"/>
            <w:color w:val="000000" w:themeColor="text1"/>
            <w:szCs w:val="24"/>
          </w:rPr>
          <w:delText>Regional</w:delText>
        </w:r>
      </w:del>
      <w:ins w:id="9106" w:author="Fuller, Michelle@Waterboards" w:date="2024-11-25T11:10:00Z" w16du:dateUtc="2024-11-25T19:10:00Z">
        <w:r w:rsidRPr="00985943">
          <w:rPr>
            <w:rFonts w:cs="Arial"/>
            <w:color w:val="000000" w:themeColor="text1"/>
            <w:szCs w:val="24"/>
          </w:rPr>
          <w:t>North Coast</w:t>
        </w:r>
      </w:ins>
      <w:r w:rsidRPr="00985943">
        <w:rPr>
          <w:rFonts w:cs="Arial"/>
          <w:color w:val="000000" w:themeColor="text1"/>
          <w:szCs w:val="24"/>
        </w:rPr>
        <w:t xml:space="preserve"> Water Board approval a report describing:</w:t>
      </w:r>
    </w:p>
    <w:p w14:paraId="27E3ED64" w14:textId="77777777" w:rsidR="00900338" w:rsidRPr="00985943" w:rsidRDefault="00900338" w:rsidP="00900338">
      <w:pPr>
        <w:pStyle w:val="ListParagraph"/>
        <w:numPr>
          <w:ilvl w:val="1"/>
          <w:numId w:val="2"/>
        </w:numPr>
        <w:tabs>
          <w:tab w:val="left" w:pos="-1440"/>
          <w:tab w:val="left" w:pos="-720"/>
          <w:tab w:val="left" w:pos="0"/>
          <w:tab w:val="left" w:pos="36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720"/>
        <w:contextualSpacing w:val="0"/>
        <w:rPr>
          <w:rFonts w:cs="Arial"/>
          <w:color w:val="000000" w:themeColor="text1"/>
          <w:szCs w:val="24"/>
        </w:rPr>
      </w:pPr>
      <w:r w:rsidRPr="00985943">
        <w:rPr>
          <w:rFonts w:cs="Arial"/>
          <w:color w:val="000000" w:themeColor="text1"/>
          <w:szCs w:val="24"/>
        </w:rPr>
        <w:t xml:space="preserve">The current program and methods for disposing of septic tank </w:t>
      </w:r>
      <w:proofErr w:type="spellStart"/>
      <w:r w:rsidRPr="00985943">
        <w:rPr>
          <w:rFonts w:cs="Arial"/>
          <w:color w:val="000000" w:themeColor="text1"/>
          <w:szCs w:val="24"/>
        </w:rPr>
        <w:t>pumpage</w:t>
      </w:r>
      <w:proofErr w:type="spellEnd"/>
      <w:r w:rsidRPr="00985943">
        <w:rPr>
          <w:rFonts w:cs="Arial"/>
          <w:color w:val="000000" w:themeColor="text1"/>
          <w:szCs w:val="24"/>
        </w:rPr>
        <w:t>; and</w:t>
      </w:r>
    </w:p>
    <w:p w14:paraId="6E16EBB8" w14:textId="77777777" w:rsidR="00900338" w:rsidRPr="00985943" w:rsidRDefault="00900338" w:rsidP="00900338">
      <w:pPr>
        <w:pStyle w:val="ListParagraph"/>
        <w:numPr>
          <w:ilvl w:val="1"/>
          <w:numId w:val="2"/>
        </w:numPr>
        <w:tabs>
          <w:tab w:val="left" w:pos="-1440"/>
          <w:tab w:val="left" w:pos="-720"/>
          <w:tab w:val="left" w:pos="0"/>
          <w:tab w:val="left" w:pos="36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720"/>
        <w:contextualSpacing w:val="0"/>
        <w:rPr>
          <w:rFonts w:cs="Arial"/>
          <w:color w:val="000000" w:themeColor="text1"/>
          <w:szCs w:val="24"/>
        </w:rPr>
      </w:pPr>
      <w:r w:rsidRPr="00985943">
        <w:rPr>
          <w:rFonts w:cs="Arial"/>
          <w:color w:val="000000" w:themeColor="text1"/>
          <w:szCs w:val="24"/>
        </w:rPr>
        <w:t>Plans for meeting future septage disposal needs.</w:t>
      </w:r>
    </w:p>
    <w:p w14:paraId="005DDC3F" w14:textId="77777777" w:rsidR="00900338" w:rsidRPr="00985943" w:rsidRDefault="00900338" w:rsidP="005430DA">
      <w:pPr>
        <w:tabs>
          <w:tab w:val="left" w:pos="-1440"/>
          <w:tab w:val="left" w:pos="-720"/>
          <w:tab w:val="left" w:pos="0"/>
          <w:tab w:val="left" w:pos="360"/>
          <w:tab w:val="left" w:pos="72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1080"/>
        <w:rPr>
          <w:rFonts w:cs="Arial"/>
          <w:color w:val="000000" w:themeColor="text1"/>
          <w:szCs w:val="24"/>
        </w:rPr>
      </w:pPr>
    </w:p>
    <w:p w14:paraId="2BD70DAB"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Proposals for on</w:t>
      </w:r>
      <w:r w:rsidRPr="00985943">
        <w:rPr>
          <w:rFonts w:cs="Arial"/>
          <w:color w:val="000000" w:themeColor="text1"/>
          <w:szCs w:val="24"/>
        </w:rPr>
        <w:noBreakHyphen/>
        <w:t>site waste treatment and disposal systems shall be processed as follows:</w:t>
      </w:r>
    </w:p>
    <w:p w14:paraId="7434161D" w14:textId="77777777" w:rsidR="00900338" w:rsidRPr="00985943" w:rsidRDefault="00900338" w:rsidP="00A24E7C">
      <w:pPr>
        <w:pStyle w:val="ListParagraph"/>
        <w:numPr>
          <w:ilvl w:val="0"/>
          <w:numId w:val="335"/>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zCs w:val="24"/>
        </w:rPr>
      </w:pPr>
      <w:r w:rsidRPr="00985943">
        <w:rPr>
          <w:rFonts w:cs="Arial"/>
          <w:color w:val="000000" w:themeColor="text1"/>
          <w:szCs w:val="24"/>
        </w:rPr>
        <w:t>Processed entirely by the local regulatory agency:</w:t>
      </w:r>
    </w:p>
    <w:p w14:paraId="0D413938" w14:textId="77777777" w:rsidR="00900338" w:rsidRPr="00985943" w:rsidRDefault="00900338" w:rsidP="005430DA">
      <w:p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360"/>
        <w:rPr>
          <w:rFonts w:cs="Arial"/>
          <w:color w:val="000000" w:themeColor="text1"/>
          <w:szCs w:val="24"/>
        </w:rPr>
      </w:pPr>
    </w:p>
    <w:p w14:paraId="1A3CD55D" w14:textId="77777777" w:rsidR="00900338" w:rsidRPr="00985943" w:rsidRDefault="00900338" w:rsidP="005D174C">
      <w:pPr>
        <w:pStyle w:val="ListParagraph"/>
        <w:numPr>
          <w:ilvl w:val="2"/>
          <w:numId w:val="316"/>
        </w:numPr>
        <w:tabs>
          <w:tab w:val="left" w:pos="-1440"/>
          <w:tab w:val="left" w:pos="-720"/>
          <w:tab w:val="left" w:pos="0"/>
          <w:tab w:val="left" w:pos="360"/>
          <w:tab w:val="left" w:pos="720"/>
          <w:tab w:val="left" w:pos="12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Systems to serve a single dwelling unit within a recorded land </w:t>
      </w:r>
      <w:proofErr w:type="gramStart"/>
      <w:r w:rsidRPr="00985943">
        <w:rPr>
          <w:rFonts w:cs="Arial"/>
          <w:color w:val="000000" w:themeColor="text1"/>
          <w:szCs w:val="24"/>
        </w:rPr>
        <w:t>development;</w:t>
      </w:r>
      <w:proofErr w:type="gramEnd"/>
    </w:p>
    <w:p w14:paraId="2AD21738" w14:textId="77777777" w:rsidR="00900338" w:rsidRPr="00985943" w:rsidRDefault="00900338" w:rsidP="005D174C">
      <w:pPr>
        <w:pStyle w:val="ListParagraph"/>
        <w:numPr>
          <w:ilvl w:val="2"/>
          <w:numId w:val="316"/>
        </w:numPr>
        <w:tabs>
          <w:tab w:val="left" w:pos="-1440"/>
          <w:tab w:val="left" w:pos="-720"/>
          <w:tab w:val="left" w:pos="0"/>
          <w:tab w:val="left" w:pos="360"/>
          <w:tab w:val="left" w:pos="720"/>
          <w:tab w:val="left" w:pos="12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Systems for less than 1,500 gpd domestic waste </w:t>
      </w:r>
      <w:proofErr w:type="gramStart"/>
      <w:r w:rsidRPr="00985943">
        <w:rPr>
          <w:rFonts w:cs="Arial"/>
          <w:color w:val="000000" w:themeColor="text1"/>
          <w:szCs w:val="24"/>
        </w:rPr>
        <w:t>flows</w:t>
      </w:r>
      <w:proofErr w:type="gramEnd"/>
      <w:r w:rsidRPr="00985943">
        <w:rPr>
          <w:rFonts w:cs="Arial"/>
          <w:color w:val="000000" w:themeColor="text1"/>
          <w:szCs w:val="24"/>
        </w:rPr>
        <w:t xml:space="preserve"> from commercial/industrial </w:t>
      </w:r>
      <w:proofErr w:type="gramStart"/>
      <w:r w:rsidRPr="00985943">
        <w:rPr>
          <w:rFonts w:cs="Arial"/>
          <w:color w:val="000000" w:themeColor="text1"/>
          <w:szCs w:val="24"/>
        </w:rPr>
        <w:t>establishments;</w:t>
      </w:r>
      <w:proofErr w:type="gramEnd"/>
    </w:p>
    <w:p w14:paraId="58D18F4B" w14:textId="77777777" w:rsidR="00900338" w:rsidRPr="00985943" w:rsidRDefault="00900338" w:rsidP="005D174C">
      <w:pPr>
        <w:pStyle w:val="ListParagraph"/>
        <w:numPr>
          <w:ilvl w:val="2"/>
          <w:numId w:val="316"/>
        </w:numPr>
        <w:tabs>
          <w:tab w:val="left" w:pos="-1440"/>
          <w:tab w:val="left" w:pos="-720"/>
          <w:tab w:val="left" w:pos="0"/>
          <w:tab w:val="left" w:pos="360"/>
          <w:tab w:val="left" w:pos="720"/>
          <w:tab w:val="left" w:pos="12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Land developments consisting of four or fewer </w:t>
      </w:r>
      <w:proofErr w:type="gramStart"/>
      <w:r w:rsidRPr="00985943">
        <w:rPr>
          <w:rFonts w:cs="Arial"/>
          <w:color w:val="000000" w:themeColor="text1"/>
          <w:szCs w:val="24"/>
        </w:rPr>
        <w:t>parcels;</w:t>
      </w:r>
      <w:proofErr w:type="gramEnd"/>
    </w:p>
    <w:p w14:paraId="7A7302D0" w14:textId="77777777" w:rsidR="00900338" w:rsidRPr="00985943" w:rsidRDefault="00900338" w:rsidP="005D174C">
      <w:pPr>
        <w:pStyle w:val="ListParagraph"/>
        <w:numPr>
          <w:ilvl w:val="2"/>
          <w:numId w:val="316"/>
        </w:numPr>
        <w:tabs>
          <w:tab w:val="left" w:pos="-1440"/>
          <w:tab w:val="left" w:pos="-720"/>
          <w:tab w:val="left" w:pos="0"/>
          <w:tab w:val="left" w:pos="360"/>
          <w:tab w:val="left" w:pos="720"/>
          <w:tab w:val="left" w:pos="12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Dwellings </w:t>
      </w:r>
      <w:proofErr w:type="gramStart"/>
      <w:r w:rsidRPr="00985943">
        <w:rPr>
          <w:rFonts w:cs="Arial"/>
          <w:color w:val="000000" w:themeColor="text1"/>
          <w:szCs w:val="24"/>
        </w:rPr>
        <w:t>involving</w:t>
      </w:r>
      <w:proofErr w:type="gramEnd"/>
      <w:r w:rsidRPr="00985943">
        <w:rPr>
          <w:rFonts w:cs="Arial"/>
          <w:color w:val="000000" w:themeColor="text1"/>
          <w:szCs w:val="24"/>
        </w:rPr>
        <w:t xml:space="preserve"> four or fewer family units.</w:t>
      </w:r>
    </w:p>
    <w:p w14:paraId="293FEC36" w14:textId="77777777" w:rsidR="00900338" w:rsidRPr="00985943" w:rsidRDefault="00900338" w:rsidP="005430DA">
      <w:pPr>
        <w:tabs>
          <w:tab w:val="left" w:pos="-1440"/>
          <w:tab w:val="left" w:pos="-720"/>
          <w:tab w:val="left" w:pos="0"/>
          <w:tab w:val="left" w:pos="2880"/>
          <w:tab w:val="left" w:pos="3600"/>
          <w:tab w:val="left" w:pos="5018"/>
          <w:tab w:val="left" w:pos="5752"/>
          <w:tab w:val="left" w:pos="7221"/>
        </w:tabs>
        <w:suppressAutoHyphens/>
        <w:ind w:left="2160" w:hanging="1440"/>
        <w:rPr>
          <w:rFonts w:cs="Arial"/>
          <w:color w:val="000000" w:themeColor="text1"/>
          <w:spacing w:val="-2"/>
          <w:szCs w:val="24"/>
        </w:rPr>
      </w:pPr>
      <w:r w:rsidRPr="00985943">
        <w:rPr>
          <w:rFonts w:cs="Arial"/>
          <w:color w:val="000000" w:themeColor="text1"/>
          <w:spacing w:val="-2"/>
          <w:szCs w:val="24"/>
        </w:rPr>
        <w:t xml:space="preserve">The </w:t>
      </w:r>
      <w:del w:id="9107" w:author="Fuller, Michelle@Waterboards" w:date="2024-11-25T11:11:00Z" w16du:dateUtc="2024-11-25T19:11:00Z">
        <w:r w:rsidRPr="00985943" w:rsidDel="00B94998">
          <w:rPr>
            <w:rFonts w:cs="Arial"/>
            <w:color w:val="000000" w:themeColor="text1"/>
            <w:spacing w:val="-2"/>
            <w:szCs w:val="24"/>
          </w:rPr>
          <w:delText>Regional</w:delText>
        </w:r>
      </w:del>
      <w:ins w:id="9108" w:author="Fuller, Michelle@Waterboards" w:date="2024-11-25T11:11:00Z" w16du:dateUtc="2024-11-25T19:11: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shall be notified of waivers granted for any of the above.</w:t>
      </w:r>
    </w:p>
    <w:p w14:paraId="145596D5" w14:textId="77777777" w:rsidR="00900338" w:rsidRPr="00985943" w:rsidRDefault="00900338" w:rsidP="00A24E7C">
      <w:pPr>
        <w:pStyle w:val="ListParagraph"/>
        <w:numPr>
          <w:ilvl w:val="0"/>
          <w:numId w:val="335"/>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zCs w:val="24"/>
        </w:rPr>
      </w:pPr>
      <w:r w:rsidRPr="00985943">
        <w:rPr>
          <w:rFonts w:cs="Arial"/>
          <w:color w:val="000000" w:themeColor="text1"/>
          <w:szCs w:val="24"/>
        </w:rPr>
        <w:t xml:space="preserve">Reviewed by the </w:t>
      </w:r>
      <w:del w:id="9109" w:author="Fuller, Michelle@Waterboards" w:date="2024-11-25T11:11:00Z" w16du:dateUtc="2024-11-25T19:11:00Z">
        <w:r w:rsidRPr="00985943" w:rsidDel="00B94998">
          <w:rPr>
            <w:rFonts w:cs="Arial"/>
            <w:color w:val="000000" w:themeColor="text1"/>
            <w:szCs w:val="24"/>
          </w:rPr>
          <w:delText>Regional</w:delText>
        </w:r>
      </w:del>
      <w:ins w:id="9110"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w:t>
      </w:r>
      <w:proofErr w:type="gramStart"/>
      <w:r w:rsidRPr="00985943">
        <w:rPr>
          <w:rFonts w:cs="Arial"/>
          <w:color w:val="000000" w:themeColor="text1"/>
          <w:szCs w:val="24"/>
        </w:rPr>
        <w:t>for</w:t>
      </w:r>
      <w:proofErr w:type="gramEnd"/>
      <w:r w:rsidRPr="00985943">
        <w:rPr>
          <w:rFonts w:cs="Arial"/>
          <w:color w:val="000000" w:themeColor="text1"/>
          <w:szCs w:val="24"/>
        </w:rPr>
        <w:t xml:space="preserve"> possible establishment of waste discharge requirements:</w:t>
      </w:r>
    </w:p>
    <w:p w14:paraId="32881A3C" w14:textId="77777777" w:rsidR="00900338" w:rsidRPr="00985943" w:rsidRDefault="00900338" w:rsidP="005430DA">
      <w:pPr>
        <w:tabs>
          <w:tab w:val="left" w:pos="-1440"/>
          <w:tab w:val="left" w:pos="-720"/>
          <w:tab w:val="left" w:pos="0"/>
          <w:tab w:val="left" w:pos="360"/>
          <w:tab w:val="left" w:pos="72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1620"/>
        <w:rPr>
          <w:rFonts w:cs="Arial"/>
          <w:color w:val="000000" w:themeColor="text1"/>
          <w:szCs w:val="24"/>
        </w:rPr>
      </w:pPr>
    </w:p>
    <w:p w14:paraId="2A6333C2" w14:textId="77777777" w:rsidR="00900338" w:rsidRPr="00985943" w:rsidRDefault="00900338" w:rsidP="00900338">
      <w:pPr>
        <w:pStyle w:val="ListParagraph"/>
        <w:numPr>
          <w:ilvl w:val="2"/>
          <w:numId w:val="50"/>
        </w:numPr>
        <w:tabs>
          <w:tab w:val="left" w:pos="-1440"/>
          <w:tab w:val="left" w:pos="-720"/>
          <w:tab w:val="left" w:pos="0"/>
          <w:tab w:val="left" w:pos="360"/>
          <w:tab w:val="left" w:pos="720"/>
          <w:tab w:val="left" w:pos="12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Land developments consisting of five or more </w:t>
      </w:r>
      <w:proofErr w:type="gramStart"/>
      <w:r w:rsidRPr="00985943">
        <w:rPr>
          <w:rFonts w:cs="Arial"/>
          <w:color w:val="000000" w:themeColor="text1"/>
          <w:szCs w:val="24"/>
        </w:rPr>
        <w:t>parcels;</w:t>
      </w:r>
      <w:proofErr w:type="gramEnd"/>
    </w:p>
    <w:p w14:paraId="3AC569A7" w14:textId="77777777" w:rsidR="00900338" w:rsidRPr="00985943" w:rsidRDefault="00900338" w:rsidP="00900338">
      <w:pPr>
        <w:pStyle w:val="ListParagraph"/>
        <w:numPr>
          <w:ilvl w:val="2"/>
          <w:numId w:val="50"/>
        </w:numPr>
        <w:tabs>
          <w:tab w:val="left" w:pos="-1440"/>
          <w:tab w:val="left" w:pos="-720"/>
          <w:tab w:val="left" w:pos="0"/>
          <w:tab w:val="left" w:pos="360"/>
          <w:tab w:val="left" w:pos="720"/>
          <w:tab w:val="left" w:pos="12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 xml:space="preserve">Dwellings involving five or more family </w:t>
      </w:r>
      <w:proofErr w:type="gramStart"/>
      <w:r w:rsidRPr="00985943">
        <w:rPr>
          <w:rFonts w:cs="Arial"/>
          <w:color w:val="000000" w:themeColor="text1"/>
          <w:szCs w:val="24"/>
        </w:rPr>
        <w:t>units;</w:t>
      </w:r>
      <w:proofErr w:type="gramEnd"/>
    </w:p>
    <w:p w14:paraId="4272ECC8" w14:textId="77777777" w:rsidR="00900338" w:rsidRPr="00985943" w:rsidRDefault="00900338" w:rsidP="00900338">
      <w:pPr>
        <w:pStyle w:val="ListParagraph"/>
        <w:numPr>
          <w:ilvl w:val="2"/>
          <w:numId w:val="50"/>
        </w:numPr>
        <w:tabs>
          <w:tab w:val="left" w:pos="-1440"/>
          <w:tab w:val="left" w:pos="-720"/>
          <w:tab w:val="left" w:pos="0"/>
          <w:tab w:val="left" w:pos="360"/>
          <w:tab w:val="left" w:pos="720"/>
          <w:tab w:val="left" w:pos="12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Systems for commercial/industrial establishments with domestic waste flows equal to or greater than 1,500 gpd.</w:t>
      </w:r>
    </w:p>
    <w:p w14:paraId="4DF28893" w14:textId="77777777" w:rsidR="00900338" w:rsidRPr="00985943" w:rsidRDefault="00900338" w:rsidP="00900338">
      <w:pPr>
        <w:pStyle w:val="ListParagraph"/>
        <w:numPr>
          <w:ilvl w:val="2"/>
          <w:numId w:val="50"/>
        </w:numPr>
        <w:tabs>
          <w:tab w:val="left" w:pos="-1440"/>
          <w:tab w:val="left" w:pos="-720"/>
          <w:tab w:val="left" w:pos="0"/>
          <w:tab w:val="left" w:pos="360"/>
          <w:tab w:val="left" w:pos="720"/>
          <w:tab w:val="left" w:pos="12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1268" w:hanging="274"/>
        <w:contextualSpacing w:val="0"/>
        <w:rPr>
          <w:rFonts w:cs="Arial"/>
          <w:color w:val="000000" w:themeColor="text1"/>
          <w:szCs w:val="24"/>
        </w:rPr>
      </w:pPr>
      <w:r w:rsidRPr="00985943">
        <w:rPr>
          <w:rFonts w:cs="Arial"/>
          <w:color w:val="000000" w:themeColor="text1"/>
          <w:szCs w:val="24"/>
        </w:rPr>
        <w:t>All systems proposed for new construction or repairs on federal lands.</w:t>
      </w:r>
    </w:p>
    <w:p w14:paraId="6C6E5A06" w14:textId="77777777" w:rsidR="00900338" w:rsidRPr="00985943" w:rsidRDefault="00900338" w:rsidP="005430DA">
      <w:pPr>
        <w:tabs>
          <w:tab w:val="left" w:pos="-1440"/>
          <w:tab w:val="left" w:pos="-720"/>
          <w:tab w:val="left" w:pos="0"/>
          <w:tab w:val="left" w:pos="360"/>
          <w:tab w:val="left" w:pos="720"/>
          <w:tab w:val="left" w:pos="12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1620"/>
        <w:rPr>
          <w:rFonts w:cs="Arial"/>
          <w:color w:val="000000" w:themeColor="text1"/>
          <w:szCs w:val="24"/>
        </w:rPr>
      </w:pPr>
    </w:p>
    <w:p w14:paraId="6080843A" w14:textId="77777777" w:rsidR="00900338" w:rsidRPr="00985943" w:rsidRDefault="00900338" w:rsidP="00A24E7C">
      <w:pPr>
        <w:pStyle w:val="ListParagraph"/>
        <w:numPr>
          <w:ilvl w:val="0"/>
          <w:numId w:val="335"/>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cs="Arial"/>
          <w:color w:val="000000" w:themeColor="text1"/>
          <w:szCs w:val="24"/>
        </w:rPr>
      </w:pPr>
      <w:r w:rsidRPr="00985943">
        <w:rPr>
          <w:rFonts w:cs="Arial"/>
          <w:color w:val="000000" w:themeColor="text1"/>
          <w:szCs w:val="24"/>
        </w:rPr>
        <w:t xml:space="preserve">The </w:t>
      </w:r>
      <w:del w:id="9111" w:author="Fuller, Michelle@Waterboards" w:date="2024-11-25T11:11:00Z" w16du:dateUtc="2024-11-25T19:11:00Z">
        <w:r w:rsidRPr="00985943" w:rsidDel="00B94998">
          <w:rPr>
            <w:rFonts w:cs="Arial"/>
            <w:color w:val="000000" w:themeColor="text1"/>
            <w:szCs w:val="24"/>
          </w:rPr>
          <w:delText>Regional</w:delText>
        </w:r>
      </w:del>
      <w:ins w:id="9112"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shall retain jurisdiction over any individual waste treatment and disposal systems which may in its judgment result in water pollution, nuisance and/or health hazards.</w:t>
      </w:r>
    </w:p>
    <w:p w14:paraId="3D5D7C36" w14:textId="77777777" w:rsidR="00900338" w:rsidRPr="00985943" w:rsidRDefault="00900338" w:rsidP="005430DA">
      <w:p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1080"/>
        <w:rPr>
          <w:rFonts w:cs="Arial"/>
          <w:color w:val="000000" w:themeColor="text1"/>
          <w:szCs w:val="24"/>
        </w:rPr>
      </w:pPr>
    </w:p>
    <w:p w14:paraId="467306F9"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The </w:t>
      </w:r>
      <w:del w:id="9113" w:author="Fuller, Michelle@Waterboards" w:date="2024-11-25T11:11:00Z" w16du:dateUtc="2024-11-25T19:11:00Z">
        <w:r w:rsidRPr="00985943" w:rsidDel="00B94998">
          <w:rPr>
            <w:rFonts w:cs="Arial"/>
            <w:color w:val="000000" w:themeColor="text1"/>
            <w:szCs w:val="24"/>
          </w:rPr>
          <w:delText>Regional</w:delText>
        </w:r>
      </w:del>
      <w:ins w:id="9114"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and local regulatory agency shall develop and maintain working agreements concerning procedures and guidelines to be followed in the issuance of waivers as provided by this policy. </w:t>
      </w:r>
    </w:p>
    <w:p w14:paraId="45DF52C0"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lastRenderedPageBreak/>
        <w:t xml:space="preserve">The </w:t>
      </w:r>
      <w:del w:id="9115" w:author="Fuller, Michelle@Waterboards" w:date="2024-11-25T11:11:00Z" w16du:dateUtc="2024-11-25T19:11:00Z">
        <w:r w:rsidRPr="00985943" w:rsidDel="00B94998">
          <w:rPr>
            <w:rFonts w:cs="Arial"/>
            <w:color w:val="000000" w:themeColor="text1"/>
            <w:szCs w:val="24"/>
          </w:rPr>
          <w:delText>Regional</w:delText>
        </w:r>
      </w:del>
      <w:ins w:id="9116"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shall, as necessary, </w:t>
      </w:r>
      <w:proofErr w:type="gramStart"/>
      <w:r w:rsidRPr="00985943">
        <w:rPr>
          <w:rFonts w:cs="Arial"/>
          <w:color w:val="000000" w:themeColor="text1"/>
          <w:szCs w:val="24"/>
        </w:rPr>
        <w:t>request of</w:t>
      </w:r>
      <w:proofErr w:type="gramEnd"/>
      <w:r w:rsidRPr="00985943">
        <w:rPr>
          <w:rFonts w:cs="Arial"/>
          <w:color w:val="000000" w:themeColor="text1"/>
          <w:szCs w:val="24"/>
        </w:rPr>
        <w:t xml:space="preserve"> each local regulatory agency in the watershed, an identification of geographical areas that may qualify for establishment of:</w:t>
      </w:r>
    </w:p>
    <w:p w14:paraId="237676DA" w14:textId="77777777" w:rsidR="00900338" w:rsidRPr="00985943" w:rsidRDefault="00900338" w:rsidP="00721DE5">
      <w:pPr>
        <w:pStyle w:val="ListParagraph"/>
        <w:numPr>
          <w:ilvl w:val="0"/>
          <w:numId w:val="336"/>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720"/>
        <w:contextualSpacing w:val="0"/>
        <w:rPr>
          <w:rFonts w:cs="Arial"/>
          <w:color w:val="000000" w:themeColor="text1"/>
          <w:szCs w:val="24"/>
        </w:rPr>
      </w:pPr>
      <w:r w:rsidRPr="00985943">
        <w:rPr>
          <w:rFonts w:cs="Arial"/>
          <w:color w:val="000000" w:themeColor="text1"/>
          <w:szCs w:val="24"/>
        </w:rPr>
        <w:t>On</w:t>
      </w:r>
      <w:r w:rsidRPr="00985943">
        <w:rPr>
          <w:rFonts w:cs="Arial"/>
          <w:color w:val="000000" w:themeColor="text1"/>
          <w:szCs w:val="24"/>
        </w:rPr>
        <w:noBreakHyphen/>
        <w:t>site wastewater management district,</w:t>
      </w:r>
    </w:p>
    <w:p w14:paraId="12BA60A4" w14:textId="77777777" w:rsidR="00900338" w:rsidRPr="00985943" w:rsidRDefault="00900338" w:rsidP="00721DE5">
      <w:pPr>
        <w:pStyle w:val="ListParagraph"/>
        <w:numPr>
          <w:ilvl w:val="0"/>
          <w:numId w:val="336"/>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720"/>
        <w:contextualSpacing w:val="0"/>
        <w:rPr>
          <w:rFonts w:cs="Arial"/>
          <w:color w:val="000000" w:themeColor="text1"/>
          <w:szCs w:val="24"/>
        </w:rPr>
      </w:pPr>
      <w:r w:rsidRPr="00985943">
        <w:rPr>
          <w:rFonts w:cs="Arial"/>
          <w:color w:val="000000" w:themeColor="text1"/>
          <w:szCs w:val="24"/>
        </w:rPr>
        <w:t>Waiver prohibition areas, or</w:t>
      </w:r>
    </w:p>
    <w:p w14:paraId="131A2615" w14:textId="77777777" w:rsidR="00900338" w:rsidRPr="00985943" w:rsidRDefault="00900338" w:rsidP="00721DE5">
      <w:pPr>
        <w:pStyle w:val="ListParagraph"/>
        <w:numPr>
          <w:ilvl w:val="0"/>
          <w:numId w:val="336"/>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120"/>
        <w:ind w:left="720"/>
        <w:contextualSpacing w:val="0"/>
        <w:rPr>
          <w:rFonts w:cs="Arial"/>
          <w:color w:val="000000" w:themeColor="text1"/>
          <w:szCs w:val="24"/>
        </w:rPr>
      </w:pPr>
      <w:r w:rsidRPr="00985943">
        <w:rPr>
          <w:rFonts w:cs="Arial"/>
          <w:color w:val="000000" w:themeColor="text1"/>
          <w:szCs w:val="24"/>
        </w:rPr>
        <w:t>Individual system prohibitions.</w:t>
      </w:r>
    </w:p>
    <w:p w14:paraId="6D33B770" w14:textId="77777777" w:rsidR="00900338" w:rsidRPr="00985943" w:rsidRDefault="00900338" w:rsidP="005430DA">
      <w:p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ind w:left="720"/>
        <w:rPr>
          <w:rFonts w:cs="Arial"/>
          <w:color w:val="000000" w:themeColor="text1"/>
          <w:szCs w:val="24"/>
        </w:rPr>
      </w:pPr>
    </w:p>
    <w:p w14:paraId="74112C49" w14:textId="77777777" w:rsidR="00900338" w:rsidRPr="00985943" w:rsidRDefault="00900338" w:rsidP="005430DA">
      <w:pPr>
        <w:tabs>
          <w:tab w:val="left" w:pos="-1440"/>
          <w:tab w:val="left" w:pos="-720"/>
          <w:tab w:val="left" w:pos="0"/>
          <w:tab w:val="left" w:pos="360"/>
          <w:tab w:val="left" w:pos="720"/>
          <w:tab w:val="left" w:pos="1080"/>
          <w:tab w:val="left" w:pos="1530"/>
          <w:tab w:val="left" w:pos="2203"/>
          <w:tab w:val="left" w:pos="2880"/>
          <w:tab w:val="left" w:pos="3600"/>
          <w:tab w:val="left" w:pos="5018"/>
          <w:tab w:val="left" w:pos="5752"/>
          <w:tab w:val="left" w:pos="7221"/>
        </w:tabs>
        <w:suppressAutoHyphens/>
        <w:ind w:left="720"/>
        <w:rPr>
          <w:rFonts w:cs="Arial"/>
          <w:color w:val="000000" w:themeColor="text1"/>
          <w:spacing w:val="-2"/>
          <w:szCs w:val="24"/>
        </w:rPr>
      </w:pPr>
      <w:r w:rsidRPr="00985943">
        <w:rPr>
          <w:rFonts w:cs="Arial"/>
          <w:color w:val="000000" w:themeColor="text1"/>
          <w:spacing w:val="-2"/>
          <w:szCs w:val="24"/>
        </w:rPr>
        <w:t xml:space="preserve">Designation of such areas by the </w:t>
      </w:r>
      <w:del w:id="9117" w:author="Fuller, Michelle@Waterboards" w:date="2024-11-25T11:11:00Z" w16du:dateUtc="2024-11-25T19:11:00Z">
        <w:r w:rsidRPr="00985943" w:rsidDel="00B94998">
          <w:rPr>
            <w:rFonts w:cs="Arial"/>
            <w:color w:val="000000" w:themeColor="text1"/>
            <w:spacing w:val="-2"/>
            <w:szCs w:val="24"/>
          </w:rPr>
          <w:delText>Regional</w:delText>
        </w:r>
      </w:del>
      <w:ins w:id="9118" w:author="Fuller, Michelle@Waterboards" w:date="2024-11-25T11:11:00Z" w16du:dateUtc="2024-11-25T19:11: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shall be made formal by incorporation into this policy.</w:t>
      </w:r>
    </w:p>
    <w:p w14:paraId="51DCDC3D"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Site evaluations in accordance with this policy shall be performed by individuals who by virtue of their education, training, and experience, are qualified to examine and assess soil, geologic, and hydrologic properties as related to subsurface effluent disposal. Credentials required of such individuals shall be specified by local regulatory agencies and shall include, as a minimum, education, training, and experience as geologist, soil scientist, registered civil engineer, or registered environmental health specialist.</w:t>
      </w:r>
    </w:p>
    <w:p w14:paraId="20F9E368"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Laboratory analysis of soils shall be conducted at commercial soils testing laboratories, or at other firms or establishments which can demonstrate to the satisfaction of the </w:t>
      </w:r>
      <w:del w:id="9119" w:author="Fuller, Michelle@Waterboards" w:date="2024-11-25T11:12:00Z" w16du:dateUtc="2024-11-25T19:12:00Z">
        <w:r w:rsidRPr="00985943" w:rsidDel="006C0FA6">
          <w:rPr>
            <w:rFonts w:cs="Arial"/>
            <w:color w:val="000000" w:themeColor="text1"/>
            <w:szCs w:val="24"/>
          </w:rPr>
          <w:delText>Regional</w:delText>
        </w:r>
      </w:del>
      <w:ins w:id="9120" w:author="Fuller, Michelle@Waterboards" w:date="2024-11-25T11:12:00Z" w16du:dateUtc="2024-11-25T19:12:00Z">
        <w:r w:rsidRPr="00985943">
          <w:rPr>
            <w:rFonts w:cs="Arial"/>
            <w:color w:val="000000" w:themeColor="text1"/>
            <w:szCs w:val="24"/>
          </w:rPr>
          <w:t>North Coast</w:t>
        </w:r>
      </w:ins>
      <w:r w:rsidRPr="00985943">
        <w:rPr>
          <w:rFonts w:cs="Arial"/>
          <w:color w:val="000000" w:themeColor="text1"/>
          <w:szCs w:val="24"/>
        </w:rPr>
        <w:t xml:space="preserve"> Water Board the necessary equipment and personnel capabilities for performing the required tests. Procedures for laboratory analysis shall be provided by the </w:t>
      </w:r>
      <w:del w:id="9121" w:author="Fuller, Michelle@Waterboards" w:date="2024-11-25T11:11:00Z" w16du:dateUtc="2024-11-25T19:11:00Z">
        <w:r w:rsidRPr="00985943" w:rsidDel="00B94998">
          <w:rPr>
            <w:rFonts w:cs="Arial"/>
            <w:color w:val="000000" w:themeColor="text1"/>
            <w:szCs w:val="24"/>
          </w:rPr>
          <w:delText>Regional</w:delText>
        </w:r>
      </w:del>
      <w:ins w:id="9122"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Examination of soil testing capabilities shall be conducted by the </w:t>
      </w:r>
      <w:del w:id="9123" w:author="Fuller, Michelle@Waterboards" w:date="2024-11-25T11:11:00Z" w16du:dateUtc="2024-11-25T19:11:00Z">
        <w:r w:rsidRPr="00985943" w:rsidDel="00B94998">
          <w:rPr>
            <w:rFonts w:cs="Arial"/>
            <w:color w:val="000000" w:themeColor="text1"/>
            <w:szCs w:val="24"/>
          </w:rPr>
          <w:delText>Regional</w:delText>
        </w:r>
      </w:del>
      <w:ins w:id="9124"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according to the demand.</w:t>
      </w:r>
    </w:p>
    <w:p w14:paraId="2D95DF0E"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Alternative systems shall be evaluated as follows:</w:t>
      </w:r>
    </w:p>
    <w:p w14:paraId="699AE07E" w14:textId="77777777" w:rsidR="00900338" w:rsidRPr="00985943" w:rsidRDefault="00900338" w:rsidP="00F110C9">
      <w:pPr>
        <w:pStyle w:val="ListParagraph"/>
        <w:numPr>
          <w:ilvl w:val="0"/>
          <w:numId w:val="337"/>
        </w:numPr>
        <w:tabs>
          <w:tab w:val="left" w:pos="-1440"/>
          <w:tab w:val="left" w:pos="-720"/>
          <w:tab w:val="left" w:pos="0"/>
          <w:tab w:val="left" w:pos="3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 xml:space="preserve">The </w:t>
      </w:r>
      <w:del w:id="9125" w:author="Fuller, Michelle@Waterboards" w:date="2024-11-25T11:11:00Z" w16du:dateUtc="2024-11-25T19:11:00Z">
        <w:r w:rsidRPr="00985943" w:rsidDel="00B94998">
          <w:rPr>
            <w:rFonts w:cs="Arial"/>
            <w:color w:val="000000" w:themeColor="text1"/>
            <w:szCs w:val="24"/>
          </w:rPr>
          <w:delText>Regional</w:delText>
        </w:r>
      </w:del>
      <w:ins w:id="9126" w:author="Fuller, Michelle@Waterboards" w:date="2024-11-25T11:11:00Z" w16du:dateUtc="2024-11-25T19:11:00Z">
        <w:r w:rsidRPr="00985943">
          <w:rPr>
            <w:rFonts w:cs="Arial"/>
            <w:color w:val="000000" w:themeColor="text1"/>
            <w:szCs w:val="24"/>
          </w:rPr>
          <w:t>North Coast</w:t>
        </w:r>
      </w:ins>
      <w:r w:rsidRPr="00985943">
        <w:rPr>
          <w:rFonts w:cs="Arial"/>
          <w:color w:val="000000" w:themeColor="text1"/>
          <w:szCs w:val="24"/>
        </w:rPr>
        <w:t xml:space="preserve"> Water Board shall, as necessary, prepare a written report which summarizes the progress and findings of the alternative systems within the watershed.</w:t>
      </w:r>
    </w:p>
    <w:p w14:paraId="75A33BC1" w14:textId="77777777" w:rsidR="00900338" w:rsidRPr="00985943" w:rsidRDefault="00900338" w:rsidP="00F110C9">
      <w:pPr>
        <w:pStyle w:val="ListParagraph"/>
        <w:numPr>
          <w:ilvl w:val="0"/>
          <w:numId w:val="337"/>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The local regulatory agency shall prepare a written report following the construction season which describes the number of alternative systems permitted and the operational status of the alternative systems within its jurisdiction.</w:t>
      </w:r>
    </w:p>
    <w:p w14:paraId="1238503B" w14:textId="77777777" w:rsidR="00900338" w:rsidRPr="00985943" w:rsidRDefault="00900338" w:rsidP="00F110C9">
      <w:pPr>
        <w:pStyle w:val="ListParagraph"/>
        <w:numPr>
          <w:ilvl w:val="0"/>
          <w:numId w:val="337"/>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 xml:space="preserve">The </w:t>
      </w:r>
      <w:del w:id="9127" w:author="Fuller, Michelle@Waterboards" w:date="2024-11-25T11:12:00Z" w16du:dateUtc="2024-11-25T19:12:00Z">
        <w:r w:rsidRPr="00985943" w:rsidDel="00153469">
          <w:rPr>
            <w:rFonts w:cs="Arial"/>
            <w:color w:val="000000" w:themeColor="text1"/>
            <w:szCs w:val="24"/>
          </w:rPr>
          <w:delText>Regional</w:delText>
        </w:r>
      </w:del>
      <w:ins w:id="9128" w:author="Fuller, Michelle@Waterboards" w:date="2024-11-25T11:12:00Z" w16du:dateUtc="2024-11-25T19:12:00Z">
        <w:r w:rsidRPr="00985943">
          <w:rPr>
            <w:rFonts w:cs="Arial"/>
            <w:color w:val="000000" w:themeColor="text1"/>
            <w:szCs w:val="24"/>
          </w:rPr>
          <w:t>North Coast</w:t>
        </w:r>
      </w:ins>
      <w:r w:rsidRPr="00985943">
        <w:rPr>
          <w:rFonts w:cs="Arial"/>
          <w:color w:val="000000" w:themeColor="text1"/>
          <w:szCs w:val="24"/>
        </w:rPr>
        <w:t xml:space="preserve"> Water Board shall prepare annually a report which summarizes the status of mound systems within the watershed.</w:t>
      </w:r>
    </w:p>
    <w:p w14:paraId="156A9751" w14:textId="77777777" w:rsidR="00900338" w:rsidRPr="00985943" w:rsidRDefault="00900338" w:rsidP="00F110C9">
      <w:pPr>
        <w:pStyle w:val="ListParagraph"/>
        <w:numPr>
          <w:ilvl w:val="0"/>
          <w:numId w:val="337"/>
        </w:numPr>
        <w:tabs>
          <w:tab w:val="left" w:pos="-1440"/>
          <w:tab w:val="left" w:pos="-720"/>
          <w:tab w:val="left" w:pos="0"/>
          <w:tab w:val="left" w:pos="36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40"/>
        <w:contextualSpacing w:val="0"/>
        <w:rPr>
          <w:rFonts w:cs="Arial"/>
          <w:color w:val="000000" w:themeColor="text1"/>
          <w:szCs w:val="24"/>
        </w:rPr>
      </w:pPr>
      <w:r w:rsidRPr="00985943">
        <w:rPr>
          <w:rFonts w:cs="Arial"/>
          <w:color w:val="000000" w:themeColor="text1"/>
          <w:szCs w:val="24"/>
        </w:rPr>
        <w:t xml:space="preserve">The </w:t>
      </w:r>
      <w:del w:id="9129" w:author="Fuller, Michelle@Waterboards" w:date="2024-11-25T11:12:00Z" w16du:dateUtc="2024-11-25T19:12:00Z">
        <w:r w:rsidRPr="00985943" w:rsidDel="00153469">
          <w:rPr>
            <w:rFonts w:cs="Arial"/>
            <w:color w:val="000000" w:themeColor="text1"/>
            <w:szCs w:val="24"/>
          </w:rPr>
          <w:delText>Regional</w:delText>
        </w:r>
      </w:del>
      <w:ins w:id="9130" w:author="Fuller, Michelle@Waterboards" w:date="2024-11-25T11:12:00Z" w16du:dateUtc="2024-11-25T19:12:00Z">
        <w:r w:rsidRPr="00985943">
          <w:rPr>
            <w:rFonts w:cs="Arial"/>
            <w:color w:val="000000" w:themeColor="text1"/>
            <w:szCs w:val="24"/>
          </w:rPr>
          <w:t>North Coast</w:t>
        </w:r>
      </w:ins>
      <w:r w:rsidRPr="00985943">
        <w:rPr>
          <w:rFonts w:cs="Arial"/>
          <w:color w:val="000000" w:themeColor="text1"/>
          <w:szCs w:val="24"/>
        </w:rPr>
        <w:t xml:space="preserve"> Water Board shall maintain a literature and information file which pertains to alternative systems.</w:t>
      </w:r>
    </w:p>
    <w:p w14:paraId="353BB486" w14:textId="77777777" w:rsidR="00900338" w:rsidRPr="00985943" w:rsidRDefault="00900338" w:rsidP="005430DA">
      <w:pPr>
        <w:tabs>
          <w:tab w:val="left" w:pos="-1440"/>
          <w:tab w:val="left" w:pos="-720"/>
          <w:tab w:val="left" w:pos="0"/>
          <w:tab w:val="left" w:pos="360"/>
          <w:tab w:val="left" w:pos="720"/>
          <w:tab w:val="left" w:pos="1080"/>
          <w:tab w:val="left" w:pos="1530"/>
          <w:tab w:val="left" w:pos="2203"/>
          <w:tab w:val="left" w:pos="2880"/>
          <w:tab w:val="left" w:pos="3600"/>
          <w:tab w:val="left" w:pos="5018"/>
          <w:tab w:val="left" w:pos="5752"/>
          <w:tab w:val="left" w:pos="7221"/>
        </w:tabs>
        <w:suppressAutoHyphens/>
        <w:spacing w:after="0"/>
        <w:ind w:left="1080"/>
        <w:rPr>
          <w:rFonts w:cs="Arial"/>
          <w:color w:val="000000" w:themeColor="text1"/>
          <w:spacing w:val="-2"/>
          <w:szCs w:val="24"/>
        </w:rPr>
      </w:pPr>
    </w:p>
    <w:p w14:paraId="4E895810"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The </w:t>
      </w:r>
      <w:del w:id="9131" w:author="Fuller, Michelle@Waterboards" w:date="2024-11-25T11:12:00Z" w16du:dateUtc="2024-11-25T19:12:00Z">
        <w:r w:rsidRPr="00985943" w:rsidDel="00153469">
          <w:rPr>
            <w:rFonts w:cs="Arial"/>
            <w:color w:val="000000" w:themeColor="text1"/>
            <w:szCs w:val="24"/>
          </w:rPr>
          <w:delText>Regional</w:delText>
        </w:r>
      </w:del>
      <w:ins w:id="9132" w:author="Fuller, Michelle@Waterboards" w:date="2024-11-25T11:12:00Z" w16du:dateUtc="2024-11-25T19:12:00Z">
        <w:r w:rsidRPr="00985943">
          <w:rPr>
            <w:rFonts w:cs="Arial"/>
            <w:color w:val="000000" w:themeColor="text1"/>
            <w:szCs w:val="24"/>
          </w:rPr>
          <w:t>North Coast</w:t>
        </w:r>
      </w:ins>
      <w:r w:rsidRPr="00985943">
        <w:rPr>
          <w:rFonts w:cs="Arial"/>
          <w:color w:val="000000" w:themeColor="text1"/>
          <w:szCs w:val="24"/>
        </w:rPr>
        <w:t xml:space="preserve"> Water Board shall maintain a literature and information file which pertains to water conservation.</w:t>
      </w:r>
    </w:p>
    <w:p w14:paraId="0604406C" w14:textId="77777777" w:rsidR="00900338" w:rsidRPr="00985943" w:rsidRDefault="00900338" w:rsidP="00C12937">
      <w:pPr>
        <w:pStyle w:val="ListParagraph"/>
        <w:numPr>
          <w:ilvl w:val="0"/>
          <w:numId w:val="334"/>
        </w:numPr>
        <w:tabs>
          <w:tab w:val="left" w:pos="-1440"/>
          <w:tab w:val="left" w:pos="-720"/>
          <w:tab w:val="left" w:pos="0"/>
          <w:tab w:val="left" w:pos="12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contextualSpacing w:val="0"/>
        <w:rPr>
          <w:rFonts w:cs="Arial"/>
          <w:color w:val="000000" w:themeColor="text1"/>
          <w:szCs w:val="24"/>
        </w:rPr>
      </w:pPr>
      <w:r w:rsidRPr="00985943">
        <w:rPr>
          <w:rFonts w:cs="Arial"/>
          <w:color w:val="000000" w:themeColor="text1"/>
          <w:szCs w:val="24"/>
        </w:rPr>
        <w:t xml:space="preserve">The local regulatory agencies shall establish, as necessary, a time schedule for compliance </w:t>
      </w:r>
      <w:proofErr w:type="gramStart"/>
      <w:r w:rsidRPr="00985943">
        <w:rPr>
          <w:rFonts w:cs="Arial"/>
          <w:color w:val="000000" w:themeColor="text1"/>
          <w:szCs w:val="24"/>
        </w:rPr>
        <w:t>of</w:t>
      </w:r>
      <w:proofErr w:type="gramEnd"/>
      <w:r w:rsidRPr="00985943">
        <w:rPr>
          <w:rFonts w:cs="Arial"/>
          <w:color w:val="000000" w:themeColor="text1"/>
          <w:szCs w:val="24"/>
        </w:rPr>
        <w:t xml:space="preserve"> septage disposal sites to be compatible with the provisions of this policy.</w:t>
      </w:r>
    </w:p>
    <w:p w14:paraId="6C282435" w14:textId="77777777" w:rsidR="00900338" w:rsidRPr="00985943" w:rsidRDefault="00900338" w:rsidP="00265721">
      <w:pPr>
        <w:pStyle w:val="Heading5"/>
      </w:pPr>
      <w:r>
        <w:lastRenderedPageBreak/>
        <w:t xml:space="preserve">6.4.4.11 </w:t>
      </w:r>
      <w:r w:rsidRPr="00985943">
        <w:t>Definitions</w:t>
      </w:r>
    </w:p>
    <w:p w14:paraId="5B01EF34" w14:textId="77777777" w:rsidR="00900338" w:rsidRPr="00985943" w:rsidRDefault="00900338" w:rsidP="005430DA">
      <w:pPr>
        <w:suppressAutoHyphens/>
        <w:spacing w:after="220"/>
        <w:rPr>
          <w:rFonts w:cs="Arial"/>
          <w:color w:val="000000" w:themeColor="text1"/>
          <w:spacing w:val="-2"/>
          <w:szCs w:val="24"/>
        </w:rPr>
      </w:pPr>
      <w:r w:rsidRPr="00985943">
        <w:rPr>
          <w:rFonts w:cs="Arial"/>
          <w:color w:val="000000" w:themeColor="text1"/>
          <w:spacing w:val="-2"/>
          <w:szCs w:val="24"/>
        </w:rPr>
        <w:t>The following definitions apply to this policy.</w:t>
      </w:r>
    </w:p>
    <w:p w14:paraId="744271BC"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Alternative System.</w:t>
      </w:r>
      <w:r w:rsidRPr="00985943">
        <w:rPr>
          <w:rFonts w:cs="Arial"/>
          <w:color w:val="000000" w:themeColor="text1"/>
          <w:spacing w:val="-2"/>
          <w:szCs w:val="24"/>
        </w:rPr>
        <w:t xml:space="preserve"> Any individual system that does not include a standard septic tank or an NSF or IAPMO certified device for </w:t>
      </w:r>
      <w:proofErr w:type="gramStart"/>
      <w:r w:rsidRPr="00985943">
        <w:rPr>
          <w:rFonts w:cs="Arial"/>
          <w:color w:val="000000" w:themeColor="text1"/>
          <w:spacing w:val="-2"/>
          <w:szCs w:val="24"/>
        </w:rPr>
        <w:t>treatment, or</w:t>
      </w:r>
      <w:proofErr w:type="gramEnd"/>
      <w:r w:rsidRPr="00985943">
        <w:rPr>
          <w:rFonts w:cs="Arial"/>
          <w:color w:val="000000" w:themeColor="text1"/>
          <w:spacing w:val="-2"/>
          <w:szCs w:val="24"/>
        </w:rPr>
        <w:t xml:space="preserve"> does not include standard leaching trenches for effluent disposal</w:t>
      </w:r>
      <w:proofErr w:type="gramStart"/>
      <w:r w:rsidRPr="00985943">
        <w:rPr>
          <w:rFonts w:cs="Arial"/>
          <w:color w:val="000000" w:themeColor="text1"/>
          <w:spacing w:val="-2"/>
          <w:szCs w:val="24"/>
        </w:rPr>
        <w:t>, which</w:t>
      </w:r>
      <w:proofErr w:type="gramEnd"/>
      <w:r w:rsidRPr="00985943">
        <w:rPr>
          <w:rFonts w:cs="Arial"/>
          <w:color w:val="000000" w:themeColor="text1"/>
          <w:spacing w:val="-2"/>
          <w:szCs w:val="24"/>
        </w:rPr>
        <w:t xml:space="preserve"> has been demonstrated to function in such a manner as to protect water quality and preclude health hazards and nuisance conditions.</w:t>
      </w:r>
    </w:p>
    <w:p w14:paraId="34121CF4"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Bedrock.</w:t>
      </w:r>
      <w:r w:rsidRPr="00985943">
        <w:rPr>
          <w:rFonts w:cs="Arial"/>
          <w:color w:val="000000" w:themeColor="text1"/>
          <w:spacing w:val="-2"/>
          <w:szCs w:val="24"/>
        </w:rPr>
        <w:t xml:space="preserve"> Solid rock, which may have fractures</w:t>
      </w:r>
      <w:proofErr w:type="gramStart"/>
      <w:r w:rsidRPr="00985943">
        <w:rPr>
          <w:rFonts w:cs="Arial"/>
          <w:color w:val="000000" w:themeColor="text1"/>
          <w:spacing w:val="-2"/>
          <w:szCs w:val="24"/>
        </w:rPr>
        <w:t>, that</w:t>
      </w:r>
      <w:proofErr w:type="gramEnd"/>
      <w:r w:rsidRPr="00985943">
        <w:rPr>
          <w:rFonts w:cs="Arial"/>
          <w:color w:val="000000" w:themeColor="text1"/>
          <w:spacing w:val="-2"/>
          <w:szCs w:val="24"/>
        </w:rPr>
        <w:t xml:space="preserve"> lies beneath soils and other unconsolidated material. Bedrock may be exposed </w:t>
      </w:r>
      <w:proofErr w:type="gramStart"/>
      <w:r w:rsidRPr="00985943">
        <w:rPr>
          <w:rFonts w:cs="Arial"/>
          <w:color w:val="000000" w:themeColor="text1"/>
          <w:spacing w:val="-2"/>
          <w:szCs w:val="24"/>
        </w:rPr>
        <w:t>at</w:t>
      </w:r>
      <w:proofErr w:type="gramEnd"/>
      <w:r w:rsidRPr="00985943">
        <w:rPr>
          <w:rFonts w:cs="Arial"/>
          <w:color w:val="000000" w:themeColor="text1"/>
          <w:spacing w:val="-2"/>
          <w:szCs w:val="24"/>
        </w:rPr>
        <w:t xml:space="preserve"> the surface or have an overburden several hundred feet thick.</w:t>
      </w:r>
    </w:p>
    <w:p w14:paraId="35ED8699" w14:textId="7AA8EB43"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Bulk Density.</w:t>
      </w:r>
      <w:r w:rsidRPr="00985943">
        <w:rPr>
          <w:rFonts w:cs="Arial"/>
          <w:color w:val="000000" w:themeColor="text1"/>
          <w:spacing w:val="-2"/>
          <w:szCs w:val="24"/>
        </w:rPr>
        <w:t xml:space="preserve"> The mass of dry soil per unit bulk volume. The bulk volume is determined before drying to a constant weight of 105</w:t>
      </w:r>
      <w:r w:rsidRPr="00985943">
        <w:rPr>
          <w:rFonts w:cs="Arial"/>
          <w:color w:val="000000" w:themeColor="text1"/>
          <w:spacing w:val="-2"/>
          <w:szCs w:val="24"/>
        </w:rPr>
        <w:sym w:font="Symbol" w:char="F0B0"/>
      </w:r>
      <w:r w:rsidRPr="00985943">
        <w:rPr>
          <w:rFonts w:cs="Arial"/>
          <w:color w:val="000000" w:themeColor="text1"/>
          <w:spacing w:val="-2"/>
          <w:szCs w:val="24"/>
        </w:rPr>
        <w:t>.</w:t>
      </w:r>
    </w:p>
    <w:p w14:paraId="745159C5"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Coarse Fragments.</w:t>
      </w:r>
      <w:r w:rsidRPr="00985943">
        <w:rPr>
          <w:rFonts w:cs="Arial"/>
          <w:color w:val="000000" w:themeColor="text1"/>
          <w:spacing w:val="-2"/>
          <w:szCs w:val="24"/>
        </w:rPr>
        <w:t xml:space="preserve"> Rock or mineral particles </w:t>
      </w:r>
      <w:proofErr w:type="gramStart"/>
      <w:r w:rsidRPr="00985943">
        <w:rPr>
          <w:rFonts w:cs="Arial"/>
          <w:color w:val="000000" w:themeColor="text1"/>
          <w:spacing w:val="-2"/>
          <w:szCs w:val="24"/>
        </w:rPr>
        <w:t>greater</w:t>
      </w:r>
      <w:proofErr w:type="gramEnd"/>
      <w:r w:rsidRPr="00985943">
        <w:rPr>
          <w:rFonts w:cs="Arial"/>
          <w:color w:val="000000" w:themeColor="text1"/>
          <w:spacing w:val="-2"/>
          <w:szCs w:val="24"/>
        </w:rPr>
        <w:t xml:space="preserve"> than 2.0 mm in diameter.</w:t>
      </w:r>
    </w:p>
    <w:p w14:paraId="6FEDD1A0"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Conventional On-Site Waste Treatment and Disposal System.</w:t>
      </w:r>
      <w:r w:rsidRPr="00985943">
        <w:rPr>
          <w:rFonts w:cs="Arial"/>
          <w:color w:val="000000" w:themeColor="text1"/>
          <w:spacing w:val="-2"/>
          <w:szCs w:val="24"/>
        </w:rPr>
        <w:t xml:space="preserve"> Any system </w:t>
      </w:r>
      <w:proofErr w:type="gramStart"/>
      <w:r w:rsidRPr="00985943">
        <w:rPr>
          <w:rFonts w:cs="Arial"/>
          <w:color w:val="000000" w:themeColor="text1"/>
          <w:spacing w:val="-2"/>
          <w:szCs w:val="24"/>
        </w:rPr>
        <w:t>using</w:t>
      </w:r>
      <w:proofErr w:type="gramEnd"/>
      <w:r w:rsidRPr="00985943">
        <w:rPr>
          <w:rFonts w:cs="Arial"/>
          <w:color w:val="000000" w:themeColor="text1"/>
          <w:spacing w:val="-2"/>
          <w:szCs w:val="24"/>
        </w:rPr>
        <w:t xml:space="preserve"> a standard septic tank for treatment and standard leaching trenches or seepage pit for effluent disposal.</w:t>
      </w:r>
    </w:p>
    <w:p w14:paraId="118FD918"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Cumulative Effects.</w:t>
      </w:r>
      <w:r w:rsidRPr="00985943">
        <w:rPr>
          <w:rFonts w:cs="Arial"/>
          <w:color w:val="000000" w:themeColor="text1"/>
          <w:spacing w:val="-2"/>
          <w:szCs w:val="24"/>
        </w:rPr>
        <w:t xml:space="preserve"> The persistent and/or increasing effect of individual waste treatment and disposal systems resulting from the density of such discharges in relation to the assimilative capacity of the ground environment.  Examples include salt or nitrate additions to groundwater, nutrient enrichment of surface water, and hydraulic interference with groundwater and between adjacent systems.</w:t>
      </w:r>
    </w:p>
    <w:p w14:paraId="56882BD5"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Cut Bank.</w:t>
      </w:r>
      <w:r w:rsidRPr="00985943">
        <w:rPr>
          <w:rFonts w:cs="Arial"/>
          <w:color w:val="000000" w:themeColor="text1"/>
          <w:spacing w:val="-2"/>
          <w:szCs w:val="24"/>
        </w:rPr>
        <w:t xml:space="preserve"> A man</w:t>
      </w:r>
      <w:r w:rsidRPr="00985943">
        <w:rPr>
          <w:rFonts w:cs="Arial"/>
          <w:color w:val="000000" w:themeColor="text1"/>
          <w:spacing w:val="-2"/>
          <w:szCs w:val="24"/>
        </w:rPr>
        <w:noBreakHyphen/>
        <w:t xml:space="preserve">made excavation of the natural terrain </w:t>
      </w:r>
      <w:proofErr w:type="gramStart"/>
      <w:r w:rsidRPr="00985943">
        <w:rPr>
          <w:rFonts w:cs="Arial"/>
          <w:color w:val="000000" w:themeColor="text1"/>
          <w:spacing w:val="-2"/>
          <w:szCs w:val="24"/>
        </w:rPr>
        <w:t>in excess of</w:t>
      </w:r>
      <w:proofErr w:type="gramEnd"/>
      <w:r w:rsidRPr="00985943">
        <w:rPr>
          <w:rFonts w:cs="Arial"/>
          <w:color w:val="000000" w:themeColor="text1"/>
          <w:spacing w:val="-2"/>
          <w:szCs w:val="24"/>
        </w:rPr>
        <w:t xml:space="preserve"> three feet.</w:t>
      </w:r>
    </w:p>
    <w:p w14:paraId="41067A79"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 xml:space="preserve">Dual </w:t>
      </w:r>
      <w:proofErr w:type="spellStart"/>
      <w:r w:rsidRPr="00985943">
        <w:rPr>
          <w:rFonts w:cs="Arial"/>
          <w:b/>
          <w:color w:val="000000" w:themeColor="text1"/>
          <w:spacing w:val="-2"/>
          <w:szCs w:val="24"/>
        </w:rPr>
        <w:t>Leachfield</w:t>
      </w:r>
      <w:proofErr w:type="spellEnd"/>
      <w:r w:rsidRPr="00985943">
        <w:rPr>
          <w:rFonts w:cs="Arial"/>
          <w:b/>
          <w:color w:val="000000" w:themeColor="text1"/>
          <w:spacing w:val="-2"/>
          <w:szCs w:val="24"/>
        </w:rPr>
        <w:t xml:space="preserve"> System.</w:t>
      </w:r>
      <w:r w:rsidRPr="00985943">
        <w:rPr>
          <w:rFonts w:cs="Arial"/>
          <w:color w:val="000000" w:themeColor="text1"/>
          <w:spacing w:val="-2"/>
          <w:szCs w:val="24"/>
        </w:rPr>
        <w:t xml:space="preserve"> An effluent disposal system consisting of two complete standard </w:t>
      </w:r>
      <w:proofErr w:type="spellStart"/>
      <w:r w:rsidRPr="00985943">
        <w:rPr>
          <w:rFonts w:cs="Arial"/>
          <w:color w:val="000000" w:themeColor="text1"/>
          <w:spacing w:val="-2"/>
          <w:szCs w:val="24"/>
        </w:rPr>
        <w:t>leachfields</w:t>
      </w:r>
      <w:proofErr w:type="spellEnd"/>
      <w:r w:rsidRPr="00985943">
        <w:rPr>
          <w:rFonts w:cs="Arial"/>
          <w:color w:val="000000" w:themeColor="text1"/>
          <w:spacing w:val="-2"/>
          <w:szCs w:val="24"/>
        </w:rPr>
        <w:t xml:space="preserve"> connected by an accessible diversion valve and intended for alternating use on an annual or semiannual basis.</w:t>
      </w:r>
    </w:p>
    <w:p w14:paraId="3095439B"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Entity of Dischargers.</w:t>
      </w:r>
      <w:r w:rsidRPr="00985943">
        <w:rPr>
          <w:rFonts w:cs="Arial"/>
          <w:color w:val="000000" w:themeColor="text1"/>
          <w:spacing w:val="-2"/>
          <w:szCs w:val="24"/>
        </w:rPr>
        <w:t xml:space="preserve"> A public agency, or a party which can demonstrate to the </w:t>
      </w:r>
      <w:del w:id="9133" w:author="Fuller, Michelle@Waterboards" w:date="2024-11-25T11:13:00Z" w16du:dateUtc="2024-11-25T19:13:00Z">
        <w:r w:rsidRPr="00985943" w:rsidDel="00153469">
          <w:rPr>
            <w:rFonts w:cs="Arial"/>
            <w:color w:val="000000" w:themeColor="text1"/>
            <w:spacing w:val="-2"/>
            <w:szCs w:val="24"/>
          </w:rPr>
          <w:delText>Regional</w:delText>
        </w:r>
      </w:del>
      <w:ins w:id="9134" w:author="Fuller, Michelle@Waterboards" w:date="2024-11-25T11:13:00Z" w16du:dateUtc="2024-11-25T19:13:00Z">
        <w:r w:rsidRPr="00985943">
          <w:rPr>
            <w:rFonts w:cs="Arial"/>
            <w:color w:val="000000" w:themeColor="text1"/>
            <w:spacing w:val="-2"/>
            <w:szCs w:val="24"/>
          </w:rPr>
          <w:t>North Coast</w:t>
        </w:r>
      </w:ins>
      <w:r w:rsidRPr="00985943">
        <w:rPr>
          <w:rFonts w:cs="Arial"/>
          <w:color w:val="000000" w:themeColor="text1"/>
          <w:spacing w:val="-2"/>
          <w:szCs w:val="24"/>
        </w:rPr>
        <w:t xml:space="preserve"> Water Board comparable, legal and financial authority and responsibility, for the purpose of monitoring, inspecting, and maintaining individual waste treatment and disposal systems.</w:t>
      </w:r>
    </w:p>
    <w:p w14:paraId="694F6E5E" w14:textId="039E3709"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Ephemeral Stream.</w:t>
      </w:r>
      <w:r w:rsidRPr="00985943">
        <w:rPr>
          <w:rFonts w:cs="Arial"/>
          <w:color w:val="000000" w:themeColor="text1"/>
          <w:spacing w:val="-2"/>
          <w:szCs w:val="24"/>
        </w:rPr>
        <w:t xml:space="preserve"> Any observable watercourse that flows only in direct response to precipitation. It receives no water from springs and </w:t>
      </w:r>
      <w:proofErr w:type="gramStart"/>
      <w:r w:rsidRPr="00985943">
        <w:rPr>
          <w:rFonts w:cs="Arial"/>
          <w:color w:val="000000" w:themeColor="text1"/>
          <w:spacing w:val="-2"/>
          <w:szCs w:val="24"/>
        </w:rPr>
        <w:t>no</w:t>
      </w:r>
      <w:proofErr w:type="gramEnd"/>
      <w:r w:rsidRPr="00985943">
        <w:rPr>
          <w:rFonts w:cs="Arial"/>
          <w:color w:val="000000" w:themeColor="text1"/>
          <w:spacing w:val="-2"/>
          <w:szCs w:val="24"/>
        </w:rPr>
        <w:t xml:space="preserve"> long</w:t>
      </w:r>
      <w:r w:rsidRPr="00985943">
        <w:rPr>
          <w:rFonts w:cs="Arial"/>
          <w:color w:val="000000" w:themeColor="text1"/>
          <w:spacing w:val="-2"/>
          <w:szCs w:val="24"/>
        </w:rPr>
        <w:noBreakHyphen/>
        <w:t xml:space="preserve">continued supply from melting snow or other surface </w:t>
      </w:r>
      <w:proofErr w:type="gramStart"/>
      <w:r w:rsidRPr="00985943">
        <w:rPr>
          <w:rFonts w:cs="Arial"/>
          <w:color w:val="000000" w:themeColor="text1"/>
          <w:spacing w:val="-2"/>
          <w:szCs w:val="24"/>
        </w:rPr>
        <w:t>source</w:t>
      </w:r>
      <w:proofErr w:type="gramEnd"/>
      <w:r w:rsidRPr="00985943">
        <w:rPr>
          <w:rFonts w:cs="Arial"/>
          <w:color w:val="000000" w:themeColor="text1"/>
          <w:spacing w:val="-2"/>
          <w:szCs w:val="24"/>
        </w:rPr>
        <w:t xml:space="preserve">. Its stream channel </w:t>
      </w:r>
      <w:proofErr w:type="gramStart"/>
      <w:r w:rsidRPr="00985943">
        <w:rPr>
          <w:rFonts w:cs="Arial"/>
          <w:color w:val="000000" w:themeColor="text1"/>
          <w:spacing w:val="-2"/>
          <w:szCs w:val="24"/>
        </w:rPr>
        <w:t>is at all times</w:t>
      </w:r>
      <w:proofErr w:type="gramEnd"/>
      <w:r w:rsidRPr="00985943">
        <w:rPr>
          <w:rFonts w:cs="Arial"/>
          <w:color w:val="000000" w:themeColor="text1"/>
          <w:spacing w:val="-2"/>
          <w:szCs w:val="24"/>
        </w:rPr>
        <w:t xml:space="preserve"> above the local water table. Any watercourse that does not meet this definition is to be considered a perennial stream for the purposes of this policy.</w:t>
      </w:r>
    </w:p>
    <w:p w14:paraId="2749FCEB"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Failure.</w:t>
      </w:r>
      <w:r w:rsidRPr="00985943">
        <w:rPr>
          <w:rFonts w:cs="Arial"/>
          <w:color w:val="000000" w:themeColor="text1"/>
          <w:spacing w:val="-2"/>
          <w:szCs w:val="24"/>
        </w:rPr>
        <w:t xml:space="preserve"> The ineffective treatment and disposal of waste resulting in the surfacing of sewage effluent and/or the degradation of ground and surface water quality.</w:t>
      </w:r>
    </w:p>
    <w:p w14:paraId="5C788502"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Greywater.</w:t>
      </w:r>
      <w:r w:rsidRPr="00985943">
        <w:rPr>
          <w:rFonts w:cs="Arial"/>
          <w:color w:val="000000" w:themeColor="text1"/>
          <w:spacing w:val="-2"/>
          <w:szCs w:val="24"/>
        </w:rPr>
        <w:t xml:space="preserve"> Untreated household wastewater which has not </w:t>
      </w:r>
      <w:proofErr w:type="gramStart"/>
      <w:r w:rsidRPr="00985943">
        <w:rPr>
          <w:rFonts w:cs="Arial"/>
          <w:color w:val="000000" w:themeColor="text1"/>
          <w:spacing w:val="-2"/>
          <w:szCs w:val="24"/>
        </w:rPr>
        <w:t>come into contact with</w:t>
      </w:r>
      <w:proofErr w:type="gramEnd"/>
      <w:r w:rsidRPr="00985943">
        <w:rPr>
          <w:rFonts w:cs="Arial"/>
          <w:color w:val="000000" w:themeColor="text1"/>
          <w:spacing w:val="-2"/>
          <w:szCs w:val="24"/>
        </w:rPr>
        <w:t xml:space="preserve"> toilet waste. Greywater includes used water from bathtubs, showers, bathroom wash basins, and water from clothes washing machines, and laundry tubs. It does not include wastewater from kitchen sinks, </w:t>
      </w:r>
      <w:proofErr w:type="gramStart"/>
      <w:r w:rsidRPr="00985943">
        <w:rPr>
          <w:rFonts w:cs="Arial"/>
          <w:color w:val="000000" w:themeColor="text1"/>
          <w:spacing w:val="-2"/>
          <w:szCs w:val="24"/>
        </w:rPr>
        <w:t>dishwaters</w:t>
      </w:r>
      <w:proofErr w:type="gramEnd"/>
      <w:r w:rsidRPr="00985943">
        <w:rPr>
          <w:rFonts w:cs="Arial"/>
          <w:color w:val="000000" w:themeColor="text1"/>
          <w:spacing w:val="-2"/>
          <w:szCs w:val="24"/>
        </w:rPr>
        <w:t xml:space="preserve"> or laundry water from soiled diapers.</w:t>
      </w:r>
    </w:p>
    <w:p w14:paraId="16937C10"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lastRenderedPageBreak/>
        <w:t>Groundwater.</w:t>
      </w:r>
      <w:r w:rsidRPr="00985943">
        <w:rPr>
          <w:rFonts w:cs="Arial"/>
          <w:color w:val="000000" w:themeColor="text1"/>
          <w:spacing w:val="-2"/>
          <w:szCs w:val="24"/>
        </w:rPr>
        <w:t xml:space="preserve"> Any subsurface body of water which is beneficially used or is usable. It includes perched water if such water is used or </w:t>
      </w:r>
      <w:proofErr w:type="gramStart"/>
      <w:r w:rsidRPr="00985943">
        <w:rPr>
          <w:rFonts w:cs="Arial"/>
          <w:color w:val="000000" w:themeColor="text1"/>
          <w:spacing w:val="-2"/>
          <w:szCs w:val="24"/>
        </w:rPr>
        <w:t>usable, or</w:t>
      </w:r>
      <w:proofErr w:type="gramEnd"/>
      <w:r w:rsidRPr="00985943">
        <w:rPr>
          <w:rFonts w:cs="Arial"/>
          <w:color w:val="000000" w:themeColor="text1"/>
          <w:spacing w:val="-2"/>
          <w:szCs w:val="24"/>
        </w:rPr>
        <w:t xml:space="preserve"> is hydraulically continuous with used or usable water.</w:t>
      </w:r>
    </w:p>
    <w:p w14:paraId="330B3F97"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Hardpan.</w:t>
      </w:r>
      <w:r w:rsidRPr="00985943">
        <w:rPr>
          <w:rFonts w:cs="Arial"/>
          <w:color w:val="000000" w:themeColor="text1"/>
          <w:spacing w:val="-2"/>
          <w:szCs w:val="24"/>
        </w:rPr>
        <w:t xml:space="preserve"> An irreversibly hardened soil layer caused by the cementation of soil particles. The cementing agent may be silica, calcium carbonate, iron, or organic matter.</w:t>
      </w:r>
    </w:p>
    <w:p w14:paraId="51934C29"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Impermeable Soil Layer.</w:t>
      </w:r>
      <w:r w:rsidRPr="00985943">
        <w:rPr>
          <w:rFonts w:cs="Arial"/>
          <w:color w:val="000000" w:themeColor="text1"/>
          <w:spacing w:val="-2"/>
          <w:szCs w:val="24"/>
        </w:rPr>
        <w:t xml:space="preserve"> Any layer of soil having a percolation rate slower than 120 MPI or a Zone 4 Soil Texture according to Figure </w:t>
      </w:r>
      <w:r>
        <w:rPr>
          <w:rFonts w:cs="Arial"/>
          <w:color w:val="000000" w:themeColor="text1"/>
          <w:spacing w:val="-2"/>
          <w:szCs w:val="24"/>
        </w:rPr>
        <w:t>6-7</w:t>
      </w:r>
      <w:r w:rsidRPr="00985943">
        <w:rPr>
          <w:rFonts w:cs="Arial"/>
          <w:color w:val="000000" w:themeColor="text1"/>
          <w:spacing w:val="-2"/>
          <w:szCs w:val="24"/>
        </w:rPr>
        <w:t xml:space="preserve"> of this policy which has a high shrink swell potential (Plasticity Index of greater than 20, ASTM D 4318-84).</w:t>
      </w:r>
    </w:p>
    <w:p w14:paraId="1ADDA59A"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Incompatible Use.</w:t>
      </w:r>
      <w:r w:rsidRPr="00985943">
        <w:rPr>
          <w:rFonts w:cs="Arial"/>
          <w:color w:val="000000" w:themeColor="text1"/>
          <w:spacing w:val="-2"/>
          <w:szCs w:val="24"/>
        </w:rPr>
        <w:t xml:space="preserve"> Any activity or land </w:t>
      </w:r>
      <w:proofErr w:type="gramStart"/>
      <w:r w:rsidRPr="00985943">
        <w:rPr>
          <w:rFonts w:cs="Arial"/>
          <w:color w:val="000000" w:themeColor="text1"/>
          <w:spacing w:val="-2"/>
          <w:szCs w:val="24"/>
        </w:rPr>
        <w:t>uses</w:t>
      </w:r>
      <w:proofErr w:type="gramEnd"/>
      <w:r w:rsidRPr="00985943">
        <w:rPr>
          <w:rFonts w:cs="Arial"/>
          <w:color w:val="000000" w:themeColor="text1"/>
          <w:spacing w:val="-2"/>
          <w:szCs w:val="24"/>
        </w:rPr>
        <w:t xml:space="preserve"> that would preclude or damage an area for future use as an effluent disposal site.  Includes the construction of buildings, roads or other permanent structures and activities that may result in the permanent compaction or removal of existing soil.</w:t>
      </w:r>
    </w:p>
    <w:p w14:paraId="4426BD37"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Intercept Drain:</w:t>
      </w:r>
      <w:r w:rsidRPr="00985943">
        <w:rPr>
          <w:rFonts w:cs="Arial"/>
          <w:color w:val="000000" w:themeColor="text1"/>
          <w:spacing w:val="-2"/>
          <w:szCs w:val="24"/>
        </w:rPr>
        <w:t xml:space="preserve"> A drain, installed to intercept the lateral movement of groundwater and discharge it to a suitable area. Often referred to as a c</w:t>
      </w:r>
      <w:ins w:id="9135" w:author="Fuller, Michelle@Waterboards" w:date="2024-11-25T11:16:00Z" w16du:dateUtc="2024-11-25T19:16:00Z">
        <w:r w:rsidRPr="00985943">
          <w:rPr>
            <w:rFonts w:cs="Arial"/>
            <w:color w:val="000000" w:themeColor="text1"/>
            <w:spacing w:val="-2"/>
            <w:szCs w:val="24"/>
          </w:rPr>
          <w:t>u</w:t>
        </w:r>
      </w:ins>
      <w:del w:id="9136" w:author="Fuller, Michelle@Waterboards" w:date="2024-11-25T11:16:00Z" w16du:dateUtc="2024-11-25T19:16:00Z">
        <w:r w:rsidRPr="00985943" w:rsidDel="00872C94">
          <w:rPr>
            <w:rFonts w:cs="Arial"/>
            <w:color w:val="000000" w:themeColor="text1"/>
            <w:spacing w:val="-2"/>
            <w:szCs w:val="24"/>
          </w:rPr>
          <w:delText>e</w:delText>
        </w:r>
      </w:del>
      <w:r w:rsidRPr="00985943">
        <w:rPr>
          <w:rFonts w:cs="Arial"/>
          <w:color w:val="000000" w:themeColor="text1"/>
          <w:spacing w:val="-2"/>
          <w:szCs w:val="24"/>
        </w:rPr>
        <w:t>rtain drain.</w:t>
      </w:r>
    </w:p>
    <w:p w14:paraId="1D35D0A2"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Limiting Soil Layer.</w:t>
      </w:r>
      <w:r w:rsidRPr="00985943">
        <w:rPr>
          <w:rFonts w:cs="Arial"/>
          <w:color w:val="000000" w:themeColor="text1"/>
          <w:spacing w:val="-2"/>
          <w:szCs w:val="24"/>
        </w:rPr>
        <w:t xml:space="preserve"> The portion of the soil profile that because of percolation characteristics, most restricts the successful operation of a </w:t>
      </w:r>
      <w:proofErr w:type="spellStart"/>
      <w:r w:rsidRPr="00985943">
        <w:rPr>
          <w:rFonts w:cs="Arial"/>
          <w:color w:val="000000" w:themeColor="text1"/>
          <w:spacing w:val="-2"/>
          <w:szCs w:val="24"/>
        </w:rPr>
        <w:t>leachfield</w:t>
      </w:r>
      <w:proofErr w:type="spellEnd"/>
      <w:r w:rsidRPr="00985943">
        <w:rPr>
          <w:rFonts w:cs="Arial"/>
          <w:color w:val="000000" w:themeColor="text1"/>
          <w:spacing w:val="-2"/>
          <w:szCs w:val="24"/>
        </w:rPr>
        <w:t>.</w:t>
      </w:r>
    </w:p>
    <w:p w14:paraId="34918EAD"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Local Regulatory Agency.</w:t>
      </w:r>
      <w:r w:rsidRPr="00985943">
        <w:rPr>
          <w:rFonts w:cs="Arial"/>
          <w:color w:val="000000" w:themeColor="text1"/>
          <w:spacing w:val="-2"/>
          <w:szCs w:val="24"/>
        </w:rPr>
        <w:t xml:space="preserve"> Any agency </w:t>
      </w:r>
      <w:proofErr w:type="gramStart"/>
      <w:r w:rsidRPr="00985943">
        <w:rPr>
          <w:rFonts w:cs="Arial"/>
          <w:color w:val="000000" w:themeColor="text1"/>
          <w:spacing w:val="-2"/>
          <w:szCs w:val="24"/>
        </w:rPr>
        <w:t>having</w:t>
      </w:r>
      <w:proofErr w:type="gramEnd"/>
      <w:r w:rsidRPr="00985943">
        <w:rPr>
          <w:rFonts w:cs="Arial"/>
          <w:color w:val="000000" w:themeColor="text1"/>
          <w:spacing w:val="-2"/>
          <w:szCs w:val="24"/>
        </w:rPr>
        <w:t xml:space="preserve"> authority as provided by county or city ordinances to control approval, installation, and use of individual waste treatment and disposal systems. May include county/city health department, building departments, or department of public works.</w:t>
      </w:r>
    </w:p>
    <w:p w14:paraId="4F1B42B0"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Mottles.</w:t>
      </w:r>
      <w:r w:rsidRPr="00985943">
        <w:rPr>
          <w:rFonts w:cs="Arial"/>
          <w:color w:val="000000" w:themeColor="text1"/>
          <w:spacing w:val="-2"/>
          <w:szCs w:val="24"/>
        </w:rPr>
        <w:t xml:space="preserve"> Irregular spots of different </w:t>
      </w:r>
      <w:proofErr w:type="gramStart"/>
      <w:r w:rsidRPr="00985943">
        <w:rPr>
          <w:rFonts w:cs="Arial"/>
          <w:color w:val="000000" w:themeColor="text1"/>
          <w:spacing w:val="-2"/>
          <w:szCs w:val="24"/>
        </w:rPr>
        <w:t>colors that</w:t>
      </w:r>
      <w:proofErr w:type="gramEnd"/>
      <w:r w:rsidRPr="00985943">
        <w:rPr>
          <w:rFonts w:cs="Arial"/>
          <w:color w:val="000000" w:themeColor="text1"/>
          <w:spacing w:val="-2"/>
          <w:szCs w:val="24"/>
        </w:rPr>
        <w:t xml:space="preserve"> vary in number and size. The redoximorphic features of soils (mottling and </w:t>
      </w:r>
      <w:proofErr w:type="spellStart"/>
      <w:r w:rsidRPr="00985943">
        <w:rPr>
          <w:rFonts w:cs="Arial"/>
          <w:color w:val="000000" w:themeColor="text1"/>
          <w:spacing w:val="-2"/>
          <w:szCs w:val="24"/>
        </w:rPr>
        <w:t>gleying</w:t>
      </w:r>
      <w:proofErr w:type="spellEnd"/>
      <w:r w:rsidRPr="00985943">
        <w:rPr>
          <w:rFonts w:cs="Arial"/>
          <w:color w:val="000000" w:themeColor="text1"/>
          <w:spacing w:val="-2"/>
          <w:szCs w:val="24"/>
        </w:rPr>
        <w:t>) are used to indicate poor aeration and lack of drainage.</w:t>
      </w:r>
    </w:p>
    <w:p w14:paraId="63DA2A7C"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On</w:t>
      </w:r>
      <w:r w:rsidRPr="00985943">
        <w:rPr>
          <w:rFonts w:cs="Arial"/>
          <w:b/>
          <w:color w:val="000000" w:themeColor="text1"/>
          <w:spacing w:val="-2"/>
          <w:szCs w:val="24"/>
        </w:rPr>
        <w:noBreakHyphen/>
        <w:t xml:space="preserve">Site Wastewater Disposal Zone. </w:t>
      </w:r>
      <w:r w:rsidRPr="00985943">
        <w:rPr>
          <w:rFonts w:cs="Arial"/>
          <w:color w:val="000000" w:themeColor="text1"/>
          <w:spacing w:val="-2"/>
          <w:szCs w:val="24"/>
        </w:rPr>
        <w:t xml:space="preserve">An area designated for </w:t>
      </w:r>
      <w:proofErr w:type="gramStart"/>
      <w:r w:rsidRPr="00985943">
        <w:rPr>
          <w:rFonts w:cs="Arial"/>
          <w:color w:val="000000" w:themeColor="text1"/>
          <w:spacing w:val="-2"/>
          <w:szCs w:val="24"/>
        </w:rPr>
        <w:t>operation</w:t>
      </w:r>
      <w:proofErr w:type="gramEnd"/>
      <w:r w:rsidRPr="00985943">
        <w:rPr>
          <w:rFonts w:cs="Arial"/>
          <w:color w:val="000000" w:themeColor="text1"/>
          <w:spacing w:val="-2"/>
          <w:szCs w:val="24"/>
        </w:rPr>
        <w:t xml:space="preserve"> and maintenance of individual waste treatment and disposal systems by a public agency entrusted with powers in accordance with the provisions of Chapter 3, Part 2, Division 6, of the State Health and Safety Code.</w:t>
      </w:r>
    </w:p>
    <w:p w14:paraId="439CBB00"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Perched Water.</w:t>
      </w:r>
      <w:r w:rsidRPr="00985943">
        <w:rPr>
          <w:rFonts w:cs="Arial"/>
          <w:color w:val="000000" w:themeColor="text1"/>
          <w:spacing w:val="-2"/>
          <w:szCs w:val="24"/>
        </w:rPr>
        <w:t xml:space="preserve"> A subsurface body of water separated from the main groundwater body of a relatively impermeable stratum above the main groundwater body.</w:t>
      </w:r>
    </w:p>
    <w:p w14:paraId="6EBED4AD"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Perennial Stream.</w:t>
      </w:r>
      <w:r w:rsidRPr="00985943">
        <w:rPr>
          <w:rFonts w:cs="Arial"/>
          <w:color w:val="000000" w:themeColor="text1"/>
          <w:spacing w:val="-2"/>
          <w:szCs w:val="24"/>
        </w:rPr>
        <w:t xml:space="preserve"> Any stretch of a stream that can be expected to flow continuously or seasonally. They are generally fed in part by springs.</w:t>
      </w:r>
    </w:p>
    <w:p w14:paraId="29F1DD58"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Saturated Soil.</w:t>
      </w:r>
      <w:r w:rsidRPr="00985943">
        <w:rPr>
          <w:rFonts w:cs="Arial"/>
          <w:color w:val="000000" w:themeColor="text1"/>
          <w:spacing w:val="-2"/>
          <w:szCs w:val="24"/>
        </w:rPr>
        <w:t xml:space="preserve"> </w:t>
      </w:r>
      <w:proofErr w:type="gramStart"/>
      <w:r w:rsidRPr="00985943">
        <w:rPr>
          <w:rFonts w:cs="Arial"/>
          <w:color w:val="000000" w:themeColor="text1"/>
          <w:spacing w:val="-2"/>
          <w:szCs w:val="24"/>
        </w:rPr>
        <w:t>The condition of soil when</w:t>
      </w:r>
      <w:proofErr w:type="gramEnd"/>
      <w:r w:rsidRPr="00985943">
        <w:rPr>
          <w:rFonts w:cs="Arial"/>
          <w:color w:val="000000" w:themeColor="text1"/>
          <w:spacing w:val="-2"/>
          <w:szCs w:val="24"/>
        </w:rPr>
        <w:t xml:space="preserve"> all available pore space is occupied by water and the soil is unable to accept additional moisture. In fine textured soils a free water surface may not be apparent. The extent of saturated soil conditions and anticipated level of high groundwater can be estimated by the extent of soil mottling.</w:t>
      </w:r>
    </w:p>
    <w:p w14:paraId="3EC55368"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t>Soil.</w:t>
      </w:r>
      <w:r w:rsidRPr="00985943">
        <w:rPr>
          <w:rFonts w:cs="Arial"/>
          <w:color w:val="000000" w:themeColor="text1"/>
          <w:spacing w:val="-2"/>
          <w:szCs w:val="24"/>
        </w:rPr>
        <w:t xml:space="preserve"> The unconsolidated material on the surface of the </w:t>
      </w:r>
      <w:proofErr w:type="gramStart"/>
      <w:r w:rsidRPr="00985943">
        <w:rPr>
          <w:rFonts w:cs="Arial"/>
          <w:color w:val="000000" w:themeColor="text1"/>
          <w:spacing w:val="-2"/>
          <w:szCs w:val="24"/>
        </w:rPr>
        <w:t>earth that</w:t>
      </w:r>
      <w:proofErr w:type="gramEnd"/>
      <w:r w:rsidRPr="00985943">
        <w:rPr>
          <w:rFonts w:cs="Arial"/>
          <w:color w:val="000000" w:themeColor="text1"/>
          <w:spacing w:val="-2"/>
          <w:szCs w:val="24"/>
        </w:rPr>
        <w:t xml:space="preserve"> exhibits properties and characteristics that are a product of the combined factors of parent material, climate, living organisms, topography, and time.</w:t>
      </w:r>
    </w:p>
    <w:p w14:paraId="331D9FD6" w14:textId="77777777" w:rsidR="00900338" w:rsidRPr="00985943" w:rsidRDefault="00900338" w:rsidP="005430DA">
      <w:pPr>
        <w:suppressAutoHyphens/>
        <w:spacing w:after="220"/>
        <w:rPr>
          <w:rFonts w:cs="Arial"/>
          <w:color w:val="000000" w:themeColor="text1"/>
          <w:spacing w:val="-2"/>
          <w:szCs w:val="24"/>
        </w:rPr>
      </w:pPr>
      <w:r w:rsidRPr="00985943">
        <w:rPr>
          <w:rFonts w:cs="Arial"/>
          <w:b/>
          <w:color w:val="000000" w:themeColor="text1"/>
          <w:spacing w:val="-2"/>
          <w:szCs w:val="24"/>
        </w:rPr>
        <w:lastRenderedPageBreak/>
        <w:t>Soil Depth.</w:t>
      </w:r>
      <w:r w:rsidRPr="00985943">
        <w:rPr>
          <w:rFonts w:cs="Arial"/>
          <w:color w:val="000000" w:themeColor="text1"/>
          <w:spacing w:val="-2"/>
          <w:szCs w:val="24"/>
        </w:rPr>
        <w:t xml:space="preserve"> The combined thickness of adjacent soil layers that are suitable for effluent filtration. Soil depth is measured vertically to bedrock, hardpan, impermeable soil layer, or saturated soil.</w:t>
      </w:r>
    </w:p>
    <w:p w14:paraId="1289B388" w14:textId="77777777" w:rsidR="00900338" w:rsidRPr="00985943" w:rsidRDefault="00900338" w:rsidP="005430DA">
      <w:pPr>
        <w:pStyle w:val="GeneralBody"/>
        <w:rPr>
          <w:color w:val="000000" w:themeColor="text1"/>
          <w:sz w:val="24"/>
          <w:szCs w:val="24"/>
        </w:rPr>
      </w:pPr>
      <w:r w:rsidRPr="00985943">
        <w:rPr>
          <w:b/>
          <w:color w:val="000000" w:themeColor="text1"/>
          <w:sz w:val="24"/>
          <w:szCs w:val="24"/>
        </w:rPr>
        <w:t xml:space="preserve">Soil Horizon or Layer. </w:t>
      </w:r>
      <w:r w:rsidRPr="00985943">
        <w:rPr>
          <w:color w:val="000000" w:themeColor="text1"/>
          <w:sz w:val="24"/>
          <w:szCs w:val="24"/>
        </w:rPr>
        <w:t xml:space="preserve">A layer of soil </w:t>
      </w:r>
      <w:proofErr w:type="gramStart"/>
      <w:r w:rsidRPr="00985943">
        <w:rPr>
          <w:color w:val="000000" w:themeColor="text1"/>
          <w:sz w:val="24"/>
          <w:szCs w:val="24"/>
        </w:rPr>
        <w:t>approximately</w:t>
      </w:r>
      <w:proofErr w:type="gramEnd"/>
      <w:r w:rsidRPr="00985943">
        <w:rPr>
          <w:color w:val="000000" w:themeColor="text1"/>
          <w:sz w:val="24"/>
          <w:szCs w:val="24"/>
        </w:rPr>
        <w:t xml:space="preserve"> parallel to the land surface and differing from adjacent (underlying or overlying) layers in some property or characteristic. Differences include, but are not limited to, color, texture, pH, structure, and porosity.</w:t>
      </w:r>
    </w:p>
    <w:p w14:paraId="47B91344" w14:textId="77777777" w:rsidR="00900338" w:rsidRPr="00985943" w:rsidRDefault="00900338" w:rsidP="005430DA">
      <w:pPr>
        <w:pStyle w:val="GeneralBody"/>
        <w:rPr>
          <w:color w:val="000000" w:themeColor="text1"/>
          <w:sz w:val="24"/>
          <w:szCs w:val="24"/>
        </w:rPr>
      </w:pPr>
      <w:r w:rsidRPr="00985943">
        <w:rPr>
          <w:b/>
          <w:color w:val="000000" w:themeColor="text1"/>
          <w:sz w:val="24"/>
          <w:szCs w:val="24"/>
        </w:rPr>
        <w:t xml:space="preserve">Soil Texture (United States Department of Agriculture (USDA)). </w:t>
      </w:r>
      <w:r w:rsidRPr="00985943">
        <w:rPr>
          <w:color w:val="000000" w:themeColor="text1"/>
          <w:sz w:val="24"/>
          <w:szCs w:val="24"/>
        </w:rPr>
        <w:t xml:space="preserve">The relative amounts of sand, silt, and clay as defined by the classes of the </w:t>
      </w:r>
      <w:proofErr w:type="gramStart"/>
      <w:r w:rsidRPr="00985943">
        <w:rPr>
          <w:color w:val="000000" w:themeColor="text1"/>
          <w:sz w:val="24"/>
          <w:szCs w:val="24"/>
        </w:rPr>
        <w:t>soil textural triangle</w:t>
      </w:r>
      <w:proofErr w:type="gramEnd"/>
      <w:r w:rsidRPr="00985943">
        <w:rPr>
          <w:color w:val="000000" w:themeColor="text1"/>
          <w:sz w:val="24"/>
          <w:szCs w:val="24"/>
        </w:rPr>
        <w:t>. Textural classes may be modified when coarse fragments are present in sufficient number, i.e., gravelly sandy loam, cobbled clay, etc.</w:t>
      </w:r>
    </w:p>
    <w:p w14:paraId="2224EDA6" w14:textId="77777777" w:rsidR="00900338" w:rsidRPr="00985943" w:rsidRDefault="00900338" w:rsidP="005430DA">
      <w:pPr>
        <w:pStyle w:val="GeneralBody"/>
        <w:rPr>
          <w:color w:val="000000" w:themeColor="text1"/>
          <w:sz w:val="24"/>
          <w:szCs w:val="24"/>
        </w:rPr>
      </w:pPr>
      <w:r w:rsidRPr="00985943">
        <w:rPr>
          <w:b/>
          <w:color w:val="000000" w:themeColor="text1"/>
          <w:sz w:val="24"/>
          <w:szCs w:val="24"/>
        </w:rPr>
        <w:t xml:space="preserve">Standard Leaching Trenches. </w:t>
      </w:r>
      <w:r w:rsidRPr="00985943">
        <w:rPr>
          <w:color w:val="000000" w:themeColor="text1"/>
          <w:sz w:val="24"/>
          <w:szCs w:val="24"/>
        </w:rPr>
        <w:t xml:space="preserve">Leaching trenches designed in </w:t>
      </w:r>
      <w:proofErr w:type="gramStart"/>
      <w:r w:rsidRPr="00985943">
        <w:rPr>
          <w:color w:val="000000" w:themeColor="text1"/>
          <w:sz w:val="24"/>
          <w:szCs w:val="24"/>
        </w:rPr>
        <w:t>accordance</w:t>
      </w:r>
      <w:proofErr w:type="gramEnd"/>
      <w:r w:rsidRPr="00985943">
        <w:rPr>
          <w:color w:val="000000" w:themeColor="text1"/>
          <w:sz w:val="24"/>
          <w:szCs w:val="24"/>
        </w:rPr>
        <w:t xml:space="preserve"> standard practice in local agency regulations. </w:t>
      </w:r>
    </w:p>
    <w:p w14:paraId="7DBDB9E4" w14:textId="77777777" w:rsidR="00900338" w:rsidRPr="00985943" w:rsidRDefault="00900338" w:rsidP="005430DA">
      <w:pPr>
        <w:pStyle w:val="GeneralBody"/>
        <w:spacing w:after="0"/>
        <w:rPr>
          <w:color w:val="000000" w:themeColor="text1"/>
          <w:sz w:val="24"/>
          <w:szCs w:val="24"/>
        </w:rPr>
      </w:pPr>
      <w:r w:rsidRPr="00985943">
        <w:rPr>
          <w:b/>
          <w:color w:val="000000" w:themeColor="text1"/>
          <w:sz w:val="24"/>
          <w:szCs w:val="24"/>
        </w:rPr>
        <w:t>Unstable Landform.</w:t>
      </w:r>
      <w:r w:rsidRPr="00985943">
        <w:rPr>
          <w:color w:val="000000" w:themeColor="text1"/>
          <w:sz w:val="24"/>
          <w:szCs w:val="24"/>
        </w:rPr>
        <w:t xml:space="preserve"> An area which shows evidence of mass downslope movement such as debris flow, landslides, rockfills, and hummocky hillslopes with undrained depressions upslope. Unstable landforms may exhibit slip surfaces roughly parallel to the hillside; landslide scars and curving debris ridges; fences, trees, and telephone poles which appear tilted; or tree trunks which bend uniformly as they enter the ground. Active sand dunes are unstable </w:t>
      </w:r>
      <w:proofErr w:type="gramStart"/>
      <w:r w:rsidRPr="00985943">
        <w:rPr>
          <w:color w:val="000000" w:themeColor="text1"/>
          <w:sz w:val="24"/>
          <w:szCs w:val="24"/>
        </w:rPr>
        <w:t>land forms</w:t>
      </w:r>
      <w:proofErr w:type="gramEnd"/>
      <w:r w:rsidRPr="00985943">
        <w:rPr>
          <w:color w:val="000000" w:themeColor="text1"/>
          <w:sz w:val="24"/>
          <w:szCs w:val="24"/>
        </w:rPr>
        <w:t>.</w:t>
      </w:r>
    </w:p>
    <w:p w14:paraId="72914FB1" w14:textId="77777777" w:rsidR="00900338" w:rsidRPr="00A408FB" w:rsidRDefault="00900338" w:rsidP="002B2698">
      <w:pPr>
        <w:rPr>
          <w:rFonts w:cs="Arial"/>
          <w:szCs w:val="24"/>
        </w:rPr>
      </w:pPr>
    </w:p>
    <w:p w14:paraId="78E57A34" w14:textId="77777777" w:rsidR="00335C34" w:rsidRDefault="00335C34" w:rsidP="004953B9">
      <w:pPr>
        <w:pStyle w:val="Level2BP-4"/>
        <w:sectPr w:rsidR="00335C34" w:rsidSect="00900338">
          <w:headerReference w:type="default" r:id="rId104"/>
          <w:pgSz w:w="12240" w:h="15840" w:code="1"/>
          <w:pgMar w:top="1440" w:right="1224" w:bottom="1440" w:left="1224" w:header="720" w:footer="504" w:gutter="0"/>
          <w:pgNumType w:chapStyle="9"/>
          <w:cols w:space="720"/>
          <w:docGrid w:linePitch="326"/>
        </w:sectPr>
      </w:pPr>
    </w:p>
    <w:p w14:paraId="4B9E360D" w14:textId="03CFC0FE" w:rsidR="00335C34" w:rsidRPr="00F56ABA" w:rsidRDefault="00C85A02" w:rsidP="004953B9">
      <w:pPr>
        <w:pStyle w:val="Heading2"/>
        <w:numPr>
          <w:ilvl w:val="0"/>
          <w:numId w:val="0"/>
        </w:numPr>
        <w:ind w:left="375"/>
      </w:pPr>
      <w:bookmarkStart w:id="9142" w:name="_Toc536777845"/>
      <w:bookmarkStart w:id="9143" w:name="_Hlk517180409"/>
      <w:del w:id="9144" w:author="Fuller, Michelle@Waterboards" w:date="2025-03-07T18:36:00Z" w16du:dateUtc="2025-03-08T02:36:00Z">
        <w:r w:rsidDel="00C85A02">
          <w:lastRenderedPageBreak/>
          <w:delText>6.</w:delText>
        </w:r>
      </w:del>
      <w:ins w:id="9145" w:author="Fuller, Michelle@Waterboards" w:date="2024-11-07T10:11:00Z" w16du:dateUtc="2024-11-07T18:11:00Z">
        <w:r w:rsidR="00335C34" w:rsidRPr="00F56ABA">
          <w:t xml:space="preserve">7. </w:t>
        </w:r>
      </w:ins>
      <w:r w:rsidR="00335C34" w:rsidRPr="00F56ABA">
        <w:t>SURVEILLANCE AND MONITORING</w:t>
      </w:r>
      <w:bookmarkEnd w:id="9142"/>
    </w:p>
    <w:p w14:paraId="0F8C6000" w14:textId="662FB65C" w:rsidR="00335C34" w:rsidRPr="00481C27" w:rsidRDefault="009963A7">
      <w:pPr>
        <w:pStyle w:val="Heading3"/>
        <w:pPrChange w:id="9146" w:author="Fuller, Michelle@Waterboards" w:date="2025-01-13T15:06:00Z" w16du:dateUtc="2025-01-13T23:06:00Z">
          <w:pPr>
            <w:keepNext/>
            <w:spacing w:after="220"/>
            <w:ind w:left="-720"/>
            <w:outlineLvl w:val="1"/>
          </w:pPr>
        </w:pPrChange>
      </w:pPr>
      <w:bookmarkStart w:id="9147" w:name="_Toc509326055"/>
      <w:bookmarkStart w:id="9148" w:name="_Toc536777846"/>
      <w:bookmarkEnd w:id="9143"/>
      <w:del w:id="9149" w:author="Fuller, Michelle@Waterboards" w:date="2025-03-07T18:41:00Z" w16du:dateUtc="2025-03-08T02:41:00Z">
        <w:r w:rsidDel="009963A7">
          <w:delText>6.1</w:delText>
        </w:r>
      </w:del>
      <w:ins w:id="9150" w:author="Fuller, Michelle@Waterboards" w:date="2024-11-07T10:11:00Z" w16du:dateUtc="2024-11-07T18:11:00Z">
        <w:r w:rsidR="00335C34">
          <w:t xml:space="preserve">7.1 </w:t>
        </w:r>
      </w:ins>
      <w:bookmarkEnd w:id="9147"/>
      <w:bookmarkEnd w:id="9148"/>
      <w:r w:rsidR="005F1A99">
        <w:t>Statewide Monitoring Programs</w:t>
      </w:r>
    </w:p>
    <w:p w14:paraId="174B9A39" w14:textId="77777777" w:rsidR="00335C34" w:rsidRPr="00481C27" w:rsidRDefault="00335C34" w:rsidP="0095763C">
      <w:pPr>
        <w:rPr>
          <w:rFonts w:eastAsia="Calibri" w:cs="Arial"/>
          <w:color w:val="000000"/>
        </w:rPr>
      </w:pPr>
      <w:r w:rsidRPr="00481C27">
        <w:rPr>
          <w:rFonts w:eastAsia="Calibri" w:cs="Arial"/>
          <w:color w:val="000000"/>
        </w:rPr>
        <w:t>The effectiveness of a water quality control plan cannot be judged without the information supplied by a strong and systematic surveillance and monitoring program. The overall objectives of an adequate water quality surveillance and monitoring program are:</w:t>
      </w:r>
    </w:p>
    <w:p w14:paraId="4A68355A" w14:textId="77777777" w:rsidR="00335C34" w:rsidRPr="00A77093" w:rsidRDefault="00335C34" w:rsidP="00335C34">
      <w:pPr>
        <w:pStyle w:val="ListParagraph"/>
        <w:widowControl/>
        <w:numPr>
          <w:ilvl w:val="0"/>
          <w:numId w:val="302"/>
        </w:numPr>
        <w:spacing w:after="160" w:line="360" w:lineRule="auto"/>
        <w:jc w:val="left"/>
      </w:pPr>
      <w:proofErr w:type="gramStart"/>
      <w:r w:rsidRPr="00481C27">
        <w:t>To measure</w:t>
      </w:r>
      <w:proofErr w:type="gramEnd"/>
      <w:r w:rsidRPr="00481C27">
        <w:t xml:space="preserve"> achievement of the plan's water quality objectives.</w:t>
      </w:r>
    </w:p>
    <w:p w14:paraId="1AD3A3D3" w14:textId="77777777" w:rsidR="00335C34" w:rsidRPr="00481C27" w:rsidRDefault="00335C34" w:rsidP="00335C34">
      <w:pPr>
        <w:pStyle w:val="ListParagraph"/>
        <w:widowControl/>
        <w:numPr>
          <w:ilvl w:val="0"/>
          <w:numId w:val="302"/>
        </w:numPr>
        <w:spacing w:before="240" w:after="160" w:line="360" w:lineRule="auto"/>
        <w:jc w:val="left"/>
      </w:pPr>
      <w:proofErr w:type="gramStart"/>
      <w:r w:rsidRPr="00481C27">
        <w:t>To measure</w:t>
      </w:r>
      <w:proofErr w:type="gramEnd"/>
      <w:r w:rsidRPr="00481C27">
        <w:t xml:space="preserve"> effects of water quality changes on beneficial uses.</w:t>
      </w:r>
    </w:p>
    <w:p w14:paraId="44409F3B" w14:textId="77777777" w:rsidR="00335C34" w:rsidRPr="00481C27" w:rsidRDefault="00335C34" w:rsidP="00335C34">
      <w:pPr>
        <w:pStyle w:val="ListParagraph"/>
        <w:widowControl/>
        <w:numPr>
          <w:ilvl w:val="0"/>
          <w:numId w:val="302"/>
        </w:numPr>
        <w:spacing w:after="160" w:line="360" w:lineRule="auto"/>
        <w:jc w:val="left"/>
      </w:pPr>
      <w:r w:rsidRPr="00481C27">
        <w:t>To measure water quality background conditions and long</w:t>
      </w:r>
      <w:r w:rsidRPr="00481C27">
        <w:noBreakHyphen/>
        <w:t>term trends.</w:t>
      </w:r>
    </w:p>
    <w:p w14:paraId="7E298281" w14:textId="77777777" w:rsidR="00335C34" w:rsidRPr="00481C27" w:rsidRDefault="00335C34" w:rsidP="00335C34">
      <w:pPr>
        <w:pStyle w:val="ListParagraph"/>
        <w:widowControl/>
        <w:numPr>
          <w:ilvl w:val="0"/>
          <w:numId w:val="302"/>
        </w:numPr>
        <w:spacing w:after="160" w:line="360" w:lineRule="auto"/>
        <w:jc w:val="left"/>
      </w:pPr>
      <w:r w:rsidRPr="00481C27">
        <w:t>To locate and identify sources of water pollution that pose a threat to the environment.</w:t>
      </w:r>
    </w:p>
    <w:p w14:paraId="19809A88" w14:textId="77777777" w:rsidR="00335C34" w:rsidRPr="00481C27" w:rsidRDefault="00335C34" w:rsidP="00335C34">
      <w:pPr>
        <w:pStyle w:val="ListParagraph"/>
        <w:widowControl/>
        <w:numPr>
          <w:ilvl w:val="0"/>
          <w:numId w:val="302"/>
        </w:numPr>
        <w:spacing w:after="160" w:line="360" w:lineRule="auto"/>
        <w:jc w:val="left"/>
      </w:pPr>
      <w:r w:rsidRPr="00481C27">
        <w:t>To help relate receiving water quality to mass emissions of pollutants by waste dischargers.</w:t>
      </w:r>
    </w:p>
    <w:p w14:paraId="75B51D0F" w14:textId="77777777" w:rsidR="00335C34" w:rsidRPr="00481C27" w:rsidRDefault="00335C34" w:rsidP="00335C34">
      <w:pPr>
        <w:pStyle w:val="ListParagraph"/>
        <w:widowControl/>
        <w:numPr>
          <w:ilvl w:val="0"/>
          <w:numId w:val="302"/>
        </w:numPr>
        <w:spacing w:after="160" w:line="360" w:lineRule="auto"/>
        <w:jc w:val="left"/>
      </w:pPr>
      <w:r w:rsidRPr="00481C27">
        <w:t xml:space="preserve">To provide data for determining waste </w:t>
      </w:r>
      <w:proofErr w:type="gramStart"/>
      <w:r w:rsidRPr="00481C27">
        <w:t>discharger</w:t>
      </w:r>
      <w:proofErr w:type="gramEnd"/>
      <w:r w:rsidRPr="00481C27">
        <w:t xml:space="preserve"> compliance with permit conditions.</w:t>
      </w:r>
    </w:p>
    <w:p w14:paraId="4028B77E" w14:textId="77777777" w:rsidR="00335C34" w:rsidRPr="00481C27" w:rsidRDefault="00335C34" w:rsidP="00335C34">
      <w:pPr>
        <w:pStyle w:val="ListParagraph"/>
        <w:widowControl/>
        <w:numPr>
          <w:ilvl w:val="0"/>
          <w:numId w:val="302"/>
        </w:numPr>
        <w:spacing w:after="160" w:line="360" w:lineRule="auto"/>
        <w:jc w:val="left"/>
      </w:pPr>
      <w:r w:rsidRPr="00481C27">
        <w:t>To measure waste loads discharged to a receiving water body and identify the limits of their effect as a necessary step in the development of waste load allocations.</w:t>
      </w:r>
    </w:p>
    <w:p w14:paraId="75143E1A" w14:textId="77777777" w:rsidR="00335C34" w:rsidRPr="00481C27" w:rsidRDefault="00335C34" w:rsidP="00335C34">
      <w:pPr>
        <w:pStyle w:val="ListParagraph"/>
        <w:widowControl/>
        <w:numPr>
          <w:ilvl w:val="0"/>
          <w:numId w:val="302"/>
        </w:numPr>
        <w:spacing w:after="160" w:line="360" w:lineRule="auto"/>
        <w:jc w:val="left"/>
      </w:pPr>
      <w:r w:rsidRPr="00481C27">
        <w:t>To provide documentation to support enforcement of permit conditions required of waste dischargers.</w:t>
      </w:r>
    </w:p>
    <w:p w14:paraId="249F69C7" w14:textId="77777777" w:rsidR="00335C34" w:rsidRPr="00481C27" w:rsidRDefault="00335C34" w:rsidP="00335C34">
      <w:pPr>
        <w:pStyle w:val="ListParagraph"/>
        <w:widowControl/>
        <w:numPr>
          <w:ilvl w:val="0"/>
          <w:numId w:val="302"/>
        </w:numPr>
        <w:spacing w:after="160" w:line="360" w:lineRule="auto"/>
        <w:jc w:val="left"/>
      </w:pPr>
      <w:r w:rsidRPr="00481C27">
        <w:t>To provide data needed to carry on the continuing planning process.</w:t>
      </w:r>
    </w:p>
    <w:p w14:paraId="12A9B45D" w14:textId="77777777" w:rsidR="00335C34" w:rsidRPr="00481C27" w:rsidRDefault="00335C34" w:rsidP="00335C34">
      <w:pPr>
        <w:pStyle w:val="ListParagraph"/>
        <w:widowControl/>
        <w:numPr>
          <w:ilvl w:val="0"/>
          <w:numId w:val="302"/>
        </w:numPr>
        <w:spacing w:after="160" w:line="360" w:lineRule="auto"/>
        <w:jc w:val="left"/>
      </w:pPr>
      <w:r w:rsidRPr="00481C27">
        <w:t>To measure the effects of water rights decisions on water quality to guide the State Water Board in its responsibility to regulate unappropriated water for the control of quality.</w:t>
      </w:r>
    </w:p>
    <w:p w14:paraId="137908B0" w14:textId="77777777" w:rsidR="00335C34" w:rsidRPr="00481C27" w:rsidRDefault="00335C34" w:rsidP="00335C34">
      <w:pPr>
        <w:pStyle w:val="ListParagraph"/>
        <w:widowControl/>
        <w:numPr>
          <w:ilvl w:val="0"/>
          <w:numId w:val="302"/>
        </w:numPr>
        <w:spacing w:after="160" w:line="360" w:lineRule="auto"/>
        <w:jc w:val="left"/>
      </w:pPr>
      <w:r w:rsidRPr="00481C27">
        <w:t>To provide a clearinghouse for water quality data gathered by other agencies and private parties cooperating in the program.</w:t>
      </w:r>
    </w:p>
    <w:p w14:paraId="254F048E" w14:textId="77777777" w:rsidR="00335C34" w:rsidRPr="00B248E9" w:rsidRDefault="00335C34" w:rsidP="00335C34">
      <w:pPr>
        <w:pStyle w:val="ListParagraph"/>
        <w:widowControl/>
        <w:numPr>
          <w:ilvl w:val="0"/>
          <w:numId w:val="302"/>
        </w:numPr>
        <w:spacing w:after="160" w:line="360" w:lineRule="auto"/>
        <w:jc w:val="left"/>
      </w:pPr>
      <w:r w:rsidRPr="00481C27">
        <w:t xml:space="preserve">To report on water quality conditions as required by federal and state regulations or </w:t>
      </w:r>
      <w:r w:rsidRPr="00B248E9">
        <w:t>requested by others.</w:t>
      </w:r>
    </w:p>
    <w:p w14:paraId="636E9366" w14:textId="77777777" w:rsidR="00335C34" w:rsidRPr="00BD276D" w:rsidRDefault="00335C34" w:rsidP="006577E0">
      <w:pPr>
        <w:pStyle w:val="Heading4"/>
        <w:rPr>
          <w:ins w:id="9151" w:author="Fuller, Michelle@Waterboards" w:date="2024-10-31T16:46:00Z" w16du:dateUtc="2024-10-31T23:46:00Z"/>
          <w:rFonts w:asciiTheme="minorHAnsi" w:hAnsiTheme="minorHAnsi"/>
        </w:rPr>
      </w:pPr>
      <w:bookmarkStart w:id="9152" w:name="_Toc509326056"/>
      <w:bookmarkStart w:id="9153" w:name="_Toc536777847"/>
      <w:proofErr w:type="gramStart"/>
      <w:ins w:id="9154" w:author="Fuller, Michelle@Waterboards" w:date="2024-11-07T10:11:00Z" w16du:dateUtc="2024-11-07T18:11:00Z">
        <w:r w:rsidRPr="00B248E9">
          <w:t xml:space="preserve">7.1.1 </w:t>
        </w:r>
      </w:ins>
      <w:ins w:id="9155" w:author="Fuller, Michelle@Waterboards" w:date="2024-10-31T16:48:00Z" w16du:dateUtc="2024-10-31T23:48:00Z">
        <w:r w:rsidRPr="00B248E9">
          <w:t xml:space="preserve"> </w:t>
        </w:r>
      </w:ins>
      <w:ins w:id="9156" w:author="Fuller, Michelle@Waterboards" w:date="2024-10-31T16:46:00Z" w16du:dateUtc="2024-10-31T23:46:00Z">
        <w:r w:rsidRPr="00B248E9">
          <w:t>CALIFORNIA</w:t>
        </w:r>
        <w:proofErr w:type="gramEnd"/>
        <w:r w:rsidRPr="00B248E9">
          <w:t xml:space="preserve"> WATER QUALITY MONITORING COUNCIL</w:t>
        </w:r>
      </w:ins>
    </w:p>
    <w:p w14:paraId="2419ABC3" w14:textId="77777777" w:rsidR="00335C34" w:rsidRPr="00F56ABA" w:rsidRDefault="00335C34">
      <w:pPr>
        <w:spacing w:after="160" w:line="278" w:lineRule="auto"/>
        <w:jc w:val="left"/>
        <w:rPr>
          <w:ins w:id="9157" w:author="Fuller, Michelle@Waterboards" w:date="2024-10-31T16:46:00Z" w16du:dateUtc="2024-10-31T23:46:00Z"/>
          <w:rFonts w:cs="Arial"/>
        </w:rPr>
        <w:pPrChange w:id="9158" w:author="Fuller, Michelle@Waterboards" w:date="2024-12-19T16:06:00Z" w16du:dateUtc="2024-12-20T00:06:00Z">
          <w:pPr>
            <w:keepNext/>
            <w:spacing w:after="220"/>
            <w:outlineLvl w:val="1"/>
          </w:pPr>
        </w:pPrChange>
      </w:pPr>
      <w:ins w:id="9159" w:author="Fuller, Michelle@Waterboards" w:date="2024-10-31T16:46:00Z" w16du:dateUtc="2024-10-31T23:46:00Z">
        <w:r w:rsidRPr="00F56ABA">
          <w:rPr>
            <w:rFonts w:cs="Arial"/>
          </w:rPr>
          <w:t xml:space="preserve">The </w:t>
        </w:r>
      </w:ins>
      <w:ins w:id="9160" w:author="Fuller, Michelle@Waterboards" w:date="2024-11-25T15:57:00Z" w16du:dateUtc="2024-11-25T23:57:00Z">
        <w:r w:rsidRPr="00F56ABA">
          <w:rPr>
            <w:rFonts w:cs="Arial"/>
          </w:rPr>
          <w:t>California Water Quality Monitoring Council (</w:t>
        </w:r>
      </w:ins>
      <w:ins w:id="9161" w:author="Fuller, Michelle@Waterboards" w:date="2024-10-31T16:46:00Z" w16du:dateUtc="2024-10-31T23:46:00Z">
        <w:r w:rsidRPr="00F56ABA">
          <w:rPr>
            <w:rFonts w:cs="Arial"/>
          </w:rPr>
          <w:t>Monitoring Council</w:t>
        </w:r>
      </w:ins>
      <w:ins w:id="9162" w:author="Fuller, Michelle@Waterboards" w:date="2024-11-25T15:57:00Z" w16du:dateUtc="2024-11-25T23:57:00Z">
        <w:r w:rsidRPr="00F56ABA">
          <w:rPr>
            <w:rFonts w:cs="Arial"/>
          </w:rPr>
          <w:t>)</w:t>
        </w:r>
      </w:ins>
      <w:ins w:id="9163" w:author="Fuller, Michelle@Waterboards" w:date="2024-10-31T16:46:00Z" w16du:dateUtc="2024-10-31T23:46:00Z">
        <w:r w:rsidRPr="00F56ABA">
          <w:rPr>
            <w:rFonts w:cs="Arial"/>
          </w:rPr>
          <w:t xml:space="preserve"> develops specific recommendations to improve the coordination and cost-effectiveness of water quality and ecosystem monitoring and assessment, enhance the integration of monitoring data across departments and agencies, and increase public accessibility to monitoring data </w:t>
        </w:r>
        <w:r w:rsidRPr="00F56ABA">
          <w:rPr>
            <w:rFonts w:cs="Arial"/>
          </w:rPr>
          <w:lastRenderedPageBreak/>
          <w:t>and assessment information. While the Monitoring Council may recommend new monitoring or management initiatives, it will build on existing efforts to the greatest extent possible. The Monitoring Council published its initial recommendations in December 2008, and its recommendations for A Comprehensive Monitoring Program Strategy for California in December 2010.</w:t>
        </w:r>
      </w:ins>
    </w:p>
    <w:p w14:paraId="07DF2D69" w14:textId="77777777" w:rsidR="00335C34" w:rsidRPr="00F56ABA" w:rsidRDefault="00335C34">
      <w:pPr>
        <w:spacing w:after="160" w:line="278" w:lineRule="auto"/>
        <w:jc w:val="left"/>
        <w:rPr>
          <w:ins w:id="9164" w:author="Fuller, Michelle@Waterboards" w:date="2024-10-31T16:46:00Z" w16du:dateUtc="2024-10-31T23:46:00Z"/>
          <w:rFonts w:cs="Arial"/>
        </w:rPr>
        <w:pPrChange w:id="9165" w:author="Fuller, Michelle@Waterboards" w:date="2024-12-19T16:07:00Z" w16du:dateUtc="2024-12-20T00:07:00Z">
          <w:pPr>
            <w:keepNext/>
            <w:spacing w:after="220"/>
            <w:outlineLvl w:val="1"/>
          </w:pPr>
        </w:pPrChange>
      </w:pPr>
      <w:ins w:id="9166" w:author="Fuller, Michelle@Waterboards" w:date="2024-10-31T16:46:00Z" w16du:dateUtc="2024-10-31T23:46:00Z">
        <w:r w:rsidRPr="00F56ABA">
          <w:rPr>
            <w:rFonts w:cs="Arial"/>
          </w:rPr>
          <w:t>On July 1, 2020</w:t>
        </w:r>
      </w:ins>
      <w:ins w:id="9167" w:author="Toft-Dupuy, Bayley@Waterboards" w:date="2025-01-30T12:36:00Z" w16du:dateUtc="2025-01-30T20:36:00Z">
        <w:r>
          <w:rPr>
            <w:rFonts w:cs="Arial"/>
          </w:rPr>
          <w:t>,</w:t>
        </w:r>
      </w:ins>
      <w:ins w:id="9168" w:author="Fuller, Michelle@Waterboards" w:date="2024-10-31T16:46:00Z" w16du:dateUtc="2024-10-31T23:46:00Z">
        <w:r w:rsidRPr="00F56ABA">
          <w:rPr>
            <w:rFonts w:cs="Arial"/>
          </w:rPr>
          <w:t xml:space="preserve"> the Monitoring Council approved a Strategic Plan to help visualize and describe the overall vision and mission of the Monitoring Council and its Workgroups.</w:t>
        </w:r>
      </w:ins>
      <w:ins w:id="9169" w:author="Fuller, Michelle@Waterboards" w:date="2025-01-13T15:05:00Z" w16du:dateUtc="2025-01-13T23:05:00Z">
        <w:r>
          <w:rPr>
            <w:rFonts w:cs="Arial"/>
          </w:rPr>
          <w:t xml:space="preserve"> </w:t>
        </w:r>
      </w:ins>
      <w:ins w:id="9170" w:author="Fuller, Michelle@Waterboards" w:date="2024-11-25T15:52:00Z" w16du:dateUtc="2024-11-25T23:52:00Z">
        <w:r w:rsidRPr="00F56ABA">
          <w:rPr>
            <w:rFonts w:cs="Arial"/>
          </w:rPr>
          <w:t>More information about t</w:t>
        </w:r>
      </w:ins>
      <w:ins w:id="9171" w:author="Fuller, Michelle@Waterboards" w:date="2024-10-31T16:46:00Z" w16du:dateUtc="2024-10-31T23:46:00Z">
        <w:r w:rsidRPr="00F56ABA">
          <w:rPr>
            <w:rFonts w:cs="Arial"/>
          </w:rPr>
          <w:t>he</w:t>
        </w:r>
      </w:ins>
      <w:ins w:id="9172" w:author="Fuller, Michelle@Waterboards" w:date="2024-11-25T15:52:00Z" w16du:dateUtc="2024-11-25T23:52:00Z">
        <w:r w:rsidRPr="00F56ABA">
          <w:rPr>
            <w:rFonts w:cs="Arial"/>
          </w:rPr>
          <w:t xml:space="preserve"> Monitoring Council</w:t>
        </w:r>
      </w:ins>
      <w:ins w:id="9173" w:author="Thompson, Brendan@Waterboards" w:date="2025-01-13T10:09:00Z" w16du:dateUtc="2025-01-13T18:09:00Z">
        <w:r w:rsidRPr="00B248E9">
          <w:rPr>
            <w:rFonts w:cs="Arial"/>
          </w:rPr>
          <w:t xml:space="preserve">, </w:t>
        </w:r>
      </w:ins>
      <w:ins w:id="9174" w:author="Thompson, Brendan@Waterboards" w:date="2025-01-13T10:10:00Z" w16du:dateUtc="2025-01-13T18:10:00Z">
        <w:del w:id="9175" w:author="Toft-Dupuy, Bayley@Waterboards" w:date="2025-01-30T12:36:00Z" w16du:dateUtc="2025-01-30T20:36:00Z">
          <w:r w:rsidRPr="00B248E9" w:rsidDel="00EC1628">
            <w:rPr>
              <w:rFonts w:cs="Arial"/>
            </w:rPr>
            <w:delText>their</w:delText>
          </w:r>
        </w:del>
      </w:ins>
      <w:ins w:id="9176" w:author="Toft-Dupuy, Bayley@Waterboards" w:date="2025-01-30T12:36:00Z" w16du:dateUtc="2025-01-30T20:36:00Z">
        <w:r>
          <w:rPr>
            <w:rFonts w:cs="Arial"/>
          </w:rPr>
          <w:t>its</w:t>
        </w:r>
      </w:ins>
      <w:ins w:id="9177" w:author="Thompson, Brendan@Waterboards" w:date="2025-01-13T10:10:00Z" w16du:dateUtc="2025-01-13T18:10:00Z">
        <w:r w:rsidRPr="00B248E9">
          <w:rPr>
            <w:rFonts w:cs="Arial"/>
          </w:rPr>
          <w:t xml:space="preserve"> products and resources,</w:t>
        </w:r>
      </w:ins>
      <w:ins w:id="9178" w:author="Fuller, Michelle@Waterboards" w:date="2024-11-25T15:52:00Z" w16du:dateUtc="2024-11-25T23:52:00Z">
        <w:r w:rsidRPr="00F56ABA">
          <w:rPr>
            <w:rFonts w:cs="Arial"/>
          </w:rPr>
          <w:t xml:space="preserve"> and the</w:t>
        </w:r>
      </w:ins>
      <w:ins w:id="9179" w:author="Fuller, Michelle@Waterboards" w:date="2024-10-31T16:46:00Z" w16du:dateUtc="2024-10-31T23:46:00Z">
        <w:r w:rsidRPr="00F56ABA">
          <w:rPr>
            <w:rFonts w:cs="Arial"/>
          </w:rPr>
          <w:t xml:space="preserve"> current list of Monitoring Council Workgroups </w:t>
        </w:r>
      </w:ins>
      <w:ins w:id="9180" w:author="Fuller, Michelle@Waterboards" w:date="2024-11-25T15:52:00Z" w16du:dateUtc="2024-11-25T23:52:00Z">
        <w:r w:rsidRPr="00F56ABA">
          <w:rPr>
            <w:rFonts w:cs="Arial"/>
          </w:rPr>
          <w:t xml:space="preserve">can be found at the </w:t>
        </w:r>
      </w:ins>
      <w:ins w:id="9181" w:author="Fuller, Michelle@Waterboards" w:date="2025-01-13T15:03:00Z" w16du:dateUtc="2025-01-13T23:03:00Z">
        <w:r>
          <w:rPr>
            <w:rFonts w:cs="Arial"/>
          </w:rPr>
          <w:fldChar w:fldCharType="begin"/>
        </w:r>
        <w:r>
          <w:rPr>
            <w:rFonts w:cs="Arial"/>
          </w:rPr>
          <w:instrText>HYPERLINK "https://mywaterquality.ca.gov/monitoring_council/index2.html)."</w:instrText>
        </w:r>
        <w:r>
          <w:rPr>
            <w:rFonts w:cs="Arial"/>
          </w:rPr>
        </w:r>
        <w:r>
          <w:rPr>
            <w:rFonts w:cs="Arial"/>
          </w:rPr>
          <w:fldChar w:fldCharType="separate"/>
        </w:r>
        <w:r w:rsidRPr="000D0603">
          <w:rPr>
            <w:rStyle w:val="Hyperlink"/>
            <w:rFonts w:cs="Arial"/>
            <w:rPrChange w:id="9182" w:author="Fuller, Michelle@Waterboards" w:date="2025-01-13T14:52:00Z" w16du:dateUtc="2025-01-13T22:52:00Z">
              <w:rPr/>
            </w:rPrChange>
          </w:rPr>
          <w:t>California Monitoring Council website</w:t>
        </w:r>
        <w:r>
          <w:rPr>
            <w:rFonts w:cs="Arial"/>
          </w:rPr>
          <w:fldChar w:fldCharType="end"/>
        </w:r>
      </w:ins>
      <w:ins w:id="9183" w:author="Fuller, Michelle@Waterboards" w:date="2024-11-25T15:52:00Z" w16du:dateUtc="2024-11-25T23:52:00Z">
        <w:r w:rsidRPr="00F56ABA">
          <w:rPr>
            <w:rFonts w:cs="Arial"/>
          </w:rPr>
          <w:t xml:space="preserve"> (</w:t>
        </w:r>
      </w:ins>
      <w:ins w:id="9184" w:author="Fuller, Michelle@Waterboards" w:date="2024-11-25T15:53:00Z" w16du:dateUtc="2024-11-25T23:53:00Z">
        <w:r w:rsidRPr="002E328F">
          <w:rPr>
            <w:rFonts w:eastAsia="Calibri" w:cs="Arial"/>
          </w:rPr>
          <w:t>https://mywaterquality.ca.gov/monitoring_council/index2.html</w:t>
        </w:r>
      </w:ins>
      <w:ins w:id="9185" w:author="Fuller, Michelle@Waterboards" w:date="2024-11-25T15:52:00Z" w16du:dateUtc="2024-11-25T23:52:00Z">
        <w:r w:rsidRPr="00F56ABA">
          <w:rPr>
            <w:rFonts w:cs="Arial"/>
          </w:rPr>
          <w:t>)</w:t>
        </w:r>
      </w:ins>
      <w:ins w:id="9186" w:author="Fuller, Michelle@Waterboards" w:date="2024-11-25T15:53:00Z" w16du:dateUtc="2024-11-25T23:53:00Z">
        <w:r w:rsidRPr="00F56ABA">
          <w:rPr>
            <w:rFonts w:cs="Arial"/>
          </w:rPr>
          <w:t>.</w:t>
        </w:r>
      </w:ins>
    </w:p>
    <w:p w14:paraId="17DDD942" w14:textId="77777777" w:rsidR="00335C34" w:rsidRPr="00BD276D" w:rsidRDefault="00335C34">
      <w:pPr>
        <w:pStyle w:val="Heading4"/>
        <w:rPr>
          <w:ins w:id="9187" w:author="Fuller, Michelle@Waterboards" w:date="2024-10-31T16:52:00Z"/>
          <w:snapToGrid w:val="0"/>
        </w:rPr>
        <w:pPrChange w:id="9188" w:author="Fuller, Michelle@Waterboards" w:date="2025-01-13T15:08:00Z" w16du:dateUtc="2025-01-13T23:08:00Z">
          <w:pPr>
            <w:keepNext/>
            <w:tabs>
              <w:tab w:val="left" w:pos="720"/>
            </w:tabs>
            <w:spacing w:before="240" w:after="220"/>
            <w:ind w:left="-180"/>
            <w:outlineLvl w:val="2"/>
          </w:pPr>
        </w:pPrChange>
      </w:pPr>
      <w:proofErr w:type="gramStart"/>
      <w:ins w:id="9189" w:author="Fuller, Michelle@Waterboards" w:date="2024-11-07T10:11:00Z" w16du:dateUtc="2024-11-07T18:11:00Z">
        <w:r w:rsidRPr="00BD276D">
          <w:rPr>
            <w:snapToGrid w:val="0"/>
          </w:rPr>
          <w:t>7</w:t>
        </w:r>
      </w:ins>
      <w:ins w:id="9190" w:author="Fuller, Michelle@Waterboards" w:date="2024-10-31T16:52:00Z" w16du:dateUtc="2024-10-31T23:52:00Z">
        <w:r w:rsidRPr="00BD276D">
          <w:rPr>
            <w:snapToGrid w:val="0"/>
          </w:rPr>
          <w:t xml:space="preserve">.1.2  </w:t>
        </w:r>
      </w:ins>
      <w:ins w:id="9191" w:author="Fuller, Michelle@Waterboards" w:date="2024-10-31T16:52:00Z">
        <w:r w:rsidRPr="00BD276D">
          <w:rPr>
            <w:snapToGrid w:val="0"/>
          </w:rPr>
          <w:t>Groundwater</w:t>
        </w:r>
        <w:proofErr w:type="gramEnd"/>
        <w:r w:rsidRPr="00BD276D">
          <w:rPr>
            <w:snapToGrid w:val="0"/>
          </w:rPr>
          <w:t xml:space="preserve"> Ambient Monitoring and Assessment</w:t>
        </w:r>
      </w:ins>
    </w:p>
    <w:p w14:paraId="34E470B9" w14:textId="77777777" w:rsidR="00335C34" w:rsidRPr="00F56ABA" w:rsidRDefault="00335C34" w:rsidP="00A77093">
      <w:pPr>
        <w:rPr>
          <w:ins w:id="9192" w:author="Fuller, Michelle@Waterboards" w:date="2024-10-31T16:52:00Z"/>
          <w:snapToGrid w:val="0"/>
        </w:rPr>
      </w:pPr>
      <w:ins w:id="9193" w:author="Fuller, Michelle@Waterboards" w:date="2024-10-31T16:52:00Z">
        <w:r w:rsidRPr="00F56ABA">
          <w:rPr>
            <w:snapToGrid w:val="0"/>
          </w:rPr>
          <w:t>The Groundwater Ambient Monitoring and Assessment (GAMA) Program is California's comprehensive groundwater quality monitoring program that was created by the</w:t>
        </w:r>
      </w:ins>
      <w:ins w:id="9194" w:author="Fuller, Michelle@Waterboards" w:date="2025-01-13T15:02:00Z" w16du:dateUtc="2025-01-13T23:02:00Z">
        <w:r>
          <w:rPr>
            <w:snapToGrid w:val="0"/>
          </w:rPr>
          <w:t xml:space="preserve"> </w:t>
        </w:r>
      </w:ins>
      <w:ins w:id="9195" w:author="Fuller, Michelle@Waterboards" w:date="2024-10-31T16:52:00Z">
        <w:r w:rsidRPr="00F56ABA">
          <w:rPr>
            <w:snapToGrid w:val="0"/>
          </w:rPr>
          <w:t>State Water Boar</w:t>
        </w:r>
      </w:ins>
      <w:ins w:id="9196" w:author="Fuller, Michelle@Waterboards" w:date="2025-01-13T15:02:00Z" w16du:dateUtc="2025-01-13T23:02:00Z">
        <w:r>
          <w:rPr>
            <w:snapToGrid w:val="0"/>
          </w:rPr>
          <w:t>d</w:t>
        </w:r>
      </w:ins>
      <w:ins w:id="9197" w:author="Fuller, Michelle@Waterboards" w:date="2024-10-31T16:52:00Z">
        <w:r w:rsidRPr="00F56ABA">
          <w:rPr>
            <w:snapToGrid w:val="0"/>
          </w:rPr>
          <w:t xml:space="preserve"> in 2000. It was later expanded by Assembly Bill 599 - the Groundwater Quality Monitoring Act of 2001. AB 599 required the State Water Board, in coordination with an Interagency Task Force and Public Advisory Committee</w:t>
        </w:r>
      </w:ins>
      <w:ins w:id="9198" w:author="Thompson, Brendan@Waterboards" w:date="2025-01-13T10:06:00Z" w16du:dateUtc="2025-01-13T18:06:00Z">
        <w:r w:rsidRPr="00F56ABA">
          <w:rPr>
            <w:snapToGrid w:val="0"/>
          </w:rPr>
          <w:t>,</w:t>
        </w:r>
      </w:ins>
      <w:ins w:id="9199" w:author="Fuller, Michelle@Waterboards" w:date="2024-10-31T16:52:00Z">
        <w:r w:rsidRPr="00F56ABA">
          <w:rPr>
            <w:snapToGrid w:val="0"/>
          </w:rPr>
          <w:t xml:space="preserve"> to improve statewide comprehensive groundwater monitoring and increase the availability </w:t>
        </w:r>
        <w:del w:id="9200" w:author="Bernard" w:date="2024-12-16T09:40:00Z" w16du:dateUtc="2024-12-16T17:40:00Z">
          <w:r w:rsidRPr="00F56ABA" w:rsidDel="00111030">
            <w:rPr>
              <w:snapToGrid w:val="0"/>
            </w:rPr>
            <w:delText>to</w:delText>
          </w:r>
        </w:del>
      </w:ins>
      <w:ins w:id="9201" w:author="Bernard" w:date="2024-12-16T09:40:00Z" w16du:dateUtc="2024-12-16T17:40:00Z">
        <w:r w:rsidRPr="00F56ABA">
          <w:rPr>
            <w:snapToGrid w:val="0"/>
          </w:rPr>
          <w:t>of</w:t>
        </w:r>
      </w:ins>
      <w:ins w:id="9202" w:author="Fuller, Michelle@Waterboards" w:date="2024-10-31T16:52:00Z">
        <w:r w:rsidRPr="00F56ABA">
          <w:rPr>
            <w:snapToGrid w:val="0"/>
          </w:rPr>
          <w:t xml:space="preserve"> groundwater quality information to the public. The GAMA Program is based on interagency collaboration with the State and Regional Water Boards, Department of Water Resources, Department of Pesticide Regulations, U.S. Geological Survey, and Lawrence Livermore National Laboratory, </w:t>
        </w:r>
      </w:ins>
      <w:ins w:id="9203" w:author="Fuller, Michelle@Waterboards" w:date="2025-01-13T14:59:00Z" w16du:dateUtc="2025-01-13T22:59:00Z">
        <w:r>
          <w:rPr>
            <w:snapToGrid w:val="0"/>
          </w:rPr>
          <w:t>California public universities,</w:t>
        </w:r>
      </w:ins>
      <w:ins w:id="9204" w:author="Fuller, Michelle@Waterboards" w:date="2024-10-31T16:52:00Z">
        <w:r w:rsidRPr="00F56ABA">
          <w:rPr>
            <w:snapToGrid w:val="0"/>
          </w:rPr>
          <w:t xml:space="preserve"> and cooperation with local water agencies and well owners.</w:t>
        </w:r>
      </w:ins>
    </w:p>
    <w:p w14:paraId="3AC54871" w14:textId="77777777" w:rsidR="00335C34" w:rsidRPr="00F56ABA" w:rsidRDefault="00335C34" w:rsidP="00A77093">
      <w:pPr>
        <w:rPr>
          <w:ins w:id="9205" w:author="Fuller, Michelle@Waterboards" w:date="2024-10-31T16:52:00Z"/>
          <w:snapToGrid w:val="0"/>
        </w:rPr>
      </w:pPr>
      <w:ins w:id="9206" w:author="Fuller, Michelle@Waterboards" w:date="2024-11-08T11:27:00Z" w16du:dateUtc="2024-11-08T19:27:00Z">
        <w:r w:rsidRPr="00F56ABA">
          <w:rPr>
            <w:snapToGrid w:val="0"/>
          </w:rPr>
          <w:t xml:space="preserve">California is very reliant on groundwater supplies. </w:t>
        </w:r>
      </w:ins>
      <w:ins w:id="9207" w:author="Fuller, Michelle@Waterboards" w:date="2024-11-08T11:29:00Z" w16du:dateUtc="2024-11-08T19:29:00Z">
        <w:r w:rsidRPr="00F56ABA">
          <w:rPr>
            <w:snapToGrid w:val="0"/>
          </w:rPr>
          <w:t xml:space="preserve">Nine out of ten public water systems rely on groundwater for at least a portion of their supply. </w:t>
        </w:r>
      </w:ins>
      <w:ins w:id="9208" w:author="Fuller, Michelle@Waterboards" w:date="2024-10-31T16:52:00Z">
        <w:r w:rsidRPr="00F56ABA">
          <w:rPr>
            <w:snapToGrid w:val="0"/>
          </w:rPr>
          <w:t xml:space="preserve">Over 36 million California residents get their water from a safe to drink public source, while nearly 2 million are served either by a private domestic well or smaller water systems (less than 15 service connections). Private domestic well owners are encouraged to test </w:t>
        </w:r>
        <w:proofErr w:type="gramStart"/>
        <w:r w:rsidRPr="00F56ABA">
          <w:rPr>
            <w:snapToGrid w:val="0"/>
          </w:rPr>
          <w:t>their well</w:t>
        </w:r>
        <w:proofErr w:type="gramEnd"/>
        <w:r w:rsidRPr="00F56ABA">
          <w:rPr>
            <w:snapToGrid w:val="0"/>
          </w:rPr>
          <w:t xml:space="preserve"> water quality regularly.</w:t>
        </w:r>
      </w:ins>
    </w:p>
    <w:p w14:paraId="3D78EBB8" w14:textId="77777777" w:rsidR="00335C34" w:rsidRPr="00B248E9" w:rsidRDefault="00335C34">
      <w:pPr>
        <w:pStyle w:val="Heading4"/>
        <w:rPr>
          <w:ins w:id="9209" w:author="Fuller, Michelle@Waterboards" w:date="2024-10-31T16:52:00Z"/>
        </w:rPr>
        <w:pPrChange w:id="9210" w:author="Fuller, Michelle@Waterboards" w:date="2025-01-13T15:08:00Z" w16du:dateUtc="2025-01-13T23:08:00Z">
          <w:pPr>
            <w:pStyle w:val="ListParagraph"/>
            <w:keepNext/>
            <w:numPr>
              <w:ilvl w:val="2"/>
              <w:numId w:val="12"/>
            </w:numPr>
            <w:tabs>
              <w:tab w:val="left" w:pos="720"/>
            </w:tabs>
            <w:spacing w:before="240" w:after="220"/>
            <w:ind w:left="1080" w:hanging="1080"/>
            <w:outlineLvl w:val="2"/>
          </w:pPr>
        </w:pPrChange>
      </w:pPr>
      <w:proofErr w:type="gramStart"/>
      <w:ins w:id="9211" w:author="Fuller, Michelle@Waterboards" w:date="2025-01-13T15:08:00Z" w16du:dateUtc="2025-01-13T23:08:00Z">
        <w:r w:rsidRPr="00BD276D">
          <w:rPr>
            <w:snapToGrid w:val="0"/>
          </w:rPr>
          <w:t xml:space="preserve">7.1.3  </w:t>
        </w:r>
      </w:ins>
      <w:ins w:id="9212" w:author="Fuller, Michelle@Waterboards" w:date="2024-10-31T16:52:00Z">
        <w:r w:rsidRPr="00BD276D">
          <w:rPr>
            <w:snapToGrid w:val="0"/>
          </w:rPr>
          <w:t>Surface</w:t>
        </w:r>
        <w:proofErr w:type="gramEnd"/>
        <w:r w:rsidRPr="00BD276D">
          <w:rPr>
            <w:snapToGrid w:val="0"/>
          </w:rPr>
          <w:t xml:space="preserve"> Water Ambient Monitoring Program</w:t>
        </w:r>
      </w:ins>
    </w:p>
    <w:p w14:paraId="62F7D56C" w14:textId="77777777" w:rsidR="00335C34" w:rsidRPr="00F56ABA" w:rsidRDefault="00335C34" w:rsidP="00A77093">
      <w:pPr>
        <w:rPr>
          <w:ins w:id="9213" w:author="Fuller, Michelle@Waterboards" w:date="2024-10-31T16:52:00Z"/>
          <w:snapToGrid w:val="0"/>
        </w:rPr>
      </w:pPr>
      <w:ins w:id="9214" w:author="Fuller, Michelle@Waterboards" w:date="2024-10-31T16:52:00Z">
        <w:r w:rsidRPr="00F56ABA">
          <w:rPr>
            <w:snapToGrid w:val="0"/>
          </w:rPr>
          <w:t xml:space="preserve">The </w:t>
        </w:r>
      </w:ins>
      <w:ins w:id="9215" w:author="Fuller, Michelle@Waterboards" w:date="2024-11-08T11:31:00Z" w16du:dateUtc="2024-11-08T19:31:00Z">
        <w:r w:rsidRPr="00F56ABA">
          <w:rPr>
            <w:snapToGrid w:val="0"/>
          </w:rPr>
          <w:t>Surface Water Ambient Monitoring Program (</w:t>
        </w:r>
      </w:ins>
      <w:ins w:id="9216" w:author="Fuller, Michelle@Waterboards" w:date="2024-10-31T16:52:00Z">
        <w:r w:rsidRPr="00F56ABA">
          <w:rPr>
            <w:snapToGrid w:val="0"/>
          </w:rPr>
          <w:t>SWAMP</w:t>
        </w:r>
      </w:ins>
      <w:ins w:id="9217" w:author="Fuller, Michelle@Waterboards" w:date="2024-11-08T11:31:00Z" w16du:dateUtc="2024-11-08T19:31:00Z">
        <w:r w:rsidRPr="00F56ABA">
          <w:rPr>
            <w:snapToGrid w:val="0"/>
          </w:rPr>
          <w:t>)</w:t>
        </w:r>
      </w:ins>
      <w:ins w:id="9218" w:author="Fuller, Michelle@Waterboards" w:date="2024-10-31T16:52:00Z">
        <w:r w:rsidRPr="00F56ABA">
          <w:rPr>
            <w:snapToGrid w:val="0"/>
          </w:rPr>
          <w:t xml:space="preserve"> mission is to provide resource managers, decision makers, and the public with timely, high</w:t>
        </w:r>
      </w:ins>
      <w:ins w:id="9219" w:author="Fuller, Michelle@Waterboards" w:date="2024-11-08T11:32:00Z" w16du:dateUtc="2024-11-08T19:32:00Z">
        <w:del w:id="9220" w:author="Thompson, Brendan@Waterboards" w:date="2025-01-13T10:17:00Z" w16du:dateUtc="2025-01-13T18:17:00Z">
          <w:r w:rsidRPr="00F56ABA" w:rsidDel="0032713C">
            <w:rPr>
              <w:snapToGrid w:val="0"/>
            </w:rPr>
            <w:delText xml:space="preserve"> </w:delText>
          </w:r>
        </w:del>
      </w:ins>
      <w:ins w:id="9221" w:author="Thompson, Brendan@Waterboards" w:date="2025-01-13T10:17:00Z" w16du:dateUtc="2025-01-13T18:17:00Z">
        <w:r w:rsidRPr="00F56ABA">
          <w:rPr>
            <w:snapToGrid w:val="0"/>
          </w:rPr>
          <w:t>-</w:t>
        </w:r>
      </w:ins>
      <w:ins w:id="9222" w:author="Fuller, Michelle@Waterboards" w:date="2024-10-31T16:52:00Z">
        <w:r w:rsidRPr="00F56ABA">
          <w:rPr>
            <w:snapToGrid w:val="0"/>
          </w:rPr>
          <w:t>quality information to evaluate the condition of all waters throughout California. SWAMP accomplishes this through carefully designed, externally reviewed monitoring programs, and by assisting other entities statewide in the generation of comparable data that can be brought together in integrated assessments that provide answers to current management questions.</w:t>
        </w:r>
      </w:ins>
    </w:p>
    <w:p w14:paraId="58C3796F" w14:textId="77777777" w:rsidR="00335C34" w:rsidRPr="00B248E9" w:rsidRDefault="00335C34">
      <w:pPr>
        <w:pStyle w:val="Heading5"/>
        <w:rPr>
          <w:ins w:id="9223" w:author="Fuller, Michelle@Waterboards" w:date="2024-10-31T16:52:00Z"/>
          <w:rFonts w:eastAsiaTheme="majorEastAsia"/>
          <w:b/>
          <w:bCs/>
          <w:snapToGrid w:val="0"/>
          <w:rPrChange w:id="9224" w:author="Fuller, Michelle@Waterboards" w:date="2025-01-13T14:52:00Z" w16du:dateUtc="2025-01-13T22:52:00Z">
            <w:rPr>
              <w:ins w:id="9225" w:author="Fuller, Michelle@Waterboards" w:date="2024-10-31T16:52:00Z"/>
              <w:snapToGrid w:val="0"/>
              <w:u w:val="single"/>
            </w:rPr>
          </w:rPrChange>
        </w:rPr>
        <w:pPrChange w:id="9226" w:author="Fuller, Michelle@Waterboards" w:date="2025-02-10T12:03:00Z" w16du:dateUtc="2025-02-10T20:03:00Z">
          <w:pPr>
            <w:pStyle w:val="BodyText"/>
          </w:pPr>
        </w:pPrChange>
      </w:pPr>
      <w:bookmarkStart w:id="9227" w:name="_Hlk180561308"/>
      <w:ins w:id="9228" w:author="Fuller, Michelle@Waterboards" w:date="2024-10-31T16:52:00Z">
        <w:r w:rsidRPr="00B248E9">
          <w:rPr>
            <w:rFonts w:eastAsiaTheme="majorEastAsia"/>
            <w:snapToGrid w:val="0"/>
            <w:rPrChange w:id="9229" w:author="Fuller, Michelle@Waterboards" w:date="2025-01-13T14:52:00Z" w16du:dateUtc="2025-01-13T22:52:00Z">
              <w:rPr>
                <w:rFonts w:eastAsiaTheme="minorHAnsi" w:cstheme="minorBidi"/>
                <w:i/>
                <w:iCs/>
                <w:snapToGrid w:val="0"/>
                <w:u w:val="single"/>
              </w:rPr>
            </w:rPrChange>
          </w:rPr>
          <w:t>Bioassessment</w:t>
        </w:r>
      </w:ins>
    </w:p>
    <w:bookmarkEnd w:id="9227"/>
    <w:p w14:paraId="5E167210" w14:textId="77777777" w:rsidR="00335C34" w:rsidRPr="00F56ABA" w:rsidRDefault="00335C34" w:rsidP="00A77093">
      <w:pPr>
        <w:rPr>
          <w:ins w:id="9230" w:author="Fuller, Michelle@Waterboards" w:date="2024-10-31T16:52:00Z"/>
          <w:snapToGrid w:val="0"/>
        </w:rPr>
      </w:pPr>
      <w:ins w:id="9231" w:author="Fuller, Michelle@Waterboards" w:date="2024-10-31T16:52:00Z">
        <w:r w:rsidRPr="00F56ABA">
          <w:rPr>
            <w:snapToGrid w:val="0"/>
          </w:rPr>
          <w:t xml:space="preserve">Biological assessment (bioassessment) is an evaluation of the condition of a waterbody based on the organisms living within it. It involves surveying the types and numbers of organisms present in the water and comparing the results to established benchmarks of biological health. Scientists and managers around the world use this approach to directly </w:t>
        </w:r>
        <w:r w:rsidRPr="00F56ABA">
          <w:rPr>
            <w:snapToGrid w:val="0"/>
          </w:rPr>
          <w:lastRenderedPageBreak/>
          <w:t>and quantitatively measure the ecological health of a waterbody and to monitor the cumulative impacts of environmental stressors on surface waters.</w:t>
        </w:r>
      </w:ins>
    </w:p>
    <w:p w14:paraId="1E22A861" w14:textId="77777777" w:rsidR="00335C34" w:rsidRPr="00F56ABA" w:rsidRDefault="00335C34" w:rsidP="00A77093">
      <w:pPr>
        <w:rPr>
          <w:ins w:id="9232" w:author="Fuller, Michelle@Waterboards" w:date="2024-10-31T16:52:00Z"/>
          <w:snapToGrid w:val="0"/>
        </w:rPr>
      </w:pPr>
      <w:ins w:id="9233" w:author="Fuller, Michelle@Waterboards" w:date="2024-10-31T16:52:00Z">
        <w:r w:rsidRPr="00F56ABA">
          <w:rPr>
            <w:snapToGrid w:val="0"/>
          </w:rPr>
          <w:t>Benthic macroinvertebrates (BMIs) and benthic algae are the primary biota used for bioassessments in California. BMIs are a diverse group of small but visible animals that live at the bottom of rivers and streams. They are comp</w:t>
        </w:r>
        <w:del w:id="9234" w:author="Toft-Dupuy, Bayley@Waterboards" w:date="2025-01-30T12:38:00Z" w16du:dateUtc="2025-01-30T20:38:00Z">
          <w:r w:rsidRPr="00F56ABA" w:rsidDel="00A531AF">
            <w:rPr>
              <w:snapToGrid w:val="0"/>
            </w:rPr>
            <w:delText>rised</w:delText>
          </w:r>
        </w:del>
      </w:ins>
      <w:ins w:id="9235" w:author="Toft-Dupuy, Bayley@Waterboards" w:date="2025-01-30T12:38:00Z" w16du:dateUtc="2025-01-30T20:38:00Z">
        <w:r>
          <w:rPr>
            <w:snapToGrid w:val="0"/>
          </w:rPr>
          <w:t>osed</w:t>
        </w:r>
      </w:ins>
      <w:ins w:id="9236" w:author="Fuller, Michelle@Waterboards" w:date="2024-10-31T16:52:00Z">
        <w:r w:rsidRPr="00F56ABA">
          <w:rPr>
            <w:snapToGrid w:val="0"/>
          </w:rPr>
          <w:t xml:space="preserve"> mostly of aquatic insects but also include crustaceans, mollusks, and worms. BMI assemblages are found in most waterbodies and are reliable indicators of biological health because they are relatively stationary and respond predictably to a variety of environmental stressors. Benthic algae are also sensitive to environmental stressors and provide environmental condition information that is often complementary to that derived from BMI assemblages. Because of their short lifespans and rapid reproduction rate, algae can respond quickly to changing water conditions. They are also more directly responsive to nutrients (such as nitrogen and phosphorus) and are therefore suited for monitoring nutrient runoff, one of the major environmental stressors in California.</w:t>
        </w:r>
      </w:ins>
    </w:p>
    <w:p w14:paraId="32A25F8A" w14:textId="77777777" w:rsidR="00335C34" w:rsidRPr="00F56ABA" w:rsidRDefault="00335C34" w:rsidP="00A77093">
      <w:pPr>
        <w:rPr>
          <w:ins w:id="9237" w:author="Fuller, Michelle@Waterboards" w:date="2024-10-31T16:56:00Z" w16du:dateUtc="2024-10-31T23:56:00Z"/>
          <w:snapToGrid w:val="0"/>
        </w:rPr>
      </w:pPr>
      <w:ins w:id="9238" w:author="Fuller, Michelle@Waterboards" w:date="2024-10-31T16:52:00Z">
        <w:r w:rsidRPr="00F56ABA">
          <w:rPr>
            <w:snapToGrid w:val="0"/>
          </w:rPr>
          <w:t>SWAMP began conducting bioassessment in 2000. The program continues to work closely with the California Department of Fish and Wildlife's Aquatic Bioassessment Laboratory, which has been the primary producer of this technical work. Other major partners include the Southern California Coastal Water Research Project and the California State University experts at Chico and San Marcos.</w:t>
        </w:r>
      </w:ins>
    </w:p>
    <w:p w14:paraId="1A3803DB" w14:textId="77777777" w:rsidR="00335C34" w:rsidRPr="00B248E9" w:rsidRDefault="00335C34">
      <w:pPr>
        <w:pStyle w:val="Heading5"/>
        <w:rPr>
          <w:ins w:id="9239" w:author="Fuller, Michelle@Waterboards" w:date="2024-10-31T16:52:00Z"/>
          <w:rFonts w:eastAsiaTheme="majorEastAsia"/>
          <w:b/>
          <w:bCs/>
          <w:snapToGrid w:val="0"/>
          <w:rPrChange w:id="9240" w:author="Fuller, Michelle@Waterboards" w:date="2025-01-13T14:52:00Z" w16du:dateUtc="2025-01-13T22:52:00Z">
            <w:rPr>
              <w:ins w:id="9241" w:author="Fuller, Michelle@Waterboards" w:date="2024-10-31T16:52:00Z"/>
              <w:snapToGrid w:val="0"/>
              <w:u w:val="single"/>
            </w:rPr>
          </w:rPrChange>
        </w:rPr>
        <w:pPrChange w:id="9242" w:author="Fuller, Michelle@Waterboards" w:date="2025-02-10T12:02:00Z" w16du:dateUtc="2025-02-10T20:02:00Z">
          <w:pPr>
            <w:pStyle w:val="BodyText"/>
          </w:pPr>
        </w:pPrChange>
      </w:pPr>
      <w:ins w:id="9243" w:author="Fuller, Michelle@Waterboards" w:date="2024-10-31T16:52:00Z">
        <w:r w:rsidRPr="00B248E9">
          <w:rPr>
            <w:rFonts w:eastAsiaTheme="majorEastAsia"/>
            <w:snapToGrid w:val="0"/>
            <w:rPrChange w:id="9244" w:author="Fuller, Michelle@Waterboards" w:date="2025-01-13T14:52:00Z" w16du:dateUtc="2025-01-13T22:52:00Z">
              <w:rPr>
                <w:rFonts w:eastAsiaTheme="minorHAnsi" w:cstheme="minorBidi"/>
                <w:i/>
                <w:iCs/>
                <w:snapToGrid w:val="0"/>
                <w:u w:val="single"/>
              </w:rPr>
            </w:rPrChange>
          </w:rPr>
          <w:t xml:space="preserve">Freshwater </w:t>
        </w:r>
      </w:ins>
      <w:ins w:id="9245" w:author="Thomas, Michael@Waterboards" w:date="2025-01-13T11:39:00Z" w16du:dateUtc="2025-01-13T19:39:00Z">
        <w:r w:rsidRPr="00B248E9">
          <w:rPr>
            <w:rFonts w:eastAsiaTheme="majorEastAsia"/>
            <w:snapToGrid w:val="0"/>
            <w:rPrChange w:id="9246" w:author="Fuller, Michelle@Waterboards" w:date="2025-01-13T14:52:00Z" w16du:dateUtc="2025-01-13T22:52:00Z">
              <w:rPr>
                <w:rFonts w:eastAsiaTheme="minorHAnsi" w:cstheme="minorBidi"/>
                <w:i/>
                <w:iCs/>
                <w:snapToGrid w:val="0"/>
                <w:u w:val="single"/>
              </w:rPr>
            </w:rPrChange>
          </w:rPr>
          <w:t>and Estuarine</w:t>
        </w:r>
      </w:ins>
      <w:ins w:id="9247" w:author="Fuller, Michelle@Waterboards" w:date="2024-10-31T16:52:00Z">
        <w:r w:rsidRPr="00B248E9">
          <w:rPr>
            <w:rFonts w:eastAsiaTheme="majorEastAsia"/>
            <w:snapToGrid w:val="0"/>
            <w:rPrChange w:id="9248" w:author="Fuller, Michelle@Waterboards" w:date="2025-01-13T14:52:00Z" w16du:dateUtc="2025-01-13T22:52:00Z">
              <w:rPr>
                <w:rFonts w:eastAsiaTheme="minorHAnsi" w:cstheme="minorBidi"/>
                <w:i/>
                <w:iCs/>
                <w:snapToGrid w:val="0"/>
                <w:u w:val="single"/>
              </w:rPr>
            </w:rPrChange>
          </w:rPr>
          <w:t xml:space="preserve"> Harmful Algal Bloom</w:t>
        </w:r>
      </w:ins>
      <w:ins w:id="9249" w:author="Thomas, Michael@Waterboards" w:date="2025-01-13T11:39:00Z" w16du:dateUtc="2025-01-13T19:39:00Z">
        <w:r w:rsidRPr="00B248E9">
          <w:rPr>
            <w:rFonts w:eastAsiaTheme="majorEastAsia"/>
            <w:snapToGrid w:val="0"/>
            <w:rPrChange w:id="9250" w:author="Fuller, Michelle@Waterboards" w:date="2025-01-13T14:52:00Z" w16du:dateUtc="2025-01-13T22:52:00Z">
              <w:rPr>
                <w:rFonts w:eastAsiaTheme="minorHAnsi" w:cstheme="minorBidi"/>
                <w:i/>
                <w:iCs/>
                <w:snapToGrid w:val="0"/>
                <w:u w:val="single"/>
              </w:rPr>
            </w:rPrChange>
          </w:rPr>
          <w:t xml:space="preserve"> (FHAB) Program</w:t>
        </w:r>
      </w:ins>
    </w:p>
    <w:p w14:paraId="71F8B069" w14:textId="77777777" w:rsidR="00335C34" w:rsidRPr="00F56ABA" w:rsidRDefault="00335C34" w:rsidP="00A77093">
      <w:pPr>
        <w:rPr>
          <w:ins w:id="9251" w:author="Fuller, Michelle@Waterboards" w:date="2024-10-31T16:52:00Z"/>
          <w:snapToGrid w:val="0"/>
        </w:rPr>
      </w:pPr>
      <w:ins w:id="9252" w:author="Thomas, Michael@Waterboards" w:date="2025-01-13T11:40:00Z" w16du:dateUtc="2025-01-13T19:40:00Z">
        <w:r w:rsidRPr="00F56ABA">
          <w:t xml:space="preserve"> H</w:t>
        </w:r>
      </w:ins>
      <w:ins w:id="9253" w:author="Bernard" w:date="2024-12-16T09:45:00Z" w16du:dateUtc="2024-12-16T17:45:00Z">
        <w:r w:rsidRPr="00F56ABA">
          <w:t>armful algal bloom</w:t>
        </w:r>
      </w:ins>
      <w:ins w:id="9254" w:author="Fuller, Michelle@Waterboards" w:date="2024-10-31T16:52:00Z">
        <w:r w:rsidRPr="00F56ABA">
          <w:t>s occur in lakes, reservoirs, rivers</w:t>
        </w:r>
      </w:ins>
      <w:ins w:id="9255" w:author="Thomas, Michael@Waterboards" w:date="2025-01-13T11:44:00Z" w16du:dateUtc="2025-01-13T19:44:00Z">
        <w:r w:rsidRPr="00F56ABA">
          <w:t>, and estuaries</w:t>
        </w:r>
      </w:ins>
      <w:ins w:id="9256" w:author="Fuller, Michelle@Waterboards" w:date="2024-10-31T16:52:00Z">
        <w:r w:rsidRPr="00F56ABA">
          <w:t xml:space="preserve"> throughout the state and during all months of the year. </w:t>
        </w:r>
      </w:ins>
      <w:ins w:id="9257" w:author="Thomas, Michael@Waterboards" w:date="2025-01-13T11:45:00Z" w16du:dateUtc="2025-01-13T19:45:00Z">
        <w:r w:rsidRPr="00F56ABA">
          <w:t>Toxin-producing cyanobacteria that co</w:t>
        </w:r>
      </w:ins>
      <w:ins w:id="9258" w:author="Thomas, Michael@Waterboards" w:date="2025-01-13T11:46:00Z" w16du:dateUtc="2025-01-13T19:46:00Z">
        <w:r w:rsidRPr="00F56ABA">
          <w:t>mprise blooms</w:t>
        </w:r>
      </w:ins>
      <w:ins w:id="9259" w:author="Fuller, Michelle@Waterboards" w:date="2024-10-31T16:52:00Z">
        <w:r w:rsidRPr="00F56ABA">
          <w:t xml:space="preserve"> </w:t>
        </w:r>
      </w:ins>
      <w:ins w:id="9260" w:author="Thomas, Michael@Waterboards" w:date="2025-01-13T11:44:00Z" w16du:dateUtc="2025-01-13T19:44:00Z">
        <w:r w:rsidRPr="00F56ABA">
          <w:t xml:space="preserve">can </w:t>
        </w:r>
      </w:ins>
      <w:ins w:id="9261" w:author="Fuller, Michelle@Waterboards" w:date="2024-10-31T16:52:00Z">
        <w:r w:rsidRPr="00F56ABA">
          <w:t>occur in high elevation lakes in the Sierra Nevada mountains</w:t>
        </w:r>
      </w:ins>
      <w:ins w:id="9262" w:author="Thomas, Michael@Waterboards" w:date="2025-01-13T11:45:00Z" w16du:dateUtc="2025-01-13T19:45:00Z">
        <w:r w:rsidRPr="00F56ABA">
          <w:t>,</w:t>
        </w:r>
      </w:ins>
      <w:ins w:id="9263" w:author="Fuller, Michelle@Waterboards" w:date="2024-10-31T16:52:00Z">
        <w:r w:rsidRPr="00F56ABA">
          <w:t xml:space="preserve"> </w:t>
        </w:r>
      </w:ins>
      <w:ins w:id="9264" w:author="Thomas, Michael@Waterboards" w:date="2025-01-13T11:45:00Z" w16du:dateUtc="2025-01-13T19:45:00Z">
        <w:r w:rsidRPr="00F56ABA">
          <w:t xml:space="preserve">in sensitive desert landscapes where water is already a scarce resource, and in </w:t>
        </w:r>
      </w:ins>
      <w:ins w:id="9265" w:author="Fuller, Michelle@Waterboards" w:date="2024-10-31T16:52:00Z">
        <w:r w:rsidRPr="00F56ABA">
          <w:t>coastal estuaries</w:t>
        </w:r>
      </w:ins>
      <w:del w:id="9266" w:author="Thomas, Michael@Waterboards" w:date="2025-01-13T11:45:00Z" w16du:dateUtc="2025-01-13T19:45:00Z">
        <w:r w:rsidRPr="00F56ABA">
          <w:delText>,</w:delText>
        </w:r>
      </w:del>
      <w:ins w:id="9267" w:author="Fuller, Michelle@Waterboards" w:date="2024-10-31T16:52:00Z">
        <w:r w:rsidRPr="00F56ABA">
          <w:t xml:space="preserve"> where cyanotoxins </w:t>
        </w:r>
      </w:ins>
      <w:ins w:id="9268" w:author="Thomas, Michael@Waterboards" w:date="2025-01-13T11:46:00Z" w16du:dateUtc="2025-01-13T19:46:00Z">
        <w:r w:rsidRPr="00F56ABA">
          <w:t>can be</w:t>
        </w:r>
      </w:ins>
      <w:ins w:id="9269" w:author="Fuller, Michelle@Waterboards" w:date="2024-10-31T16:52:00Z">
        <w:r w:rsidRPr="00F56ABA">
          <w:t xml:space="preserve"> exported </w:t>
        </w:r>
      </w:ins>
      <w:ins w:id="9270" w:author="Thomas, Michael@Waterboards" w:date="2025-01-13T11:46:00Z" w16du:dateUtc="2025-01-13T19:46:00Z">
        <w:r w:rsidRPr="00F56ABA">
          <w:t>to</w:t>
        </w:r>
      </w:ins>
      <w:ins w:id="9271" w:author="Fuller, Michelle@Waterboards" w:date="2024-10-31T16:52:00Z">
        <w:r w:rsidRPr="00F56ABA">
          <w:t xml:space="preserve"> the marine environment.  In parts of the state, environmental conditions </w:t>
        </w:r>
      </w:ins>
      <w:ins w:id="9272" w:author="Thomas, Michael@Waterboards" w:date="2025-01-13T11:46:00Z" w16du:dateUtc="2025-01-13T19:46:00Z">
        <w:r w:rsidRPr="00F56ABA">
          <w:t>such as</w:t>
        </w:r>
      </w:ins>
      <w:ins w:id="9273" w:author="Fuller, Michelle@Waterboards" w:date="2024-10-31T16:52:00Z">
        <w:r w:rsidRPr="00F56ABA">
          <w:t xml:space="preserve"> drought promote cyanobacterial bloom that persist through the winter, making </w:t>
        </w:r>
      </w:ins>
      <w:ins w:id="9274" w:author="Thomas, Michael@Waterboards" w:date="2025-01-13T20:42:00Z">
        <w:r w:rsidRPr="00F56ABA">
          <w:t xml:space="preserve">harmful algal blooms </w:t>
        </w:r>
      </w:ins>
      <w:ins w:id="9275" w:author="Fuller, Michelle@Waterboards" w:date="2024-10-31T16:52:00Z">
        <w:r w:rsidRPr="00F56ABA">
          <w:t>a year-round issue in California. When cyanobacteria</w:t>
        </w:r>
      </w:ins>
      <w:ins w:id="9276" w:author="Thomas, Michael@Waterboards" w:date="2025-01-13T11:46:00Z" w16du:dateUtc="2025-01-13T19:46:00Z">
        <w:r w:rsidRPr="00F56ABA">
          <w:t>l</w:t>
        </w:r>
      </w:ins>
      <w:ins w:id="9277" w:author="Fuller, Michelle@Waterboards" w:date="2024-10-31T16:52:00Z">
        <w:r w:rsidRPr="00F56ABA">
          <w:t xml:space="preserve"> bloom</w:t>
        </w:r>
      </w:ins>
      <w:ins w:id="9278" w:author="Thomas, Michael@Waterboards" w:date="2025-01-13T11:47:00Z" w16du:dateUtc="2025-01-13T19:47:00Z">
        <w:r w:rsidRPr="00F56ABA">
          <w:t>s</w:t>
        </w:r>
      </w:ins>
      <w:ins w:id="9279" w:author="Fuller, Michelle@Waterboards" w:date="2024-10-31T16:52:00Z">
        <w:r w:rsidRPr="00F56ABA">
          <w:t xml:space="preserve"> produce cyanotoxins</w:t>
        </w:r>
      </w:ins>
      <w:ins w:id="9280" w:author="Thomas, Michael@Waterboards" w:date="2025-01-13T11:47:00Z" w16du:dateUtc="2025-01-13T19:47:00Z">
        <w:r w:rsidRPr="00F56ABA">
          <w:t>,</w:t>
        </w:r>
      </w:ins>
      <w:ins w:id="9281" w:author="Fuller, Michelle@Waterboards" w:date="2024-10-31T16:52:00Z">
        <w:r w:rsidRPr="00F56ABA">
          <w:t xml:space="preserve"> they threaten drinking water supplies, wildlife, domestic animals, and human health. With greater than 3</w:t>
        </w:r>
      </w:ins>
      <w:ins w:id="9282" w:author="Thomas, Michael@Waterboards" w:date="2025-01-13T11:47:00Z" w16du:dateUtc="2025-01-13T19:47:00Z">
        <w:r w:rsidRPr="00F56ABA">
          <w:t>,</w:t>
        </w:r>
      </w:ins>
      <w:ins w:id="9283" w:author="Fuller, Michelle@Waterboards" w:date="2024-10-31T16:52:00Z">
        <w:r w:rsidRPr="00F56ABA">
          <w:t xml:space="preserve">000 lakes, 190,000 river miles, </w:t>
        </w:r>
      </w:ins>
      <w:ins w:id="9284" w:author="Thomas, Michael@Waterboards" w:date="2025-01-13T11:47:00Z" w16du:dateUtc="2025-01-13T19:47:00Z">
        <w:r w:rsidRPr="00F56ABA">
          <w:t xml:space="preserve">variable </w:t>
        </w:r>
      </w:ins>
      <w:ins w:id="9285" w:author="Fuller, Michelle@Waterboards" w:date="2024-10-31T16:52:00Z">
        <w:r w:rsidRPr="00F56ABA">
          <w:t xml:space="preserve">rainfall </w:t>
        </w:r>
      </w:ins>
      <w:ins w:id="9286" w:author="Thomas, Michael@Waterboards" w:date="2025-01-13T11:47:00Z" w16du:dateUtc="2025-01-13T19:47:00Z">
        <w:r w:rsidRPr="00F56ABA">
          <w:t>and ecoregions</w:t>
        </w:r>
      </w:ins>
      <w:ins w:id="9287" w:author="Fuller, Michelle@Waterboards" w:date="2024-10-31T16:52:00Z">
        <w:r w:rsidRPr="00F56ABA">
          <w:t xml:space="preserve">, and over 40 million </w:t>
        </w:r>
      </w:ins>
      <w:ins w:id="9288" w:author="Thomas, Michael@Waterboards" w:date="2025-01-13T11:47:00Z" w16du:dateUtc="2025-01-13T19:47:00Z">
        <w:r w:rsidRPr="00F56ABA">
          <w:t>residents</w:t>
        </w:r>
      </w:ins>
      <w:ins w:id="9289" w:author="Fuller, Michelle@Waterboards" w:date="2024-10-31T16:52:00Z">
        <w:r w:rsidRPr="00F56ABA">
          <w:t xml:space="preserve">, </w:t>
        </w:r>
      </w:ins>
      <w:ins w:id="9290" w:author="Thomas, Michael@Waterboards" w:date="2025-01-13T11:48:00Z" w16du:dateUtc="2025-01-13T19:48:00Z">
        <w:r w:rsidRPr="00F56ABA">
          <w:t xml:space="preserve">harmful algal </w:t>
        </w:r>
      </w:ins>
      <w:ins w:id="9291" w:author="Thomas, Michael@Waterboards" w:date="2025-01-13T11:49:00Z" w16du:dateUtc="2025-01-13T19:49:00Z">
        <w:r w:rsidRPr="00F56ABA">
          <w:t xml:space="preserve">blooms </w:t>
        </w:r>
      </w:ins>
      <w:ins w:id="9292" w:author="Thomas, Michael@Waterboards" w:date="2025-01-13T11:50:00Z" w16du:dateUtc="2025-01-13T19:50:00Z">
        <w:r w:rsidRPr="00F56ABA">
          <w:t xml:space="preserve">have become a complex social and </w:t>
        </w:r>
      </w:ins>
      <w:ins w:id="9293" w:author="Thomas, Michael@Waterboards" w:date="2025-01-13T11:51:00Z" w16du:dateUtc="2025-01-13T19:51:00Z">
        <w:r w:rsidRPr="00F56ABA">
          <w:t xml:space="preserve">ecological </w:t>
        </w:r>
      </w:ins>
      <w:ins w:id="9294" w:author="Thomas, Michael@Waterboards" w:date="2025-01-13T11:50:00Z" w16du:dateUtc="2025-01-13T19:50:00Z">
        <w:r w:rsidRPr="00F56ABA">
          <w:t xml:space="preserve">issue </w:t>
        </w:r>
      </w:ins>
      <w:ins w:id="9295" w:author="Thomas, Michael@Waterboards" w:date="2025-01-13T11:51:00Z" w16du:dateUtc="2025-01-13T19:51:00Z">
        <w:r w:rsidRPr="00F56ABA">
          <w:t>in California.</w:t>
        </w:r>
      </w:ins>
      <w:ins w:id="9296" w:author="Thomas, Michael@Waterboards" w:date="2025-01-13T11:50:00Z" w16du:dateUtc="2025-01-13T19:50:00Z">
        <w:r w:rsidRPr="00F56ABA">
          <w:t xml:space="preserve"> </w:t>
        </w:r>
      </w:ins>
    </w:p>
    <w:p w14:paraId="6C94B3C3" w14:textId="77777777" w:rsidR="00335C34" w:rsidRPr="00F56ABA" w:rsidRDefault="00335C34" w:rsidP="00A77093">
      <w:pPr>
        <w:rPr>
          <w:ins w:id="9297" w:author="Fuller, Michelle@Waterboards" w:date="2024-10-31T16:52:00Z"/>
          <w:snapToGrid w:val="0"/>
        </w:rPr>
      </w:pPr>
      <w:ins w:id="9298" w:author="Fuller, Michelle@Waterboards" w:date="2024-10-31T16:52:00Z">
        <w:r w:rsidRPr="00F56ABA">
          <w:rPr>
            <w:snapToGrid w:val="0"/>
          </w:rPr>
          <w:t xml:space="preserve">The </w:t>
        </w:r>
      </w:ins>
      <w:ins w:id="9299" w:author="Fuller, Michelle@Waterboards" w:date="2024-11-25T15:58:00Z" w16du:dateUtc="2024-11-25T23:58:00Z">
        <w:r w:rsidRPr="00F56ABA">
          <w:rPr>
            <w:snapToGrid w:val="0"/>
          </w:rPr>
          <w:t xml:space="preserve">State and Regional </w:t>
        </w:r>
      </w:ins>
      <w:ins w:id="9300" w:author="Fuller, Michelle@Waterboards" w:date="2024-10-31T16:52:00Z">
        <w:r w:rsidRPr="00F56ABA">
          <w:rPr>
            <w:snapToGrid w:val="0"/>
          </w:rPr>
          <w:t xml:space="preserve">Water Boards </w:t>
        </w:r>
      </w:ins>
      <w:ins w:id="9301" w:author="Thomas, Michael@Waterboards" w:date="2025-01-13T11:52:00Z" w16du:dateUtc="2025-01-13T19:52:00Z">
        <w:r w:rsidRPr="00F56ABA">
          <w:rPr>
            <w:snapToGrid w:val="0"/>
          </w:rPr>
          <w:t xml:space="preserve">along with other concerned entities </w:t>
        </w:r>
      </w:ins>
      <w:ins w:id="9302" w:author="Fuller, Michelle@Waterboards" w:date="2024-10-31T16:52:00Z">
        <w:r w:rsidRPr="00F56ABA">
          <w:rPr>
            <w:snapToGrid w:val="0"/>
          </w:rPr>
          <w:t xml:space="preserve">first began to address </w:t>
        </w:r>
      </w:ins>
      <w:ins w:id="9303" w:author="Thomas, Michael@Waterboards" w:date="2025-01-13T11:58:00Z" w16du:dateUtc="2025-01-13T19:58:00Z">
        <w:r w:rsidRPr="00F56ABA">
          <w:rPr>
            <w:snapToGrid w:val="0"/>
          </w:rPr>
          <w:t xml:space="preserve">harmful algal blooms </w:t>
        </w:r>
      </w:ins>
      <w:ins w:id="9304" w:author="Fuller, Michelle@Waterboards" w:date="2024-10-31T16:52:00Z">
        <w:r w:rsidRPr="00F56ABA">
          <w:rPr>
            <w:snapToGrid w:val="0"/>
          </w:rPr>
          <w:t xml:space="preserve">in 2006 </w:t>
        </w:r>
      </w:ins>
      <w:ins w:id="9305" w:author="Thomas, Michael@Waterboards" w:date="2025-01-13T11:51:00Z" w16du:dateUtc="2025-01-13T19:51:00Z">
        <w:r w:rsidRPr="00F56ABA">
          <w:rPr>
            <w:snapToGrid w:val="0"/>
          </w:rPr>
          <w:t xml:space="preserve">with </w:t>
        </w:r>
      </w:ins>
      <w:ins w:id="9306" w:author="Fuller, Michelle@Waterboards" w:date="2024-10-31T16:52:00Z">
        <w:r w:rsidRPr="00F56ABA">
          <w:rPr>
            <w:snapToGrid w:val="0"/>
          </w:rPr>
          <w:t>the formation of the Blue Green Algae Work</w:t>
        </w:r>
      </w:ins>
      <w:ins w:id="9307" w:author="Fuller, Michelle@Waterboards" w:date="2024-11-25T15:59:00Z" w16du:dateUtc="2024-11-25T23:59:00Z">
        <w:r w:rsidRPr="00F56ABA">
          <w:rPr>
            <w:snapToGrid w:val="0"/>
          </w:rPr>
          <w:t>g</w:t>
        </w:r>
      </w:ins>
      <w:ins w:id="9308" w:author="Fuller, Michelle@Waterboards" w:date="2024-10-31T16:52:00Z">
        <w:r w:rsidRPr="00F56ABA">
          <w:rPr>
            <w:snapToGrid w:val="0"/>
          </w:rPr>
          <w:t>roup</w:t>
        </w:r>
      </w:ins>
      <w:ins w:id="9309" w:author="Thomas, Michael@Waterboards" w:date="2025-01-13T11:52:00Z" w16du:dateUtc="2025-01-13T19:52:00Z">
        <w:r w:rsidRPr="00F56ABA">
          <w:rPr>
            <w:snapToGrid w:val="0"/>
          </w:rPr>
          <w:t xml:space="preserve">, which </w:t>
        </w:r>
      </w:ins>
      <w:ins w:id="9310" w:author="Fuller, Michelle@Waterboards" w:date="2024-10-31T16:52:00Z">
        <w:r w:rsidRPr="00F56ABA">
          <w:rPr>
            <w:snapToGrid w:val="0"/>
          </w:rPr>
          <w:t xml:space="preserve">later </w:t>
        </w:r>
      </w:ins>
      <w:ins w:id="9311" w:author="Thomas, Michael@Waterboards" w:date="2025-01-13T11:52:00Z" w16du:dateUtc="2025-01-13T19:52:00Z">
        <w:r w:rsidRPr="00F56ABA">
          <w:rPr>
            <w:snapToGrid w:val="0"/>
          </w:rPr>
          <w:t>became</w:t>
        </w:r>
      </w:ins>
      <w:ins w:id="9312" w:author="Fuller, Michelle@Waterboards" w:date="2024-10-31T16:52:00Z">
        <w:r w:rsidRPr="00F56ABA">
          <w:rPr>
            <w:snapToGrid w:val="0"/>
          </w:rPr>
          <w:t xml:space="preserve"> the California Cyanobacteria Harmful Algal Bloom </w:t>
        </w:r>
      </w:ins>
      <w:ins w:id="9313" w:author="Thomas, Michael@Waterboards" w:date="2025-01-13T11:52:00Z" w16du:dateUtc="2025-01-13T19:52:00Z">
        <w:r w:rsidRPr="00F56ABA">
          <w:rPr>
            <w:snapToGrid w:val="0"/>
          </w:rPr>
          <w:t xml:space="preserve">(CCHAB) </w:t>
        </w:r>
      </w:ins>
      <w:ins w:id="9314" w:author="Fuller, Michelle@Waterboards" w:date="2024-10-31T16:52:00Z">
        <w:r w:rsidRPr="00F56ABA">
          <w:rPr>
            <w:snapToGrid w:val="0"/>
          </w:rPr>
          <w:t>Network. An initial product of this group was the Voluntary Guidance Document that describes a standardized framework to HAB response in recreational waterbodies (original release 2010, updated 2016).</w:t>
        </w:r>
      </w:ins>
      <w:ins w:id="9315" w:author="Thomas, Michael@Waterboards" w:date="2025-01-13T11:54:00Z" w16du:dateUtc="2025-01-13T19:54:00Z">
        <w:r w:rsidRPr="00F56ABA">
          <w:rPr>
            <w:snapToGrid w:val="0"/>
          </w:rPr>
          <w:t xml:space="preserve"> </w:t>
        </w:r>
      </w:ins>
      <w:ins w:id="9316" w:author="Thomas, Michael@Waterboards" w:date="2025-01-13T11:55:00Z" w16du:dateUtc="2025-01-13T19:55:00Z">
        <w:r w:rsidRPr="00F56ABA">
          <w:t>In 2019, Assembly Bill (AB) 834 added a new section to the Water Code and directed the Water Boards to create a formal program. The FHAB Program at the State and Regional Boards are tasked with fulfilling requirements of Section 13182 of the Water Code, including consultation among state agencies, coordinating incident response, conducting ambient monitoring, assessing risk, developing research and tools, and providing education and outreach.</w:t>
        </w:r>
      </w:ins>
    </w:p>
    <w:p w14:paraId="1FC1375A" w14:textId="77777777" w:rsidR="00335C34" w:rsidRPr="00B248E9" w:rsidRDefault="00335C34">
      <w:pPr>
        <w:pStyle w:val="Heading5"/>
        <w:rPr>
          <w:ins w:id="9317" w:author="Fuller, Michelle@Waterboards" w:date="2024-10-31T16:52:00Z"/>
          <w:rFonts w:eastAsiaTheme="majorEastAsia"/>
          <w:b/>
          <w:bCs/>
          <w:snapToGrid w:val="0"/>
          <w:rPrChange w:id="9318" w:author="Fuller, Michelle@Waterboards" w:date="2025-01-13T14:52:00Z" w16du:dateUtc="2025-01-13T22:52:00Z">
            <w:rPr>
              <w:ins w:id="9319" w:author="Fuller, Michelle@Waterboards" w:date="2024-10-31T16:52:00Z"/>
              <w:snapToGrid w:val="0"/>
              <w:u w:val="single"/>
            </w:rPr>
          </w:rPrChange>
        </w:rPr>
        <w:pPrChange w:id="9320" w:author="Fuller, Michelle@Waterboards" w:date="2025-02-10T12:02:00Z" w16du:dateUtc="2025-02-10T20:02:00Z">
          <w:pPr>
            <w:pStyle w:val="BodyText"/>
          </w:pPr>
        </w:pPrChange>
      </w:pPr>
      <w:ins w:id="9321" w:author="Fuller, Michelle@Waterboards" w:date="2024-10-31T16:52:00Z">
        <w:r w:rsidRPr="00B248E9">
          <w:rPr>
            <w:rFonts w:eastAsiaTheme="majorEastAsia"/>
            <w:snapToGrid w:val="0"/>
            <w:rPrChange w:id="9322" w:author="Fuller, Michelle@Waterboards" w:date="2025-01-13T14:52:00Z" w16du:dateUtc="2025-01-13T22:52:00Z">
              <w:rPr>
                <w:rFonts w:eastAsiaTheme="minorHAnsi" w:cstheme="minorBidi"/>
                <w:i/>
                <w:iCs/>
                <w:snapToGrid w:val="0"/>
                <w:u w:val="single"/>
              </w:rPr>
            </w:rPrChange>
          </w:rPr>
          <w:t>Bioaccumulation Monitoring Program</w:t>
        </w:r>
      </w:ins>
    </w:p>
    <w:p w14:paraId="527546BE" w14:textId="77777777" w:rsidR="00335C34" w:rsidRPr="00F56ABA" w:rsidRDefault="00335C34" w:rsidP="00A77093">
      <w:pPr>
        <w:rPr>
          <w:ins w:id="9323" w:author="Fuller, Michelle@Waterboards" w:date="2024-10-31T16:52:00Z"/>
          <w:snapToGrid w:val="0"/>
        </w:rPr>
      </w:pPr>
      <w:ins w:id="9324" w:author="Fuller, Michelle@Waterboards" w:date="2024-10-31T16:52:00Z">
        <w:r w:rsidRPr="00F56ABA">
          <w:rPr>
            <w:snapToGrid w:val="0"/>
          </w:rPr>
          <w:t>The Safe to Eat Workgroup (</w:t>
        </w:r>
      </w:ins>
      <w:ins w:id="9325" w:author="Fuller, Michelle@Waterboards" w:date="2024-10-31T16:57:00Z" w16du:dateUtc="2024-10-31T23:57:00Z">
        <w:r w:rsidRPr="00F56ABA">
          <w:rPr>
            <w:snapToGrid w:val="0"/>
          </w:rPr>
          <w:t xml:space="preserve">STEW </w:t>
        </w:r>
      </w:ins>
      <w:ins w:id="9326" w:author="Fuller, Michelle@Waterboards" w:date="2024-10-31T16:52:00Z">
        <w:r w:rsidRPr="00F56ABA">
          <w:rPr>
            <w:snapToGrid w:val="0"/>
          </w:rPr>
          <w:t>Workgroup), formerly known as the Bioaccumulation Oversight Group is a subcommittee of the Water Boards</w:t>
        </w:r>
        <w:proofErr w:type="gramStart"/>
        <w:r w:rsidRPr="00F56ABA">
          <w:rPr>
            <w:snapToGrid w:val="0"/>
          </w:rPr>
          <w:t>' SWAMP</w:t>
        </w:r>
        <w:proofErr w:type="gramEnd"/>
        <w:r w:rsidRPr="00F56ABA">
          <w:rPr>
            <w:snapToGrid w:val="0"/>
          </w:rPr>
          <w:t xml:space="preserve"> Roundtable that </w:t>
        </w:r>
        <w:r w:rsidRPr="00F56ABA">
          <w:rPr>
            <w:snapToGrid w:val="0"/>
          </w:rPr>
          <w:lastRenderedPageBreak/>
          <w:t>provides oversight of SWAMP's statewide Bioaccumulation Monitoring Program. The mission of the</w:t>
        </w:r>
      </w:ins>
      <w:ins w:id="9327" w:author="Fuller, Michelle@Waterboards" w:date="2024-10-31T16:57:00Z" w16du:dateUtc="2024-10-31T23:57:00Z">
        <w:r w:rsidRPr="00F56ABA">
          <w:rPr>
            <w:snapToGrid w:val="0"/>
          </w:rPr>
          <w:t xml:space="preserve"> STEW</w:t>
        </w:r>
      </w:ins>
      <w:ins w:id="9328" w:author="Fuller, Michelle@Waterboards" w:date="2024-10-31T16:52:00Z">
        <w:r w:rsidRPr="00F56ABA">
          <w:rPr>
            <w:snapToGrid w:val="0"/>
          </w:rPr>
          <w:t xml:space="preserve"> Workgroup is to assess the impacts of contaminants in fish and shellfish on beneficial uses in California water bodies through statewide monitoring under SWAMP and perform syntheses of information from these statewide monitoring efforts and other studies.</w:t>
        </w:r>
      </w:ins>
    </w:p>
    <w:p w14:paraId="7827D910" w14:textId="77777777" w:rsidR="00335C34" w:rsidRPr="00F56ABA" w:rsidRDefault="00335C34" w:rsidP="00A77093">
      <w:pPr>
        <w:rPr>
          <w:ins w:id="9329" w:author="Fuller, Michelle@Waterboards" w:date="2024-10-31T16:52:00Z"/>
          <w:snapToGrid w:val="0"/>
        </w:rPr>
      </w:pPr>
      <w:ins w:id="9330" w:author="Fuller, Michelle@Waterboards" w:date="2024-10-31T16:52:00Z">
        <w:r w:rsidRPr="00F56ABA">
          <w:rPr>
            <w:snapToGrid w:val="0"/>
          </w:rPr>
          <w:t xml:space="preserve">The </w:t>
        </w:r>
      </w:ins>
      <w:ins w:id="9331" w:author="Fuller, Michelle@Waterboards" w:date="2024-10-31T16:58:00Z" w16du:dateUtc="2024-10-31T23:58:00Z">
        <w:r w:rsidRPr="00F56ABA">
          <w:rPr>
            <w:snapToGrid w:val="0"/>
          </w:rPr>
          <w:t xml:space="preserve">STEW </w:t>
        </w:r>
      </w:ins>
      <w:ins w:id="9332" w:author="Fuller, Michelle@Waterboards" w:date="2024-10-31T16:52:00Z">
        <w:r w:rsidRPr="00F56ABA">
          <w:rPr>
            <w:snapToGrid w:val="0"/>
          </w:rPr>
          <w:t>Workgroup is also a workgroup of the California Water Quality Monitoring Council, and in this role manages the Safe to Eat Portal and is a forum for coordination of bioaccumulation monitoring in California. Please see the STEW Charter for more information.</w:t>
        </w:r>
      </w:ins>
    </w:p>
    <w:p w14:paraId="2BBF2630" w14:textId="77777777" w:rsidR="00335C34" w:rsidRPr="00B248E9" w:rsidRDefault="00335C34">
      <w:pPr>
        <w:pStyle w:val="Heading5"/>
        <w:rPr>
          <w:ins w:id="9333" w:author="Fuller, Michelle@Waterboards" w:date="2024-10-31T16:52:00Z"/>
          <w:rFonts w:eastAsiaTheme="majorEastAsia"/>
          <w:b/>
          <w:bCs/>
          <w:snapToGrid w:val="0"/>
          <w:rPrChange w:id="9334" w:author="Fuller, Michelle@Waterboards" w:date="2025-01-13T14:52:00Z" w16du:dateUtc="2025-01-13T22:52:00Z">
            <w:rPr>
              <w:ins w:id="9335" w:author="Fuller, Michelle@Waterboards" w:date="2024-10-31T16:52:00Z"/>
              <w:snapToGrid w:val="0"/>
              <w:u w:val="single"/>
            </w:rPr>
          </w:rPrChange>
        </w:rPr>
        <w:pPrChange w:id="9336" w:author="Fuller, Michelle@Waterboards" w:date="2025-02-10T12:02:00Z" w16du:dateUtc="2025-02-10T20:02:00Z">
          <w:pPr>
            <w:pStyle w:val="BodyText"/>
          </w:pPr>
        </w:pPrChange>
      </w:pPr>
      <w:proofErr w:type="spellStart"/>
      <w:ins w:id="9337" w:author="Fuller, Michelle@Waterboards" w:date="2024-10-31T16:52:00Z">
        <w:r w:rsidRPr="00B248E9">
          <w:rPr>
            <w:rFonts w:eastAsiaTheme="majorEastAsia"/>
            <w:snapToGrid w:val="0"/>
            <w:rPrChange w:id="9338" w:author="Fuller, Michelle@Waterboards" w:date="2025-01-13T14:52:00Z" w16du:dateUtc="2025-01-13T22:52:00Z">
              <w:rPr>
                <w:rFonts w:eastAsiaTheme="minorHAnsi" w:cstheme="minorBidi"/>
                <w:i/>
                <w:iCs/>
                <w:snapToGrid w:val="0"/>
                <w:u w:val="single"/>
              </w:rPr>
            </w:rPrChange>
          </w:rPr>
          <w:t>SPoT</w:t>
        </w:r>
        <w:proofErr w:type="spellEnd"/>
        <w:r w:rsidRPr="00B248E9">
          <w:rPr>
            <w:rFonts w:eastAsiaTheme="majorEastAsia"/>
            <w:snapToGrid w:val="0"/>
            <w:rPrChange w:id="9339" w:author="Fuller, Michelle@Waterboards" w:date="2025-01-13T14:52:00Z" w16du:dateUtc="2025-01-13T22:52:00Z">
              <w:rPr>
                <w:rFonts w:eastAsiaTheme="minorHAnsi" w:cstheme="minorBidi"/>
                <w:i/>
                <w:iCs/>
                <w:snapToGrid w:val="0"/>
                <w:u w:val="single"/>
              </w:rPr>
            </w:rPrChange>
          </w:rPr>
          <w:t xml:space="preserve"> - Stream Pollution Trends Monitoring Program</w:t>
        </w:r>
      </w:ins>
    </w:p>
    <w:p w14:paraId="5F28BE27" w14:textId="77777777" w:rsidR="00335C34" w:rsidRPr="00F56ABA" w:rsidRDefault="00335C34" w:rsidP="00A77093">
      <w:pPr>
        <w:rPr>
          <w:ins w:id="9340" w:author="Fuller, Michelle@Waterboards" w:date="2024-10-31T16:52:00Z"/>
          <w:snapToGrid w:val="0"/>
        </w:rPr>
      </w:pPr>
      <w:ins w:id="9341" w:author="Fuller, Michelle@Waterboards" w:date="2024-11-08T11:37:00Z" w16du:dateUtc="2024-11-08T19:37:00Z">
        <w:r w:rsidRPr="00F56ABA">
          <w:rPr>
            <w:snapToGrid w:val="0"/>
          </w:rPr>
          <w:t>The</w:t>
        </w:r>
      </w:ins>
      <w:ins w:id="9342" w:author="Fuller, Michelle@Waterboards" w:date="2024-10-31T16:52:00Z">
        <w:r w:rsidRPr="00F56ABA">
          <w:rPr>
            <w:snapToGrid w:val="0"/>
          </w:rPr>
          <w:t xml:space="preserve"> Stream Pollution Trends (</w:t>
        </w:r>
        <w:proofErr w:type="spellStart"/>
        <w:r w:rsidRPr="00F56ABA">
          <w:rPr>
            <w:snapToGrid w:val="0"/>
          </w:rPr>
          <w:t>SPoT</w:t>
        </w:r>
        <w:proofErr w:type="spellEnd"/>
        <w:r w:rsidRPr="00F56ABA">
          <w:rPr>
            <w:snapToGrid w:val="0"/>
          </w:rPr>
          <w:t>) Monitoring Program was initiated in 2008 with three primary goals:</w:t>
        </w:r>
      </w:ins>
    </w:p>
    <w:p w14:paraId="3913B948" w14:textId="77777777" w:rsidR="00335C34" w:rsidRPr="00F56ABA" w:rsidRDefault="00335C34" w:rsidP="00335C34">
      <w:pPr>
        <w:pStyle w:val="ListParagraph"/>
        <w:widowControl/>
        <w:numPr>
          <w:ilvl w:val="0"/>
          <w:numId w:val="303"/>
        </w:numPr>
        <w:spacing w:after="160" w:line="278" w:lineRule="auto"/>
        <w:jc w:val="left"/>
        <w:rPr>
          <w:ins w:id="9343" w:author="Fuller, Michelle@Waterboards" w:date="2024-10-31T16:52:00Z"/>
        </w:rPr>
      </w:pPr>
      <w:ins w:id="9344" w:author="Fuller, Michelle@Waterboards" w:date="2024-10-31T16:52:00Z">
        <w:r w:rsidRPr="00F56ABA">
          <w:t>Determine long-term, statewide trends in stream contaminant concentrations and effects</w:t>
        </w:r>
        <w:del w:id="9345" w:author="Thompson, Brendan@Waterboards" w:date="2025-01-13T11:10:00Z" w16du:dateUtc="2025-01-13T19:10:00Z">
          <w:r w:rsidRPr="00F56ABA" w:rsidDel="001D4B17">
            <w:delText>.</w:delText>
          </w:r>
        </w:del>
      </w:ins>
      <w:ins w:id="9346" w:author="Thompson, Brendan@Waterboards" w:date="2025-01-13T11:10:00Z" w16du:dateUtc="2025-01-13T19:10:00Z">
        <w:r w:rsidRPr="00F56ABA">
          <w:t>;</w:t>
        </w:r>
      </w:ins>
    </w:p>
    <w:p w14:paraId="44B7D433" w14:textId="77777777" w:rsidR="00335C34" w:rsidRPr="00F56ABA" w:rsidRDefault="00335C34" w:rsidP="00335C34">
      <w:pPr>
        <w:pStyle w:val="ListParagraph"/>
        <w:widowControl/>
        <w:numPr>
          <w:ilvl w:val="0"/>
          <w:numId w:val="303"/>
        </w:numPr>
        <w:spacing w:after="160" w:line="278" w:lineRule="auto"/>
        <w:jc w:val="left"/>
        <w:rPr>
          <w:ins w:id="9347" w:author="Fuller, Michelle@Waterboards" w:date="2024-10-31T16:52:00Z"/>
        </w:rPr>
      </w:pPr>
      <w:ins w:id="9348" w:author="Fuller, Michelle@Waterboards" w:date="2024-10-31T16:52:00Z">
        <w:r w:rsidRPr="00F56ABA">
          <w:t>Relate key water quality indicators to land-use characteristics and management efforts</w:t>
        </w:r>
        <w:del w:id="9349" w:author="Thompson, Brendan@Waterboards" w:date="2025-01-13T11:10:00Z" w16du:dateUtc="2025-01-13T19:10:00Z">
          <w:r w:rsidRPr="00F56ABA" w:rsidDel="001D4B17">
            <w:delText>.</w:delText>
          </w:r>
        </w:del>
      </w:ins>
      <w:ins w:id="9350" w:author="Thompson, Brendan@Waterboards" w:date="2025-01-13T11:10:00Z" w16du:dateUtc="2025-01-13T19:10:00Z">
        <w:r w:rsidRPr="00F56ABA">
          <w:t>; and</w:t>
        </w:r>
      </w:ins>
    </w:p>
    <w:p w14:paraId="5B548896" w14:textId="77777777" w:rsidR="00335C34" w:rsidRPr="00F56ABA" w:rsidRDefault="00335C34" w:rsidP="00335C34">
      <w:pPr>
        <w:pStyle w:val="ListParagraph"/>
        <w:widowControl/>
        <w:numPr>
          <w:ilvl w:val="0"/>
          <w:numId w:val="303"/>
        </w:numPr>
        <w:spacing w:after="160" w:line="278" w:lineRule="auto"/>
        <w:jc w:val="left"/>
        <w:rPr>
          <w:ins w:id="9351" w:author="Fuller, Michelle@Waterboards" w:date="2024-10-31T16:52:00Z"/>
        </w:rPr>
      </w:pPr>
      <w:ins w:id="9352" w:author="Fuller, Michelle@Waterboards" w:date="2024-10-31T16:52:00Z">
        <w:r w:rsidRPr="00F56ABA">
          <w:t>Establish a network of sites throughout the state to serve as a backbone for collaboration with local, regional, and federal monitoring programs and management agencies.</w:t>
        </w:r>
      </w:ins>
    </w:p>
    <w:p w14:paraId="5508B716" w14:textId="77777777" w:rsidR="00335C34" w:rsidRPr="00F56ABA" w:rsidRDefault="00335C34" w:rsidP="00A77093">
      <w:pPr>
        <w:rPr>
          <w:ins w:id="9353" w:author="Fuller, Michelle@Waterboards" w:date="2024-10-31T16:52:00Z"/>
          <w:snapToGrid w:val="0"/>
        </w:rPr>
      </w:pPr>
      <w:ins w:id="9354" w:author="Fuller, Michelle@Waterboards" w:date="2024-10-31T16:52:00Z">
        <w:r w:rsidRPr="00F56ABA">
          <w:rPr>
            <w:snapToGrid w:val="0"/>
          </w:rPr>
          <w:t xml:space="preserve">The </w:t>
        </w:r>
        <w:proofErr w:type="spellStart"/>
        <w:r w:rsidRPr="00F56ABA">
          <w:rPr>
            <w:snapToGrid w:val="0"/>
          </w:rPr>
          <w:t>SPoT</w:t>
        </w:r>
        <w:proofErr w:type="spellEnd"/>
        <w:r w:rsidRPr="00F56ABA">
          <w:rPr>
            <w:snapToGrid w:val="0"/>
          </w:rPr>
          <w:t xml:space="preserve"> Monitoring Program conducts statewide monitoring to provide information on the condition of California waterways with respect to trends in sediment toxicity and contamination. </w:t>
        </w:r>
        <w:proofErr w:type="spellStart"/>
        <w:r w:rsidRPr="00F56ABA">
          <w:rPr>
            <w:snapToGrid w:val="0"/>
          </w:rPr>
          <w:t>SPoT</w:t>
        </w:r>
        <w:proofErr w:type="spellEnd"/>
        <w:r w:rsidRPr="00F56ABA">
          <w:rPr>
            <w:snapToGrid w:val="0"/>
          </w:rPr>
          <w:t xml:space="preserve"> data are currently used by the </w:t>
        </w:r>
      </w:ins>
      <w:ins w:id="9355" w:author="Fuller, Michelle@Waterboards" w:date="2024-11-08T11:38:00Z" w16du:dateUtc="2024-11-08T19:38:00Z">
        <w:r w:rsidRPr="00F56ABA">
          <w:rPr>
            <w:snapToGrid w:val="0"/>
          </w:rPr>
          <w:t xml:space="preserve">State and Regional </w:t>
        </w:r>
      </w:ins>
      <w:ins w:id="9356" w:author="Fuller, Michelle@Waterboards" w:date="2024-10-31T16:52:00Z">
        <w:r w:rsidRPr="00F56ABA">
          <w:rPr>
            <w:snapToGrid w:val="0"/>
          </w:rPr>
          <w:t>Water Boards to assess the levels to which aquatic life beneficial uses are supported in California streams and rivers.</w:t>
        </w:r>
      </w:ins>
    </w:p>
    <w:p w14:paraId="4A64A39A" w14:textId="77777777" w:rsidR="00335C34" w:rsidRPr="00F56ABA" w:rsidRDefault="00335C34" w:rsidP="00A77093">
      <w:pPr>
        <w:rPr>
          <w:ins w:id="9357" w:author="Fuller, Michelle@Waterboards" w:date="2024-10-31T16:52:00Z"/>
          <w:snapToGrid w:val="0"/>
        </w:rPr>
      </w:pPr>
      <w:ins w:id="9358" w:author="Fuller, Michelle@Waterboards" w:date="2024-10-31T16:52:00Z">
        <w:r w:rsidRPr="00F56ABA">
          <w:rPr>
            <w:snapToGrid w:val="0"/>
          </w:rPr>
          <w:t xml:space="preserve">The </w:t>
        </w:r>
        <w:proofErr w:type="spellStart"/>
        <w:r w:rsidRPr="00F56ABA">
          <w:rPr>
            <w:snapToGrid w:val="0"/>
          </w:rPr>
          <w:t>SPoT</w:t>
        </w:r>
        <w:proofErr w:type="spellEnd"/>
        <w:r w:rsidRPr="00F56ABA">
          <w:rPr>
            <w:snapToGrid w:val="0"/>
          </w:rPr>
          <w:t xml:space="preserve"> Monitoring Program also analyzes sediment samples deposited at the base of watersheds for metals, polycyclic aromatic hydrocarbons, polychlorinated biphenyls, legacy pesticides, current use pesticides, and emerging contaminants such as fipronil and polybrominated diphenyl ethers. In addition, toxicity is analyzed using the amphipod </w:t>
        </w:r>
        <w:proofErr w:type="spellStart"/>
        <w:r w:rsidRPr="00F56ABA">
          <w:rPr>
            <w:snapToGrid w:val="0"/>
          </w:rPr>
          <w:t>Hyalella</w:t>
        </w:r>
        <w:proofErr w:type="spellEnd"/>
        <w:r w:rsidRPr="00F56ABA">
          <w:rPr>
            <w:snapToGrid w:val="0"/>
          </w:rPr>
          <w:t xml:space="preserve"> </w:t>
        </w:r>
        <w:proofErr w:type="spellStart"/>
        <w:r w:rsidRPr="00F56ABA">
          <w:rPr>
            <w:snapToGrid w:val="0"/>
          </w:rPr>
          <w:t>azteca</w:t>
        </w:r>
        <w:proofErr w:type="spellEnd"/>
        <w:r w:rsidRPr="00F56ABA">
          <w:rPr>
            <w:snapToGrid w:val="0"/>
          </w:rPr>
          <w:t xml:space="preserve"> and the midge Chironomus </w:t>
        </w:r>
        <w:proofErr w:type="spellStart"/>
        <w:proofErr w:type="gramStart"/>
        <w:r w:rsidRPr="00F56ABA">
          <w:rPr>
            <w:snapToGrid w:val="0"/>
          </w:rPr>
          <w:t>dilutus</w:t>
        </w:r>
        <w:proofErr w:type="spellEnd"/>
        <w:r w:rsidRPr="00F56ABA">
          <w:rPr>
            <w:snapToGrid w:val="0"/>
          </w:rPr>
          <w:t>, and</w:t>
        </w:r>
        <w:proofErr w:type="gramEnd"/>
        <w:r w:rsidRPr="00F56ABA">
          <w:rPr>
            <w:snapToGrid w:val="0"/>
          </w:rPr>
          <w:t xml:space="preserve"> categorized using a flow chart.</w:t>
        </w:r>
      </w:ins>
    </w:p>
    <w:p w14:paraId="11E53845" w14:textId="77777777" w:rsidR="00335C34" w:rsidRDefault="00335C34" w:rsidP="00A77093">
      <w:pPr>
        <w:rPr>
          <w:ins w:id="9359" w:author="Fuller, Michelle@Waterboards" w:date="2025-01-14T14:08:00Z" w16du:dateUtc="2025-01-14T22:08:00Z"/>
          <w:snapToGrid w:val="0"/>
        </w:rPr>
      </w:pPr>
      <w:ins w:id="9360" w:author="Fuller, Michelle@Waterboards" w:date="2024-10-31T16:52:00Z">
        <w:r w:rsidRPr="00F56ABA">
          <w:rPr>
            <w:snapToGrid w:val="0"/>
          </w:rPr>
          <w:t xml:space="preserve">Data collected by the </w:t>
        </w:r>
        <w:proofErr w:type="spellStart"/>
        <w:r w:rsidRPr="00F56ABA">
          <w:rPr>
            <w:snapToGrid w:val="0"/>
          </w:rPr>
          <w:t>SPoT</w:t>
        </w:r>
        <w:proofErr w:type="spellEnd"/>
        <w:r w:rsidRPr="00F56ABA">
          <w:rPr>
            <w:snapToGrid w:val="0"/>
          </w:rPr>
          <w:t xml:space="preserve"> program are stored in the California Environmental Data Exchange Network (CEDEN). Water quality, toxicity, and habitat data can be queried by selecting “SWAMP Stream Pollution Trends” from the “Select Parent Projects” filter.</w:t>
        </w:r>
      </w:ins>
    </w:p>
    <w:p w14:paraId="21AC6312" w14:textId="77777777" w:rsidR="00335C34" w:rsidRDefault="00335C34">
      <w:pPr>
        <w:pStyle w:val="Heading5"/>
        <w:rPr>
          <w:ins w:id="9361" w:author="Fuller, Michelle@Waterboards" w:date="2025-01-14T14:09:00Z" w16du:dateUtc="2025-01-14T22:09:00Z"/>
          <w:snapToGrid w:val="0"/>
        </w:rPr>
        <w:pPrChange w:id="9362" w:author="Fuller, Michelle@Waterboards" w:date="2025-02-10T12:02:00Z" w16du:dateUtc="2025-02-10T20:02:00Z">
          <w:pPr>
            <w:pStyle w:val="BodyText"/>
          </w:pPr>
        </w:pPrChange>
      </w:pPr>
      <w:ins w:id="9363" w:author="Fuller, Michelle@Waterboards" w:date="2025-01-14T14:09:00Z" w16du:dateUtc="2025-01-14T22:09:00Z">
        <w:r>
          <w:rPr>
            <w:snapToGrid w:val="0"/>
          </w:rPr>
          <w:t xml:space="preserve">California Environmental Data Exchange Network </w:t>
        </w:r>
      </w:ins>
    </w:p>
    <w:p w14:paraId="6D615F43" w14:textId="77777777" w:rsidR="00335C34" w:rsidRPr="00F56ABA" w:rsidRDefault="00335C34" w:rsidP="00A77093">
      <w:pPr>
        <w:rPr>
          <w:ins w:id="9364" w:author="Fuller, Michelle@Waterboards" w:date="2024-10-31T16:52:00Z"/>
          <w:snapToGrid w:val="0"/>
        </w:rPr>
      </w:pPr>
      <w:ins w:id="9365" w:author="Fuller, Michelle@Waterboards" w:date="2025-01-14T14:09:00Z" w16du:dateUtc="2025-01-14T22:09:00Z">
        <w:r>
          <w:rPr>
            <w:snapToGrid w:val="0"/>
          </w:rPr>
          <w:t>The California Environmental Data Exchange Network (CEDEN)</w:t>
        </w:r>
      </w:ins>
      <w:ins w:id="9366" w:author="Fuller, Michelle@Waterboards" w:date="2025-01-14T14:11:00Z" w16du:dateUtc="2025-01-14T22:11:00Z">
        <w:r>
          <w:rPr>
            <w:snapToGrid w:val="0"/>
          </w:rPr>
          <w:t xml:space="preserve"> is the State Water Board’s data system for surface water quality in California. </w:t>
        </w:r>
      </w:ins>
      <w:ins w:id="9367" w:author="Fuller, Michelle@Waterboards" w:date="2025-01-14T16:10:00Z" w16du:dateUtc="2025-01-15T00:10:00Z">
        <w:r>
          <w:rPr>
            <w:snapToGrid w:val="0"/>
          </w:rPr>
          <w:t>CEDEN is a central location to find and share information about California’s waterbodies, including streams, lakes, rivers, and the coastal ocean. Many groups in Californ</w:t>
        </w:r>
      </w:ins>
      <w:ins w:id="9368" w:author="Fuller, Michelle@Waterboards" w:date="2025-01-14T16:11:00Z" w16du:dateUtc="2025-01-15T00:11:00Z">
        <w:r>
          <w:rPr>
            <w:snapToGrid w:val="0"/>
          </w:rPr>
          <w:t xml:space="preserve">ia monitor water quality, aquatic habitat, and wildlife health to ensure good stewardship of ecological resources. </w:t>
        </w:r>
      </w:ins>
      <w:ins w:id="9369" w:author="Fuller, Michelle@Waterboards" w:date="2025-01-14T15:28:00Z" w16du:dateUtc="2025-01-14T23:28:00Z">
        <w:r>
          <w:rPr>
            <w:snapToGrid w:val="0"/>
          </w:rPr>
          <w:t>CEDEN works with three regional CEDEN</w:t>
        </w:r>
      </w:ins>
      <w:ins w:id="9370" w:author="Fuller, Michelle@Waterboards" w:date="2025-01-14T15:29:00Z" w16du:dateUtc="2025-01-14T23:29:00Z">
        <w:r>
          <w:rPr>
            <w:snapToGrid w:val="0"/>
          </w:rPr>
          <w:t xml:space="preserve"> data centers to include all available statewide data</w:t>
        </w:r>
      </w:ins>
      <w:ins w:id="9371" w:author="Fuller, Michelle@Waterboards" w:date="2025-01-14T15:30:00Z" w16du:dateUtc="2025-01-14T23:30:00Z">
        <w:r>
          <w:rPr>
            <w:snapToGrid w:val="0"/>
          </w:rPr>
          <w:t xml:space="preserve">, such as that produced by </w:t>
        </w:r>
      </w:ins>
      <w:ins w:id="9372" w:author="Fuller, Michelle@Waterboards" w:date="2025-01-14T15:33:00Z" w16du:dateUtc="2025-01-14T23:33:00Z">
        <w:r>
          <w:rPr>
            <w:snapToGrid w:val="0"/>
          </w:rPr>
          <w:t xml:space="preserve">SWAMP monitoring projects as well as by </w:t>
        </w:r>
      </w:ins>
      <w:ins w:id="9373" w:author="Fuller, Michelle@Waterboards" w:date="2025-01-14T15:30:00Z" w16du:dateUtc="2025-01-14T23:30:00Z">
        <w:r>
          <w:rPr>
            <w:snapToGrid w:val="0"/>
          </w:rPr>
          <w:t xml:space="preserve">research and volunteer organizations. Anyone can access CEDEN data online or submit new data. </w:t>
        </w:r>
      </w:ins>
      <w:ins w:id="9374" w:author="Fuller, Michelle@Waterboards" w:date="2025-01-14T16:12:00Z" w16du:dateUtc="2025-01-15T00:12:00Z">
        <w:r>
          <w:rPr>
            <w:snapToGrid w:val="0"/>
          </w:rPr>
          <w:t xml:space="preserve">Visit </w:t>
        </w:r>
        <w:r>
          <w:rPr>
            <w:snapToGrid w:val="0"/>
          </w:rPr>
          <w:fldChar w:fldCharType="begin"/>
        </w:r>
        <w:r>
          <w:rPr>
            <w:snapToGrid w:val="0"/>
          </w:rPr>
          <w:instrText>HYPERLINK "https://ceden.org/index.shtml"</w:instrText>
        </w:r>
        <w:r>
          <w:rPr>
            <w:snapToGrid w:val="0"/>
          </w:rPr>
        </w:r>
        <w:r>
          <w:rPr>
            <w:snapToGrid w:val="0"/>
          </w:rPr>
          <w:fldChar w:fldCharType="separate"/>
        </w:r>
        <w:r w:rsidRPr="001B101E">
          <w:rPr>
            <w:rStyle w:val="Hyperlink"/>
            <w:rFonts w:cs="Arial"/>
            <w:snapToGrid w:val="0"/>
          </w:rPr>
          <w:t>the CEDEN website</w:t>
        </w:r>
        <w:r>
          <w:rPr>
            <w:snapToGrid w:val="0"/>
          </w:rPr>
          <w:fldChar w:fldCharType="end"/>
        </w:r>
      </w:ins>
      <w:ins w:id="9375" w:author="Fuller, Michelle@Waterboards" w:date="2025-01-14T16:11:00Z" w16du:dateUtc="2025-01-15T00:11:00Z">
        <w:r>
          <w:rPr>
            <w:snapToGrid w:val="0"/>
          </w:rPr>
          <w:t xml:space="preserve"> </w:t>
        </w:r>
      </w:ins>
      <w:ins w:id="9376" w:author="Fuller, Michelle@Waterboards" w:date="2025-01-14T16:12:00Z" w16du:dateUtc="2025-01-15T00:12:00Z">
        <w:r>
          <w:rPr>
            <w:snapToGrid w:val="0"/>
          </w:rPr>
          <w:t>(</w:t>
        </w:r>
        <w:r w:rsidRPr="002E328F">
          <w:rPr>
            <w:rFonts w:cs="Arial"/>
            <w:snapToGrid w:val="0"/>
          </w:rPr>
          <w:t>https://ceden.org/index.shtml</w:t>
        </w:r>
        <w:r>
          <w:rPr>
            <w:snapToGrid w:val="0"/>
          </w:rPr>
          <w:t>) for more information.</w:t>
        </w:r>
      </w:ins>
    </w:p>
    <w:p w14:paraId="4B90703F" w14:textId="77777777" w:rsidR="00335C34" w:rsidRPr="00B248E9" w:rsidRDefault="00335C34">
      <w:pPr>
        <w:pStyle w:val="Heading5"/>
        <w:rPr>
          <w:ins w:id="9377" w:author="Fuller, Michelle@Waterboards" w:date="2024-10-31T16:52:00Z"/>
          <w:rFonts w:eastAsiaTheme="majorEastAsia"/>
          <w:b/>
          <w:bCs/>
          <w:snapToGrid w:val="0"/>
          <w:rPrChange w:id="9378" w:author="Fuller, Michelle@Waterboards" w:date="2025-01-13T14:52:00Z" w16du:dateUtc="2025-01-13T22:52:00Z">
            <w:rPr>
              <w:ins w:id="9379" w:author="Fuller, Michelle@Waterboards" w:date="2024-10-31T16:52:00Z"/>
              <w:snapToGrid w:val="0"/>
              <w:u w:val="single"/>
            </w:rPr>
          </w:rPrChange>
        </w:rPr>
        <w:pPrChange w:id="9380" w:author="Fuller, Michelle@Waterboards" w:date="2025-02-10T12:02:00Z" w16du:dateUtc="2025-02-10T20:02:00Z">
          <w:pPr>
            <w:pStyle w:val="BodyText"/>
          </w:pPr>
        </w:pPrChange>
      </w:pPr>
      <w:ins w:id="9381" w:author="Fuller, Michelle@Waterboards" w:date="2024-10-31T16:52:00Z">
        <w:r w:rsidRPr="00B248E9">
          <w:rPr>
            <w:rFonts w:eastAsiaTheme="majorEastAsia"/>
            <w:snapToGrid w:val="0"/>
            <w:rPrChange w:id="9382" w:author="Fuller, Michelle@Waterboards" w:date="2025-01-13T14:52:00Z" w16du:dateUtc="2025-01-13T22:52:00Z">
              <w:rPr>
                <w:rFonts w:eastAsiaTheme="minorHAnsi" w:cstheme="minorBidi"/>
                <w:i/>
                <w:iCs/>
                <w:snapToGrid w:val="0"/>
                <w:u w:val="single"/>
              </w:rPr>
            </w:rPrChange>
          </w:rPr>
          <w:lastRenderedPageBreak/>
          <w:t>QA/QC - Quality Assurance and Quality Control</w:t>
        </w:r>
      </w:ins>
    </w:p>
    <w:p w14:paraId="7F2EF1BB" w14:textId="77777777" w:rsidR="00335C34" w:rsidRPr="009963A7" w:rsidRDefault="00335C34" w:rsidP="00534B87">
      <w:pPr>
        <w:tabs>
          <w:tab w:val="left" w:pos="-720"/>
          <w:tab w:val="left" w:pos="0"/>
          <w:tab w:val="left" w:pos="180"/>
          <w:tab w:val="left" w:pos="450"/>
          <w:tab w:val="left" w:pos="1152"/>
          <w:tab w:val="left" w:pos="1872"/>
          <w:tab w:val="left" w:pos="2880"/>
        </w:tabs>
        <w:suppressAutoHyphens/>
        <w:ind w:right="87"/>
        <w:rPr>
          <w:rFonts w:eastAsia="Calibri" w:cs="Arial"/>
          <w:color w:val="4472C4" w:themeColor="accent5"/>
          <w:spacing w:val="-2"/>
          <w:u w:val="double"/>
        </w:rPr>
      </w:pPr>
      <w:r w:rsidRPr="009963A7">
        <w:rPr>
          <w:rFonts w:eastAsia="Calibri" w:cs="Arial"/>
          <w:color w:val="4472C4" w:themeColor="accent5"/>
          <w:spacing w:val="-2"/>
          <w:u w:val="double"/>
        </w:rPr>
        <w:t>In response to federal requirements, the State Water Board’s Surface Water Ambient Monitoring Program (SWAMP) has developed a Quality Assurance Program to ensure that data generated from environmental measurement studies are technically sound and legally defensible. The SWAMP Quality Assurance Program Plan (</w:t>
      </w:r>
      <w:proofErr w:type="spellStart"/>
      <w:r w:rsidRPr="009963A7">
        <w:rPr>
          <w:rFonts w:eastAsia="Calibri" w:cs="Arial"/>
          <w:color w:val="4472C4" w:themeColor="accent5"/>
          <w:spacing w:val="-2"/>
          <w:u w:val="double"/>
        </w:rPr>
        <w:t>QAPrP</w:t>
      </w:r>
      <w:proofErr w:type="spellEnd"/>
      <w:r w:rsidRPr="009963A7">
        <w:rPr>
          <w:rFonts w:eastAsia="Calibri" w:cs="Arial"/>
          <w:color w:val="4472C4" w:themeColor="accent5"/>
          <w:spacing w:val="-2"/>
          <w:u w:val="double"/>
        </w:rPr>
        <w:t xml:space="preserve">) summarizes procedures to be followed by the State Water Board and Regional Water Boards in administering state and federally funded programs that involve measurement of environmental parameters. The </w:t>
      </w:r>
      <w:proofErr w:type="spellStart"/>
      <w:r w:rsidRPr="009963A7">
        <w:rPr>
          <w:rFonts w:eastAsia="Calibri" w:cs="Arial"/>
          <w:color w:val="4472C4" w:themeColor="accent5"/>
          <w:spacing w:val="-2"/>
          <w:u w:val="double"/>
        </w:rPr>
        <w:t>QAPrP</w:t>
      </w:r>
      <w:proofErr w:type="spellEnd"/>
      <w:r w:rsidRPr="009963A7">
        <w:rPr>
          <w:rFonts w:eastAsia="Calibri" w:cs="Arial"/>
          <w:color w:val="4472C4" w:themeColor="accent5"/>
          <w:spacing w:val="-2"/>
          <w:u w:val="double"/>
        </w:rPr>
        <w:t xml:space="preserve"> applies to special water quality studies involving surface, ground, or marine waters.</w:t>
      </w:r>
    </w:p>
    <w:p w14:paraId="46FC92C3" w14:textId="77777777" w:rsidR="00335C34" w:rsidRPr="009963A7" w:rsidRDefault="00335C34" w:rsidP="00534B87">
      <w:pPr>
        <w:tabs>
          <w:tab w:val="left" w:pos="-720"/>
          <w:tab w:val="left" w:pos="0"/>
          <w:tab w:val="left" w:pos="180"/>
          <w:tab w:val="left" w:pos="450"/>
          <w:tab w:val="left" w:pos="1152"/>
          <w:tab w:val="left" w:pos="1872"/>
          <w:tab w:val="left" w:pos="2880"/>
        </w:tabs>
        <w:suppressAutoHyphens/>
        <w:ind w:right="87"/>
        <w:rPr>
          <w:rFonts w:eastAsia="Calibri" w:cs="Arial"/>
          <w:color w:val="4472C4" w:themeColor="accent5"/>
          <w:spacing w:val="-2"/>
          <w:u w:val="double"/>
        </w:rPr>
      </w:pPr>
      <w:r w:rsidRPr="009963A7">
        <w:rPr>
          <w:rFonts w:eastAsia="Calibri" w:cs="Arial"/>
          <w:color w:val="4472C4" w:themeColor="accent5"/>
          <w:spacing w:val="-2"/>
          <w:u w:val="double"/>
        </w:rPr>
        <w:t>Dischargers must use laboratories certified by the State Water Board’s Environmental Laboratory Accreditation Program. The Regional Water Board's contract laboratories have approved quality assurance/quality control programs, and North Coast Water Board staff follow a standard chain of custody process in the collection, transport, and handling of samples.</w:t>
      </w:r>
    </w:p>
    <w:p w14:paraId="6297182E" w14:textId="77777777" w:rsidR="00335C34" w:rsidRPr="009963A7" w:rsidRDefault="00335C34" w:rsidP="00534B87">
      <w:pPr>
        <w:tabs>
          <w:tab w:val="left" w:pos="-720"/>
          <w:tab w:val="left" w:pos="0"/>
          <w:tab w:val="left" w:pos="180"/>
          <w:tab w:val="left" w:pos="450"/>
          <w:tab w:val="left" w:pos="1152"/>
          <w:tab w:val="left" w:pos="1872"/>
          <w:tab w:val="left" w:pos="2880"/>
        </w:tabs>
        <w:suppressAutoHyphens/>
        <w:ind w:right="87"/>
        <w:rPr>
          <w:rFonts w:eastAsia="Calibri" w:cs="Arial"/>
          <w:color w:val="4472C4" w:themeColor="accent5"/>
          <w:spacing w:val="-2"/>
          <w:u w:val="double"/>
        </w:rPr>
      </w:pPr>
      <w:r w:rsidRPr="009963A7">
        <w:rPr>
          <w:rFonts w:eastAsia="Calibri" w:cs="Arial"/>
          <w:color w:val="4472C4" w:themeColor="accent5"/>
          <w:spacing w:val="-2"/>
          <w:u w:val="double"/>
        </w:rPr>
        <w:t xml:space="preserve">The methods employed for sample collection, handling, preservation, transport, analysis, and results reporting must be such that the results of the </w:t>
      </w:r>
      <w:proofErr w:type="gramStart"/>
      <w:r w:rsidRPr="009963A7">
        <w:rPr>
          <w:rFonts w:eastAsia="Calibri" w:cs="Arial"/>
          <w:color w:val="4472C4" w:themeColor="accent5"/>
          <w:spacing w:val="-2"/>
          <w:u w:val="double"/>
        </w:rPr>
        <w:t>analyzed sample</w:t>
      </w:r>
      <w:proofErr w:type="gramEnd"/>
      <w:r w:rsidRPr="009963A7">
        <w:rPr>
          <w:rFonts w:eastAsia="Calibri" w:cs="Arial"/>
          <w:color w:val="4472C4" w:themeColor="accent5"/>
          <w:spacing w:val="-2"/>
          <w:u w:val="double"/>
        </w:rPr>
        <w:t xml:space="preserve"> accurately represent the conditions in the sampled water body. Federal regulations require the establishment of criteria and standard methods to </w:t>
      </w:r>
      <w:proofErr w:type="gramStart"/>
      <w:r w:rsidRPr="009963A7">
        <w:rPr>
          <w:rFonts w:eastAsia="Calibri" w:cs="Arial"/>
          <w:color w:val="4472C4" w:themeColor="accent5"/>
          <w:spacing w:val="-2"/>
          <w:u w:val="double"/>
        </w:rPr>
        <w:t>assure</w:t>
      </w:r>
      <w:proofErr w:type="gramEnd"/>
      <w:r w:rsidRPr="009963A7">
        <w:rPr>
          <w:rFonts w:eastAsia="Calibri" w:cs="Arial"/>
          <w:color w:val="4472C4" w:themeColor="accent5"/>
          <w:spacing w:val="-2"/>
          <w:u w:val="double"/>
        </w:rPr>
        <w:t xml:space="preserve"> that quality is maintained throughout the work from sample collection to reporting of the results.</w:t>
      </w:r>
    </w:p>
    <w:p w14:paraId="598798A4" w14:textId="77777777" w:rsidR="00335C34" w:rsidRPr="009963A7" w:rsidRDefault="00335C34" w:rsidP="00534B87">
      <w:pPr>
        <w:tabs>
          <w:tab w:val="left" w:pos="-720"/>
          <w:tab w:val="left" w:pos="0"/>
          <w:tab w:val="left" w:pos="180"/>
          <w:tab w:val="left" w:pos="450"/>
          <w:tab w:val="left" w:pos="1152"/>
          <w:tab w:val="left" w:pos="1872"/>
          <w:tab w:val="left" w:pos="2880"/>
        </w:tabs>
        <w:suppressAutoHyphens/>
        <w:ind w:right="87"/>
        <w:rPr>
          <w:rFonts w:eastAsia="Calibri" w:cs="Arial"/>
          <w:color w:val="4472C4" w:themeColor="accent5"/>
          <w:spacing w:val="-2"/>
          <w:u w:val="double"/>
        </w:rPr>
      </w:pPr>
      <w:r w:rsidRPr="009963A7">
        <w:rPr>
          <w:rFonts w:eastAsia="Calibri" w:cs="Arial"/>
          <w:color w:val="4472C4" w:themeColor="accent5"/>
          <w:spacing w:val="-2"/>
          <w:u w:val="double"/>
        </w:rPr>
        <w:t>Briefly, these regulations require that (a) physical and professional capabilities be adequate to perform the analysis for all parameters in the sampling plan; (b) sample collection, handling, and preservation be conducted according to U.S. EPA manuals; (c) time</w:t>
      </w:r>
      <w:r w:rsidRPr="009963A7">
        <w:rPr>
          <w:rFonts w:eastAsia="Calibri" w:cs="Arial"/>
          <w:color w:val="4472C4" w:themeColor="accent5"/>
          <w:spacing w:val="-2"/>
          <w:u w:val="double"/>
        </w:rPr>
        <w:noBreakHyphen/>
        <w:t>sensitive samples be transported and analyzed within specific holding times; (d) sample integrity be provided for a legal chain of custody of samples collected for support of enforcement actions; (e) analytical methods be in accordance with standardized methods; and (f) analytical quality control procedures be established for intra</w:t>
      </w:r>
      <w:r w:rsidRPr="009963A7">
        <w:rPr>
          <w:rFonts w:eastAsia="Calibri" w:cs="Arial"/>
          <w:color w:val="4472C4" w:themeColor="accent5"/>
          <w:spacing w:val="-2"/>
          <w:u w:val="double"/>
        </w:rPr>
        <w:noBreakHyphen/>
        <w:t>laboratory checking of reference samples. Laboratory records including reference sample results, are to be available for U.S. EPA review.</w:t>
      </w:r>
    </w:p>
    <w:p w14:paraId="41F7B60D" w14:textId="77777777" w:rsidR="00335C34" w:rsidRPr="00F56ABA" w:rsidRDefault="00335C34" w:rsidP="00A77093">
      <w:pPr>
        <w:rPr>
          <w:ins w:id="9383" w:author="Fuller, Michelle@Waterboards" w:date="2024-10-31T16:52:00Z"/>
          <w:snapToGrid w:val="0"/>
        </w:rPr>
      </w:pPr>
      <w:ins w:id="9384" w:author="Fuller, Michelle@Waterboards" w:date="2024-10-31T16:52:00Z">
        <w:r w:rsidRPr="00F56ABA">
          <w:rPr>
            <w:snapToGrid w:val="0"/>
          </w:rPr>
          <w:t xml:space="preserve">A key component of the Surface Water Ambient Monitoring Program (SWAMP) is the development, implementation, and maintenance of the monitoring infrastructure (e.g., indicators, methods, quality assurance/quality control [QA/QC], and data management) necessary to support a robust monitoring program while also fostering data comparability and collaboration with monitoring partners. </w:t>
        </w:r>
      </w:ins>
    </w:p>
    <w:p w14:paraId="570FEED5" w14:textId="77777777" w:rsidR="00335C34" w:rsidRPr="00F56ABA" w:rsidRDefault="00335C34" w:rsidP="00A77093">
      <w:pPr>
        <w:rPr>
          <w:ins w:id="9385" w:author="Fuller, Michelle@Waterboards" w:date="2024-10-31T16:52:00Z"/>
          <w:snapToGrid w:val="0"/>
        </w:rPr>
      </w:pPr>
      <w:ins w:id="9386" w:author="Fuller, Michelle@Waterboards" w:date="2024-10-31T16:52:00Z">
        <w:r w:rsidRPr="00F56ABA">
          <w:rPr>
            <w:snapToGrid w:val="0"/>
          </w:rPr>
          <w:t>Quality assurance (QA) is an integrated system of management activities (i.e., planning, implementation, assessment, reporting, and quality improvement) that focuses on providing confidence in the data or product by ensuring that it is of the type and quality needed and expected by the client.</w:t>
        </w:r>
      </w:ins>
      <w:ins w:id="9387" w:author="Fuller, Michelle@Waterboards" w:date="2024-11-08T11:43:00Z" w16du:dateUtc="2024-11-08T19:43:00Z">
        <w:r w:rsidRPr="00F56ABA">
          <w:rPr>
            <w:snapToGrid w:val="0"/>
          </w:rPr>
          <w:t xml:space="preserve"> </w:t>
        </w:r>
      </w:ins>
      <w:ins w:id="9388" w:author="Fuller, Michelle@Waterboards" w:date="2024-10-31T16:52:00Z">
        <w:r w:rsidRPr="00F56ABA">
          <w:rPr>
            <w:snapToGrid w:val="0"/>
          </w:rPr>
          <w:t xml:space="preserve">The key components of the SWAMP QA program </w:t>
        </w:r>
        <w:proofErr w:type="gramStart"/>
        <w:r w:rsidRPr="00F56ABA">
          <w:rPr>
            <w:snapToGrid w:val="0"/>
          </w:rPr>
          <w:t>are:</w:t>
        </w:r>
        <w:proofErr w:type="gramEnd"/>
        <w:r w:rsidRPr="00F56ABA">
          <w:rPr>
            <w:snapToGrid w:val="0"/>
          </w:rPr>
          <w:t xml:space="preserve"> the Quality Assurance Program Plan (</w:t>
        </w:r>
        <w:proofErr w:type="spellStart"/>
        <w:r w:rsidRPr="00F56ABA">
          <w:rPr>
            <w:snapToGrid w:val="0"/>
          </w:rPr>
          <w:t>QAPrP</w:t>
        </w:r>
        <w:proofErr w:type="spellEnd"/>
        <w:r w:rsidRPr="00F56ABA">
          <w:rPr>
            <w:snapToGrid w:val="0"/>
          </w:rPr>
          <w:t>), QA Project Plans (QAPPs), and other QA Resources (including QA training, a Help Desk and the SWAMP QA team).</w:t>
        </w:r>
      </w:ins>
    </w:p>
    <w:p w14:paraId="194A409E" w14:textId="77777777" w:rsidR="00335C34" w:rsidRPr="00B51D72" w:rsidDel="00F646A8" w:rsidRDefault="00335C34" w:rsidP="00335C34">
      <w:pPr>
        <w:keepNext/>
        <w:numPr>
          <w:ilvl w:val="0"/>
          <w:numId w:val="71"/>
        </w:numPr>
        <w:tabs>
          <w:tab w:val="left" w:pos="720"/>
        </w:tabs>
        <w:spacing w:before="240" w:after="220"/>
        <w:outlineLvl w:val="2"/>
        <w:rPr>
          <w:del w:id="9389" w:author="Fuller, Michelle@Waterboards" w:date="2024-10-31T17:00:00Z" w16du:dateUtc="2024-11-01T00:00:00Z"/>
          <w:rFonts w:eastAsia="Times New Roman" w:cs="Times New Roman"/>
          <w:b/>
          <w:snapToGrid w:val="0"/>
        </w:rPr>
      </w:pPr>
      <w:del w:id="9390" w:author="Fuller, Michelle@Waterboards" w:date="2024-10-31T17:00:00Z" w16du:dateUtc="2024-11-01T00:00:00Z">
        <w:r w:rsidRPr="00B51D72" w:rsidDel="00F646A8">
          <w:rPr>
            <w:rFonts w:eastAsia="Times New Roman" w:cs="Times New Roman"/>
            <w:b/>
            <w:snapToGrid w:val="0"/>
          </w:rPr>
          <w:delText>Toxic Substances Monitoring Program</w:delText>
        </w:r>
        <w:bookmarkEnd w:id="9152"/>
        <w:bookmarkEnd w:id="9153"/>
      </w:del>
    </w:p>
    <w:p w14:paraId="509D9BB4"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391" w:author="Fuller, Michelle@Waterboards" w:date="2024-10-31T17:00:00Z" w16du:dateUtc="2024-11-01T00:00:00Z"/>
          <w:rFonts w:eastAsia="Calibri" w:cs="Arial"/>
          <w:color w:val="000000"/>
          <w:spacing w:val="-2"/>
        </w:rPr>
      </w:pPr>
      <w:del w:id="9392" w:author="Fuller, Michelle@Waterboards" w:date="2024-10-31T17:00:00Z" w16du:dateUtc="2024-11-01T00:00:00Z">
        <w:r w:rsidRPr="00481C27" w:rsidDel="00F646A8">
          <w:rPr>
            <w:rFonts w:eastAsia="Calibri" w:cs="Arial"/>
            <w:color w:val="000000"/>
            <w:spacing w:val="-2"/>
          </w:rPr>
          <w:delText xml:space="preserve">The Toxic Substances Monitoring Program (TSMP) was initiated in 1976 by the State Water Board to provide a uniform statewide approach to the detection and evaluation of toxic substances in organisms found in fresh, estuarine, and marine waters of the State. The California Department of Fish and Game (DFG) carries out the statewide TSMP for </w:delText>
        </w:r>
        <w:r w:rsidRPr="00481C27" w:rsidDel="00F646A8">
          <w:rPr>
            <w:rFonts w:eastAsia="Calibri" w:cs="Arial"/>
            <w:color w:val="000000"/>
            <w:spacing w:val="-2"/>
          </w:rPr>
          <w:lastRenderedPageBreak/>
          <w:delText>the State Water Board under an interagency agreement by collecting and analyzing fish and other aquatic organisms from selected sampling stations. Station selection is based primarily on requests from the regional water boards, but requests from other agencies are also considered. In many instances, the regional water boards request that stations be monitored to meet specific monitoring needs. If no problems are found, or if a problem has been sufficiently studied, that station is dropped to make way for new stations elsewhere. In this way the program can monitor as many locations as possible over time. In addition, a number of stations are sampled on a regular basis to monitor trends or changes in the levels of toxic substances over time.</w:delText>
        </w:r>
      </w:del>
    </w:p>
    <w:p w14:paraId="496B2BF8"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393" w:author="Fuller, Michelle@Waterboards" w:date="2024-10-31T17:00:00Z" w16du:dateUtc="2024-11-01T00:00:00Z"/>
          <w:rFonts w:eastAsia="Calibri" w:cs="Arial"/>
          <w:color w:val="000000"/>
          <w:spacing w:val="-2"/>
        </w:rPr>
      </w:pPr>
      <w:del w:id="9394" w:author="Fuller, Michelle@Waterboards" w:date="2024-10-31T17:00:00Z" w16du:dateUtc="2024-11-01T00:00:00Z">
        <w:r w:rsidRPr="00481C27" w:rsidDel="00F646A8">
          <w:rPr>
            <w:rFonts w:eastAsia="Calibri" w:cs="Arial"/>
            <w:color w:val="000000"/>
            <w:spacing w:val="-2"/>
          </w:rPr>
          <w:delText>In the North Coast Region, sampling under TSMP has led to information indicating potential threats to human health and wildlife. Sampling priorities are directed towards areas of immediate concern.</w:delText>
        </w:r>
      </w:del>
    </w:p>
    <w:p w14:paraId="2F82B24B" w14:textId="77777777" w:rsidR="00335C34" w:rsidRPr="00481C27" w:rsidDel="00F646A8" w:rsidRDefault="00335C34" w:rsidP="00335C34">
      <w:pPr>
        <w:keepNext/>
        <w:numPr>
          <w:ilvl w:val="0"/>
          <w:numId w:val="71"/>
        </w:numPr>
        <w:tabs>
          <w:tab w:val="left" w:pos="720"/>
        </w:tabs>
        <w:spacing w:before="240" w:after="220"/>
        <w:outlineLvl w:val="2"/>
        <w:rPr>
          <w:del w:id="9395" w:author="Fuller, Michelle@Waterboards" w:date="2024-10-31T17:00:00Z" w16du:dateUtc="2024-11-01T00:00:00Z"/>
          <w:rFonts w:eastAsia="Times New Roman" w:cs="Times New Roman"/>
          <w:b/>
          <w:snapToGrid w:val="0"/>
        </w:rPr>
      </w:pPr>
      <w:bookmarkStart w:id="9396" w:name="_Toc509326057"/>
      <w:bookmarkStart w:id="9397" w:name="_Toc536777848"/>
      <w:del w:id="9398" w:author="Fuller, Michelle@Waterboards" w:date="2024-10-31T17:00:00Z" w16du:dateUtc="2024-11-01T00:00:00Z">
        <w:r w:rsidRPr="00481C27" w:rsidDel="00F646A8">
          <w:rPr>
            <w:rFonts w:eastAsia="Times New Roman" w:cs="Times New Roman"/>
            <w:b/>
            <w:snapToGrid w:val="0"/>
          </w:rPr>
          <w:delText>State Mussel Watch Program</w:delText>
        </w:r>
        <w:bookmarkEnd w:id="9396"/>
        <w:bookmarkEnd w:id="9397"/>
      </w:del>
    </w:p>
    <w:p w14:paraId="43FEC1FC"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399" w:author="Fuller, Michelle@Waterboards" w:date="2024-10-31T17:00:00Z" w16du:dateUtc="2024-11-01T00:00:00Z"/>
          <w:rFonts w:eastAsia="Calibri" w:cs="Arial"/>
          <w:color w:val="000000"/>
          <w:spacing w:val="-2"/>
        </w:rPr>
      </w:pPr>
      <w:del w:id="9400" w:author="Fuller, Michelle@Waterboards" w:date="2024-10-31T17:00:00Z" w16du:dateUtc="2024-11-01T00:00:00Z">
        <w:r w:rsidRPr="00481C27" w:rsidDel="00F646A8">
          <w:rPr>
            <w:rFonts w:eastAsia="Calibri" w:cs="Arial"/>
            <w:color w:val="000000"/>
            <w:spacing w:val="-2"/>
          </w:rPr>
          <w:delText>The California State Mussel Watch (SMW) Program is a long-term monitoring program administered by the State Water Board. Actual sampling and analysis are performed by the Department of Fish and Game. SMW provides the State Water Board and the six coastal regional water boards with an indication of geographical and temporal (year-to-year) trends in toxic pollutants along the California coast.</w:delText>
        </w:r>
      </w:del>
    </w:p>
    <w:p w14:paraId="1F64B91D"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01" w:author="Fuller, Michelle@Waterboards" w:date="2024-10-31T17:00:00Z" w16du:dateUtc="2024-11-01T00:00:00Z"/>
          <w:rFonts w:eastAsia="Calibri" w:cs="Arial"/>
          <w:color w:val="000000"/>
          <w:spacing w:val="-2"/>
        </w:rPr>
      </w:pPr>
      <w:del w:id="9402" w:author="Fuller, Michelle@Waterboards" w:date="2024-10-31T17:00:00Z" w16du:dateUtc="2024-11-01T00:00:00Z">
        <w:r w:rsidRPr="00481C27" w:rsidDel="00F646A8">
          <w:rPr>
            <w:rFonts w:eastAsia="Calibri" w:cs="Arial"/>
            <w:color w:val="000000"/>
            <w:spacing w:val="-2"/>
          </w:rPr>
          <w:delText xml:space="preserve">Mussels (the common bay mussel, </w:delText>
        </w:r>
        <w:r w:rsidRPr="00481C27" w:rsidDel="00F646A8">
          <w:rPr>
            <w:rFonts w:eastAsia="Calibri" w:cs="Arial"/>
            <w:i/>
            <w:color w:val="000000"/>
            <w:spacing w:val="-2"/>
            <w:u w:val="single"/>
          </w:rPr>
          <w:delText>Mytilus edulis</w:delText>
        </w:r>
        <w:r w:rsidRPr="00481C27" w:rsidDel="00F646A8">
          <w:rPr>
            <w:rFonts w:eastAsia="Calibri" w:cs="Arial"/>
            <w:color w:val="000000"/>
            <w:spacing w:val="-2"/>
          </w:rPr>
          <w:delText xml:space="preserve">, and the California mussel, </w:delText>
        </w:r>
        <w:r w:rsidRPr="00481C27" w:rsidDel="00F646A8">
          <w:rPr>
            <w:rFonts w:eastAsia="Calibri" w:cs="Arial"/>
            <w:i/>
            <w:color w:val="000000"/>
            <w:spacing w:val="-2"/>
            <w:u w:val="single"/>
          </w:rPr>
          <w:delText>M. californianus</w:delText>
        </w:r>
        <w:r w:rsidRPr="00481C27" w:rsidDel="00F646A8">
          <w:rPr>
            <w:rFonts w:eastAsia="Calibri" w:cs="Arial"/>
            <w:color w:val="000000"/>
            <w:spacing w:val="-2"/>
          </w:rPr>
          <w:delText>) have been shown to be efficient bioaccumulators of many toxic substances in their water environment. Further, the sedentary nature of mussels, whether native or transplanted, permits a time integrated sampling of toxic pollutants at one location. The merits of employing mussels as water quality indicators are well established in the scientific literature, previous SMW reports, and other scientific publications. The North Coast Region will continue to participate in existing SMW monitoring and the development of freshwater applications.</w:delText>
        </w:r>
      </w:del>
    </w:p>
    <w:p w14:paraId="761E5BD5"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03" w:author="Fuller, Michelle@Waterboards" w:date="2024-10-31T17:00:00Z" w16du:dateUtc="2024-11-01T00:00:00Z"/>
          <w:rFonts w:eastAsia="Calibri" w:cs="Arial"/>
          <w:color w:val="000000"/>
          <w:spacing w:val="-2"/>
        </w:rPr>
      </w:pPr>
      <w:del w:id="9404" w:author="Fuller, Michelle@Waterboards" w:date="2024-10-31T17:00:00Z" w16du:dateUtc="2024-11-01T00:00:00Z">
        <w:r w:rsidRPr="00481C27" w:rsidDel="00F646A8">
          <w:rPr>
            <w:rFonts w:eastAsia="Calibri" w:cs="Arial"/>
            <w:color w:val="000000"/>
            <w:spacing w:val="-2"/>
          </w:rPr>
          <w:delText xml:space="preserve">The North Coast Region has been involved in developing freshwater applications of SMW methodology, using freshwater clams, </w:delText>
        </w:r>
        <w:r w:rsidRPr="00481C27" w:rsidDel="00F646A8">
          <w:rPr>
            <w:rFonts w:eastAsia="Calibri" w:cs="Arial"/>
            <w:i/>
            <w:color w:val="000000"/>
            <w:spacing w:val="-2"/>
            <w:u w:val="single"/>
          </w:rPr>
          <w:delText>Corbicula sp</w:delText>
        </w:r>
        <w:r w:rsidRPr="00481C27" w:rsidDel="00F646A8">
          <w:rPr>
            <w:rFonts w:eastAsia="Calibri" w:cs="Arial"/>
            <w:color w:val="000000"/>
            <w:spacing w:val="-2"/>
          </w:rPr>
          <w:delText>. The North Coast Region has required that some discharges be monitored using these techniques. There are current plans to expand the use of these organisms as indicators in sensitive areas.</w:delText>
        </w:r>
      </w:del>
    </w:p>
    <w:p w14:paraId="05B5F378"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05" w:author="Fuller, Michelle@Waterboards" w:date="2024-10-31T17:00:00Z" w16du:dateUtc="2024-11-01T00:00:00Z"/>
          <w:rFonts w:eastAsia="Calibri" w:cs="Arial"/>
          <w:color w:val="000000"/>
          <w:spacing w:val="-2"/>
        </w:rPr>
      </w:pPr>
      <w:del w:id="9406" w:author="Fuller, Michelle@Waterboards" w:date="2024-10-31T17:00:00Z" w16du:dateUtc="2024-11-01T00:00:00Z">
        <w:r w:rsidRPr="00481C27" w:rsidDel="00F646A8">
          <w:rPr>
            <w:rFonts w:eastAsia="Calibri" w:cs="Arial"/>
            <w:color w:val="000000"/>
            <w:spacing w:val="-2"/>
          </w:rPr>
          <w:delText>In the North Coast Region sampling under the SMW program has led to the detection and mitigation of controllable releases of toxic substances. Sampling priorities are directed toward areas of immediate concern.</w:delText>
        </w:r>
      </w:del>
    </w:p>
    <w:p w14:paraId="3049E417" w14:textId="77777777" w:rsidR="00335C34" w:rsidRPr="00481C27" w:rsidDel="00F646A8" w:rsidRDefault="00335C34" w:rsidP="00335C34">
      <w:pPr>
        <w:keepNext/>
        <w:numPr>
          <w:ilvl w:val="0"/>
          <w:numId w:val="71"/>
        </w:numPr>
        <w:tabs>
          <w:tab w:val="left" w:pos="720"/>
        </w:tabs>
        <w:spacing w:before="240" w:after="220"/>
        <w:outlineLvl w:val="2"/>
        <w:rPr>
          <w:del w:id="9407" w:author="Fuller, Michelle@Waterboards" w:date="2024-10-31T17:00:00Z" w16du:dateUtc="2024-11-01T00:00:00Z"/>
          <w:rFonts w:eastAsia="Times New Roman" w:cs="Times New Roman"/>
          <w:b/>
          <w:snapToGrid w:val="0"/>
        </w:rPr>
      </w:pPr>
      <w:bookmarkStart w:id="9408" w:name="_Toc509326058"/>
      <w:bookmarkStart w:id="9409" w:name="_Toc536777849"/>
      <w:del w:id="9410" w:author="Fuller, Michelle@Waterboards" w:date="2024-10-31T17:00:00Z" w16du:dateUtc="2024-11-01T00:00:00Z">
        <w:r w:rsidRPr="00481C27" w:rsidDel="00F646A8">
          <w:rPr>
            <w:rFonts w:eastAsia="Times New Roman" w:cs="Times New Roman"/>
            <w:b/>
            <w:snapToGrid w:val="0"/>
          </w:rPr>
          <w:delText>Bay Protection and Toxic Cleanup Program</w:delText>
        </w:r>
        <w:bookmarkEnd w:id="9408"/>
        <w:bookmarkEnd w:id="9409"/>
      </w:del>
    </w:p>
    <w:p w14:paraId="1DC00140"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11" w:author="Fuller, Michelle@Waterboards" w:date="2024-10-31T17:00:00Z" w16du:dateUtc="2024-11-01T00:00:00Z"/>
          <w:rFonts w:eastAsia="Calibri" w:cs="Arial"/>
          <w:color w:val="000000"/>
          <w:spacing w:val="-2"/>
        </w:rPr>
      </w:pPr>
      <w:del w:id="9412" w:author="Fuller, Michelle@Waterboards" w:date="2024-10-31T17:00:00Z" w16du:dateUtc="2024-11-01T00:00:00Z">
        <w:r w:rsidRPr="00481C27" w:rsidDel="00F646A8">
          <w:rPr>
            <w:rFonts w:eastAsia="Calibri" w:cs="Arial"/>
            <w:color w:val="000000"/>
            <w:spacing w:val="-2"/>
          </w:rPr>
          <w:delText>The Bay Protection and Toxic Cleanup Program (BPTCP) is a statewide program for the investigation of coastal waters. Specific goals of the BPTCP include: (1) protection of existing and future beneficial uses of bay and estuarine waters; (2) identification and characterization of toxic hot spots; (3) planning for the prevention of further pollution and the remediation of existing hot spots; and (4) development and maintenance of a comprehensive information source (database) to provide for future assessment and regulatory efforts, accessible public information, and to facilitate management decisions.</w:delText>
        </w:r>
      </w:del>
    </w:p>
    <w:p w14:paraId="69FCC53F"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13" w:author="Fuller, Michelle@Waterboards" w:date="2024-10-31T17:00:00Z" w16du:dateUtc="2024-11-01T00:00:00Z"/>
          <w:rFonts w:eastAsia="Calibri" w:cs="Arial"/>
          <w:color w:val="000000"/>
          <w:spacing w:val="-2"/>
        </w:rPr>
      </w:pPr>
      <w:del w:id="9414" w:author="Fuller, Michelle@Waterboards" w:date="2024-10-31T17:00:00Z" w16du:dateUtc="2024-11-01T00:00:00Z">
        <w:r w:rsidRPr="00481C27" w:rsidDel="00F646A8">
          <w:rPr>
            <w:rFonts w:eastAsia="Calibri" w:cs="Arial"/>
            <w:color w:val="000000"/>
            <w:spacing w:val="-2"/>
          </w:rPr>
          <w:delText>In the North Coast Region, monitoring under BPTCP is directed toward areas of known or potential contamination.</w:delText>
        </w:r>
      </w:del>
    </w:p>
    <w:p w14:paraId="2127E94A" w14:textId="77777777" w:rsidR="00335C34" w:rsidRPr="00481C27" w:rsidDel="00F646A8" w:rsidRDefault="00335C34" w:rsidP="00335C34">
      <w:pPr>
        <w:keepNext/>
        <w:numPr>
          <w:ilvl w:val="0"/>
          <w:numId w:val="71"/>
        </w:numPr>
        <w:tabs>
          <w:tab w:val="left" w:pos="720"/>
        </w:tabs>
        <w:spacing w:before="240" w:after="220"/>
        <w:outlineLvl w:val="2"/>
        <w:rPr>
          <w:del w:id="9415" w:author="Fuller, Michelle@Waterboards" w:date="2024-10-31T17:00:00Z" w16du:dateUtc="2024-11-01T00:00:00Z"/>
          <w:rFonts w:eastAsia="Times New Roman" w:cs="Times New Roman"/>
          <w:b/>
          <w:snapToGrid w:val="0"/>
        </w:rPr>
      </w:pPr>
      <w:bookmarkStart w:id="9416" w:name="_Toc509326059"/>
      <w:bookmarkStart w:id="9417" w:name="_Toc536777850"/>
      <w:del w:id="9418" w:author="Fuller, Michelle@Waterboards" w:date="2024-10-31T17:00:00Z" w16du:dateUtc="2024-11-01T00:00:00Z">
        <w:r w:rsidRPr="00481C27" w:rsidDel="00F646A8">
          <w:rPr>
            <w:rFonts w:eastAsia="Times New Roman" w:cs="Times New Roman"/>
            <w:b/>
            <w:snapToGrid w:val="0"/>
          </w:rPr>
          <w:lastRenderedPageBreak/>
          <w:delText>Water Quality Assessment</w:delText>
        </w:r>
        <w:bookmarkEnd w:id="9416"/>
        <w:bookmarkEnd w:id="9417"/>
      </w:del>
    </w:p>
    <w:p w14:paraId="132D88D6" w14:textId="77777777" w:rsidR="00335C34" w:rsidRPr="00481C27" w:rsidDel="00F646A8" w:rsidRDefault="00335C34" w:rsidP="0095763C">
      <w:pPr>
        <w:tabs>
          <w:tab w:val="left" w:pos="-720"/>
          <w:tab w:val="left" w:pos="450"/>
          <w:tab w:val="left" w:pos="1152"/>
          <w:tab w:val="left" w:pos="1872"/>
          <w:tab w:val="left" w:pos="2880"/>
        </w:tabs>
        <w:suppressAutoHyphens/>
        <w:ind w:right="87"/>
        <w:rPr>
          <w:del w:id="9419" w:author="Fuller, Michelle@Waterboards" w:date="2024-10-31T17:00:00Z" w16du:dateUtc="2024-11-01T00:00:00Z"/>
          <w:rFonts w:eastAsia="Calibri" w:cs="Arial"/>
          <w:color w:val="000000"/>
          <w:spacing w:val="-2"/>
        </w:rPr>
      </w:pPr>
      <w:del w:id="9420" w:author="Fuller, Michelle@Waterboards" w:date="2024-10-31T17:00:00Z" w16du:dateUtc="2024-11-01T00:00:00Z">
        <w:r w:rsidRPr="00481C27" w:rsidDel="00F646A8">
          <w:rPr>
            <w:rFonts w:eastAsia="Calibri" w:cs="Arial"/>
            <w:color w:val="000000"/>
            <w:spacing w:val="-2"/>
          </w:rPr>
          <w:delText>The Water Quality Assessment (WQA) is a catalog of the state's water bodies and their water quality condition. The WQA identifies the water quality condition as good, intermediate, impaired, or unknown. The data used to categorize water bodies in the WQA are obtained from the various monitoring programs described in this section. All regional water boards adopt their regional WQA at public meetings and submit them to the State Water Board for inclusion in the state WQA. In addition, for impaired and high priority waters, fact sheets are prepared to provide additional detail. The State Water Board intends the WQA to be updated on a regular basis, generally every two years.</w:delText>
        </w:r>
      </w:del>
    </w:p>
    <w:p w14:paraId="54E7421F" w14:textId="77777777" w:rsidR="00335C34" w:rsidRPr="00481C27" w:rsidDel="00F646A8" w:rsidRDefault="00335C34" w:rsidP="0095763C">
      <w:pPr>
        <w:widowControl w:val="0"/>
        <w:tabs>
          <w:tab w:val="right" w:pos="10080"/>
        </w:tabs>
        <w:suppressAutoHyphens/>
        <w:spacing w:after="0"/>
        <w:rPr>
          <w:del w:id="9421" w:author="Fuller, Michelle@Waterboards" w:date="2024-10-31T17:00:00Z" w16du:dateUtc="2024-11-01T00:00:00Z"/>
          <w:rFonts w:eastAsia="Calibri" w:cs="Arial"/>
          <w:color w:val="000000"/>
          <w:spacing w:val="-2"/>
        </w:rPr>
      </w:pPr>
      <w:del w:id="9422" w:author="Fuller, Michelle@Waterboards" w:date="2024-10-31T17:00:00Z" w16du:dateUtc="2024-11-01T00:00:00Z">
        <w:r w:rsidRPr="00481C27" w:rsidDel="00F646A8">
          <w:rPr>
            <w:rFonts w:eastAsia="Calibri" w:cs="Arial"/>
            <w:color w:val="000000"/>
            <w:spacing w:val="-2"/>
          </w:rPr>
          <w:delText xml:space="preserve">The WQA serves many different purposes. The WQA, a public document, reports the condition of the state's water bodies in a summary format. The lists of impaired water bodies included in the WQA satisfy several Clean Water Act </w:delText>
        </w:r>
        <w:r w:rsidRPr="00481C27" w:rsidDel="00F646A8">
          <w:rPr>
            <w:rFonts w:eastAsia="Times New Roman" w:cs="Arial"/>
            <w:color w:val="000000"/>
          </w:rPr>
          <w:delText>listing</w:delText>
        </w:r>
        <w:r w:rsidRPr="00481C27" w:rsidDel="00F646A8">
          <w:rPr>
            <w:rFonts w:eastAsia="Calibri" w:cs="Arial"/>
            <w:color w:val="000000"/>
            <w:spacing w:val="-2"/>
          </w:rPr>
          <w:delText xml:space="preserve"> requirements.</w:delText>
        </w:r>
      </w:del>
    </w:p>
    <w:p w14:paraId="46E08AEF" w14:textId="290184DA" w:rsidR="00335C34" w:rsidRPr="00BD276D" w:rsidRDefault="009963A7">
      <w:pPr>
        <w:pStyle w:val="Heading4"/>
        <w:rPr>
          <w:snapToGrid w:val="0"/>
        </w:rPr>
        <w:pPrChange w:id="9423" w:author="Fuller, Michelle@Waterboards" w:date="2025-01-13T15:09:00Z" w16du:dateUtc="2025-01-13T23:09:00Z">
          <w:pPr>
            <w:keepNext/>
            <w:tabs>
              <w:tab w:val="left" w:pos="720"/>
            </w:tabs>
            <w:spacing w:before="240" w:after="220"/>
            <w:outlineLvl w:val="2"/>
          </w:pPr>
        </w:pPrChange>
      </w:pPr>
      <w:bookmarkStart w:id="9424" w:name="_Toc509326060"/>
      <w:bookmarkStart w:id="9425" w:name="_Toc536777851"/>
      <w:del w:id="9426" w:author="Fuller, Michelle@Waterboards" w:date="2025-03-07T18:42:00Z" w16du:dateUtc="2025-03-08T02:42:00Z">
        <w:r w:rsidDel="009963A7">
          <w:rPr>
            <w:snapToGrid w:val="0"/>
          </w:rPr>
          <w:delText>6.1.5</w:delText>
        </w:r>
      </w:del>
      <w:ins w:id="9427" w:author="Fuller, Michelle@Waterboards" w:date="2024-11-07T10:14:00Z" w16du:dateUtc="2024-11-07T18:14:00Z">
        <w:r w:rsidR="00335C34" w:rsidRPr="00BD276D">
          <w:rPr>
            <w:snapToGrid w:val="0"/>
          </w:rPr>
          <w:t>7</w:t>
        </w:r>
      </w:ins>
      <w:ins w:id="9428" w:author="Fuller, Michelle@Waterboards" w:date="2024-10-31T17:01:00Z" w16du:dateUtc="2024-11-01T00:01:00Z">
        <w:r w:rsidR="00335C34" w:rsidRPr="00BD276D">
          <w:rPr>
            <w:snapToGrid w:val="0"/>
          </w:rPr>
          <w:t xml:space="preserve">.1.4 </w:t>
        </w:r>
      </w:ins>
      <w:r w:rsidR="00335C34" w:rsidRPr="00A77093">
        <w:t>Water</w:t>
      </w:r>
      <w:r w:rsidR="00335C34" w:rsidRPr="00BD276D">
        <w:rPr>
          <w:snapToGrid w:val="0"/>
        </w:rPr>
        <w:t xml:space="preserve"> Quality Inventory</w:t>
      </w:r>
      <w:bookmarkEnd w:id="9424"/>
      <w:bookmarkEnd w:id="9425"/>
    </w:p>
    <w:p w14:paraId="2F3ECD57"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The 305(b) Report, also known as the National Water Quality Inventory Report, is a summary of all states' water quality reports compiled by the U.S. Environmental Protection Agency. The report is prepared biennially from information the states are required to submit pursuant to Section 305(b)(1) of the Clean Water Act.</w:t>
      </w:r>
    </w:p>
    <w:p w14:paraId="17584645"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del w:id="9429" w:author="Fuller, Michelle@Waterboards" w:date="2024-11-08T11:45:00Z" w16du:dateUtc="2024-11-08T19:45:00Z">
        <w:r w:rsidRPr="00481C27" w:rsidDel="00E5235A">
          <w:rPr>
            <w:rFonts w:eastAsia="Calibri" w:cs="Arial"/>
            <w:color w:val="000000"/>
            <w:spacing w:val="-2"/>
          </w:rPr>
          <w:delText xml:space="preserve">The State Water Board prepares the state report using information taken from the WQA. </w:delText>
        </w:r>
      </w:del>
      <w:r w:rsidRPr="00481C27">
        <w:rPr>
          <w:rFonts w:eastAsia="Calibri" w:cs="Arial"/>
          <w:color w:val="000000"/>
          <w:spacing w:val="-2"/>
        </w:rPr>
        <w:t>The state 305(b) Report includes: (a) a description of the water quality of major navigable waters in the state during the preceding years; (b) an analysis of the extent to which significant navigable waters provide for the protection and propagation of a balanced population of shellfish, fish, and wildlife, and allow recreational activities in and on the water; (c) an analysis of the extent to which elimination of the discharge of pollutants has been achieved; and (d) an estimate of the environmental impact, the economic and social costs necessary to achieve the "no pollutant discharge" objective of the C</w:t>
      </w:r>
      <w:ins w:id="9430" w:author="Fuller, Michelle@Waterboards" w:date="2024-11-08T11:46:00Z" w16du:dateUtc="2024-11-08T19:46:00Z">
        <w:r>
          <w:rPr>
            <w:rFonts w:eastAsia="Calibri" w:cs="Arial"/>
            <w:color w:val="000000"/>
            <w:spacing w:val="-2"/>
          </w:rPr>
          <w:t xml:space="preserve">lean </w:t>
        </w:r>
      </w:ins>
      <w:r w:rsidRPr="00481C27">
        <w:rPr>
          <w:rFonts w:eastAsia="Calibri" w:cs="Arial"/>
          <w:color w:val="000000"/>
          <w:spacing w:val="-2"/>
        </w:rPr>
        <w:t>W</w:t>
      </w:r>
      <w:ins w:id="9431" w:author="Fuller, Michelle@Waterboards" w:date="2024-11-08T11:46:00Z" w16du:dateUtc="2024-11-08T19:46:00Z">
        <w:r>
          <w:rPr>
            <w:rFonts w:eastAsia="Calibri" w:cs="Arial"/>
            <w:color w:val="000000"/>
            <w:spacing w:val="-2"/>
          </w:rPr>
          <w:t xml:space="preserve">ater </w:t>
        </w:r>
      </w:ins>
      <w:r w:rsidRPr="00481C27">
        <w:rPr>
          <w:rFonts w:eastAsia="Calibri" w:cs="Arial"/>
          <w:color w:val="000000"/>
          <w:spacing w:val="-2"/>
        </w:rPr>
        <w:t>A</w:t>
      </w:r>
      <w:ins w:id="9432" w:author="Fuller, Michelle@Waterboards" w:date="2024-11-08T11:46:00Z" w16du:dateUtc="2024-11-08T19:46:00Z">
        <w:r>
          <w:rPr>
            <w:rFonts w:eastAsia="Calibri" w:cs="Arial"/>
            <w:color w:val="000000"/>
            <w:spacing w:val="-2"/>
          </w:rPr>
          <w:t>ct</w:t>
        </w:r>
      </w:ins>
      <w:r w:rsidRPr="00481C27">
        <w:rPr>
          <w:rFonts w:eastAsia="Calibri" w:cs="Arial"/>
          <w:color w:val="000000"/>
          <w:spacing w:val="-2"/>
        </w:rPr>
        <w:t>, the economic and social benefits of such achievement, and the date of such achievement; and (e) a description of the nature and extent of nonpoint sources of pollutants and recommendations as to the programs which must be taken to control them, with estimates of cost.</w:t>
      </w:r>
    </w:p>
    <w:p w14:paraId="308C795E" w14:textId="0F2E8C2F" w:rsidR="00335C34" w:rsidRPr="00481C27" w:rsidDel="0079544F" w:rsidRDefault="00150BE0" w:rsidP="00150BE0">
      <w:pPr>
        <w:keepNext/>
        <w:tabs>
          <w:tab w:val="left" w:pos="720"/>
        </w:tabs>
        <w:spacing w:before="240" w:after="220"/>
        <w:outlineLvl w:val="2"/>
        <w:rPr>
          <w:del w:id="9433" w:author="Fuller, Michelle@Waterboards" w:date="2024-10-31T17:01:00Z" w16du:dateUtc="2024-11-01T00:01:00Z"/>
          <w:rFonts w:eastAsia="Times New Roman" w:cs="Times New Roman"/>
          <w:b/>
          <w:snapToGrid w:val="0"/>
        </w:rPr>
      </w:pPr>
      <w:bookmarkStart w:id="9434" w:name="_Toc509326061"/>
      <w:bookmarkStart w:id="9435" w:name="_Toc536777852"/>
      <w:del w:id="9436" w:author="Fuller, Michelle@Waterboards" w:date="2025-03-07T19:59:00Z" w16du:dateUtc="2025-03-08T03:59:00Z">
        <w:r w:rsidDel="00150BE0">
          <w:rPr>
            <w:rFonts w:eastAsia="Times New Roman" w:cs="Times New Roman"/>
            <w:b/>
            <w:snapToGrid w:val="0"/>
          </w:rPr>
          <w:delText xml:space="preserve">6.1.6 </w:delText>
        </w:r>
      </w:del>
      <w:del w:id="9437" w:author="Fuller, Michelle@Waterboards" w:date="2024-10-31T17:01:00Z" w16du:dateUtc="2024-11-01T00:01:00Z">
        <w:r w:rsidR="00335C34" w:rsidRPr="00481C27" w:rsidDel="0079544F">
          <w:rPr>
            <w:rFonts w:eastAsia="Times New Roman" w:cs="Times New Roman"/>
            <w:b/>
            <w:snapToGrid w:val="0"/>
          </w:rPr>
          <w:delText>Inland Surface Waters Toxicity Testing Program</w:delText>
        </w:r>
        <w:bookmarkEnd w:id="9434"/>
        <w:bookmarkEnd w:id="9435"/>
      </w:del>
    </w:p>
    <w:p w14:paraId="1818DCC0" w14:textId="77777777" w:rsidR="00335C34" w:rsidRPr="00481C27" w:rsidDel="0079544F" w:rsidRDefault="00335C34" w:rsidP="0095763C">
      <w:pPr>
        <w:tabs>
          <w:tab w:val="left" w:pos="-720"/>
          <w:tab w:val="left" w:pos="450"/>
          <w:tab w:val="left" w:pos="1152"/>
          <w:tab w:val="left" w:pos="1872"/>
          <w:tab w:val="left" w:pos="2880"/>
        </w:tabs>
        <w:suppressAutoHyphens/>
        <w:ind w:right="87"/>
        <w:rPr>
          <w:del w:id="9438" w:author="Fuller, Michelle@Waterboards" w:date="2024-10-31T17:01:00Z" w16du:dateUtc="2024-11-01T00:01:00Z"/>
          <w:rFonts w:eastAsia="Calibri" w:cs="Arial"/>
          <w:color w:val="000000"/>
          <w:spacing w:val="-2"/>
        </w:rPr>
      </w:pPr>
      <w:del w:id="9439" w:author="Fuller, Michelle@Waterboards" w:date="2024-10-31T17:01:00Z" w16du:dateUtc="2024-11-01T00:01:00Z">
        <w:r w:rsidRPr="00481C27" w:rsidDel="0079544F">
          <w:rPr>
            <w:rFonts w:eastAsia="Calibri" w:cs="Arial"/>
            <w:color w:val="000000"/>
            <w:spacing w:val="-2"/>
          </w:rPr>
          <w:delText>This program was started in 1990, the most recent program to be initiated by the State Water Board. The goal of the program is to evaluate the extent, magnitude, nature, and sources of toxicity in surface waters. Emphasis is on those waters where toxicity is associated with unregulated discharges such as runoff from agriculture, mining, or urban areas. As part of this program a toxicity testing facility at the University of California, Davis, was established to conduct State and Regional Water Board studies. The Regional Water Board performs the sampling of the water bodies in the Region and supplies the testing facility with the samples.</w:delText>
        </w:r>
      </w:del>
    </w:p>
    <w:p w14:paraId="0CD95DD0" w14:textId="77777777" w:rsidR="00335C34" w:rsidRPr="00481C27" w:rsidDel="0079544F" w:rsidRDefault="00335C34" w:rsidP="0095763C">
      <w:pPr>
        <w:tabs>
          <w:tab w:val="left" w:pos="-720"/>
          <w:tab w:val="left" w:pos="450"/>
          <w:tab w:val="left" w:pos="1152"/>
          <w:tab w:val="left" w:pos="1872"/>
          <w:tab w:val="left" w:pos="2880"/>
        </w:tabs>
        <w:suppressAutoHyphens/>
        <w:ind w:right="87"/>
        <w:rPr>
          <w:del w:id="9440" w:author="Fuller, Michelle@Waterboards" w:date="2024-10-31T17:01:00Z" w16du:dateUtc="2024-11-01T00:01:00Z"/>
          <w:rFonts w:eastAsia="Calibri" w:cs="Arial"/>
          <w:color w:val="000000"/>
          <w:spacing w:val="-2"/>
        </w:rPr>
      </w:pPr>
      <w:del w:id="9441" w:author="Fuller, Michelle@Waterboards" w:date="2024-10-31T17:01:00Z" w16du:dateUtc="2024-11-01T00:01:00Z">
        <w:r w:rsidRPr="00481C27" w:rsidDel="0079544F">
          <w:rPr>
            <w:rFonts w:eastAsia="Calibri" w:cs="Arial"/>
            <w:color w:val="000000"/>
            <w:spacing w:val="-2"/>
          </w:rPr>
          <w:delText>The toxicity testing measures the combined effects of toxicants in the water and is not used to separate and identify a specific toxic substance. Toxicity is determined by using water column samples from a waterbody under lab conditions. Appropriate test organisms are observed for their response by using growth, reproduction, or mortality as indicators in both acute and chronic tests.</w:delText>
        </w:r>
      </w:del>
    </w:p>
    <w:p w14:paraId="09F0A08D" w14:textId="0DEE5908" w:rsidR="00335C34" w:rsidRPr="00481C27" w:rsidRDefault="009963A7">
      <w:pPr>
        <w:pStyle w:val="Heading3"/>
        <w:numPr>
          <w:ilvl w:val="1"/>
          <w:numId w:val="64"/>
        </w:numPr>
        <w:pPrChange w:id="9442" w:author="Fuller, Michelle@Waterboards" w:date="2025-01-13T15:09:00Z" w16du:dateUtc="2025-01-13T23:09:00Z">
          <w:pPr>
            <w:keepNext/>
            <w:spacing w:after="220"/>
            <w:ind w:left="-720"/>
            <w:outlineLvl w:val="1"/>
          </w:pPr>
        </w:pPrChange>
      </w:pPr>
      <w:bookmarkStart w:id="9443" w:name="_Toc509326062"/>
      <w:bookmarkStart w:id="9444" w:name="_Toc536777853"/>
      <w:r>
        <w:lastRenderedPageBreak/>
        <w:t xml:space="preserve"> </w:t>
      </w:r>
      <w:del w:id="9445" w:author="Fuller, Michelle@Waterboards" w:date="2025-03-07T19:56:00Z" w16du:dateUtc="2025-03-08T03:56:00Z">
        <w:r w:rsidR="00150BE0" w:rsidDel="00150BE0">
          <w:delText xml:space="preserve">6.2 </w:delText>
        </w:r>
      </w:del>
      <w:r w:rsidR="00335C34" w:rsidRPr="00481C27">
        <w:t>R</w:t>
      </w:r>
      <w:bookmarkEnd w:id="9443"/>
      <w:bookmarkEnd w:id="9444"/>
      <w:r w:rsidR="005F1A99">
        <w:t>egional Monitoring Programs</w:t>
      </w:r>
    </w:p>
    <w:p w14:paraId="6F4BE63C" w14:textId="52D15761" w:rsidR="00335C34" w:rsidRPr="00BD276D" w:rsidRDefault="009963A7" w:rsidP="006577E0">
      <w:pPr>
        <w:pStyle w:val="Heading4"/>
        <w:rPr>
          <w:snapToGrid w:val="0"/>
        </w:rPr>
      </w:pPr>
      <w:bookmarkStart w:id="9446" w:name="_Toc509326063"/>
      <w:bookmarkStart w:id="9447" w:name="_Toc536777854"/>
      <w:del w:id="9448" w:author="Fuller, Michelle@Waterboards" w:date="2025-03-07T18:44:00Z" w16du:dateUtc="2025-03-08T02:44:00Z">
        <w:r w:rsidDel="009963A7">
          <w:rPr>
            <w:snapToGrid w:val="0"/>
          </w:rPr>
          <w:delText xml:space="preserve">6.2.1 </w:delText>
        </w:r>
      </w:del>
      <w:r w:rsidR="00335C34" w:rsidRPr="00BD276D">
        <w:rPr>
          <w:snapToGrid w:val="0"/>
        </w:rPr>
        <w:t>7.2.1 Surface Water Monitoring</w:t>
      </w:r>
      <w:bookmarkEnd w:id="9446"/>
      <w:bookmarkEnd w:id="9447"/>
    </w:p>
    <w:p w14:paraId="4DCC81A9"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The </w:t>
      </w:r>
      <w:ins w:id="9449" w:author="Fuller, Michelle@Waterboards" w:date="2024-10-31T17:10:00Z" w16du:dateUtc="2024-11-01T00:10:00Z">
        <w:r>
          <w:rPr>
            <w:rFonts w:eastAsia="Calibri" w:cs="Arial"/>
            <w:color w:val="000000"/>
            <w:spacing w:val="-2"/>
          </w:rPr>
          <w:t xml:space="preserve">North Coast </w:t>
        </w:r>
      </w:ins>
      <w:ins w:id="9450" w:author="Fuller, Michelle@Waterboards" w:date="2024-10-31T17:09:00Z" w16du:dateUtc="2024-11-01T00:09:00Z">
        <w:r>
          <w:rPr>
            <w:rFonts w:eastAsia="Calibri" w:cs="Arial"/>
            <w:color w:val="000000"/>
            <w:spacing w:val="-2"/>
          </w:rPr>
          <w:t xml:space="preserve">Region SWAMP program provides </w:t>
        </w:r>
        <w:del w:id="9451" w:author="Bernard" w:date="2024-12-16T10:15:00Z" w16du:dateUtc="2024-12-16T18:15:00Z">
          <w:r w:rsidDel="00C007D7">
            <w:rPr>
              <w:rFonts w:eastAsia="Calibri" w:cs="Arial"/>
              <w:color w:val="000000"/>
              <w:spacing w:val="-2"/>
            </w:rPr>
            <w:delText xml:space="preserve">the </w:delText>
          </w:r>
        </w:del>
        <w:r>
          <w:rPr>
            <w:rFonts w:eastAsia="Calibri" w:cs="Arial"/>
            <w:color w:val="000000"/>
            <w:spacing w:val="-2"/>
          </w:rPr>
          <w:t>resources</w:t>
        </w:r>
        <w:del w:id="9452" w:author="Bernard" w:date="2024-12-16T10:15:00Z" w16du:dateUtc="2024-12-16T18:15:00Z">
          <w:r w:rsidDel="00C007D7">
            <w:rPr>
              <w:rFonts w:eastAsia="Calibri" w:cs="Arial"/>
              <w:color w:val="000000"/>
              <w:spacing w:val="-2"/>
            </w:rPr>
            <w:delText xml:space="preserve"> required</w:delText>
          </w:r>
        </w:del>
        <w:r>
          <w:rPr>
            <w:rFonts w:eastAsia="Calibri" w:cs="Arial"/>
            <w:color w:val="000000"/>
            <w:spacing w:val="-2"/>
          </w:rPr>
          <w:t xml:space="preserve"> to investigate and evaluate the water quality </w:t>
        </w:r>
      </w:ins>
      <w:ins w:id="9453" w:author="Fuller, Michelle@Waterboards" w:date="2024-10-31T17:10:00Z" w16du:dateUtc="2024-11-01T00:10:00Z">
        <w:r>
          <w:rPr>
            <w:rFonts w:eastAsia="Calibri" w:cs="Arial"/>
            <w:color w:val="000000"/>
            <w:spacing w:val="-2"/>
          </w:rPr>
          <w:t xml:space="preserve">conditions throughout the region. </w:t>
        </w:r>
      </w:ins>
      <w:del w:id="9454" w:author="Fuller, Michelle@Waterboards" w:date="2024-10-31T17:11:00Z" w16du:dateUtc="2024-11-01T00:11:00Z">
        <w:r w:rsidRPr="00481C27" w:rsidDel="009E2C85">
          <w:rPr>
            <w:rFonts w:eastAsia="Calibri" w:cs="Arial"/>
            <w:color w:val="000000"/>
            <w:spacing w:val="-2"/>
          </w:rPr>
          <w:delText xml:space="preserve">Surface Water Monitoring Network was a program of surface water monitoring at selected locations throughout the Region. It included </w:delText>
        </w:r>
      </w:del>
      <w:ins w:id="9455" w:author="Fuller, Michelle@Waterboards" w:date="2024-10-31T17:10:00Z" w16du:dateUtc="2024-11-01T00:10:00Z">
        <w:r>
          <w:rPr>
            <w:rFonts w:eastAsia="Calibri" w:cs="Arial"/>
            <w:color w:val="000000"/>
            <w:spacing w:val="-2"/>
          </w:rPr>
          <w:t xml:space="preserve">This includes </w:t>
        </w:r>
      </w:ins>
      <w:r w:rsidRPr="00481C27">
        <w:rPr>
          <w:rFonts w:eastAsia="Calibri" w:cs="Arial"/>
          <w:color w:val="000000"/>
          <w:spacing w:val="-2"/>
        </w:rPr>
        <w:t xml:space="preserve">analyses for physical, chemical, and biological parameters such as minerals, heavy metals, turbidity, coliform bacteria, phytoplankton, zooplankton, and </w:t>
      </w:r>
      <w:ins w:id="9456" w:author="Fuller, Michelle@Waterboards" w:date="2024-10-31T17:11:00Z" w16du:dateUtc="2024-11-01T00:11:00Z">
        <w:r>
          <w:rPr>
            <w:rFonts w:eastAsia="Calibri" w:cs="Arial"/>
            <w:color w:val="000000"/>
            <w:spacing w:val="-2"/>
          </w:rPr>
          <w:t>cyanobacteria</w:t>
        </w:r>
      </w:ins>
      <w:del w:id="9457" w:author="Fuller, Michelle@Waterboards" w:date="2024-10-31T17:12:00Z" w16du:dateUtc="2024-11-01T00:12:00Z">
        <w:r w:rsidRPr="00481C27" w:rsidDel="00D076D4">
          <w:rPr>
            <w:rFonts w:eastAsia="Calibri" w:cs="Arial"/>
            <w:color w:val="000000"/>
            <w:spacing w:val="-2"/>
          </w:rPr>
          <w:delText>biochemical oxygen d</w:delText>
        </w:r>
      </w:del>
      <w:del w:id="9458" w:author="Fuller, Michelle@Waterboards" w:date="2024-10-31T17:11:00Z" w16du:dateUtc="2024-11-01T00:11:00Z">
        <w:r w:rsidRPr="00481C27" w:rsidDel="00D076D4">
          <w:rPr>
            <w:rFonts w:eastAsia="Calibri" w:cs="Arial"/>
            <w:color w:val="000000"/>
            <w:spacing w:val="-2"/>
          </w:rPr>
          <w:delText>emand</w:delText>
        </w:r>
      </w:del>
      <w:r w:rsidRPr="00481C27">
        <w:rPr>
          <w:rFonts w:eastAsia="Calibri" w:cs="Arial"/>
          <w:color w:val="000000"/>
          <w:spacing w:val="-2"/>
        </w:rPr>
        <w:t>. The results of the sampling provide</w:t>
      </w:r>
      <w:ins w:id="9459" w:author="Fuller, Michelle@Waterboards" w:date="2024-10-31T17:12:00Z" w16du:dateUtc="2024-11-01T00:12:00Z">
        <w:r>
          <w:rPr>
            <w:rFonts w:eastAsia="Calibri" w:cs="Arial"/>
            <w:color w:val="000000"/>
            <w:spacing w:val="-2"/>
          </w:rPr>
          <w:t>s</w:t>
        </w:r>
      </w:ins>
      <w:del w:id="9460" w:author="Fuller, Michelle@Waterboards" w:date="2024-10-31T17:12:00Z" w16du:dateUtc="2024-11-01T00:12:00Z">
        <w:r w:rsidRPr="00481C27" w:rsidDel="00D076D4">
          <w:rPr>
            <w:rFonts w:eastAsia="Calibri" w:cs="Arial"/>
            <w:color w:val="000000"/>
            <w:spacing w:val="-2"/>
          </w:rPr>
          <w:delText>d</w:delText>
        </w:r>
      </w:del>
      <w:r w:rsidRPr="00481C27">
        <w:rPr>
          <w:rFonts w:eastAsia="Calibri" w:cs="Arial"/>
          <w:color w:val="000000"/>
          <w:spacing w:val="-2"/>
        </w:rPr>
        <w:t xml:space="preserve"> the basis for data summaries and baseline information</w:t>
      </w:r>
      <w:ins w:id="9461" w:author="Fuller, Michelle@Waterboards" w:date="2024-10-31T17:12:00Z" w16du:dateUtc="2024-11-01T00:12:00Z">
        <w:r>
          <w:rPr>
            <w:rFonts w:eastAsia="Calibri" w:cs="Arial"/>
            <w:color w:val="000000"/>
            <w:spacing w:val="-2"/>
          </w:rPr>
          <w:t xml:space="preserve"> </w:t>
        </w:r>
        <w:del w:id="9462" w:author="Bernard" w:date="2024-12-16T10:16:00Z" w16du:dateUtc="2024-12-16T18:16:00Z">
          <w:r w:rsidDel="00724BBD">
            <w:rPr>
              <w:rFonts w:eastAsia="Calibri" w:cs="Arial"/>
              <w:color w:val="000000"/>
              <w:spacing w:val="-2"/>
            </w:rPr>
            <w:delText>for</w:delText>
          </w:r>
        </w:del>
      </w:ins>
      <w:ins w:id="9463" w:author="Bernard" w:date="2024-12-16T10:16:00Z" w16du:dateUtc="2024-12-16T18:16:00Z">
        <w:r>
          <w:rPr>
            <w:rFonts w:eastAsia="Calibri" w:cs="Arial"/>
            <w:color w:val="000000"/>
            <w:spacing w:val="-2"/>
          </w:rPr>
          <w:t>used in</w:t>
        </w:r>
      </w:ins>
      <w:ins w:id="9464" w:author="Fuller, Michelle@Waterboards" w:date="2024-10-31T17:12:00Z" w16du:dateUtc="2024-11-01T00:12:00Z">
        <w:r>
          <w:rPr>
            <w:rFonts w:eastAsia="Calibri" w:cs="Arial"/>
            <w:color w:val="000000"/>
            <w:spacing w:val="-2"/>
          </w:rPr>
          <w:t xml:space="preserve"> the development of permits</w:t>
        </w:r>
      </w:ins>
      <w:ins w:id="9465" w:author="Bernard" w:date="2024-12-16T10:17:00Z" w16du:dateUtc="2024-12-16T18:17:00Z">
        <w:r w:rsidRPr="003B0CC5">
          <w:rPr>
            <w:rFonts w:eastAsia="Calibri" w:cs="Arial"/>
            <w:color w:val="000000"/>
            <w:spacing w:val="-2"/>
          </w:rPr>
          <w:t xml:space="preserve"> </w:t>
        </w:r>
        <w:r>
          <w:rPr>
            <w:rFonts w:eastAsia="Calibri" w:cs="Arial"/>
            <w:color w:val="000000"/>
            <w:spacing w:val="-2"/>
          </w:rPr>
          <w:t>and waivers,</w:t>
        </w:r>
      </w:ins>
      <w:ins w:id="9466" w:author="Fuller, Michelle@Waterboards" w:date="2024-10-31T17:12:00Z" w16du:dateUtc="2024-11-01T00:12:00Z">
        <w:del w:id="9467" w:author="Bernard" w:date="2024-12-16T10:17:00Z" w16du:dateUtc="2024-12-16T18:17:00Z">
          <w:r w:rsidDel="003B0CC5">
            <w:rPr>
              <w:rFonts w:eastAsia="Calibri" w:cs="Arial"/>
              <w:color w:val="000000"/>
              <w:spacing w:val="-2"/>
            </w:rPr>
            <w:delText xml:space="preserve"> and</w:delText>
          </w:r>
        </w:del>
        <w:r>
          <w:rPr>
            <w:rFonts w:eastAsia="Calibri" w:cs="Arial"/>
            <w:color w:val="000000"/>
            <w:spacing w:val="-2"/>
          </w:rPr>
          <w:t xml:space="preserve"> Total Maximum Daily Load (TMDL</w:t>
        </w:r>
      </w:ins>
      <w:ins w:id="9468" w:author="Bernard" w:date="2024-12-16T10:17:00Z" w16du:dateUtc="2024-12-16T18:17:00Z">
        <w:r>
          <w:rPr>
            <w:rFonts w:eastAsia="Calibri" w:cs="Arial"/>
            <w:color w:val="000000"/>
            <w:spacing w:val="-2"/>
          </w:rPr>
          <w:t>s</w:t>
        </w:r>
      </w:ins>
      <w:ins w:id="9469" w:author="Fuller, Michelle@Waterboards" w:date="2024-10-31T17:12:00Z" w16du:dateUtc="2024-11-01T00:12:00Z">
        <w:r>
          <w:rPr>
            <w:rFonts w:eastAsia="Calibri" w:cs="Arial"/>
            <w:color w:val="000000"/>
            <w:spacing w:val="-2"/>
          </w:rPr>
          <w:t>)</w:t>
        </w:r>
      </w:ins>
      <w:ins w:id="9470" w:author="Bernard" w:date="2024-12-16T10:17:00Z" w16du:dateUtc="2024-12-16T18:17:00Z">
        <w:r>
          <w:rPr>
            <w:rFonts w:eastAsia="Calibri" w:cs="Arial"/>
            <w:color w:val="000000"/>
            <w:spacing w:val="-2"/>
          </w:rPr>
          <w:t>,</w:t>
        </w:r>
      </w:ins>
      <w:ins w:id="9471" w:author="Fuller, Michelle@Waterboards" w:date="2024-10-31T17:12:00Z" w16du:dateUtc="2024-11-01T00:12:00Z">
        <w:r>
          <w:rPr>
            <w:rFonts w:eastAsia="Calibri" w:cs="Arial"/>
            <w:color w:val="000000"/>
            <w:spacing w:val="-2"/>
          </w:rPr>
          <w:t xml:space="preserve"> implementation policies and action plans, </w:t>
        </w:r>
        <w:del w:id="9472" w:author="Bernard" w:date="2024-12-16T10:17:00Z" w16du:dateUtc="2024-12-16T18:17:00Z">
          <w:r w:rsidDel="003B0CC5">
            <w:rPr>
              <w:rFonts w:eastAsia="Calibri" w:cs="Arial"/>
              <w:color w:val="000000"/>
              <w:spacing w:val="-2"/>
            </w:rPr>
            <w:delText xml:space="preserve">the development of permits and </w:delText>
          </w:r>
        </w:del>
      </w:ins>
      <w:ins w:id="9473" w:author="Fuller, Michelle@Waterboards" w:date="2024-10-31T17:13:00Z" w16du:dateUtc="2024-11-01T00:13:00Z">
        <w:del w:id="9474" w:author="Bernard" w:date="2024-12-16T10:17:00Z" w16du:dateUtc="2024-12-16T18:17:00Z">
          <w:r w:rsidDel="003B0CC5">
            <w:rPr>
              <w:rFonts w:eastAsia="Calibri" w:cs="Arial"/>
              <w:color w:val="000000"/>
              <w:spacing w:val="-2"/>
            </w:rPr>
            <w:delText>waivers</w:delText>
          </w:r>
        </w:del>
        <w:r>
          <w:rPr>
            <w:rFonts w:eastAsia="Calibri" w:cs="Arial"/>
            <w:color w:val="000000"/>
            <w:spacing w:val="-2"/>
          </w:rPr>
          <w:t xml:space="preserve">, as well as research and water quality investigations to document degraded waterbodies or those </w:t>
        </w:r>
      </w:ins>
      <w:ins w:id="9475" w:author="Fuller, Michelle@Waterboards" w:date="2024-10-31T17:14:00Z" w16du:dateUtc="2024-11-01T00:14:00Z">
        <w:r>
          <w:rPr>
            <w:rFonts w:eastAsia="Calibri" w:cs="Arial"/>
            <w:color w:val="000000"/>
            <w:spacing w:val="-2"/>
          </w:rPr>
          <w:t>of high water quality.</w:t>
        </w:r>
      </w:ins>
      <w:del w:id="9476" w:author="Fuller, Michelle@Waterboards" w:date="2024-10-31T17:14:00Z" w16du:dateUtc="2024-11-01T00:14:00Z">
        <w:r w:rsidRPr="00481C27" w:rsidDel="00D23899">
          <w:rPr>
            <w:rFonts w:eastAsia="Calibri" w:cs="Arial"/>
            <w:color w:val="000000"/>
            <w:spacing w:val="-2"/>
          </w:rPr>
          <w:delText xml:space="preserve"> which was coordinated by the State Water Resources Control Board to comply with federal regulations.</w:delText>
        </w:r>
      </w:del>
    </w:p>
    <w:p w14:paraId="3996FF98" w14:textId="77777777" w:rsidR="00335C34" w:rsidRPr="00481C27" w:rsidDel="00D23899" w:rsidRDefault="00335C34" w:rsidP="0095763C">
      <w:pPr>
        <w:tabs>
          <w:tab w:val="left" w:pos="-720"/>
          <w:tab w:val="left" w:pos="450"/>
          <w:tab w:val="left" w:pos="1152"/>
          <w:tab w:val="left" w:pos="1872"/>
          <w:tab w:val="left" w:pos="2880"/>
        </w:tabs>
        <w:suppressAutoHyphens/>
        <w:ind w:right="87"/>
        <w:rPr>
          <w:del w:id="9477" w:author="Fuller, Michelle@Waterboards" w:date="2024-10-31T17:14:00Z" w16du:dateUtc="2024-11-01T00:14:00Z"/>
          <w:rFonts w:eastAsia="Calibri" w:cs="Arial"/>
          <w:color w:val="000000"/>
          <w:spacing w:val="-2"/>
        </w:rPr>
      </w:pPr>
      <w:del w:id="9478" w:author="Fuller, Michelle@Waterboards" w:date="2024-10-31T17:14:00Z" w16du:dateUtc="2024-11-01T00:14:00Z">
        <w:r w:rsidRPr="00481C27" w:rsidDel="00D23899">
          <w:rPr>
            <w:rFonts w:eastAsia="Calibri" w:cs="Arial"/>
            <w:color w:val="000000"/>
            <w:spacing w:val="-2"/>
          </w:rPr>
          <w:delText>The State Water Board and the Monitoring Coordinating Committee (MCC) have discontinued the Surface Water Monitoring Network as a formal program. However, the North Coast Region is committed to the development of a comprehensive and rigorous surface water monitoring program, concentrating especially on investigations and monitoring of water bodies with important or threatened beneficial uses, and where data is not sufficient for sound regulatory decision making.</w:delText>
        </w:r>
      </w:del>
    </w:p>
    <w:p w14:paraId="70D843D5" w14:textId="4F8B739E" w:rsidR="00335C34" w:rsidRPr="00BD276D" w:rsidRDefault="009963A7">
      <w:pPr>
        <w:pStyle w:val="Heading4"/>
        <w:rPr>
          <w:snapToGrid w:val="0"/>
        </w:rPr>
        <w:pPrChange w:id="9479" w:author="Fuller, Michelle@Waterboards" w:date="2025-01-13T15:10:00Z" w16du:dateUtc="2025-01-13T23:10:00Z">
          <w:pPr>
            <w:keepNext/>
            <w:tabs>
              <w:tab w:val="left" w:pos="720"/>
            </w:tabs>
            <w:spacing w:before="240" w:after="220"/>
            <w:outlineLvl w:val="2"/>
          </w:pPr>
        </w:pPrChange>
      </w:pPr>
      <w:bookmarkStart w:id="9480" w:name="_Toc509326064"/>
      <w:bookmarkStart w:id="9481" w:name="_Toc536777855"/>
      <w:del w:id="9482" w:author="Fuller, Michelle@Waterboards" w:date="2025-03-07T18:46:00Z" w16du:dateUtc="2025-03-08T02:46:00Z">
        <w:r w:rsidDel="009963A7">
          <w:rPr>
            <w:snapToGrid w:val="0"/>
          </w:rPr>
          <w:delText>6.2.2</w:delText>
        </w:r>
      </w:del>
      <w:r>
        <w:rPr>
          <w:snapToGrid w:val="0"/>
        </w:rPr>
        <w:t xml:space="preserve"> </w:t>
      </w:r>
      <w:ins w:id="9483" w:author="Fuller, Michelle@Waterboards" w:date="2024-11-07T10:15:00Z" w16du:dateUtc="2024-11-07T18:15:00Z">
        <w:r w:rsidR="00335C34" w:rsidRPr="00BD276D">
          <w:rPr>
            <w:snapToGrid w:val="0"/>
          </w:rPr>
          <w:t xml:space="preserve">7.2.2 </w:t>
        </w:r>
      </w:ins>
      <w:r w:rsidR="00335C34" w:rsidRPr="00BD276D">
        <w:rPr>
          <w:snapToGrid w:val="0"/>
        </w:rPr>
        <w:t>Discharger Self-Monitoring</w:t>
      </w:r>
      <w:bookmarkEnd w:id="9480"/>
      <w:bookmarkEnd w:id="9481"/>
    </w:p>
    <w:p w14:paraId="33AF2583" w14:textId="77777777" w:rsidR="00335C34" w:rsidRPr="00481C27" w:rsidRDefault="00335C34" w:rsidP="231B1D80">
      <w:pPr>
        <w:tabs>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All self</w:t>
      </w:r>
      <w:ins w:id="9484" w:author="Fuller, Michelle@Waterboards" w:date="2024-12-16T22:08:00Z">
        <w:del w:id="9485" w:author="Thompson, Brendan@Waterboards" w:date="2025-01-13T10:37:00Z" w16du:dateUtc="2025-01-13T18:37:00Z">
          <w:r w:rsidRPr="00481C27" w:rsidDel="00E807CF">
            <w:rPr>
              <w:rFonts w:eastAsia="Calibri" w:cs="Arial"/>
              <w:color w:val="000000"/>
              <w:spacing w:val="-2"/>
            </w:rPr>
            <w:delText xml:space="preserve"> </w:delText>
          </w:r>
        </w:del>
      </w:ins>
      <w:ins w:id="9486" w:author="Thompson, Brendan@Waterboards" w:date="2025-01-13T10:37:00Z" w16du:dateUtc="2025-01-13T18:37:00Z">
        <w:r>
          <w:rPr>
            <w:rFonts w:eastAsia="Calibri" w:cs="Arial"/>
            <w:color w:val="000000"/>
            <w:spacing w:val="-2"/>
          </w:rPr>
          <w:t>-</w:t>
        </w:r>
      </w:ins>
      <w:r w:rsidRPr="00481C27">
        <w:rPr>
          <w:rFonts w:eastAsia="Calibri" w:cs="Arial"/>
          <w:color w:val="000000"/>
          <w:spacing w:val="-2"/>
        </w:rPr>
        <w:t xml:space="preserve">monitoring information generated </w:t>
      </w:r>
      <w:del w:id="9487" w:author="Thompson, Brendan@Waterboards" w:date="2025-01-13T10:37:00Z" w16du:dateUtc="2025-01-13T18:37:00Z">
        <w:r w:rsidRPr="00481C27" w:rsidDel="0032032C">
          <w:rPr>
            <w:rFonts w:eastAsia="Calibri" w:cs="Arial"/>
            <w:color w:val="000000"/>
            <w:spacing w:val="-2"/>
          </w:rPr>
          <w:delText>as a result of</w:delText>
        </w:r>
      </w:del>
      <w:ins w:id="9488" w:author="Thompson, Brendan@Waterboards" w:date="2025-01-13T10:37:00Z" w16du:dateUtc="2025-01-13T18:37:00Z">
        <w:r>
          <w:rPr>
            <w:rFonts w:eastAsia="Calibri" w:cs="Arial"/>
            <w:color w:val="000000"/>
            <w:spacing w:val="-2"/>
          </w:rPr>
          <w:t>from</w:t>
        </w:r>
      </w:ins>
      <w:r w:rsidRPr="00481C27">
        <w:rPr>
          <w:rFonts w:eastAsia="Calibri" w:cs="Arial"/>
          <w:color w:val="000000"/>
          <w:spacing w:val="-2"/>
        </w:rPr>
        <w:t xml:space="preserve"> </w:t>
      </w:r>
      <w:proofErr w:type="gramStart"/>
      <w:r w:rsidRPr="00481C27">
        <w:rPr>
          <w:rFonts w:eastAsia="Calibri" w:cs="Arial"/>
          <w:color w:val="000000"/>
          <w:spacing w:val="-2"/>
        </w:rPr>
        <w:t>National</w:t>
      </w:r>
      <w:proofErr w:type="gramEnd"/>
      <w:r w:rsidRPr="00481C27">
        <w:rPr>
          <w:rFonts w:eastAsia="Calibri" w:cs="Arial"/>
          <w:color w:val="000000"/>
          <w:spacing w:val="-2"/>
        </w:rPr>
        <w:t xml:space="preserve"> Pollutant Discharge Elimination System (NPDES) permits and waste discharge requirements is collected and screened for overall assessment of operations and instances of compliance and noncompliance. Self</w:t>
      </w:r>
      <w:ins w:id="9489" w:author="Thompson, Brendan@Waterboards" w:date="2025-01-13T10:38:00Z" w16du:dateUtc="2025-01-13T18:38:00Z">
        <w:r>
          <w:rPr>
            <w:rFonts w:eastAsia="Calibri" w:cs="Arial"/>
            <w:color w:val="000000"/>
            <w:spacing w:val="-2"/>
          </w:rPr>
          <w:t>-</w:t>
        </w:r>
      </w:ins>
      <w:r w:rsidRPr="00481C27">
        <w:rPr>
          <w:rFonts w:eastAsia="Calibri" w:cs="Arial"/>
          <w:color w:val="000000"/>
          <w:spacing w:val="-2"/>
        </w:rPr>
        <w:t>monitoring reports are submitted</w:t>
      </w:r>
      <w:del w:id="9490" w:author="Fuller, Michelle@Waterboards" w:date="2025-01-13T15:11:00Z" w16du:dateUtc="2025-01-13T23:11:00Z">
        <w:r w:rsidRPr="00481C27" w:rsidDel="00216EC6">
          <w:rPr>
            <w:rFonts w:eastAsia="Calibri" w:cs="Arial"/>
            <w:color w:val="000000"/>
            <w:spacing w:val="-2"/>
          </w:rPr>
          <w:noBreakHyphen/>
        </w:r>
      </w:del>
      <w:r w:rsidRPr="00481C27">
        <w:rPr>
          <w:rFonts w:eastAsia="Calibri" w:cs="Arial"/>
          <w:color w:val="000000"/>
          <w:spacing w:val="-2"/>
        </w:rPr>
        <w:t xml:space="preserve"> by the </w:t>
      </w:r>
      <w:proofErr w:type="gramStart"/>
      <w:r w:rsidRPr="00481C27">
        <w:rPr>
          <w:rFonts w:eastAsia="Calibri" w:cs="Arial"/>
          <w:color w:val="000000"/>
          <w:spacing w:val="-2"/>
        </w:rPr>
        <w:t>discharger</w:t>
      </w:r>
      <w:proofErr w:type="gramEnd"/>
      <w:r w:rsidRPr="00481C27">
        <w:rPr>
          <w:rFonts w:eastAsia="Calibri" w:cs="Arial"/>
          <w:color w:val="000000"/>
          <w:spacing w:val="-2"/>
        </w:rPr>
        <w:t xml:space="preserve"> as required by the permit conditions.</w:t>
      </w:r>
    </w:p>
    <w:p w14:paraId="613ED20D" w14:textId="0CDBED65" w:rsidR="00335C34" w:rsidRPr="00BD276D" w:rsidRDefault="00150BE0">
      <w:pPr>
        <w:pStyle w:val="Heading4"/>
        <w:rPr>
          <w:snapToGrid w:val="0"/>
        </w:rPr>
        <w:pPrChange w:id="9491" w:author="Fuller, Michelle@Waterboards" w:date="2025-01-13T15:10:00Z" w16du:dateUtc="2025-01-13T23:10:00Z">
          <w:pPr>
            <w:keepNext/>
            <w:tabs>
              <w:tab w:val="left" w:pos="720"/>
            </w:tabs>
            <w:spacing w:before="240" w:after="220"/>
            <w:outlineLvl w:val="2"/>
          </w:pPr>
        </w:pPrChange>
      </w:pPr>
      <w:bookmarkStart w:id="9492" w:name="_Toc509326065"/>
      <w:bookmarkStart w:id="9493" w:name="_Toc536777856"/>
      <w:del w:id="9494" w:author="Fuller, Michelle@Waterboards" w:date="2025-03-07T19:52:00Z" w16du:dateUtc="2025-03-08T03:52:00Z">
        <w:r w:rsidDel="00150BE0">
          <w:rPr>
            <w:snapToGrid w:val="0"/>
          </w:rPr>
          <w:delText xml:space="preserve">6.2.3 </w:delText>
        </w:r>
      </w:del>
      <w:ins w:id="9495" w:author="Fuller, Michelle@Waterboards" w:date="2024-11-07T10:15:00Z" w16du:dateUtc="2024-11-07T18:15:00Z">
        <w:r w:rsidR="00335C34" w:rsidRPr="00BD276D">
          <w:rPr>
            <w:snapToGrid w:val="0"/>
          </w:rPr>
          <w:t xml:space="preserve">7.2.3 </w:t>
        </w:r>
      </w:ins>
      <w:r w:rsidR="00335C34" w:rsidRPr="00BD276D">
        <w:rPr>
          <w:snapToGrid w:val="0"/>
        </w:rPr>
        <w:t>Compliance Monitoring</w:t>
      </w:r>
      <w:bookmarkEnd w:id="9492"/>
      <w:bookmarkEnd w:id="9493"/>
    </w:p>
    <w:p w14:paraId="420D3728"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Compliance monitoring is carried out by the </w:t>
      </w:r>
      <w:del w:id="9496" w:author="Fuller, Michelle@Waterboards" w:date="2024-11-08T11:47:00Z" w16du:dateUtc="2024-11-08T19:47:00Z">
        <w:r w:rsidRPr="00481C27" w:rsidDel="003F35A6">
          <w:rPr>
            <w:rFonts w:eastAsia="Calibri" w:cs="Arial"/>
            <w:color w:val="000000"/>
            <w:spacing w:val="-2"/>
          </w:rPr>
          <w:delText xml:space="preserve">Regional </w:delText>
        </w:r>
      </w:del>
      <w:ins w:id="9497" w:author="Fuller, Michelle@Waterboards" w:date="2024-11-08T11:47:00Z" w16du:dateUtc="2024-11-08T19:47: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 xml:space="preserve">Water Board staff to check the </w:t>
      </w:r>
      <w:proofErr w:type="gramStart"/>
      <w:r w:rsidRPr="00481C27">
        <w:rPr>
          <w:rFonts w:eastAsia="Calibri" w:cs="Arial"/>
          <w:color w:val="000000"/>
          <w:spacing w:val="-2"/>
        </w:rPr>
        <w:t>discharger</w:t>
      </w:r>
      <w:proofErr w:type="gramEnd"/>
      <w:r w:rsidRPr="00481C27">
        <w:rPr>
          <w:rFonts w:eastAsia="Calibri" w:cs="Arial"/>
          <w:color w:val="000000"/>
          <w:spacing w:val="-2"/>
        </w:rPr>
        <w:t xml:space="preserve"> self</w:t>
      </w:r>
      <w:r w:rsidRPr="00481C27">
        <w:rPr>
          <w:rFonts w:eastAsia="Calibri" w:cs="Arial"/>
          <w:color w:val="000000"/>
          <w:spacing w:val="-2"/>
        </w:rPr>
        <w:noBreakHyphen/>
        <w:t xml:space="preserve">monitoring work and to provide data for enforcement actions. Its scope depends on the number and complexity of waste discharge requirements (NPDES and other permits) issued by the </w:t>
      </w:r>
      <w:del w:id="9498" w:author="Fuller, Michelle@Waterboards" w:date="2024-11-08T11:47:00Z" w16du:dateUtc="2024-11-08T19:47:00Z">
        <w:r w:rsidRPr="00481C27" w:rsidDel="003F35A6">
          <w:rPr>
            <w:rFonts w:eastAsia="Calibri" w:cs="Arial"/>
            <w:color w:val="000000"/>
            <w:spacing w:val="-2"/>
          </w:rPr>
          <w:delText xml:space="preserve">Regional </w:delText>
        </w:r>
      </w:del>
      <w:ins w:id="9499" w:author="Fuller, Michelle@Waterboards" w:date="2024-11-08T11:47:00Z" w16du:dateUtc="2024-11-08T19:47: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Water Board. Waste discharge requirements may or may not include specific discharger self</w:t>
      </w:r>
      <w:r w:rsidRPr="00481C27">
        <w:rPr>
          <w:rFonts w:eastAsia="Calibri" w:cs="Arial"/>
          <w:color w:val="000000"/>
          <w:spacing w:val="-2"/>
        </w:rPr>
        <w:noBreakHyphen/>
        <w:t xml:space="preserve">monitoring and reporting requirements. Each </w:t>
      </w:r>
      <w:proofErr w:type="gramStart"/>
      <w:r w:rsidRPr="00481C27">
        <w:rPr>
          <w:rFonts w:eastAsia="Calibri" w:cs="Arial"/>
          <w:color w:val="000000"/>
          <w:spacing w:val="-2"/>
        </w:rPr>
        <w:t>discharger</w:t>
      </w:r>
      <w:proofErr w:type="gramEnd"/>
      <w:r w:rsidRPr="00481C27">
        <w:rPr>
          <w:rFonts w:eastAsia="Calibri" w:cs="Arial"/>
          <w:color w:val="000000"/>
          <w:spacing w:val="-2"/>
        </w:rPr>
        <w:t xml:space="preserve"> is periodically visited by </w:t>
      </w:r>
      <w:del w:id="9500" w:author="Fuller, Michelle@Waterboards" w:date="2024-11-08T11:47:00Z" w16du:dateUtc="2024-11-08T19:47:00Z">
        <w:r w:rsidRPr="00481C27" w:rsidDel="003F35A6">
          <w:rPr>
            <w:rFonts w:eastAsia="Calibri" w:cs="Arial"/>
            <w:color w:val="000000"/>
            <w:spacing w:val="-2"/>
          </w:rPr>
          <w:delText xml:space="preserve">Regional </w:delText>
        </w:r>
      </w:del>
      <w:ins w:id="9501" w:author="Fuller, Michelle@Waterboards" w:date="2024-11-08T11:47:00Z" w16du:dateUtc="2024-11-08T19:47: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 xml:space="preserve">Water Board personnel on both announced and unannounced </w:t>
      </w:r>
      <w:del w:id="9502" w:author="Thompson, Brendan@Waterboards" w:date="2025-01-13T10:42:00Z" w16du:dateUtc="2025-01-13T18:42:00Z">
        <w:r w:rsidRPr="00481C27" w:rsidDel="008A0EC0">
          <w:rPr>
            <w:rFonts w:eastAsia="Calibri" w:cs="Arial"/>
            <w:color w:val="000000"/>
            <w:spacing w:val="-2"/>
          </w:rPr>
          <w:delText>"</w:delText>
        </w:r>
      </w:del>
      <w:r w:rsidRPr="00481C27">
        <w:rPr>
          <w:rFonts w:eastAsia="Calibri" w:cs="Arial"/>
          <w:color w:val="000000"/>
          <w:spacing w:val="-2"/>
        </w:rPr>
        <w:t>facility inspections</w:t>
      </w:r>
      <w:del w:id="9503" w:author="Thompson, Brendan@Waterboards" w:date="2025-01-13T10:42:00Z" w16du:dateUtc="2025-01-13T18:42:00Z">
        <w:r w:rsidRPr="00481C27" w:rsidDel="008A0EC0">
          <w:rPr>
            <w:rFonts w:eastAsia="Calibri" w:cs="Arial"/>
            <w:color w:val="000000"/>
            <w:spacing w:val="-2"/>
          </w:rPr>
          <w:delText>"</w:delText>
        </w:r>
      </w:del>
      <w:r w:rsidRPr="00481C27">
        <w:rPr>
          <w:rFonts w:eastAsia="Calibri" w:cs="Arial"/>
          <w:color w:val="000000"/>
          <w:spacing w:val="-2"/>
        </w:rPr>
        <w:t xml:space="preserve">. </w:t>
      </w:r>
      <w:ins w:id="9504" w:author="Toft-Dupuy, Bayley@Waterboards" w:date="2025-01-30T12:44:00Z" w16du:dateUtc="2025-01-30T20:44:00Z">
        <w:r>
          <w:rPr>
            <w:rFonts w:eastAsia="Calibri" w:cs="Arial"/>
            <w:color w:val="000000"/>
            <w:spacing w:val="-2"/>
          </w:rPr>
          <w:t xml:space="preserve">Facility inspections may include </w:t>
        </w:r>
      </w:ins>
      <w:del w:id="9505" w:author="Toft-Dupuy, Bayley@Waterboards" w:date="2025-01-30T12:44:00Z" w16du:dateUtc="2025-01-30T20:44:00Z">
        <w:r w:rsidRPr="00481C27" w:rsidDel="00BE3725">
          <w:rPr>
            <w:rFonts w:eastAsia="Calibri" w:cs="Arial"/>
            <w:color w:val="000000"/>
            <w:spacing w:val="-2"/>
          </w:rPr>
          <w:delText xml:space="preserve">The intent of announced visits is to work with the discharger through </w:delText>
        </w:r>
      </w:del>
      <w:r w:rsidRPr="00481C27">
        <w:rPr>
          <w:rFonts w:eastAsia="Calibri" w:cs="Arial"/>
          <w:color w:val="000000"/>
          <w:spacing w:val="-2"/>
        </w:rPr>
        <w:t xml:space="preserve">personal contact and communication </w:t>
      </w:r>
      <w:ins w:id="9506" w:author="Toft-Dupuy, Bayley@Waterboards" w:date="2025-01-30T12:44:00Z" w16du:dateUtc="2025-01-30T20:44:00Z">
        <w:r>
          <w:rPr>
            <w:rFonts w:eastAsia="Calibri" w:cs="Arial"/>
            <w:color w:val="000000"/>
            <w:spacing w:val="-2"/>
          </w:rPr>
          <w:t xml:space="preserve">with the dischargers </w:t>
        </w:r>
      </w:ins>
      <w:r w:rsidRPr="00481C27">
        <w:rPr>
          <w:rFonts w:eastAsia="Calibri" w:cs="Arial"/>
          <w:color w:val="000000"/>
          <w:spacing w:val="-2"/>
        </w:rPr>
        <w:t xml:space="preserve">to review </w:t>
      </w:r>
      <w:del w:id="9507" w:author="Fuller, Michelle@Waterboards" w:date="2025-01-14T14:01:00Z" w16du:dateUtc="2025-01-14T22:01:00Z">
        <w:r w:rsidRPr="00481C27" w:rsidDel="00504D5B">
          <w:rPr>
            <w:rFonts w:eastAsia="Calibri" w:cs="Arial"/>
            <w:color w:val="000000"/>
            <w:spacing w:val="-2"/>
          </w:rPr>
          <w:delText xml:space="preserve">his </w:delText>
        </w:r>
      </w:del>
      <w:ins w:id="9508" w:author="Fuller, Michelle@Waterboards" w:date="2025-01-14T14:01:00Z" w16du:dateUtc="2025-01-14T22:01:00Z">
        <w:r>
          <w:rPr>
            <w:rFonts w:eastAsia="Calibri" w:cs="Arial"/>
            <w:color w:val="000000"/>
            <w:spacing w:val="-2"/>
          </w:rPr>
          <w:t>their</w:t>
        </w:r>
        <w:r w:rsidRPr="00481C27">
          <w:rPr>
            <w:rFonts w:eastAsia="Calibri" w:cs="Arial"/>
            <w:color w:val="000000"/>
            <w:spacing w:val="-2"/>
          </w:rPr>
          <w:t xml:space="preserve"> </w:t>
        </w:r>
      </w:ins>
      <w:r w:rsidRPr="00481C27">
        <w:rPr>
          <w:rFonts w:eastAsia="Calibri" w:cs="Arial"/>
          <w:color w:val="000000"/>
          <w:spacing w:val="-2"/>
        </w:rPr>
        <w:t>procedures in order to assure quality control</w:t>
      </w:r>
      <w:ins w:id="9509" w:author="Toft-Dupuy, Bayley@Waterboards" w:date="2025-01-30T12:45:00Z" w16du:dateUtc="2025-01-30T20:45:00Z">
        <w:r>
          <w:rPr>
            <w:rFonts w:eastAsia="Calibri" w:cs="Arial"/>
            <w:color w:val="000000"/>
            <w:spacing w:val="-2"/>
          </w:rPr>
          <w:t>, a</w:t>
        </w:r>
      </w:ins>
      <w:del w:id="9510" w:author="Toft-Dupuy, Bayley@Waterboards" w:date="2025-01-30T12:45:00Z" w16du:dateUtc="2025-01-30T20:45:00Z">
        <w:r w:rsidRPr="00481C27" w:rsidDel="009A4470">
          <w:rPr>
            <w:rFonts w:eastAsia="Calibri" w:cs="Arial"/>
            <w:color w:val="000000"/>
            <w:spacing w:val="-2"/>
          </w:rPr>
          <w:delText>. The intent of the unannounced inspections is to</w:delText>
        </w:r>
      </w:del>
      <w:r w:rsidRPr="00481C27">
        <w:rPr>
          <w:rFonts w:eastAsia="Calibri" w:cs="Arial"/>
          <w:color w:val="000000"/>
          <w:spacing w:val="-2"/>
        </w:rPr>
        <w:t xml:space="preserve"> survey</w:t>
      </w:r>
      <w:ins w:id="9511" w:author="Toft-Dupuy, Bayley@Waterboards" w:date="2025-01-30T12:45:00Z" w16du:dateUtc="2025-01-30T20:45:00Z">
        <w:r>
          <w:rPr>
            <w:rFonts w:eastAsia="Calibri" w:cs="Arial"/>
            <w:color w:val="000000"/>
            <w:spacing w:val="-2"/>
          </w:rPr>
          <w:t xml:space="preserve"> of</w:t>
        </w:r>
      </w:ins>
      <w:r w:rsidRPr="00481C27">
        <w:rPr>
          <w:rFonts w:eastAsia="Calibri" w:cs="Arial"/>
          <w:color w:val="000000"/>
          <w:spacing w:val="-2"/>
        </w:rPr>
        <w:t xml:space="preserve"> the operation, inspect</w:t>
      </w:r>
      <w:ins w:id="9512" w:author="Toft-Dupuy, Bayley@Waterboards" w:date="2025-01-30T12:45:00Z" w16du:dateUtc="2025-01-30T20:45:00Z">
        <w:r>
          <w:rPr>
            <w:rFonts w:eastAsia="Calibri" w:cs="Arial"/>
            <w:color w:val="000000"/>
            <w:spacing w:val="-2"/>
          </w:rPr>
          <w:t>ion of</w:t>
        </w:r>
      </w:ins>
      <w:r w:rsidRPr="00481C27">
        <w:rPr>
          <w:rFonts w:eastAsia="Calibri" w:cs="Arial"/>
          <w:color w:val="000000"/>
          <w:spacing w:val="-2"/>
        </w:rPr>
        <w:t xml:space="preserve"> the waste facilities</w:t>
      </w:r>
      <w:ins w:id="9513" w:author="Toft-Dupuy, Bayley@Waterboards" w:date="2025-01-30T12:45:00Z" w16du:dateUtc="2025-01-30T20:45:00Z">
        <w:r>
          <w:rPr>
            <w:rFonts w:eastAsia="Calibri" w:cs="Arial"/>
            <w:color w:val="000000"/>
            <w:spacing w:val="-2"/>
          </w:rPr>
          <w:t xml:space="preserve"> and</w:t>
        </w:r>
      </w:ins>
      <w:del w:id="9514" w:author="Toft-Dupuy, Bayley@Waterboards" w:date="2025-01-30T12:45:00Z" w16du:dateUtc="2025-01-30T20:45:00Z">
        <w:r w:rsidRPr="00481C27" w:rsidDel="009A4470">
          <w:rPr>
            <w:rFonts w:eastAsia="Calibri" w:cs="Arial"/>
            <w:color w:val="000000"/>
            <w:spacing w:val="-2"/>
          </w:rPr>
          <w:delText>,</w:delText>
        </w:r>
      </w:del>
      <w:r w:rsidRPr="00481C27">
        <w:rPr>
          <w:rFonts w:eastAsia="Calibri" w:cs="Arial"/>
          <w:color w:val="000000"/>
          <w:spacing w:val="-2"/>
        </w:rPr>
        <w:t xml:space="preserve"> discharge area, and collect</w:t>
      </w:r>
      <w:ins w:id="9515" w:author="Toft-Dupuy, Bayley@Waterboards" w:date="2025-01-30T12:45:00Z" w16du:dateUtc="2025-01-30T20:45:00Z">
        <w:r>
          <w:rPr>
            <w:rFonts w:eastAsia="Calibri" w:cs="Arial"/>
            <w:color w:val="000000"/>
            <w:spacing w:val="-2"/>
          </w:rPr>
          <w:t>ion of</w:t>
        </w:r>
      </w:ins>
      <w:r w:rsidRPr="00481C27">
        <w:rPr>
          <w:rFonts w:eastAsia="Calibri" w:cs="Arial"/>
          <w:color w:val="000000"/>
          <w:spacing w:val="-2"/>
        </w:rPr>
        <w:t xml:space="preserve"> </w:t>
      </w:r>
      <w:del w:id="9516" w:author="Toft-Dupuy, Bayley@Waterboards" w:date="2025-01-30T12:45:00Z" w16du:dateUtc="2025-01-30T20:45:00Z">
        <w:r w:rsidRPr="00481C27" w:rsidDel="009A4470">
          <w:rPr>
            <w:rFonts w:eastAsia="Calibri" w:cs="Arial"/>
            <w:color w:val="000000"/>
            <w:spacing w:val="-2"/>
          </w:rPr>
          <w:delText xml:space="preserve">check or reference </w:delText>
        </w:r>
      </w:del>
      <w:r w:rsidRPr="00481C27">
        <w:rPr>
          <w:rFonts w:eastAsia="Calibri" w:cs="Arial"/>
          <w:color w:val="000000"/>
          <w:spacing w:val="-2"/>
        </w:rPr>
        <w:t>samples.</w:t>
      </w:r>
    </w:p>
    <w:p w14:paraId="1009CBBB" w14:textId="0AE8C8D7" w:rsidR="00335C34" w:rsidRPr="00BD276D" w:rsidRDefault="00150BE0">
      <w:pPr>
        <w:pStyle w:val="Heading4"/>
        <w:rPr>
          <w:snapToGrid w:val="0"/>
        </w:rPr>
        <w:pPrChange w:id="9517" w:author="Fuller, Michelle@Waterboards" w:date="2025-01-13T15:10:00Z" w16du:dateUtc="2025-01-13T23:10:00Z">
          <w:pPr>
            <w:keepNext/>
            <w:tabs>
              <w:tab w:val="left" w:pos="720"/>
            </w:tabs>
            <w:spacing w:before="240" w:after="220"/>
            <w:outlineLvl w:val="2"/>
          </w:pPr>
        </w:pPrChange>
      </w:pPr>
      <w:bookmarkStart w:id="9518" w:name="_Toc509326066"/>
      <w:bookmarkStart w:id="9519" w:name="_Toc536777857"/>
      <w:del w:id="9520" w:author="Fuller, Michelle@Waterboards" w:date="2025-03-07T19:54:00Z" w16du:dateUtc="2025-03-08T03:54:00Z">
        <w:r w:rsidDel="00150BE0">
          <w:rPr>
            <w:snapToGrid w:val="0"/>
          </w:rPr>
          <w:lastRenderedPageBreak/>
          <w:delText xml:space="preserve">6.2.4 </w:delText>
        </w:r>
      </w:del>
      <w:ins w:id="9521" w:author="Fuller, Michelle@Waterboards" w:date="2024-11-07T10:16:00Z" w16du:dateUtc="2024-11-07T18:16:00Z">
        <w:r w:rsidR="00335C34" w:rsidRPr="00BD276D">
          <w:rPr>
            <w:snapToGrid w:val="0"/>
          </w:rPr>
          <w:t xml:space="preserve">7.2.4 </w:t>
        </w:r>
      </w:ins>
      <w:r w:rsidR="00335C34" w:rsidRPr="00BD276D">
        <w:rPr>
          <w:snapToGrid w:val="0"/>
        </w:rPr>
        <w:t>Complaint Investigations</w:t>
      </w:r>
      <w:bookmarkEnd w:id="9518"/>
      <w:bookmarkEnd w:id="9519"/>
    </w:p>
    <w:p w14:paraId="62D9825F"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Complaint investigations are carried out by </w:t>
      </w:r>
      <w:del w:id="9522" w:author="Fuller, Michelle@Waterboards" w:date="2024-11-08T11:47:00Z" w16du:dateUtc="2024-11-08T19:47:00Z">
        <w:r w:rsidRPr="00481C27" w:rsidDel="003F35A6">
          <w:rPr>
            <w:rFonts w:eastAsia="Calibri" w:cs="Arial"/>
            <w:color w:val="000000"/>
            <w:spacing w:val="-2"/>
          </w:rPr>
          <w:delText xml:space="preserve">Regional </w:delText>
        </w:r>
      </w:del>
      <w:ins w:id="9523" w:author="Fuller, Michelle@Waterboards" w:date="2024-11-08T11:47:00Z" w16du:dateUtc="2024-11-08T19:47: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 xml:space="preserve">Water Board staff in response to complaints of citizens and public or governmental agencies regarding the discharge of pollutants or creation of nuisance conditions. </w:t>
      </w:r>
      <w:del w:id="9524" w:author="Fuller, Michelle@Waterboards" w:date="2024-11-08T11:47:00Z" w16du:dateUtc="2024-11-08T19:47:00Z">
        <w:r w:rsidRPr="00481C27" w:rsidDel="003F35A6">
          <w:rPr>
            <w:rFonts w:eastAsia="Calibri" w:cs="Arial"/>
            <w:color w:val="000000"/>
            <w:spacing w:val="-2"/>
          </w:rPr>
          <w:delText xml:space="preserve">Regional </w:delText>
        </w:r>
      </w:del>
      <w:ins w:id="9525" w:author="Fuller, Michelle@Waterboards" w:date="2024-11-08T11:47:00Z" w16du:dateUtc="2024-11-08T19:47: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Water Board responsibilities may include field and telephone investigations, documentation of observed conditions (reports, letters, photographs), and enforcement actions as appropriate.</w:t>
      </w:r>
    </w:p>
    <w:p w14:paraId="4D6B749E" w14:textId="0E7E11B6" w:rsidR="00335C34" w:rsidRPr="00BD276D" w:rsidRDefault="00150BE0">
      <w:pPr>
        <w:pStyle w:val="Heading4"/>
        <w:rPr>
          <w:snapToGrid w:val="0"/>
        </w:rPr>
        <w:pPrChange w:id="9526" w:author="Fuller, Michelle@Waterboards" w:date="2025-01-13T15:10:00Z" w16du:dateUtc="2025-01-13T23:10:00Z">
          <w:pPr>
            <w:keepNext/>
            <w:tabs>
              <w:tab w:val="left" w:pos="720"/>
            </w:tabs>
            <w:spacing w:before="240" w:after="220"/>
            <w:outlineLvl w:val="2"/>
          </w:pPr>
        </w:pPrChange>
      </w:pPr>
      <w:bookmarkStart w:id="9527" w:name="_Toc509326067"/>
      <w:bookmarkStart w:id="9528" w:name="_Toc536777858"/>
      <w:del w:id="9529" w:author="Fuller, Michelle@Waterboards" w:date="2025-03-07T19:54:00Z" w16du:dateUtc="2025-03-08T03:54:00Z">
        <w:r w:rsidDel="00150BE0">
          <w:rPr>
            <w:snapToGrid w:val="0"/>
          </w:rPr>
          <w:delText xml:space="preserve">6.2.5 </w:delText>
        </w:r>
      </w:del>
      <w:ins w:id="9530" w:author="Fuller, Michelle@Waterboards" w:date="2024-11-07T10:16:00Z" w16du:dateUtc="2024-11-07T18:16:00Z">
        <w:r w:rsidR="00335C34" w:rsidRPr="00BD276D">
          <w:rPr>
            <w:snapToGrid w:val="0"/>
          </w:rPr>
          <w:t xml:space="preserve">7.2.5 </w:t>
        </w:r>
      </w:ins>
      <w:r w:rsidR="00335C34" w:rsidRPr="00BD276D">
        <w:rPr>
          <w:snapToGrid w:val="0"/>
        </w:rPr>
        <w:t>Special Studies/Intensive Surveys</w:t>
      </w:r>
      <w:bookmarkEnd w:id="9527"/>
      <w:bookmarkEnd w:id="9528"/>
    </w:p>
    <w:p w14:paraId="2E659FC6"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Special studies and intensive surveys are usually performed to obtain detailed information about a specific water quality problem. They usually involve localized, intermittent sampling at a </w:t>
      </w:r>
      <w:proofErr w:type="gramStart"/>
      <w:r w:rsidRPr="00481C27">
        <w:rPr>
          <w:rFonts w:eastAsia="Calibri" w:cs="Arial"/>
          <w:color w:val="000000"/>
          <w:spacing w:val="-2"/>
        </w:rPr>
        <w:t>higher than normal</w:t>
      </w:r>
      <w:proofErr w:type="gramEnd"/>
      <w:r w:rsidRPr="00481C27">
        <w:rPr>
          <w:rFonts w:eastAsia="Calibri" w:cs="Arial"/>
          <w:color w:val="000000"/>
          <w:spacing w:val="-2"/>
        </w:rPr>
        <w:t xml:space="preserve"> frequency. Special situations </w:t>
      </w:r>
      <w:proofErr w:type="gramStart"/>
      <w:r w:rsidRPr="00481C27">
        <w:rPr>
          <w:rFonts w:eastAsia="Calibri" w:cs="Arial"/>
          <w:color w:val="000000"/>
          <w:spacing w:val="-2"/>
        </w:rPr>
        <w:t>requiring</w:t>
      </w:r>
      <w:proofErr w:type="gramEnd"/>
      <w:r w:rsidRPr="00481C27">
        <w:rPr>
          <w:rFonts w:eastAsia="Calibri" w:cs="Arial"/>
          <w:color w:val="000000"/>
          <w:spacing w:val="-2"/>
        </w:rPr>
        <w:t xml:space="preserve"> intensive monitoring range from studies of industrial discharges to watershed-wide inventories to characterize water quality conditions. Special studies and intensive surveys are conducted on an as</w:t>
      </w:r>
      <w:r w:rsidRPr="00481C27">
        <w:rPr>
          <w:rFonts w:eastAsia="Calibri" w:cs="Arial"/>
          <w:color w:val="000000"/>
          <w:spacing w:val="-2"/>
        </w:rPr>
        <w:noBreakHyphen/>
        <w:t xml:space="preserve">needed basis and often involve coordination with other regulatory and governmental agencies. </w:t>
      </w:r>
    </w:p>
    <w:p w14:paraId="0BAF489F" w14:textId="4E0AF2C1" w:rsidR="00335C34" w:rsidRPr="00BD276D" w:rsidRDefault="00150BE0">
      <w:pPr>
        <w:pStyle w:val="Heading4"/>
        <w:rPr>
          <w:snapToGrid w:val="0"/>
        </w:rPr>
        <w:pPrChange w:id="9531" w:author="Fuller, Michelle@Waterboards" w:date="2025-01-13T15:10:00Z" w16du:dateUtc="2025-01-13T23:10:00Z">
          <w:pPr>
            <w:keepNext/>
            <w:tabs>
              <w:tab w:val="left" w:pos="720"/>
            </w:tabs>
            <w:spacing w:before="240" w:after="220"/>
            <w:outlineLvl w:val="2"/>
          </w:pPr>
        </w:pPrChange>
      </w:pPr>
      <w:bookmarkStart w:id="9532" w:name="_Toc509326068"/>
      <w:bookmarkStart w:id="9533" w:name="_Toc536777859"/>
      <w:del w:id="9534" w:author="Fuller, Michelle@Waterboards" w:date="2025-03-07T19:54:00Z" w16du:dateUtc="2025-03-08T03:54:00Z">
        <w:r w:rsidDel="00150BE0">
          <w:rPr>
            <w:snapToGrid w:val="0"/>
          </w:rPr>
          <w:delText xml:space="preserve">6.2.6 </w:delText>
        </w:r>
      </w:del>
      <w:ins w:id="9535" w:author="Fuller, Michelle@Waterboards" w:date="2024-11-07T10:16:00Z" w16du:dateUtc="2024-11-07T18:16:00Z">
        <w:r w:rsidR="00335C34" w:rsidRPr="00BD276D">
          <w:rPr>
            <w:snapToGrid w:val="0"/>
          </w:rPr>
          <w:t xml:space="preserve">7.2.6 </w:t>
        </w:r>
      </w:ins>
      <w:r w:rsidR="00335C34" w:rsidRPr="00BD276D">
        <w:rPr>
          <w:snapToGrid w:val="0"/>
        </w:rPr>
        <w:t>Aerial Surveillance</w:t>
      </w:r>
      <w:bookmarkEnd w:id="9532"/>
      <w:bookmarkEnd w:id="9533"/>
    </w:p>
    <w:p w14:paraId="5E81BF7F"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Aerial surveillance is used primarily to gather photographic records of discharges and water quality conditions. Aerial surveillance is particularly effective because of the overall view of a watershed or facility that is obtained and because many facilities can be observed in a short period of time.</w:t>
      </w:r>
    </w:p>
    <w:p w14:paraId="329C4CC5" w14:textId="794B891C" w:rsidR="00335C34" w:rsidRPr="00BD276D" w:rsidRDefault="00150BE0">
      <w:pPr>
        <w:pStyle w:val="Heading4"/>
        <w:rPr>
          <w:snapToGrid w:val="0"/>
        </w:rPr>
        <w:pPrChange w:id="9536" w:author="Fuller, Michelle@Waterboards" w:date="2025-01-13T15:10:00Z" w16du:dateUtc="2025-01-13T23:10:00Z">
          <w:pPr>
            <w:keepNext/>
            <w:tabs>
              <w:tab w:val="left" w:pos="720"/>
            </w:tabs>
            <w:spacing w:before="240" w:after="220"/>
            <w:outlineLvl w:val="2"/>
          </w:pPr>
        </w:pPrChange>
      </w:pPr>
      <w:bookmarkStart w:id="9537" w:name="_Toc509326069"/>
      <w:bookmarkStart w:id="9538" w:name="_Toc536777860"/>
      <w:del w:id="9539" w:author="Fuller, Michelle@Waterboards" w:date="2025-03-07T19:54:00Z" w16du:dateUtc="2025-03-08T03:54:00Z">
        <w:r w:rsidDel="00150BE0">
          <w:rPr>
            <w:snapToGrid w:val="0"/>
          </w:rPr>
          <w:delText xml:space="preserve">6.2.7 </w:delText>
        </w:r>
      </w:del>
      <w:ins w:id="9540" w:author="Fuller, Michelle@Waterboards" w:date="2024-11-07T10:16:00Z" w16du:dateUtc="2024-11-07T18:16:00Z">
        <w:r w:rsidR="00335C34" w:rsidRPr="00BD276D">
          <w:rPr>
            <w:snapToGrid w:val="0"/>
          </w:rPr>
          <w:t xml:space="preserve">7.2.7 </w:t>
        </w:r>
      </w:ins>
      <w:r w:rsidR="00335C34" w:rsidRPr="00BD276D">
        <w:rPr>
          <w:snapToGrid w:val="0"/>
        </w:rPr>
        <w:t>Water Quality Models</w:t>
      </w:r>
      <w:bookmarkEnd w:id="9537"/>
      <w:bookmarkEnd w:id="9538"/>
    </w:p>
    <w:p w14:paraId="3139EF0B" w14:textId="77777777" w:rsidR="00335C34" w:rsidRPr="00481C27" w:rsidRDefault="00335C34" w:rsidP="0095763C">
      <w:pPr>
        <w:tabs>
          <w:tab w:val="left" w:pos="-72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Water quality models are useful tools to:</w:t>
      </w:r>
    </w:p>
    <w:p w14:paraId="16944BCB" w14:textId="77777777" w:rsidR="00335C34" w:rsidRPr="00481C27" w:rsidRDefault="00335C34" w:rsidP="00A77093">
      <w:pPr>
        <w:pStyle w:val="ListParagraph"/>
        <w:ind w:left="0"/>
      </w:pPr>
      <w:r w:rsidRPr="00481C27">
        <w:rPr>
          <w:rFonts w:ascii="Symbol" w:eastAsia="Symbol" w:hAnsi="Symbol" w:cs="Symbol"/>
        </w:rPr>
        <w:sym w:font="Symbol" w:char="F0B7"/>
      </w:r>
      <w:r w:rsidRPr="00481C27">
        <w:tab/>
        <w:t xml:space="preserve">provide a framework for organizing knowledge about a water </w:t>
      </w:r>
      <w:proofErr w:type="gramStart"/>
      <w:r w:rsidRPr="00481C27">
        <w:t>body;</w:t>
      </w:r>
      <w:proofErr w:type="gramEnd"/>
    </w:p>
    <w:p w14:paraId="522C7992" w14:textId="77777777" w:rsidR="00335C34" w:rsidRPr="00481C27" w:rsidRDefault="00335C34" w:rsidP="00A77093">
      <w:pPr>
        <w:pStyle w:val="ListParagraph"/>
        <w:ind w:left="0"/>
      </w:pPr>
      <w:r w:rsidRPr="00481C27">
        <w:rPr>
          <w:rFonts w:ascii="Symbol" w:eastAsia="Symbol" w:hAnsi="Symbol" w:cs="Symbol"/>
        </w:rPr>
        <w:sym w:font="Symbol" w:char="F0B7"/>
      </w:r>
      <w:r w:rsidRPr="00481C27">
        <w:tab/>
        <w:t xml:space="preserve">reveal gaps in the knowledge and data on a water </w:t>
      </w:r>
      <w:proofErr w:type="gramStart"/>
      <w:r w:rsidRPr="00481C27">
        <w:t>body;</w:t>
      </w:r>
      <w:proofErr w:type="gramEnd"/>
    </w:p>
    <w:p w14:paraId="0F40B32E" w14:textId="77777777" w:rsidR="00335C34" w:rsidRPr="00481C27" w:rsidRDefault="00335C34" w:rsidP="00A77093">
      <w:pPr>
        <w:pStyle w:val="ListParagraph"/>
        <w:ind w:left="0"/>
      </w:pPr>
      <w:r w:rsidRPr="00481C27">
        <w:rPr>
          <w:rFonts w:ascii="Symbol" w:eastAsia="Symbol" w:hAnsi="Symbol" w:cs="Symbol"/>
        </w:rPr>
        <w:sym w:font="Symbol" w:char="F0B7"/>
      </w:r>
      <w:r w:rsidRPr="00481C27">
        <w:tab/>
        <w:t xml:space="preserve">formulate baseline and trend monitoring </w:t>
      </w:r>
      <w:proofErr w:type="gramStart"/>
      <w:r w:rsidRPr="00481C27">
        <w:t>programs;</w:t>
      </w:r>
      <w:proofErr w:type="gramEnd"/>
    </w:p>
    <w:p w14:paraId="402696B8" w14:textId="77777777" w:rsidR="00335C34" w:rsidRPr="00481C27" w:rsidRDefault="00335C34" w:rsidP="00A77093">
      <w:pPr>
        <w:pStyle w:val="ListParagraph"/>
        <w:ind w:hanging="720"/>
      </w:pPr>
      <w:r w:rsidRPr="00481C27">
        <w:rPr>
          <w:rFonts w:ascii="Symbol" w:eastAsia="Symbol" w:hAnsi="Symbol" w:cs="Symbol"/>
        </w:rPr>
        <w:sym w:font="Symbol" w:char="F0B7"/>
      </w:r>
      <w:r w:rsidRPr="00481C27">
        <w:tab/>
        <w:t xml:space="preserve">simulate water quality changes in response to point and nonpoint discharges to </w:t>
      </w:r>
      <w:r>
        <w:t xml:space="preserve">  </w:t>
      </w:r>
      <w:r w:rsidRPr="00481C27">
        <w:t xml:space="preserve">receiving </w:t>
      </w:r>
      <w:proofErr w:type="gramStart"/>
      <w:r w:rsidRPr="00481C27">
        <w:t>waters</w:t>
      </w:r>
      <w:proofErr w:type="gramEnd"/>
      <w:r w:rsidRPr="00481C27">
        <w:t>; and</w:t>
      </w:r>
    </w:p>
    <w:p w14:paraId="2370F4BA" w14:textId="77777777" w:rsidR="00335C34" w:rsidRPr="00481C27" w:rsidRDefault="00335C34" w:rsidP="00A77093">
      <w:pPr>
        <w:pStyle w:val="ListParagraph"/>
        <w:ind w:left="0"/>
      </w:pPr>
      <w:r w:rsidRPr="00481C27">
        <w:rPr>
          <w:rFonts w:ascii="Symbol" w:eastAsia="Symbol" w:hAnsi="Symbol" w:cs="Symbol"/>
        </w:rPr>
        <w:sym w:font="Symbol" w:char="F0B7"/>
      </w:r>
      <w:r w:rsidRPr="00481C27">
        <w:tab/>
        <w:t>assess potential conformance to proposed and existing water quality objectives.</w:t>
      </w:r>
    </w:p>
    <w:p w14:paraId="3F693BEB" w14:textId="77777777" w:rsidR="00335C34" w:rsidRPr="00481C27" w:rsidRDefault="00335C34" w:rsidP="0095763C">
      <w:pPr>
        <w:tabs>
          <w:tab w:val="left" w:pos="-720"/>
          <w:tab w:val="left" w:pos="0"/>
          <w:tab w:val="left" w:pos="180"/>
          <w:tab w:val="left" w:pos="450"/>
          <w:tab w:val="left" w:pos="1152"/>
          <w:tab w:val="left" w:pos="1872"/>
          <w:tab w:val="left" w:pos="2880"/>
        </w:tabs>
        <w:suppressAutoHyphens/>
        <w:spacing w:after="0"/>
        <w:ind w:right="86"/>
        <w:rPr>
          <w:rFonts w:eastAsia="Calibri" w:cs="Arial"/>
          <w:color w:val="000000"/>
          <w:spacing w:val="-2"/>
        </w:rPr>
      </w:pPr>
    </w:p>
    <w:p w14:paraId="432C70A0" w14:textId="77777777" w:rsidR="00335C34" w:rsidRPr="00481C27" w:rsidDel="00EB5475" w:rsidRDefault="00335C34" w:rsidP="0095763C">
      <w:pPr>
        <w:tabs>
          <w:tab w:val="left" w:pos="-720"/>
          <w:tab w:val="left" w:pos="0"/>
          <w:tab w:val="left" w:pos="180"/>
          <w:tab w:val="left" w:pos="450"/>
          <w:tab w:val="left" w:pos="1152"/>
          <w:tab w:val="left" w:pos="1872"/>
          <w:tab w:val="left" w:pos="2880"/>
        </w:tabs>
        <w:suppressAutoHyphens/>
        <w:spacing w:after="0"/>
        <w:ind w:right="86"/>
        <w:rPr>
          <w:del w:id="9541" w:author="Fuller, Michelle@Waterboards" w:date="2024-10-31T17:02:00Z" w16du:dateUtc="2024-11-01T00:02:00Z"/>
          <w:rFonts w:eastAsia="Calibri" w:cs="Arial"/>
          <w:color w:val="000000"/>
          <w:spacing w:val="-2"/>
        </w:rPr>
      </w:pPr>
      <w:del w:id="9542" w:author="Fuller, Michelle@Waterboards" w:date="2024-10-31T17:02:00Z" w16du:dateUtc="2024-11-01T00:02:00Z">
        <w:r w:rsidRPr="00481C27" w:rsidDel="00EB5475">
          <w:rPr>
            <w:rFonts w:eastAsia="Calibri" w:cs="Arial"/>
            <w:color w:val="000000"/>
            <w:spacing w:val="-2"/>
          </w:rPr>
          <w:delText>Water quality models currently available to the staff of the North Coast Region include: a Water Quality Model for the Russian River, prepared by the Center for Environmental and Water Resources Engineering, Department of Civil Engineering, University of California, Davis, and; a Santa Rosa Plains Ground Water Model, prepared by the California Department of Water Resources.</w:delText>
        </w:r>
      </w:del>
    </w:p>
    <w:p w14:paraId="1AE98431" w14:textId="1AA03C5B" w:rsidR="00335C34" w:rsidRPr="00BD276D" w:rsidRDefault="00150BE0">
      <w:pPr>
        <w:pStyle w:val="Heading4"/>
        <w:rPr>
          <w:snapToGrid w:val="0"/>
        </w:rPr>
        <w:pPrChange w:id="9543" w:author="Fuller, Michelle@Waterboards" w:date="2025-01-13T15:10:00Z" w16du:dateUtc="2025-01-13T23:10:00Z">
          <w:pPr>
            <w:keepNext/>
            <w:tabs>
              <w:tab w:val="left" w:pos="720"/>
            </w:tabs>
            <w:spacing w:before="240" w:after="220"/>
            <w:outlineLvl w:val="2"/>
          </w:pPr>
        </w:pPrChange>
      </w:pPr>
      <w:bookmarkStart w:id="9544" w:name="_Toc509326070"/>
      <w:bookmarkStart w:id="9545" w:name="_Toc536777861"/>
      <w:del w:id="9546" w:author="Fuller, Michelle@Waterboards" w:date="2025-03-07T19:54:00Z" w16du:dateUtc="2025-03-08T03:54:00Z">
        <w:r w:rsidDel="00150BE0">
          <w:rPr>
            <w:snapToGrid w:val="0"/>
          </w:rPr>
          <w:delText xml:space="preserve">6.2.8 </w:delText>
        </w:r>
      </w:del>
      <w:ins w:id="9547" w:author="Fuller, Michelle@Waterboards" w:date="2024-11-07T10:16:00Z" w16du:dateUtc="2024-11-07T18:16:00Z">
        <w:r w:rsidR="00335C34" w:rsidRPr="00BD276D">
          <w:rPr>
            <w:snapToGrid w:val="0"/>
          </w:rPr>
          <w:t xml:space="preserve">7.2.8 </w:t>
        </w:r>
      </w:ins>
      <w:r w:rsidR="00335C34" w:rsidRPr="00BD276D">
        <w:rPr>
          <w:snapToGrid w:val="0"/>
        </w:rPr>
        <w:t>Groundwater Monitoring</w:t>
      </w:r>
      <w:bookmarkEnd w:id="9544"/>
      <w:bookmarkEnd w:id="9545"/>
    </w:p>
    <w:p w14:paraId="0B810C05" w14:textId="77777777" w:rsidR="00335C34" w:rsidRPr="00481C2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color w:val="000000"/>
          <w:spacing w:val="-2"/>
        </w:rPr>
      </w:pPr>
      <w:del w:id="9548" w:author="Fuller, Michelle@Waterboards" w:date="2024-11-08T11:48:00Z" w16du:dateUtc="2024-11-08T19:48:00Z">
        <w:r w:rsidRPr="00481C27" w:rsidDel="0012589B">
          <w:rPr>
            <w:rFonts w:eastAsia="Calibri" w:cs="Arial"/>
            <w:color w:val="000000"/>
            <w:spacing w:val="-2"/>
          </w:rPr>
          <w:delText xml:space="preserve">Regional </w:delText>
        </w:r>
      </w:del>
      <w:ins w:id="9549" w:author="Fuller, Michelle@Waterboards" w:date="2024-11-08T11:48:00Z" w16du:dateUtc="2024-11-08T19:48: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 xml:space="preserve">Water Board staff investigate the quality of groundwater in response to complaints, as a part of the Well Investigation Program, and through other </w:t>
      </w:r>
      <w:proofErr w:type="gramStart"/>
      <w:r w:rsidRPr="00481C27">
        <w:rPr>
          <w:rFonts w:eastAsia="Calibri" w:cs="Arial"/>
          <w:color w:val="000000"/>
          <w:spacing w:val="-2"/>
        </w:rPr>
        <w:t>specifically-funded</w:t>
      </w:r>
      <w:proofErr w:type="gramEnd"/>
      <w:r w:rsidRPr="00481C27">
        <w:rPr>
          <w:rFonts w:eastAsia="Calibri" w:cs="Arial"/>
          <w:color w:val="000000"/>
          <w:spacing w:val="-2"/>
        </w:rPr>
        <w:t xml:space="preserve"> groundwater quality investigations.</w:t>
      </w:r>
    </w:p>
    <w:p w14:paraId="70B6C27A" w14:textId="77777777" w:rsidR="00335C34" w:rsidRPr="00481C2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Most of the groundwater investigations in the </w:t>
      </w:r>
      <w:r>
        <w:rPr>
          <w:rFonts w:eastAsia="Calibri" w:cs="Arial"/>
          <w:color w:val="000000"/>
          <w:spacing w:val="-2"/>
        </w:rPr>
        <w:t>r</w:t>
      </w:r>
      <w:r w:rsidRPr="00481C27">
        <w:rPr>
          <w:rFonts w:eastAsia="Calibri" w:cs="Arial"/>
          <w:color w:val="000000"/>
          <w:spacing w:val="-2"/>
        </w:rPr>
        <w:t xml:space="preserve">egion are </w:t>
      </w:r>
      <w:proofErr w:type="gramStart"/>
      <w:r w:rsidRPr="00481C27">
        <w:rPr>
          <w:rFonts w:eastAsia="Calibri" w:cs="Arial"/>
          <w:color w:val="000000"/>
          <w:spacing w:val="-2"/>
        </w:rPr>
        <w:t>performed</w:t>
      </w:r>
      <w:proofErr w:type="gramEnd"/>
      <w:r w:rsidRPr="00481C27">
        <w:rPr>
          <w:rFonts w:eastAsia="Calibri" w:cs="Arial"/>
          <w:color w:val="000000"/>
          <w:spacing w:val="-2"/>
        </w:rPr>
        <w:t xml:space="preserve"> by dischargers, by order of the </w:t>
      </w:r>
      <w:del w:id="9550" w:author="Fuller, Michelle@Waterboards" w:date="2024-11-08T11:48:00Z" w16du:dateUtc="2024-11-08T19:48:00Z">
        <w:r w:rsidRPr="00481C27" w:rsidDel="003C6BC2">
          <w:rPr>
            <w:rFonts w:eastAsia="Calibri" w:cs="Arial"/>
            <w:color w:val="000000"/>
            <w:spacing w:val="-2"/>
          </w:rPr>
          <w:delText xml:space="preserve">Regional </w:delText>
        </w:r>
      </w:del>
      <w:ins w:id="9551" w:author="Fuller, Michelle@Waterboards" w:date="2024-11-08T11:48:00Z" w16du:dateUtc="2024-11-08T19:48:00Z">
        <w:r>
          <w:rPr>
            <w:rFonts w:eastAsia="Calibri" w:cs="Arial"/>
            <w:color w:val="000000"/>
            <w:spacing w:val="-2"/>
          </w:rPr>
          <w:t>North Coast</w:t>
        </w:r>
        <w:r w:rsidRPr="00481C27">
          <w:rPr>
            <w:rFonts w:eastAsia="Calibri" w:cs="Arial"/>
            <w:color w:val="000000"/>
            <w:spacing w:val="-2"/>
          </w:rPr>
          <w:t xml:space="preserve"> </w:t>
        </w:r>
      </w:ins>
      <w:r w:rsidRPr="00481C27">
        <w:rPr>
          <w:rFonts w:eastAsia="Calibri" w:cs="Arial"/>
          <w:color w:val="000000"/>
          <w:spacing w:val="-2"/>
        </w:rPr>
        <w:t xml:space="preserve">Water Board. This type of </w:t>
      </w:r>
      <w:proofErr w:type="gramStart"/>
      <w:r w:rsidRPr="00481C27">
        <w:rPr>
          <w:rFonts w:eastAsia="Calibri" w:cs="Arial"/>
          <w:color w:val="000000"/>
          <w:spacing w:val="-2"/>
        </w:rPr>
        <w:t>discharger</w:t>
      </w:r>
      <w:proofErr w:type="gramEnd"/>
      <w:r w:rsidRPr="00481C27">
        <w:rPr>
          <w:rFonts w:eastAsia="Calibri" w:cs="Arial"/>
          <w:color w:val="000000"/>
          <w:spacing w:val="-2"/>
        </w:rPr>
        <w:t xml:space="preserve">-funded </w:t>
      </w:r>
      <w:r w:rsidRPr="00481C27">
        <w:rPr>
          <w:rFonts w:eastAsia="Calibri" w:cs="Arial"/>
          <w:color w:val="000000"/>
          <w:spacing w:val="-2"/>
        </w:rPr>
        <w:lastRenderedPageBreak/>
        <w:t>groundwater investigation falls within discharger self-monitoring addressed earlier in this section.</w:t>
      </w:r>
    </w:p>
    <w:p w14:paraId="2E4FB809" w14:textId="77777777" w:rsidR="00335C34" w:rsidRPr="00481C2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 xml:space="preserve">Groundwater has been impaired at various locations regionwide particularly </w:t>
      </w:r>
      <w:proofErr w:type="gramStart"/>
      <w:r w:rsidRPr="00481C27">
        <w:rPr>
          <w:rFonts w:eastAsia="Calibri" w:cs="Arial"/>
          <w:color w:val="000000"/>
          <w:spacing w:val="-2"/>
        </w:rPr>
        <w:t>as a result of</w:t>
      </w:r>
      <w:proofErr w:type="gramEnd"/>
      <w:r w:rsidRPr="00481C27">
        <w:rPr>
          <w:rFonts w:eastAsia="Calibri" w:cs="Arial"/>
          <w:color w:val="000000"/>
          <w:spacing w:val="-2"/>
        </w:rPr>
        <w:t xml:space="preserve"> agricultural, industrial, and commercial chemical handling, storage, and disposal practices. </w:t>
      </w:r>
      <w:proofErr w:type="gramStart"/>
      <w:r w:rsidRPr="00481C27">
        <w:rPr>
          <w:rFonts w:eastAsia="Calibri" w:cs="Arial"/>
          <w:color w:val="000000"/>
          <w:spacing w:val="-2"/>
        </w:rPr>
        <w:t>Particular problems</w:t>
      </w:r>
      <w:proofErr w:type="gramEnd"/>
      <w:r w:rsidRPr="00481C27">
        <w:rPr>
          <w:rFonts w:eastAsia="Calibri" w:cs="Arial"/>
          <w:color w:val="000000"/>
          <w:spacing w:val="-2"/>
        </w:rPr>
        <w:t xml:space="preserve"> are known to exist in several groundwater basins within the </w:t>
      </w:r>
      <w:r>
        <w:rPr>
          <w:rFonts w:eastAsia="Calibri" w:cs="Arial"/>
          <w:color w:val="000000"/>
          <w:spacing w:val="-2"/>
        </w:rPr>
        <w:t>r</w:t>
      </w:r>
      <w:r w:rsidRPr="00481C27">
        <w:rPr>
          <w:rFonts w:eastAsia="Calibri" w:cs="Arial"/>
          <w:color w:val="000000"/>
          <w:spacing w:val="-2"/>
        </w:rPr>
        <w:t xml:space="preserve">egion, including the Santa Rosa Plains, Smith River Plain, and Eureka Plain. Monitoring contract funds have been requested in recent years for the acquisition of data with which to more effectively understand and address the impairment of these and other groundwater basins. Very little funding has been available for this purpose, and data is suggestive of more extensive problems. Further groundwater data will continue to be sought </w:t>
      </w:r>
      <w:del w:id="9552" w:author="Fuller, Michelle@Waterboards" w:date="2024-11-08T11:49:00Z" w16du:dateUtc="2024-11-08T19:49:00Z">
        <w:r w:rsidRPr="00481C27" w:rsidDel="00F77B90">
          <w:rPr>
            <w:rFonts w:eastAsia="Calibri" w:cs="Arial"/>
            <w:color w:val="000000"/>
            <w:spacing w:val="-2"/>
          </w:rPr>
          <w:delText xml:space="preserve">by </w:delText>
        </w:r>
      </w:del>
      <w:ins w:id="9553" w:author="Fuller, Michelle@Waterboards" w:date="2024-11-08T11:49:00Z" w16du:dateUtc="2024-11-08T19:49:00Z">
        <w:r>
          <w:rPr>
            <w:rFonts w:eastAsia="Calibri" w:cs="Arial"/>
            <w:color w:val="000000"/>
            <w:spacing w:val="-2"/>
          </w:rPr>
          <w:t>for</w:t>
        </w:r>
        <w:r w:rsidRPr="00481C27">
          <w:rPr>
            <w:rFonts w:eastAsia="Calibri" w:cs="Arial"/>
            <w:color w:val="000000"/>
            <w:spacing w:val="-2"/>
          </w:rPr>
          <w:t xml:space="preserve"> </w:t>
        </w:r>
      </w:ins>
      <w:r w:rsidRPr="00481C27">
        <w:rPr>
          <w:rFonts w:eastAsia="Calibri" w:cs="Arial"/>
          <w:color w:val="000000"/>
          <w:spacing w:val="-2"/>
        </w:rPr>
        <w:t>the North Coast Region through all avenues to address problems resulting from contamination by pesticides, nitrates, solvents, fuel, and other chemicals.</w:t>
      </w:r>
    </w:p>
    <w:p w14:paraId="4353F288" w14:textId="4C76C941" w:rsidR="00335C34" w:rsidRPr="00BD276D" w:rsidRDefault="00150BE0">
      <w:pPr>
        <w:pStyle w:val="Heading4"/>
        <w:rPr>
          <w:snapToGrid w:val="0"/>
        </w:rPr>
        <w:pPrChange w:id="9554" w:author="Fuller, Michelle@Waterboards" w:date="2025-01-13T15:10:00Z" w16du:dateUtc="2025-01-13T23:10:00Z">
          <w:pPr>
            <w:keepNext/>
            <w:tabs>
              <w:tab w:val="left" w:pos="720"/>
            </w:tabs>
            <w:spacing w:before="240" w:after="220"/>
            <w:outlineLvl w:val="2"/>
          </w:pPr>
        </w:pPrChange>
      </w:pPr>
      <w:bookmarkStart w:id="9555" w:name="_Toc509326071"/>
      <w:bookmarkStart w:id="9556" w:name="_Toc536777862"/>
      <w:del w:id="9557" w:author="Fuller, Michelle@Waterboards" w:date="2025-03-07T19:55:00Z" w16du:dateUtc="2025-03-08T03:55:00Z">
        <w:r w:rsidDel="00150BE0">
          <w:rPr>
            <w:snapToGrid w:val="0"/>
          </w:rPr>
          <w:delText xml:space="preserve">6.2.9 </w:delText>
        </w:r>
      </w:del>
      <w:ins w:id="9558" w:author="Fuller, Michelle@Waterboards" w:date="2024-11-07T10:16:00Z" w16du:dateUtc="2024-11-07T18:16:00Z">
        <w:r w:rsidR="00335C34" w:rsidRPr="00BD276D">
          <w:rPr>
            <w:snapToGrid w:val="0"/>
          </w:rPr>
          <w:t xml:space="preserve">7.2.9 </w:t>
        </w:r>
      </w:ins>
      <w:r w:rsidR="00335C34" w:rsidRPr="00BD276D">
        <w:rPr>
          <w:snapToGrid w:val="0"/>
        </w:rPr>
        <w:t>Nonpoint Source Investigations</w:t>
      </w:r>
      <w:bookmarkEnd w:id="9555"/>
      <w:bookmarkEnd w:id="9556"/>
    </w:p>
    <w:p w14:paraId="068C2D44" w14:textId="77777777" w:rsidR="00335C34" w:rsidRPr="00481C2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color w:val="000000"/>
          <w:spacing w:val="-2"/>
        </w:rPr>
      </w:pPr>
      <w:r w:rsidRPr="00481C27">
        <w:rPr>
          <w:rFonts w:eastAsia="Calibri" w:cs="Arial"/>
          <w:color w:val="000000"/>
          <w:spacing w:val="-2"/>
        </w:rPr>
        <w:t>Nonpoint source investigations are conducted on an as-needed basis and as funding allows. Typical sources of funding include Clean Water Act 205(j), 208, and 319(h) funds. The objectives of nonpoint source investigations are to identify the location(s) of the nonpoint source pollutant sources; develop information on the quantity, strength, character and variability of nonpoint source pollutants; evaluate the impact on receiving water quality and biota; provide information useful in management of nonpoint source pollutants; and to monitor the results of any control plan. Investigations are typically undertaken on a statewide priority basis.</w:t>
      </w:r>
      <w:ins w:id="9559" w:author="Fuller, Michelle@Waterboards" w:date="2025-01-13T13:49:00Z" w16du:dateUtc="2025-01-13T21:49:00Z">
        <w:r>
          <w:rPr>
            <w:rFonts w:eastAsia="Calibri" w:cs="Arial"/>
            <w:color w:val="000000"/>
            <w:spacing w:val="-2"/>
          </w:rPr>
          <w:t xml:space="preserve"> </w:t>
        </w:r>
        <w:r w:rsidRPr="00481C27">
          <w:rPr>
            <w:rFonts w:eastAsia="Calibri" w:cs="Arial"/>
            <w:color w:val="000000"/>
            <w:spacing w:val="-2"/>
          </w:rPr>
          <w:t>Self</w:t>
        </w:r>
        <w:r>
          <w:rPr>
            <w:rFonts w:eastAsia="Calibri" w:cs="Arial"/>
            <w:color w:val="000000"/>
            <w:spacing w:val="-2"/>
          </w:rPr>
          <w:t>-</w:t>
        </w:r>
        <w:r w:rsidRPr="00481C27">
          <w:rPr>
            <w:rFonts w:eastAsia="Calibri" w:cs="Arial"/>
            <w:color w:val="000000"/>
            <w:spacing w:val="-2"/>
          </w:rPr>
          <w:t xml:space="preserve">monitoring reports </w:t>
        </w:r>
        <w:r>
          <w:rPr>
            <w:rFonts w:eastAsia="Calibri" w:cs="Arial"/>
            <w:color w:val="000000"/>
            <w:spacing w:val="-2"/>
          </w:rPr>
          <w:t>may be</w:t>
        </w:r>
        <w:r w:rsidRPr="00481C27">
          <w:rPr>
            <w:rFonts w:eastAsia="Calibri" w:cs="Arial"/>
            <w:color w:val="000000"/>
            <w:spacing w:val="-2"/>
          </w:rPr>
          <w:t xml:space="preserve"> submitted by the </w:t>
        </w:r>
        <w:proofErr w:type="gramStart"/>
        <w:r w:rsidRPr="00481C27">
          <w:rPr>
            <w:rFonts w:eastAsia="Calibri" w:cs="Arial"/>
            <w:color w:val="000000"/>
            <w:spacing w:val="-2"/>
          </w:rPr>
          <w:t>discharger</w:t>
        </w:r>
        <w:proofErr w:type="gramEnd"/>
        <w:r w:rsidRPr="00481C27">
          <w:rPr>
            <w:rFonts w:eastAsia="Calibri" w:cs="Arial"/>
            <w:color w:val="000000"/>
            <w:spacing w:val="-2"/>
          </w:rPr>
          <w:t xml:space="preserve"> as required by the permit conditions</w:t>
        </w:r>
        <w:r>
          <w:rPr>
            <w:rFonts w:eastAsia="Calibri" w:cs="Arial"/>
            <w:color w:val="000000"/>
            <w:spacing w:val="-2"/>
          </w:rPr>
          <w:t>.</w:t>
        </w:r>
      </w:ins>
    </w:p>
    <w:p w14:paraId="4AB145B8" w14:textId="3D040F7A" w:rsidR="00335C34" w:rsidRPr="00481C27" w:rsidDel="00216EC6" w:rsidRDefault="00150BE0" w:rsidP="0001183C">
      <w:pPr>
        <w:keepNext/>
        <w:tabs>
          <w:tab w:val="left" w:pos="720"/>
        </w:tabs>
        <w:spacing w:before="240" w:after="220"/>
        <w:outlineLvl w:val="2"/>
        <w:rPr>
          <w:del w:id="9560" w:author="Fuller, Michelle@Waterboards" w:date="2025-01-13T15:11:00Z" w16du:dateUtc="2025-01-13T23:11:00Z"/>
          <w:rFonts w:eastAsia="Times New Roman" w:cs="Times New Roman"/>
          <w:b/>
          <w:snapToGrid w:val="0"/>
        </w:rPr>
      </w:pPr>
      <w:bookmarkStart w:id="9561" w:name="_Toc509326072"/>
      <w:bookmarkStart w:id="9562" w:name="_Toc536777863"/>
      <w:del w:id="9563" w:author="Fuller, Michelle@Waterboards" w:date="2025-03-07T19:55:00Z" w16du:dateUtc="2025-03-08T03:55:00Z">
        <w:r w:rsidDel="00150BE0">
          <w:rPr>
            <w:rFonts w:eastAsia="Times New Roman" w:cs="Times New Roman"/>
            <w:b/>
            <w:snapToGrid w:val="0"/>
          </w:rPr>
          <w:delText xml:space="preserve">6.2.10 </w:delText>
        </w:r>
      </w:del>
      <w:del w:id="9564" w:author="Fuller, Michelle@Waterboards" w:date="2025-01-13T15:11:00Z" w16du:dateUtc="2025-01-13T23:11:00Z">
        <w:r w:rsidR="00335C34" w:rsidRPr="00481C27" w:rsidDel="00216EC6">
          <w:rPr>
            <w:rFonts w:eastAsia="Times New Roman" w:cs="Times New Roman"/>
            <w:b/>
            <w:snapToGrid w:val="0"/>
          </w:rPr>
          <w:delText>Laboratory Support and Quality Assurance</w:delText>
        </w:r>
        <w:bookmarkEnd w:id="9561"/>
        <w:bookmarkEnd w:id="9562"/>
      </w:del>
    </w:p>
    <w:p w14:paraId="0DCC90A5" w14:textId="77777777" w:rsidR="00335C34" w:rsidRPr="009963A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dstrike/>
          <w:color w:val="4472C4" w:themeColor="accent5"/>
          <w:spacing w:val="-2"/>
        </w:rPr>
      </w:pPr>
      <w:r w:rsidRPr="009963A7">
        <w:rPr>
          <w:rFonts w:eastAsia="Calibri" w:cs="Arial"/>
          <w:dstrike/>
          <w:color w:val="4472C4" w:themeColor="accent5"/>
          <w:spacing w:val="-2"/>
        </w:rPr>
        <w:t>In response to federal requirements, the State Water Board has developed a Quality Assurance Program to ensure that data generated from environmental measurement studies are technically sound and legally defensible. The State Water Board Quality Assurance Program Plan (</w:t>
      </w:r>
      <w:proofErr w:type="spellStart"/>
      <w:r w:rsidRPr="009963A7">
        <w:rPr>
          <w:rFonts w:eastAsia="Calibri" w:cs="Arial"/>
          <w:dstrike/>
          <w:color w:val="4472C4" w:themeColor="accent5"/>
          <w:spacing w:val="-2"/>
        </w:rPr>
        <w:t>QAP</w:t>
      </w:r>
      <w:ins w:id="9565" w:author="Thompson, Brendan@Waterboards" w:date="2025-01-13T11:59:00Z" w16du:dateUtc="2025-01-13T19:59:00Z">
        <w:r w:rsidRPr="009963A7">
          <w:rPr>
            <w:rFonts w:eastAsia="Calibri" w:cs="Arial"/>
            <w:dstrike/>
            <w:color w:val="4472C4" w:themeColor="accent5"/>
            <w:spacing w:val="-2"/>
          </w:rPr>
          <w:t>r</w:t>
        </w:r>
      </w:ins>
      <w:r w:rsidRPr="009963A7">
        <w:rPr>
          <w:rFonts w:eastAsia="Calibri" w:cs="Arial"/>
          <w:dstrike/>
          <w:color w:val="4472C4" w:themeColor="accent5"/>
          <w:spacing w:val="-2"/>
        </w:rPr>
        <w:t>P</w:t>
      </w:r>
      <w:proofErr w:type="spellEnd"/>
      <w:r w:rsidRPr="009963A7">
        <w:rPr>
          <w:rFonts w:eastAsia="Calibri" w:cs="Arial"/>
          <w:dstrike/>
          <w:color w:val="4472C4" w:themeColor="accent5"/>
          <w:spacing w:val="-2"/>
        </w:rPr>
        <w:t xml:space="preserve">) summarizes procedures to be followed by the State Water Board and Regional Water Boards in administering state and federally funded programs that involve measurement of environmental parameters. The </w:t>
      </w:r>
      <w:proofErr w:type="spellStart"/>
      <w:r w:rsidRPr="009963A7">
        <w:rPr>
          <w:rFonts w:eastAsia="Calibri" w:cs="Arial"/>
          <w:dstrike/>
          <w:color w:val="4472C4" w:themeColor="accent5"/>
          <w:spacing w:val="-2"/>
        </w:rPr>
        <w:t>QAP</w:t>
      </w:r>
      <w:ins w:id="9566" w:author="Thompson, Brendan@Waterboards" w:date="2025-01-13T11:59:00Z" w16du:dateUtc="2025-01-13T19:59:00Z">
        <w:r w:rsidRPr="009963A7">
          <w:rPr>
            <w:rFonts w:eastAsia="Calibri" w:cs="Arial"/>
            <w:dstrike/>
            <w:color w:val="4472C4" w:themeColor="accent5"/>
            <w:spacing w:val="-2"/>
          </w:rPr>
          <w:t>r</w:t>
        </w:r>
      </w:ins>
      <w:r w:rsidRPr="009963A7">
        <w:rPr>
          <w:rFonts w:eastAsia="Calibri" w:cs="Arial"/>
          <w:dstrike/>
          <w:color w:val="4472C4" w:themeColor="accent5"/>
          <w:spacing w:val="-2"/>
        </w:rPr>
        <w:t>P</w:t>
      </w:r>
      <w:proofErr w:type="spellEnd"/>
      <w:r w:rsidRPr="009963A7">
        <w:rPr>
          <w:rFonts w:eastAsia="Calibri" w:cs="Arial"/>
          <w:dstrike/>
          <w:color w:val="4472C4" w:themeColor="accent5"/>
          <w:spacing w:val="-2"/>
        </w:rPr>
        <w:t xml:space="preserve"> applies to special water quality studies involving surface, ground, or marine waters, State Mussel Watch Program, State Toxic Substances Monitoring Program, as well as to surveillance and compliance monitoring of discharges.</w:t>
      </w:r>
    </w:p>
    <w:p w14:paraId="7BD5B386" w14:textId="77777777" w:rsidR="00335C34" w:rsidRPr="009963A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dstrike/>
          <w:color w:val="4472C4" w:themeColor="accent5"/>
          <w:spacing w:val="-2"/>
        </w:rPr>
      </w:pPr>
      <w:r w:rsidRPr="009963A7">
        <w:rPr>
          <w:rFonts w:eastAsia="Calibri" w:cs="Arial"/>
          <w:dstrike/>
          <w:color w:val="4472C4" w:themeColor="accent5"/>
          <w:spacing w:val="-2"/>
        </w:rPr>
        <w:t xml:space="preserve">Dischargers must use laboratories approved by the Regional Water Board's Executive Officer and/or certified by the State Department of Health Services. The Regional Water Board's contract laboratories have approved quality assurance/quality control programs, and Regional Water Board staff follow a standard chain of custody </w:t>
      </w:r>
      <w:proofErr w:type="gramStart"/>
      <w:r w:rsidRPr="009963A7">
        <w:rPr>
          <w:rFonts w:eastAsia="Calibri" w:cs="Arial"/>
          <w:dstrike/>
          <w:color w:val="4472C4" w:themeColor="accent5"/>
          <w:spacing w:val="-2"/>
        </w:rPr>
        <w:t>process</w:t>
      </w:r>
      <w:proofErr w:type="gramEnd"/>
      <w:r w:rsidRPr="009963A7">
        <w:rPr>
          <w:rFonts w:eastAsia="Calibri" w:cs="Arial"/>
          <w:dstrike/>
          <w:color w:val="4472C4" w:themeColor="accent5"/>
          <w:spacing w:val="-2"/>
        </w:rPr>
        <w:t xml:space="preserve"> in the collection, transport, and handling of samples.</w:t>
      </w:r>
    </w:p>
    <w:p w14:paraId="5055149D" w14:textId="77777777" w:rsidR="00335C34" w:rsidRPr="009963A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dstrike/>
          <w:color w:val="4472C4" w:themeColor="accent5"/>
          <w:spacing w:val="-2"/>
        </w:rPr>
      </w:pPr>
      <w:r w:rsidRPr="009963A7">
        <w:rPr>
          <w:rFonts w:eastAsia="Calibri" w:cs="Arial"/>
          <w:dstrike/>
          <w:color w:val="4472C4" w:themeColor="accent5"/>
          <w:spacing w:val="-2"/>
        </w:rPr>
        <w:t xml:space="preserve">The methods employed for sample collection, handling, preservation, transport, analysis, and results reporting must be such that the results of the </w:t>
      </w:r>
      <w:proofErr w:type="gramStart"/>
      <w:r w:rsidRPr="009963A7">
        <w:rPr>
          <w:rFonts w:eastAsia="Calibri" w:cs="Arial"/>
          <w:dstrike/>
          <w:color w:val="4472C4" w:themeColor="accent5"/>
          <w:spacing w:val="-2"/>
        </w:rPr>
        <w:t>analyzed sample</w:t>
      </w:r>
      <w:proofErr w:type="gramEnd"/>
      <w:r w:rsidRPr="009963A7">
        <w:rPr>
          <w:rFonts w:eastAsia="Calibri" w:cs="Arial"/>
          <w:dstrike/>
          <w:color w:val="4472C4" w:themeColor="accent5"/>
          <w:spacing w:val="-2"/>
        </w:rPr>
        <w:t xml:space="preserve"> accurately represent the conditions in the sampled water body. Federal regulations require the establishment of criteria and standard methods to </w:t>
      </w:r>
      <w:proofErr w:type="gramStart"/>
      <w:r w:rsidRPr="009963A7">
        <w:rPr>
          <w:rFonts w:eastAsia="Calibri" w:cs="Arial"/>
          <w:dstrike/>
          <w:color w:val="4472C4" w:themeColor="accent5"/>
          <w:spacing w:val="-2"/>
        </w:rPr>
        <w:t>assure</w:t>
      </w:r>
      <w:proofErr w:type="gramEnd"/>
      <w:r w:rsidRPr="009963A7">
        <w:rPr>
          <w:rFonts w:eastAsia="Calibri" w:cs="Arial"/>
          <w:dstrike/>
          <w:color w:val="4472C4" w:themeColor="accent5"/>
          <w:spacing w:val="-2"/>
        </w:rPr>
        <w:t xml:space="preserve"> that quality is maintained throughout the work from sample collection to reporting of the results.</w:t>
      </w:r>
    </w:p>
    <w:p w14:paraId="6B04AB77" w14:textId="77777777" w:rsidR="00335C34" w:rsidRPr="009963A7" w:rsidRDefault="00335C34" w:rsidP="0095763C">
      <w:pPr>
        <w:tabs>
          <w:tab w:val="left" w:pos="-720"/>
          <w:tab w:val="left" w:pos="0"/>
          <w:tab w:val="left" w:pos="180"/>
          <w:tab w:val="left" w:pos="450"/>
          <w:tab w:val="left" w:pos="1152"/>
          <w:tab w:val="left" w:pos="1872"/>
          <w:tab w:val="left" w:pos="2880"/>
        </w:tabs>
        <w:suppressAutoHyphens/>
        <w:ind w:right="87"/>
        <w:rPr>
          <w:rFonts w:eastAsia="Calibri" w:cs="Arial"/>
          <w:dstrike/>
          <w:color w:val="4472C4" w:themeColor="accent5"/>
          <w:spacing w:val="-2"/>
        </w:rPr>
      </w:pPr>
      <w:r w:rsidRPr="009963A7">
        <w:rPr>
          <w:rFonts w:eastAsia="Calibri" w:cs="Arial"/>
          <w:dstrike/>
          <w:color w:val="4472C4" w:themeColor="accent5"/>
          <w:spacing w:val="-2"/>
        </w:rPr>
        <w:lastRenderedPageBreak/>
        <w:t>Briefly, these regulations require that (a) physical and professional capabilities be adequate to perform the analysis for all parameters in the sampling plan; (b) sample collection, handling, and preservation be conducted according to U.S. EPA manuals; (c) time</w:t>
      </w:r>
      <w:r w:rsidRPr="009963A7">
        <w:rPr>
          <w:rFonts w:eastAsia="Calibri" w:cs="Arial"/>
          <w:dstrike/>
          <w:color w:val="4472C4" w:themeColor="accent5"/>
          <w:spacing w:val="-2"/>
        </w:rPr>
        <w:noBreakHyphen/>
        <w:t>sensitive samples be transported and analyzed within specific holding times; (d) sample integrity be provided for a legal chain of custody of samples collected for support of enforcement actions; (e) analytical methods be in accordance with standardized methods; and (f) analytical quality control procedures be established for intra</w:t>
      </w:r>
      <w:r w:rsidRPr="009963A7">
        <w:rPr>
          <w:rFonts w:eastAsia="Calibri" w:cs="Arial"/>
          <w:dstrike/>
          <w:color w:val="4472C4" w:themeColor="accent5"/>
          <w:spacing w:val="-2"/>
        </w:rPr>
        <w:noBreakHyphen/>
        <w:t>laboratory checking of reference samples. Laboratory records including reference sample results, are to be available for U.S. EPA review.</w:t>
      </w:r>
    </w:p>
    <w:p w14:paraId="2783A0F7" w14:textId="02A775FA" w:rsidR="00900338" w:rsidRPr="000E70C6" w:rsidRDefault="00900338" w:rsidP="009963A7"/>
    <w:sectPr w:rsidR="00900338" w:rsidRPr="000E70C6" w:rsidSect="00E66A39">
      <w:headerReference w:type="default" r:id="rId105"/>
      <w:headerReference w:type="first" r:id="rId106"/>
      <w:endnotePr>
        <w:numFmt w:val="decimal"/>
      </w:endnotePr>
      <w:pgSz w:w="12240" w:h="15840"/>
      <w:pgMar w:top="1224" w:right="1440" w:bottom="1224" w:left="1440" w:header="720" w:footer="720" w:gutter="0"/>
      <w:pgNumType w:start="1" w:chapStyle="9"/>
      <w:cols w:space="547"/>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901AC" w14:textId="77777777" w:rsidR="007715E4" w:rsidRDefault="007715E4" w:rsidP="00D64ED1">
      <w:pPr>
        <w:spacing w:after="0"/>
      </w:pPr>
      <w:r>
        <w:separator/>
      </w:r>
    </w:p>
  </w:endnote>
  <w:endnote w:type="continuationSeparator" w:id="0">
    <w:p w14:paraId="33413E8A" w14:textId="77777777" w:rsidR="007715E4" w:rsidRDefault="007715E4" w:rsidP="00D64ED1">
      <w:pPr>
        <w:spacing w:after="0"/>
      </w:pPr>
      <w:r>
        <w:continuationSeparator/>
      </w:r>
    </w:p>
  </w:endnote>
  <w:endnote w:type="continuationNotice" w:id="1">
    <w:p w14:paraId="1A2AC97D" w14:textId="77777777" w:rsidR="007715E4" w:rsidRDefault="007715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CF88" w14:textId="33DD2C5E" w:rsidR="00DB35E4" w:rsidRDefault="00DB35E4" w:rsidP="00820402">
    <w:pPr>
      <w:pStyle w:val="Footer"/>
      <w:tabs>
        <w:tab w:val="clear" w:pos="8640"/>
        <w:tab w:val="right" w:pos="9360"/>
      </w:tabs>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B67D" w14:textId="77777777" w:rsidR="00900338" w:rsidRPr="00CE02B7" w:rsidRDefault="00900338">
    <w:pPr>
      <w:pStyle w:val="Footer"/>
      <w:tabs>
        <w:tab w:val="clear" w:pos="4320"/>
        <w:tab w:val="clear" w:pos="8640"/>
        <w:tab w:val="right" w:pos="10080"/>
      </w:tabs>
      <w:rPr>
        <w:rFonts w:cs="Arial"/>
      </w:rPr>
    </w:pPr>
    <w:r w:rsidRPr="00CE02B7">
      <w:rPr>
        <w:rFonts w:cs="Arial"/>
      </w:rPr>
      <w:t>North Coast Basin Plan – October 2017 Edition</w:t>
    </w:r>
    <w:r w:rsidRPr="00CE02B7">
      <w:rPr>
        <w:rStyle w:val="PageNumber"/>
        <w:rFonts w:cs="Arial"/>
      </w:rPr>
      <w:tab/>
    </w:r>
    <w:r w:rsidRPr="00CE02B7">
      <w:rPr>
        <w:rFonts w:cs="Arial"/>
      </w:rPr>
      <w:t>4-</w:t>
    </w:r>
    <w:r w:rsidRPr="00CE02B7">
      <w:rPr>
        <w:rStyle w:val="PageNumber"/>
        <w:rFonts w:cs="Arial"/>
      </w:rPr>
      <w:fldChar w:fldCharType="begin"/>
    </w:r>
    <w:r w:rsidRPr="00CE02B7">
      <w:rPr>
        <w:rStyle w:val="PageNumber"/>
        <w:rFonts w:cs="Arial"/>
      </w:rPr>
      <w:instrText xml:space="preserve"> PAGE </w:instrText>
    </w:r>
    <w:r w:rsidRPr="00CE02B7">
      <w:rPr>
        <w:rStyle w:val="PageNumber"/>
        <w:rFonts w:cs="Arial"/>
      </w:rPr>
      <w:fldChar w:fldCharType="separate"/>
    </w:r>
    <w:r w:rsidRPr="00CE02B7">
      <w:rPr>
        <w:rStyle w:val="PageNumber"/>
        <w:rFonts w:cs="Arial"/>
        <w:noProof/>
      </w:rPr>
      <w:t>82</w:t>
    </w:r>
    <w:r w:rsidRPr="00CE02B7">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AF25" w14:textId="77777777" w:rsidR="00900338" w:rsidRPr="00CE02B7" w:rsidRDefault="00900338">
    <w:pPr>
      <w:pStyle w:val="Footer"/>
      <w:tabs>
        <w:tab w:val="clear" w:pos="4320"/>
        <w:tab w:val="clear" w:pos="8640"/>
        <w:tab w:val="right" w:pos="10080"/>
      </w:tabs>
      <w:ind w:left="0"/>
      <w:rPr>
        <w:rFonts w:cs="Arial"/>
      </w:rPr>
    </w:pPr>
    <w:r w:rsidRPr="00CE02B7">
      <w:rPr>
        <w:rFonts w:cs="Arial"/>
      </w:rPr>
      <w:t>North Coast Basin Plan – March 2018 Edition</w:t>
    </w:r>
    <w:r w:rsidRPr="00CE02B7">
      <w:rPr>
        <w:rFonts w:cs="Arial"/>
      </w:rPr>
      <w:tab/>
      <w:t>4-</w:t>
    </w:r>
    <w:r w:rsidRPr="00CE02B7">
      <w:rPr>
        <w:rStyle w:val="PageNumber"/>
        <w:rFonts w:cs="Arial"/>
      </w:rPr>
      <w:fldChar w:fldCharType="begin"/>
    </w:r>
    <w:r w:rsidRPr="00CE02B7">
      <w:rPr>
        <w:rStyle w:val="PageNumber"/>
        <w:rFonts w:cs="Arial"/>
      </w:rPr>
      <w:instrText xml:space="preserve"> PAGE </w:instrText>
    </w:r>
    <w:r w:rsidRPr="00CE02B7">
      <w:rPr>
        <w:rStyle w:val="PageNumber"/>
        <w:rFonts w:cs="Arial"/>
      </w:rPr>
      <w:fldChar w:fldCharType="separate"/>
    </w:r>
    <w:r w:rsidRPr="00CE02B7">
      <w:rPr>
        <w:rStyle w:val="PageNumber"/>
        <w:rFonts w:cs="Arial"/>
        <w:noProof/>
      </w:rPr>
      <w:t>72</w:t>
    </w:r>
    <w:r w:rsidRPr="00CE02B7">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78B2" w14:textId="77777777" w:rsidR="00900338" w:rsidRDefault="00900338">
    <w:pPr>
      <w:pStyle w:val="Footer"/>
      <w:tabs>
        <w:tab w:val="clear" w:pos="4320"/>
        <w:tab w:val="clear" w:pos="8640"/>
        <w:tab w:val="right" w:pos="1008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E3216A" w14:textId="77777777" w:rsidR="00900338" w:rsidRDefault="00900338">
    <w:pPr>
      <w:pStyle w:val="Footer"/>
      <w:tabs>
        <w:tab w:val="clear" w:pos="4320"/>
        <w:tab w:val="clear" w:pos="8640"/>
        <w:tab w:val="right" w:pos="10080"/>
      </w:tabs>
      <w:jc w:val="center"/>
      <w:rPr>
        <w:rStyle w:val="PageNumber"/>
      </w:rPr>
    </w:pPr>
    <w:r>
      <w:rPr>
        <w:rStyle w:val="PageNumber"/>
      </w:rPr>
      <w:t>Water Quality Targets</w:t>
    </w:r>
  </w:p>
  <w:p w14:paraId="3C85CB7B" w14:textId="2E56AF31" w:rsidR="00900338" w:rsidRDefault="00900338">
    <w:pPr>
      <w:pStyle w:val="Footer"/>
      <w:tabs>
        <w:tab w:val="clear" w:pos="4320"/>
        <w:tab w:val="clear" w:pos="8640"/>
        <w:tab w:val="right" w:pos="10080"/>
      </w:tabs>
      <w:jc w:val="center"/>
    </w:pPr>
    <w:r>
      <w:t xml:space="preserve">Draft Version – Printed </w:t>
    </w:r>
    <w:r>
      <w:fldChar w:fldCharType="begin"/>
    </w:r>
    <w:r>
      <w:instrText xml:space="preserve"> DATE \@ "MM/dd/yy" </w:instrText>
    </w:r>
    <w:r>
      <w:fldChar w:fldCharType="separate"/>
    </w:r>
    <w:r w:rsidR="00EB2C51">
      <w:rPr>
        <w:noProof/>
      </w:rPr>
      <w:t>03/12/25</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C22A" w14:textId="77777777" w:rsidR="00900338" w:rsidRPr="001356B5" w:rsidRDefault="00900338">
    <w:pPr>
      <w:pStyle w:val="Footer"/>
      <w:tabs>
        <w:tab w:val="clear" w:pos="4320"/>
        <w:tab w:val="clear" w:pos="8640"/>
        <w:tab w:val="left" w:pos="8745"/>
        <w:tab w:val="right" w:pos="10080"/>
      </w:tabs>
      <w:rPr>
        <w:rFonts w:cs="Arial"/>
      </w:rPr>
    </w:pPr>
    <w:r w:rsidRPr="00CE02B7">
      <w:rPr>
        <w:rFonts w:cs="Arial"/>
      </w:rPr>
      <w:t>North Coast Basin Plan – October 2017 Edition</w:t>
    </w:r>
    <w:r w:rsidRPr="001356B5">
      <w:rPr>
        <w:rStyle w:val="PageNumber"/>
        <w:rFonts w:cs="Arial"/>
      </w:rPr>
      <w:tab/>
    </w:r>
    <w:r>
      <w:rPr>
        <w:rStyle w:val="PageNumber"/>
        <w:rFonts w:cs="Arial"/>
      </w:rPr>
      <w:tab/>
    </w:r>
    <w:r w:rsidRPr="001356B5">
      <w:rPr>
        <w:rFonts w:cs="Arial"/>
      </w:rPr>
      <w:t>4-</w:t>
    </w:r>
    <w:r w:rsidRPr="001356B5">
      <w:rPr>
        <w:rStyle w:val="PageNumber"/>
        <w:rFonts w:cs="Arial"/>
      </w:rPr>
      <w:fldChar w:fldCharType="begin"/>
    </w:r>
    <w:r w:rsidRPr="001356B5">
      <w:rPr>
        <w:rStyle w:val="PageNumber"/>
        <w:rFonts w:cs="Arial"/>
      </w:rPr>
      <w:instrText xml:space="preserve"> PAGE </w:instrText>
    </w:r>
    <w:r w:rsidRPr="001356B5">
      <w:rPr>
        <w:rStyle w:val="PageNumber"/>
        <w:rFonts w:cs="Arial"/>
      </w:rPr>
      <w:fldChar w:fldCharType="separate"/>
    </w:r>
    <w:r>
      <w:rPr>
        <w:rStyle w:val="PageNumber"/>
        <w:rFonts w:cs="Arial"/>
        <w:noProof/>
      </w:rPr>
      <w:t>86</w:t>
    </w:r>
    <w:r w:rsidRPr="001356B5">
      <w:rPr>
        <w:rStyle w:val="PageNumber"/>
        <w:rFonts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E408" w14:textId="77777777" w:rsidR="00900338" w:rsidRPr="00CE02B7" w:rsidRDefault="00900338">
    <w:pPr>
      <w:pStyle w:val="Footer"/>
      <w:tabs>
        <w:tab w:val="clear" w:pos="4320"/>
        <w:tab w:val="clear" w:pos="8640"/>
        <w:tab w:val="right" w:pos="10080"/>
      </w:tabs>
      <w:rPr>
        <w:rFonts w:cs="Arial"/>
      </w:rPr>
    </w:pPr>
    <w:r w:rsidRPr="00CE02B7">
      <w:rPr>
        <w:rFonts w:cs="Arial"/>
      </w:rPr>
      <w:t>North Coast Basin Plan – October 2017 Edition</w:t>
    </w:r>
    <w:r w:rsidRPr="00CE02B7">
      <w:rPr>
        <w:rStyle w:val="PageNumber"/>
        <w:rFonts w:cs="Arial"/>
      </w:rPr>
      <w:tab/>
    </w:r>
    <w:r w:rsidRPr="00CE02B7">
      <w:rPr>
        <w:rFonts w:cs="Arial"/>
      </w:rPr>
      <w:t>4-</w:t>
    </w:r>
    <w:r w:rsidRPr="00CE02B7">
      <w:rPr>
        <w:rStyle w:val="PageNumber"/>
        <w:rFonts w:cs="Arial"/>
      </w:rPr>
      <w:fldChar w:fldCharType="begin"/>
    </w:r>
    <w:r w:rsidRPr="00CE02B7">
      <w:rPr>
        <w:rStyle w:val="PageNumber"/>
        <w:rFonts w:cs="Arial"/>
      </w:rPr>
      <w:instrText xml:space="preserve"> PAGE </w:instrText>
    </w:r>
    <w:r w:rsidRPr="00CE02B7">
      <w:rPr>
        <w:rStyle w:val="PageNumber"/>
        <w:rFonts w:cs="Arial"/>
      </w:rPr>
      <w:fldChar w:fldCharType="separate"/>
    </w:r>
    <w:r w:rsidRPr="00CE02B7">
      <w:rPr>
        <w:rStyle w:val="PageNumber"/>
        <w:rFonts w:cs="Arial"/>
        <w:noProof/>
      </w:rPr>
      <w:t>136</w:t>
    </w:r>
    <w:r w:rsidRPr="00CE02B7">
      <w:rPr>
        <w:rStyle w:val="PageNumber"/>
        <w:rFonts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8CB7" w14:textId="14D48642" w:rsidR="00900338" w:rsidRPr="00CE02B7" w:rsidRDefault="00900338">
    <w:pPr>
      <w:pStyle w:val="Footer"/>
      <w:tabs>
        <w:tab w:val="clear" w:pos="8640"/>
        <w:tab w:val="right" w:pos="10080"/>
      </w:tabs>
      <w:ind w:left="0"/>
      <w:rPr>
        <w:rFonts w:cs="Arial"/>
      </w:rPr>
    </w:pPr>
    <w:bookmarkStart w:id="8488" w:name="_Hlk511715032"/>
    <w:r w:rsidRPr="00CE02B7">
      <w:rPr>
        <w:rFonts w:cs="Arial"/>
      </w:rPr>
      <w:t xml:space="preserve">North Coast Basin Plan – June </w:t>
    </w:r>
    <w:ins w:id="8489" w:author="Fuller, Michelle@Waterboards" w:date="2025-03-07T18:52:00Z" w16du:dateUtc="2025-03-08T02:52:00Z">
      <w:r w:rsidR="002961A4" w:rsidRPr="00CE02B7">
        <w:rPr>
          <w:rFonts w:cs="Arial"/>
        </w:rPr>
        <w:t>2025</w:t>
      </w:r>
    </w:ins>
    <w:del w:id="8490" w:author="Fuller, Michelle@Waterboards" w:date="2025-03-07T18:52:00Z" w16du:dateUtc="2025-03-08T02:52:00Z">
      <w:r w:rsidRPr="00CE02B7" w:rsidDel="002961A4">
        <w:rPr>
          <w:rFonts w:cs="Arial"/>
        </w:rPr>
        <w:delText>2018</w:delText>
      </w:r>
    </w:del>
    <w:r w:rsidRPr="00CE02B7">
      <w:rPr>
        <w:rFonts w:cs="Arial"/>
      </w:rPr>
      <w:t xml:space="preserve"> Edition</w:t>
    </w:r>
    <w:r w:rsidRPr="00CE02B7">
      <w:rPr>
        <w:rFonts w:cs="Arial"/>
      </w:rPr>
      <w:tab/>
    </w:r>
    <w:r w:rsidRPr="00CE02B7">
      <w:rPr>
        <w:rFonts w:cs="Arial"/>
      </w:rPr>
      <w:tab/>
    </w:r>
    <w:bookmarkEnd w:id="8488"/>
    <w:r w:rsidRPr="00CE02B7">
      <w:rPr>
        <w:rFonts w:cs="Arial"/>
      </w:rPr>
      <w:t>4-</w:t>
    </w:r>
    <w:r w:rsidRPr="00CE02B7">
      <w:rPr>
        <w:rStyle w:val="PageNumber"/>
        <w:rFonts w:cs="Arial"/>
      </w:rPr>
      <w:fldChar w:fldCharType="begin"/>
    </w:r>
    <w:r w:rsidRPr="00CE02B7">
      <w:rPr>
        <w:rStyle w:val="PageNumber"/>
        <w:rFonts w:cs="Arial"/>
      </w:rPr>
      <w:instrText xml:space="preserve"> PAGE </w:instrText>
    </w:r>
    <w:r w:rsidRPr="00CE02B7">
      <w:rPr>
        <w:rStyle w:val="PageNumber"/>
        <w:rFonts w:cs="Arial"/>
      </w:rPr>
      <w:fldChar w:fldCharType="separate"/>
    </w:r>
    <w:r w:rsidRPr="00CE02B7">
      <w:rPr>
        <w:rStyle w:val="PageNumber"/>
        <w:rFonts w:cs="Arial"/>
        <w:noProof/>
      </w:rPr>
      <w:t>87</w:t>
    </w:r>
    <w:r w:rsidRPr="00CE02B7">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57DA" w14:textId="77777777" w:rsidR="00093052" w:rsidRPr="000635B6" w:rsidRDefault="00093052" w:rsidP="002D217F">
    <w:pPr>
      <w:pStyle w:val="Footer"/>
      <w:tabs>
        <w:tab w:val="clear" w:pos="4320"/>
        <w:tab w:val="clear" w:pos="8640"/>
        <w:tab w:val="right" w:pos="12960"/>
      </w:tabs>
      <w:rPr>
        <w:rFonts w:cs="Arial"/>
      </w:rPr>
    </w:pPr>
    <w:r w:rsidRPr="000635B6">
      <w:rPr>
        <w:rFonts w:cs="Arial"/>
      </w:rPr>
      <w:t>North Coast Basin Plan – October 2017 Edition</w:t>
    </w:r>
    <w:r w:rsidRPr="000635B6">
      <w:rPr>
        <w:rFonts w:cs="Arial"/>
      </w:rPr>
      <w:tab/>
      <w:t>2-</w:t>
    </w:r>
    <w:r w:rsidRPr="000635B6">
      <w:rPr>
        <w:rStyle w:val="PageNumber"/>
        <w:rFonts w:cs="Arial"/>
      </w:rPr>
      <w:fldChar w:fldCharType="begin"/>
    </w:r>
    <w:r w:rsidRPr="000635B6">
      <w:rPr>
        <w:rStyle w:val="PageNumber"/>
        <w:rFonts w:cs="Arial"/>
      </w:rPr>
      <w:instrText xml:space="preserve"> PAGE </w:instrText>
    </w:r>
    <w:r w:rsidRPr="000635B6">
      <w:rPr>
        <w:rStyle w:val="PageNumber"/>
        <w:rFonts w:cs="Arial"/>
      </w:rPr>
      <w:fldChar w:fldCharType="separate"/>
    </w:r>
    <w:r w:rsidRPr="000635B6">
      <w:rPr>
        <w:rStyle w:val="PageNumber"/>
        <w:rFonts w:cs="Arial"/>
        <w:noProof/>
      </w:rPr>
      <w:t>12</w:t>
    </w:r>
    <w:r w:rsidRPr="000635B6">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62167"/>
      <w:docPartObj>
        <w:docPartGallery w:val="Page Numbers (Bottom of Page)"/>
        <w:docPartUnique/>
      </w:docPartObj>
    </w:sdtPr>
    <w:sdtEndPr>
      <w:rPr>
        <w:noProof/>
      </w:rPr>
    </w:sdtEndPr>
    <w:sdtContent>
      <w:p w14:paraId="51D133DE" w14:textId="77777777" w:rsidR="00093052" w:rsidRDefault="00093052" w:rsidP="004508AD">
        <w:pPr>
          <w:pStyle w:val="Footer"/>
          <w:tabs>
            <w:tab w:val="clear" w:pos="4320"/>
            <w:tab w:val="clear" w:pos="8640"/>
            <w:tab w:val="right" w:pos="12690"/>
          </w:tabs>
          <w:spacing w:before="120"/>
          <w:ind w:left="0"/>
          <w:mirrorIndents/>
        </w:pPr>
        <w:r w:rsidRPr="000635B6">
          <w:rPr>
            <w:rFonts w:cs="Arial"/>
          </w:rPr>
          <w:t xml:space="preserve">North Coast Basin Plan – </w:t>
        </w:r>
        <w:del w:id="283" w:author="Fuller, Michelle@Waterboards" w:date="2024-09-11T11:42:00Z" w16du:dateUtc="2024-09-11T18:42:00Z">
          <w:r w:rsidRPr="000635B6" w:rsidDel="00283151">
            <w:rPr>
              <w:rFonts w:cs="Arial"/>
            </w:rPr>
            <w:delText xml:space="preserve">March </w:delText>
          </w:r>
        </w:del>
        <w:ins w:id="284" w:author="Fuller, Michelle@Waterboards" w:date="2024-09-11T11:42:00Z" w16du:dateUtc="2024-09-11T18:42:00Z">
          <w:r w:rsidRPr="000635B6">
            <w:rPr>
              <w:rFonts w:cs="Arial"/>
            </w:rPr>
            <w:t xml:space="preserve">June </w:t>
          </w:r>
        </w:ins>
        <w:r w:rsidRPr="000635B6">
          <w:rPr>
            <w:rFonts w:cs="Arial"/>
          </w:rPr>
          <w:t>20</w:t>
        </w:r>
        <w:ins w:id="285" w:author="Fuller, Michelle@Waterboards" w:date="2024-09-11T11:42:00Z" w16du:dateUtc="2024-09-11T18:42:00Z">
          <w:r w:rsidRPr="000635B6">
            <w:rPr>
              <w:rFonts w:cs="Arial"/>
            </w:rPr>
            <w:t>25</w:t>
          </w:r>
        </w:ins>
        <w:del w:id="286" w:author="Fuller, Michelle@Waterboards" w:date="2024-09-11T11:42:00Z" w16du:dateUtc="2024-09-11T18:42:00Z">
          <w:r w:rsidRPr="000635B6" w:rsidDel="00413DD8">
            <w:rPr>
              <w:rFonts w:cs="Arial"/>
            </w:rPr>
            <w:delText>18</w:delText>
          </w:r>
        </w:del>
        <w:r w:rsidRPr="000635B6">
          <w:rPr>
            <w:rFonts w:cs="Arial"/>
          </w:rPr>
          <w:t xml:space="preserve"> Edition</w:t>
        </w:r>
        <w:r w:rsidRPr="000635B6">
          <w:rPr>
            <w:rFonts w:cs="Arial"/>
          </w:rPr>
          <w:tab/>
        </w:r>
        <w:r>
          <w:fldChar w:fldCharType="begin"/>
        </w:r>
        <w:r>
          <w:instrText xml:space="preserve"> PAGE   \* MERGEFORMAT </w:instrText>
        </w:r>
        <w:r>
          <w:fldChar w:fldCharType="separate"/>
        </w:r>
        <w:r>
          <w:rPr>
            <w:noProof/>
          </w:rPr>
          <w:t>2-8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423773"/>
      <w:docPartObj>
        <w:docPartGallery w:val="Page Numbers (Bottom of Page)"/>
        <w:docPartUnique/>
      </w:docPartObj>
    </w:sdtPr>
    <w:sdtEndPr>
      <w:rPr>
        <w:noProof/>
      </w:rPr>
    </w:sdtEndPr>
    <w:sdtContent>
      <w:p w14:paraId="0DE85108" w14:textId="77777777" w:rsidR="00822FF5" w:rsidRDefault="00822FF5">
        <w:pPr>
          <w:pStyle w:val="Footer"/>
          <w:tabs>
            <w:tab w:val="left" w:pos="9000"/>
          </w:tabs>
          <w:mirrorIndents/>
        </w:pPr>
        <w:r w:rsidRPr="00F37E34">
          <w:rPr>
            <w:rFonts w:cs="Arial"/>
            <w:color w:val="747474"/>
          </w:rPr>
          <w:t>North Coast Basin Plan – June 2018 Edition</w:t>
        </w:r>
        <w:r w:rsidRPr="00F37E34">
          <w:rPr>
            <w:rFonts w:cs="Arial"/>
            <w:color w:val="747474"/>
          </w:rPr>
          <w:tab/>
        </w:r>
        <w:r>
          <w:fldChar w:fldCharType="begin"/>
        </w:r>
        <w:r>
          <w:instrText xml:space="preserve"> PAGE   \* MERGEFORMAT </w:instrText>
        </w:r>
        <w:r>
          <w:fldChar w:fldCharType="separate"/>
        </w:r>
        <w:r>
          <w:rPr>
            <w:noProof/>
          </w:rPr>
          <w:t>3-12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185213"/>
      <w:docPartObj>
        <w:docPartGallery w:val="Page Numbers (Bottom of Page)"/>
        <w:docPartUnique/>
      </w:docPartObj>
    </w:sdtPr>
    <w:sdtEndPr>
      <w:rPr>
        <w:noProof/>
      </w:rPr>
    </w:sdtEndPr>
    <w:sdtContent>
      <w:p w14:paraId="3E616545" w14:textId="77777777" w:rsidR="00822FF5" w:rsidRDefault="00822FF5">
        <w:pPr>
          <w:pStyle w:val="Footer"/>
          <w:tabs>
            <w:tab w:val="left" w:pos="8640"/>
          </w:tabs>
          <w:ind w:left="720"/>
          <w:mirrorIndents/>
        </w:pPr>
        <w:r w:rsidRPr="00F37E34">
          <w:rPr>
            <w:rFonts w:cs="Arial"/>
            <w:color w:val="747474"/>
          </w:rPr>
          <w:t>North Coast Basin Plan – June 2018 Edition</w:t>
        </w:r>
        <w:r w:rsidRPr="00F37E34">
          <w:rPr>
            <w:rFonts w:cs="Arial"/>
            <w:color w:val="747474"/>
          </w:rPr>
          <w:tab/>
        </w:r>
        <w:r>
          <w:fldChar w:fldCharType="begin"/>
        </w:r>
        <w:r>
          <w:instrText xml:space="preserve"> PAGE   \* MERGEFORMAT </w:instrText>
        </w:r>
        <w:r>
          <w:fldChar w:fldCharType="separate"/>
        </w:r>
        <w:r>
          <w:rPr>
            <w:noProof/>
          </w:rPr>
          <w:t>3-10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AF53" w14:textId="77777777" w:rsidR="00900338" w:rsidRPr="001356B5" w:rsidRDefault="00900338" w:rsidP="00B83FB0">
    <w:pPr>
      <w:pStyle w:val="Footer"/>
    </w:pPr>
    <w:r w:rsidRPr="001356B5">
      <w:rPr>
        <w:rStyle w:val="PageNumbe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1E5C2" w14:textId="77777777" w:rsidR="00900338" w:rsidRPr="00CE02B7" w:rsidRDefault="00900338">
    <w:pPr>
      <w:pStyle w:val="Footer"/>
      <w:tabs>
        <w:tab w:val="clear" w:pos="4320"/>
        <w:tab w:val="clear" w:pos="8640"/>
        <w:tab w:val="right" w:pos="10080"/>
      </w:tabs>
      <w:rPr>
        <w:rFonts w:cs="Arial"/>
      </w:rPr>
    </w:pPr>
    <w:r w:rsidRPr="00CE02B7">
      <w:rPr>
        <w:rFonts w:cs="Arial"/>
      </w:rPr>
      <w:t>North Coast Basin Plan – October 2017 Edition</w:t>
    </w:r>
    <w:r w:rsidRPr="00CE02B7">
      <w:rPr>
        <w:rStyle w:val="PageNumber"/>
        <w:rFonts w:cs="Arial"/>
      </w:rPr>
      <w:tab/>
    </w:r>
    <w:r w:rsidRPr="00CE02B7">
      <w:rPr>
        <w:rFonts w:cs="Arial"/>
      </w:rPr>
      <w:t>4-</w:t>
    </w:r>
    <w:r w:rsidRPr="00CE02B7">
      <w:rPr>
        <w:rFonts w:cs="Arial"/>
      </w:rPr>
      <w:fldChar w:fldCharType="begin"/>
    </w:r>
    <w:r w:rsidRPr="00CE02B7">
      <w:rPr>
        <w:rFonts w:cs="Arial"/>
      </w:rPr>
      <w:instrText xml:space="preserve"> PAGE   \* MERGEFORMAT </w:instrText>
    </w:r>
    <w:r w:rsidRPr="00CE02B7">
      <w:rPr>
        <w:rFonts w:cs="Arial"/>
      </w:rPr>
      <w:fldChar w:fldCharType="separate"/>
    </w:r>
    <w:r w:rsidRPr="00CE02B7">
      <w:rPr>
        <w:rFonts w:cs="Arial"/>
        <w:noProof/>
      </w:rPr>
      <w:t>68</w:t>
    </w:r>
    <w:r w:rsidRPr="00CE02B7">
      <w:rPr>
        <w:rFonts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121C" w14:textId="77777777" w:rsidR="00900338" w:rsidRPr="006D6355" w:rsidRDefault="00900338">
    <w:pPr>
      <w:tabs>
        <w:tab w:val="right" w:pos="9360"/>
        <w:tab w:val="right" w:pos="14400"/>
      </w:tabs>
      <w:rPr>
        <w:rFonts w:cs="Arial"/>
        <w:noProof/>
        <w:sz w:val="20"/>
      </w:rPr>
    </w:pPr>
    <w:r w:rsidRPr="001356B5">
      <w:rPr>
        <w:rStyle w:val="PageNumber"/>
        <w:rFonts w:cs="Arial"/>
      </w:rPr>
      <w:tab/>
    </w:r>
    <w:r w:rsidRPr="00CE02B7">
      <w:rPr>
        <w:rFonts w:cs="Arial"/>
        <w:sz w:val="20"/>
      </w:rPr>
      <w:t>4-</w:t>
    </w:r>
    <w:r w:rsidRPr="006D6355">
      <w:rPr>
        <w:rFonts w:cs="Arial"/>
        <w:sz w:val="20"/>
      </w:rPr>
      <w:fldChar w:fldCharType="begin"/>
    </w:r>
    <w:r w:rsidRPr="006D6355">
      <w:rPr>
        <w:rFonts w:cs="Arial"/>
        <w:sz w:val="20"/>
      </w:rPr>
      <w:instrText xml:space="preserve"> PAGE   \* MERGEFORMAT </w:instrText>
    </w:r>
    <w:r w:rsidRPr="006D6355">
      <w:rPr>
        <w:rFonts w:cs="Arial"/>
        <w:sz w:val="20"/>
      </w:rPr>
      <w:fldChar w:fldCharType="separate"/>
    </w:r>
    <w:r>
      <w:rPr>
        <w:rFonts w:cs="Arial"/>
        <w:noProof/>
        <w:sz w:val="20"/>
      </w:rPr>
      <w:t>70</w:t>
    </w:r>
    <w:r w:rsidRPr="006D6355">
      <w:rPr>
        <w:rFonts w:cs="Arial"/>
        <w:noProof/>
        <w:sz w:val="20"/>
      </w:rPr>
      <w:fldChar w:fldCharType="end"/>
    </w:r>
  </w:p>
  <w:p w14:paraId="18EC8B4D" w14:textId="77777777" w:rsidR="00900338" w:rsidRPr="001356B5" w:rsidRDefault="00900338">
    <w:pPr>
      <w:pStyle w:val="Footer"/>
      <w:tabs>
        <w:tab w:val="clear" w:pos="4320"/>
        <w:tab w:val="clear" w:pos="8640"/>
        <w:tab w:val="right" w:pos="13685"/>
      </w:tabs>
      <w:rPr>
        <w:rFonts w:cs="Arial"/>
      </w:rPr>
    </w:pPr>
    <w:r w:rsidRPr="00CE02B7">
      <w:rPr>
        <w:rFonts w:cs="Arial"/>
      </w:rPr>
      <w:t>North Coast Basin Plan – October 2017 Edition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AE74" w14:textId="77777777" w:rsidR="00900338" w:rsidRPr="001356B5" w:rsidRDefault="00900338">
    <w:pPr>
      <w:pStyle w:val="Footer"/>
      <w:tabs>
        <w:tab w:val="clear" w:pos="4320"/>
        <w:tab w:val="clear" w:pos="8640"/>
        <w:tab w:val="right" w:pos="14040"/>
      </w:tabs>
      <w:rPr>
        <w:rFonts w:cs="Arial"/>
      </w:rPr>
    </w:pPr>
    <w:r w:rsidRPr="001356B5">
      <w:rPr>
        <w:rStyle w:val="PageNumbe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E27E7" w14:textId="77777777" w:rsidR="007715E4" w:rsidRDefault="007715E4" w:rsidP="00D64ED1">
      <w:pPr>
        <w:spacing w:after="0"/>
      </w:pPr>
      <w:r>
        <w:separator/>
      </w:r>
    </w:p>
  </w:footnote>
  <w:footnote w:type="continuationSeparator" w:id="0">
    <w:p w14:paraId="332FDB10" w14:textId="77777777" w:rsidR="007715E4" w:rsidRDefault="007715E4" w:rsidP="00D64ED1">
      <w:pPr>
        <w:spacing w:after="0"/>
      </w:pPr>
      <w:r>
        <w:continuationSeparator/>
      </w:r>
    </w:p>
  </w:footnote>
  <w:footnote w:type="continuationNotice" w:id="1">
    <w:p w14:paraId="1AE769E4" w14:textId="77777777" w:rsidR="007715E4" w:rsidRDefault="007715E4">
      <w:pPr>
        <w:spacing w:after="0"/>
      </w:pPr>
    </w:p>
  </w:footnote>
  <w:footnote w:id="2">
    <w:p w14:paraId="05F5126D" w14:textId="77777777" w:rsidR="00093052" w:rsidRDefault="00093052" w:rsidP="00E3602C">
      <w:pPr>
        <w:pStyle w:val="Footnote"/>
      </w:pPr>
      <w:r w:rsidRPr="00863E04">
        <w:rPr>
          <w:rStyle w:val="FootnoteReference"/>
          <w:sz w:val="32"/>
          <w:szCs w:val="36"/>
        </w:rPr>
        <w:footnoteRef/>
      </w:r>
      <w:r w:rsidRPr="00863E04">
        <w:rPr>
          <w:sz w:val="44"/>
          <w:szCs w:val="36"/>
        </w:rPr>
        <w:t xml:space="preserve"> </w:t>
      </w:r>
      <w:r>
        <w:t xml:space="preserve">Date of the first Water Quality Standards Regulation published by USEPA (November 28, 1975) 40 CFR 131.3 (e).  </w:t>
      </w:r>
    </w:p>
  </w:footnote>
  <w:footnote w:id="3">
    <w:p w14:paraId="25D097F2" w14:textId="77777777" w:rsidR="00093052" w:rsidRDefault="00093052" w:rsidP="00E3602C">
      <w:pPr>
        <w:pStyle w:val="Footnote"/>
        <w:rPr>
          <w:u w:val="single"/>
        </w:rPr>
      </w:pPr>
      <w:r w:rsidRPr="00863E04">
        <w:rPr>
          <w:rStyle w:val="FootnoteReference"/>
          <w:sz w:val="32"/>
          <w:szCs w:val="36"/>
        </w:rPr>
        <w:footnoteRef/>
      </w:r>
      <w:r>
        <w:t xml:space="preserve"> Remedial measures include implementation of effluent limits required under Section 301(b) and 306 of the CWA, and implementation of cost-effective and reasonable best management practices for nonpoint source control.  40 CFR 131.10(d).</w:t>
      </w:r>
    </w:p>
  </w:footnote>
  <w:footnote w:id="4">
    <w:p w14:paraId="4E61E92B" w14:textId="77777777" w:rsidR="00093052" w:rsidRDefault="00093052" w:rsidP="00E3602C">
      <w:pPr>
        <w:pStyle w:val="Footnote"/>
      </w:pPr>
      <w:ins w:id="524" w:author="Fuller, Michelle@Waterboards" w:date="2025-02-10T15:34:00Z" w16du:dateUtc="2025-02-10T23:34:00Z">
        <w:r w:rsidRPr="00863E04">
          <w:rPr>
            <w:rStyle w:val="FootnoteReference"/>
            <w:sz w:val="32"/>
            <w:szCs w:val="24"/>
          </w:rPr>
          <w:footnoteRef/>
        </w:r>
        <w:r>
          <w:t xml:space="preserve"> </w:t>
        </w:r>
        <w:r w:rsidRPr="00863E04">
          <w:t xml:space="preserve">Full text of State Wetland Procedures available at: </w:t>
        </w:r>
      </w:ins>
      <w:ins w:id="525" w:author="Fuller, Michelle@Waterboards" w:date="2025-02-10T15:34:00Z">
        <w:r w:rsidRPr="00863E04">
          <w:fldChar w:fldCharType="begin"/>
        </w:r>
      </w:ins>
      <w:ins w:id="526" w:author="Fuller, Michelle@Waterboards" w:date="2025-02-10T15:34:00Z" w16du:dateUtc="2025-02-10T23:34:00Z">
        <w:r w:rsidRPr="00863E04">
          <w:instrText>HYPERLINK "https://www.waterboards.ca.gov/water_issues/programs/cwa401/docs/2021/procedures.pdf"</w:instrText>
        </w:r>
      </w:ins>
      <w:ins w:id="527" w:author="Fuller, Michelle@Waterboards" w:date="2025-02-10T15:34:00Z">
        <w:r w:rsidRPr="00863E04">
          <w:fldChar w:fldCharType="separate"/>
        </w:r>
      </w:ins>
      <w:ins w:id="528" w:author="Fuller, Michelle@Waterboards" w:date="2025-02-10T15:34:00Z" w16du:dateUtc="2025-02-10T23:34:00Z">
        <w:r w:rsidRPr="00863E04">
          <w:rPr>
            <w:rPrChange w:id="529" w:author="Fuller, Michelle@Waterboards" w:date="2025-02-10T15:35:00Z" w16du:dateUtc="2025-02-10T23:35:00Z">
              <w:rPr>
                <w:rStyle w:val="Hyperlink"/>
              </w:rPr>
            </w:rPrChange>
          </w:rPr>
          <w:t>https://www.waterboards.ca.gov/water_issues/programs/cwa401/docs/2021/procedures.pdf</w:t>
        </w:r>
        <w:r w:rsidRPr="00863E04">
          <w:fldChar w:fldCharType="end"/>
        </w:r>
      </w:ins>
    </w:p>
  </w:footnote>
  <w:footnote w:id="5">
    <w:p w14:paraId="1D3AF0B0" w14:textId="77777777" w:rsidR="00093052" w:rsidRDefault="00093052" w:rsidP="00E3602C">
      <w:pPr>
        <w:pStyle w:val="Footnote"/>
      </w:pPr>
      <w:r w:rsidRPr="00842E5F">
        <w:rPr>
          <w:rStyle w:val="FootnoteReference"/>
          <w:sz w:val="32"/>
          <w:szCs w:val="24"/>
        </w:rPr>
        <w:footnoteRef/>
      </w:r>
      <w:r>
        <w:t xml:space="preserve"> Groundwater does not include subterranean streams, which have the beneficial uses of surface water.</w:t>
      </w:r>
    </w:p>
  </w:footnote>
  <w:footnote w:id="6">
    <w:p w14:paraId="052B041A" w14:textId="77777777" w:rsidR="00822FF5" w:rsidRPr="008A0CA4" w:rsidRDefault="00822FF5" w:rsidP="00E3602C">
      <w:pPr>
        <w:pStyle w:val="Footnote"/>
      </w:pPr>
      <w:r w:rsidRPr="008A0CA4">
        <w:rPr>
          <w:rStyle w:val="FootnoteReference"/>
          <w:sz w:val="32"/>
        </w:rPr>
        <w:footnoteRef/>
      </w:r>
      <w:r w:rsidRPr="008A0CA4">
        <w:rPr>
          <w:vertAlign w:val="superscript"/>
        </w:rPr>
        <w:t xml:space="preserve"> </w:t>
      </w:r>
      <w:r w:rsidRPr="008A0CA4">
        <w:t>Wat. Code § 13241</w:t>
      </w:r>
    </w:p>
  </w:footnote>
  <w:footnote w:id="7">
    <w:p w14:paraId="5E49134A" w14:textId="77777777" w:rsidR="00822FF5" w:rsidRPr="008A0CA4" w:rsidRDefault="00822FF5" w:rsidP="00E3602C">
      <w:pPr>
        <w:pStyle w:val="Footnote"/>
      </w:pPr>
      <w:r w:rsidRPr="008A0CA4">
        <w:rPr>
          <w:rStyle w:val="FootnoteReference"/>
          <w:sz w:val="32"/>
        </w:rPr>
        <w:footnoteRef/>
      </w:r>
      <w:r w:rsidRPr="008A0CA4">
        <w:rPr>
          <w:vertAlign w:val="superscript"/>
        </w:rPr>
        <w:t xml:space="preserve"> </w:t>
      </w:r>
      <w:r w:rsidRPr="008A0CA4">
        <w:t>Wat. Code § 13050(m)</w:t>
      </w:r>
    </w:p>
  </w:footnote>
  <w:footnote w:id="8">
    <w:p w14:paraId="3475E06A" w14:textId="77777777" w:rsidR="00822FF5" w:rsidRPr="008A0CA4" w:rsidRDefault="00822FF5" w:rsidP="00E3602C">
      <w:pPr>
        <w:pStyle w:val="Footnote"/>
      </w:pPr>
      <w:r w:rsidRPr="008A0CA4">
        <w:rPr>
          <w:rStyle w:val="FootnoteReference"/>
          <w:sz w:val="32"/>
        </w:rPr>
        <w:footnoteRef/>
      </w:r>
      <w:r w:rsidRPr="008A0CA4">
        <w:t xml:space="preserve"> Waters of the state are any surface water or groundwater, including saline water, within the boundary of the state.</w:t>
      </w:r>
    </w:p>
  </w:footnote>
  <w:footnote w:id="9">
    <w:p w14:paraId="292F16E1" w14:textId="77777777" w:rsidR="00822FF5" w:rsidRPr="002342EA" w:rsidRDefault="00822FF5" w:rsidP="00E3602C">
      <w:pPr>
        <w:pStyle w:val="Footnote"/>
        <w:rPr>
          <w:sz w:val="18"/>
          <w:szCs w:val="18"/>
        </w:rPr>
      </w:pPr>
      <w:r w:rsidRPr="008A0CA4">
        <w:rPr>
          <w:rStyle w:val="FootnoteReference"/>
          <w:sz w:val="32"/>
        </w:rPr>
        <w:footnoteRef/>
      </w:r>
      <w:r w:rsidRPr="008A0CA4">
        <w:rPr>
          <w:vertAlign w:val="superscript"/>
        </w:rPr>
        <w:t xml:space="preserve"> </w:t>
      </w:r>
      <w:r w:rsidRPr="008A0CA4">
        <w:t>Wat. Code, § 13050, subd. (h)</w:t>
      </w:r>
    </w:p>
  </w:footnote>
  <w:footnote w:id="10">
    <w:p w14:paraId="0E8D7D73" w14:textId="77777777" w:rsidR="00822FF5" w:rsidRPr="003B0071" w:rsidRDefault="00822FF5" w:rsidP="00E3602C">
      <w:pPr>
        <w:pStyle w:val="Footnote"/>
        <w:rPr>
          <w:color w:val="0070C0"/>
          <w:sz w:val="16"/>
          <w:u w:val="single"/>
        </w:rPr>
      </w:pPr>
      <w:r w:rsidRPr="008A0CA4">
        <w:rPr>
          <w:rStyle w:val="FootnoteReference"/>
          <w:sz w:val="32"/>
        </w:rPr>
        <w:footnoteRef/>
      </w:r>
      <w:r w:rsidRPr="008A0CA4">
        <w:rPr>
          <w:sz w:val="44"/>
          <w:szCs w:val="28"/>
        </w:rPr>
        <w:t xml:space="preserve"> </w:t>
      </w:r>
      <w:r w:rsidRPr="002342EA">
        <w:t>Wat. Code § 13050(g)</w:t>
      </w:r>
    </w:p>
  </w:footnote>
  <w:footnote w:id="11">
    <w:p w14:paraId="651251BB" w14:textId="77777777" w:rsidR="00822FF5" w:rsidRPr="008960C8" w:rsidRDefault="00822FF5" w:rsidP="00E3602C">
      <w:pPr>
        <w:pStyle w:val="Footnote"/>
      </w:pPr>
      <w:r w:rsidRPr="0062752F">
        <w:rPr>
          <w:rStyle w:val="FootnoteReference"/>
          <w:sz w:val="32"/>
        </w:rPr>
        <w:footnoteRef/>
      </w:r>
      <w:r>
        <w:t xml:space="preserve"> </w:t>
      </w:r>
      <w:r w:rsidRPr="008960C8">
        <w:t>40 C.F.R. § 131.36.</w:t>
      </w:r>
    </w:p>
  </w:footnote>
  <w:footnote w:id="12">
    <w:p w14:paraId="0AD6728A" w14:textId="77777777" w:rsidR="00822FF5" w:rsidRPr="00F10579" w:rsidRDefault="00822FF5" w:rsidP="00E3602C">
      <w:pPr>
        <w:pStyle w:val="Footnote"/>
        <w:rPr>
          <w:sz w:val="20"/>
        </w:rPr>
      </w:pPr>
      <w:r w:rsidRPr="0062752F">
        <w:rPr>
          <w:rStyle w:val="FootnoteReference"/>
          <w:sz w:val="32"/>
        </w:rPr>
        <w:footnoteRef/>
      </w:r>
      <w:r w:rsidRPr="0062752F">
        <w:rPr>
          <w:sz w:val="48"/>
        </w:rPr>
        <w:t xml:space="preserve"> </w:t>
      </w:r>
      <w:r w:rsidRPr="008960C8">
        <w:t>40 C.F.R. § 131.38.</w:t>
      </w:r>
    </w:p>
  </w:footnote>
  <w:footnote w:id="13">
    <w:p w14:paraId="5FF4D86B" w14:textId="77777777" w:rsidR="00822FF5" w:rsidRPr="00886BA5" w:rsidRDefault="00822FF5" w:rsidP="00E3602C">
      <w:pPr>
        <w:pStyle w:val="Footnote"/>
      </w:pPr>
      <w:ins w:id="835" w:author="Fetherston, Nicholas@Waterboards" w:date="2024-10-02T15:27:00Z" w16du:dateUtc="2024-10-02T22:27:00Z">
        <w:r w:rsidRPr="0062752F">
          <w:rPr>
            <w:rStyle w:val="FootnoteReference"/>
            <w:sz w:val="32"/>
            <w:szCs w:val="24"/>
          </w:rPr>
          <w:footnoteRef/>
        </w:r>
        <w:r w:rsidRPr="0062752F">
          <w:rPr>
            <w:sz w:val="48"/>
          </w:rPr>
          <w:t xml:space="preserve"> </w:t>
        </w:r>
        <w:r w:rsidRPr="00886BA5">
          <w:t>GM = geometric mean, a six-week rolling geometric mean calculated weekly</w:t>
        </w:r>
      </w:ins>
    </w:p>
  </w:footnote>
  <w:footnote w:id="14">
    <w:p w14:paraId="4F1F7B3A" w14:textId="77777777" w:rsidR="00822FF5" w:rsidRPr="00886BA5" w:rsidRDefault="00822FF5" w:rsidP="00E3602C">
      <w:pPr>
        <w:pStyle w:val="Footnote"/>
        <w:rPr>
          <w:ins w:id="839" w:author="Fetherston, Nicholas@Waterboards" w:date="2024-10-02T15:28:00Z" w16du:dateUtc="2024-10-02T22:28:00Z"/>
        </w:rPr>
      </w:pPr>
      <w:ins w:id="840" w:author="Fetherston, Nicholas@Waterboards" w:date="2024-10-02T15:27:00Z" w16du:dateUtc="2024-10-02T22:27:00Z">
        <w:r w:rsidRPr="0062752F">
          <w:rPr>
            <w:rStyle w:val="FootnoteReference"/>
            <w:sz w:val="32"/>
          </w:rPr>
          <w:footnoteRef/>
        </w:r>
        <w:r w:rsidRPr="0062752F">
          <w:rPr>
            <w:sz w:val="48"/>
          </w:rPr>
          <w:t xml:space="preserve"> </w:t>
        </w:r>
      </w:ins>
      <w:ins w:id="841" w:author="Fetherston, Nicholas@Waterboards" w:date="2024-10-02T15:28:00Z" w16du:dateUtc="2024-10-02T22:28:00Z">
        <w:r w:rsidRPr="00886BA5">
          <w:t xml:space="preserve">STV = statistical threshold value, not to be exceeded by more than 10 percent of the samples collected in a calendar month, </w:t>
        </w:r>
      </w:ins>
    </w:p>
    <w:p w14:paraId="05C751AA" w14:textId="77777777" w:rsidR="00822FF5" w:rsidRPr="00886BA5" w:rsidRDefault="00822FF5" w:rsidP="00E3602C">
      <w:pPr>
        <w:pStyle w:val="Footnote"/>
      </w:pPr>
      <w:ins w:id="842" w:author="Fetherston, Nicholas@Waterboards" w:date="2024-10-02T15:28:00Z" w16du:dateUtc="2024-10-02T22:28:00Z">
        <w:r w:rsidRPr="00886BA5">
          <w:t>calculated in a static manner</w:t>
        </w:r>
      </w:ins>
    </w:p>
  </w:footnote>
  <w:footnote w:id="15">
    <w:p w14:paraId="4A94A852" w14:textId="77777777" w:rsidR="00822FF5" w:rsidRPr="008960C8" w:rsidRDefault="00822FF5" w:rsidP="00E3602C">
      <w:pPr>
        <w:pStyle w:val="Footnote"/>
      </w:pPr>
      <w:r w:rsidRPr="0062752F">
        <w:rPr>
          <w:rStyle w:val="FootnoteReference"/>
          <w:sz w:val="32"/>
        </w:rPr>
        <w:footnoteRef/>
      </w:r>
      <w:r w:rsidRPr="0062752F">
        <w:rPr>
          <w:sz w:val="48"/>
        </w:rPr>
        <w:t xml:space="preserve"> </w:t>
      </w:r>
      <w:r w:rsidRPr="008960C8">
        <w:t>A 7-day moving average is calculated by taking the average of each set of seven consecutive daily averages.</w:t>
      </w:r>
    </w:p>
  </w:footnote>
  <w:footnote w:id="16">
    <w:p w14:paraId="440A2928" w14:textId="77777777" w:rsidR="00822FF5" w:rsidRPr="008960C8" w:rsidRDefault="00822FF5" w:rsidP="00E3602C">
      <w:pPr>
        <w:pStyle w:val="Footnote"/>
      </w:pPr>
      <w:r w:rsidRPr="0062752F">
        <w:rPr>
          <w:rStyle w:val="FootnoteReference"/>
          <w:sz w:val="32"/>
        </w:rPr>
        <w:footnoteRef/>
      </w:r>
      <w:r w:rsidRPr="0062752F">
        <w:rPr>
          <w:sz w:val="48"/>
        </w:rPr>
        <w:t xml:space="preserve"> </w:t>
      </w:r>
      <w:r w:rsidRPr="008960C8">
        <w:t>Water quality objectives designed to protect COLD-designated waters are based on the aquatic life-based requirements of salmonids but apply to all waters designated in Table 2-1 of the Basin Plan as COLD regardless of the presence or absence of salmonids.</w:t>
      </w:r>
    </w:p>
  </w:footnote>
  <w:footnote w:id="17">
    <w:p w14:paraId="54D9B56D" w14:textId="77777777" w:rsidR="00822FF5" w:rsidRPr="008960C8" w:rsidRDefault="00822FF5" w:rsidP="00E3602C">
      <w:pPr>
        <w:pStyle w:val="Footnote"/>
      </w:pPr>
      <w:r w:rsidRPr="00377523">
        <w:rPr>
          <w:rStyle w:val="FootnoteReference"/>
          <w:sz w:val="32"/>
        </w:rPr>
        <w:footnoteRef/>
      </w:r>
      <w:r w:rsidRPr="00377523">
        <w:rPr>
          <w:sz w:val="48"/>
        </w:rPr>
        <w:t xml:space="preserve"> </w:t>
      </w:r>
      <w:r w:rsidRPr="008960C8">
        <w:t>Water quality objectives designed to protect SPWN-designated waters apply to all fresh waters designated in Table 2-1 of the Basin Plan as SPWN in those reaches and during those periods of time when spawning, egg incubation, and larval development are occurring o</w:t>
      </w:r>
      <w:r>
        <w:t xml:space="preserve">r have historically occurred. </w:t>
      </w:r>
      <w:r w:rsidRPr="008960C8">
        <w:t xml:space="preserve">The period of spawning, egg incubation, and emergence generally occur in the North Coast Region between the dates of September 15 and June 4. </w:t>
      </w:r>
    </w:p>
  </w:footnote>
  <w:footnote w:id="18">
    <w:p w14:paraId="3F1204E4" w14:textId="77777777" w:rsidR="00822FF5" w:rsidRPr="008960C8" w:rsidRDefault="00822FF5" w:rsidP="00E3602C">
      <w:pPr>
        <w:pStyle w:val="Footnote"/>
      </w:pPr>
      <w:r w:rsidRPr="00377523">
        <w:rPr>
          <w:rStyle w:val="FootnoteReference"/>
          <w:sz w:val="32"/>
        </w:rPr>
        <w:footnoteRef/>
      </w:r>
      <w:r w:rsidRPr="00377523">
        <w:rPr>
          <w:sz w:val="48"/>
        </w:rPr>
        <w:t xml:space="preserve"> </w:t>
      </w:r>
      <w:r w:rsidRPr="008960C8">
        <w:t xml:space="preserve">Natural conditions are conditions or circumstances affecting the physical, chemical, or biological integrity of water that are not influenced by past or present anthropogenic activities. </w:t>
      </w:r>
    </w:p>
  </w:footnote>
  <w:footnote w:id="19">
    <w:p w14:paraId="3152870E" w14:textId="77777777" w:rsidR="00822FF5" w:rsidRPr="004E2F48" w:rsidRDefault="00822FF5" w:rsidP="00E3602C">
      <w:pPr>
        <w:pStyle w:val="Footnote"/>
      </w:pPr>
      <w:r w:rsidRPr="004E2F48">
        <w:rPr>
          <w:rStyle w:val="FootnoteReference"/>
          <w:sz w:val="32"/>
        </w:rPr>
        <w:footnoteRef/>
      </w:r>
      <w:r w:rsidRPr="004E2F48">
        <w:t xml:space="preserve"> The method(s) used to estimate natural temperatures for a given waterbody or stream length must be approved by the Executive Officer and may include, as appropriate, comparison with reference streams, simple calculation, or computer models.</w:t>
      </w:r>
    </w:p>
  </w:footnote>
  <w:footnote w:id="20">
    <w:p w14:paraId="4613F0F6" w14:textId="77777777" w:rsidR="00822FF5" w:rsidRPr="006F015C" w:rsidRDefault="00822FF5" w:rsidP="00E3602C">
      <w:pPr>
        <w:pStyle w:val="Footnote"/>
        <w:rPr>
          <w:ins w:id="975" w:author="Fetherston, Nicholas@Waterboards" w:date="2024-10-02T15:31:00Z" w16du:dateUtc="2024-10-02T22:31:00Z"/>
          <w:sz w:val="16"/>
        </w:rPr>
      </w:pPr>
      <w:ins w:id="976" w:author="Fetherston, Nicholas@Waterboards" w:date="2024-10-02T15:31:00Z" w16du:dateUtc="2024-10-02T22:31:00Z">
        <w:r w:rsidRPr="004E2F48">
          <w:rPr>
            <w:rStyle w:val="FootnoteReference"/>
            <w:sz w:val="32"/>
          </w:rPr>
          <w:footnoteRef/>
        </w:r>
        <w:r w:rsidRPr="004E2F48">
          <w:t xml:space="preserve"> The water quality objective applicable to the SUB beneficial use applies to the Subsistence Fishing (FISH) beneficial use contained in </w:t>
        </w:r>
      </w:ins>
      <w:ins w:id="977" w:author="Toft-Dupuy, Bayley@Waterboards" w:date="2025-02-14T10:09:00Z" w16du:dateUtc="2025-02-14T18:09:00Z">
        <w:r w:rsidRPr="004E2F48">
          <w:t xml:space="preserve">chapter 2 of this Basin Plan. </w:t>
        </w:r>
      </w:ins>
      <w:ins w:id="978" w:author="Fetherston, Nicholas@Waterboards" w:date="2024-10-02T15:31:00Z" w16du:dateUtc="2024-10-02T22:31:00Z">
        <w:del w:id="979" w:author="Toft-Dupuy, Bayley@Waterboards" w:date="2025-02-14T10:09:00Z" w16du:dateUtc="2025-02-14T18:09:00Z">
          <w:r w:rsidRPr="004E2F48">
            <w:delText xml:space="preserve">the </w:delText>
          </w:r>
          <w:bookmarkStart w:id="980" w:name="_Hlk182321468"/>
          <w:r w:rsidRPr="004E2F48">
            <w:delText>North Coast Regional Water Quality Control Board’s water quality control plan</w:delText>
          </w:r>
          <w:bookmarkEnd w:id="980"/>
          <w:r w:rsidRPr="004E2F48">
            <w:delText>.</w:delText>
          </w:r>
        </w:del>
      </w:ins>
    </w:p>
  </w:footnote>
  <w:footnote w:id="21">
    <w:p w14:paraId="060FF526" w14:textId="77777777" w:rsidR="00822FF5" w:rsidRPr="004E2F48" w:rsidRDefault="00822FF5" w:rsidP="00E3602C">
      <w:pPr>
        <w:pStyle w:val="Footnote"/>
      </w:pPr>
      <w:ins w:id="992" w:author="Fetherston, Nicholas@Waterboards" w:date="2025-02-11T14:30:00Z" w16du:dateUtc="2025-02-11T22:30:00Z">
        <w:r w:rsidRPr="004E2F48">
          <w:rPr>
            <w:rStyle w:val="FootnoteReference"/>
            <w:sz w:val="32"/>
          </w:rPr>
          <w:footnoteRef/>
        </w:r>
        <w:r w:rsidRPr="004E2F48">
          <w:rPr>
            <w:sz w:val="48"/>
          </w:rPr>
          <w:t xml:space="preserve"> </w:t>
        </w:r>
        <w:r w:rsidRPr="004E2F48">
          <w:t>The California Leart Tern Prey Fish Water Quality Objective that</w:t>
        </w:r>
      </w:ins>
      <w:ins w:id="993" w:author="Fetherston, Nicholas@Waterboards" w:date="2025-02-11T14:31:00Z" w16du:dateUtc="2025-02-11T22:31:00Z">
        <w:r w:rsidRPr="004E2F48">
          <w:t xml:space="preserve"> is in the Mercury Provisions is not currently applicable to any waters in the North Coast Region.</w:t>
        </w:r>
      </w:ins>
    </w:p>
  </w:footnote>
  <w:footnote w:id="22">
    <w:p w14:paraId="2D3C55DF" w14:textId="77777777" w:rsidR="00822FF5" w:rsidRPr="009514BD" w:rsidRDefault="00822FF5" w:rsidP="00E3602C">
      <w:pPr>
        <w:pStyle w:val="Footnote"/>
      </w:pPr>
      <w:ins w:id="1008" w:author="Fetherston, Nicholas@Waterboards" w:date="2024-10-02T17:23:00Z" w16du:dateUtc="2024-10-03T00:23:00Z">
        <w:r w:rsidRPr="004E2F48">
          <w:rPr>
            <w:rStyle w:val="FootnoteReference"/>
            <w:sz w:val="32"/>
          </w:rPr>
          <w:footnoteRef/>
        </w:r>
      </w:ins>
      <w:ins w:id="1009" w:author="Toft-Dupuy, Bayley@Waterboards" w:date="2025-01-29T12:52:00Z" w16du:dateUtc="2025-01-29T20:52:00Z">
        <w:r w:rsidRPr="004E2F48">
          <w:rPr>
            <w:sz w:val="48"/>
          </w:rPr>
          <w:t xml:space="preserve"> </w:t>
        </w:r>
        <w:r>
          <w:t>The Statewide Mercury Pr</w:t>
        </w:r>
      </w:ins>
      <w:ins w:id="1010" w:author="Toft-Dupuy, Bayley@Waterboards" w:date="2025-01-29T12:53:00Z" w16du:dateUtc="2025-01-29T20:53:00Z">
        <w:r>
          <w:t xml:space="preserve">ovisions define calendar year to mean </w:t>
        </w:r>
      </w:ins>
      <w:ins w:id="1011" w:author="Fetherston, Nicholas@Waterboards" w:date="2024-10-02T17:23:00Z" w16du:dateUtc="2024-10-03T00:23:00Z">
        <w:del w:id="1012" w:author="Toft-Dupuy, Bayley@Waterboards" w:date="2025-01-29T12:53:00Z" w16du:dateUtc="2025-01-29T20:53:00Z">
          <w:r w:rsidRPr="009514BD" w:rsidDel="00D84720">
            <w:delText xml:space="preserve"> </w:delText>
          </w:r>
        </w:del>
      </w:ins>
      <w:ins w:id="1013" w:author="Fetherston, Nicholas@Waterboards" w:date="2024-10-02T17:24:00Z" w16du:dateUtc="2024-10-03T00:24:00Z">
        <w:del w:id="1014" w:author="Toft-Dupuy, Bayley@Waterboards" w:date="2025-01-29T12:53:00Z" w16du:dateUtc="2025-01-29T20:53:00Z">
          <w:r w:rsidRPr="009514BD" w:rsidDel="00D84720">
            <w:delText>A</w:delText>
          </w:r>
        </w:del>
      </w:ins>
      <w:ins w:id="1015" w:author="Toft-Dupuy, Bayley@Waterboards" w:date="2025-01-29T12:53:00Z" w16du:dateUtc="2025-01-29T20:53:00Z">
        <w:r>
          <w:t>a</w:t>
        </w:r>
      </w:ins>
      <w:ins w:id="1016" w:author="Fetherston, Nicholas@Waterboards" w:date="2024-10-02T17:24:00Z" w16du:dateUtc="2024-10-03T00:24:00Z">
        <w:r w:rsidRPr="009514BD">
          <w:t xml:space="preserve"> fixed period of twelve calendar months.</w:t>
        </w:r>
      </w:ins>
    </w:p>
  </w:footnote>
  <w:footnote w:id="23">
    <w:p w14:paraId="7EB72626" w14:textId="77777777" w:rsidR="00822FF5" w:rsidRPr="004D3465" w:rsidRDefault="00822FF5" w:rsidP="00E3602C">
      <w:pPr>
        <w:pStyle w:val="Footnote"/>
      </w:pPr>
      <w:ins w:id="1032" w:author="Fetherston, Nicholas@Waterboards" w:date="2024-11-12T16:24:00Z" w16du:dateUtc="2024-11-13T00:24:00Z">
        <w:r w:rsidRPr="004E2F48">
          <w:rPr>
            <w:vertAlign w:val="superscript"/>
          </w:rPr>
          <w:footnoteRef/>
        </w:r>
        <w:r w:rsidRPr="004E2F48">
          <w:rPr>
            <w:vertAlign w:val="superscript"/>
          </w:rPr>
          <w:t xml:space="preserve"> </w:t>
        </w:r>
      </w:ins>
      <w:ins w:id="1033" w:author="Toft-Dupuy, Bayley@Waterboards" w:date="2025-02-14T10:10:00Z" w16du:dateUtc="2025-02-14T18:10:00Z">
        <w:r>
          <w:t>Chapter 2 of this Basin Plan</w:t>
        </w:r>
      </w:ins>
      <w:ins w:id="1034" w:author="Fetherston, Nicholas@Waterboards" w:date="2024-11-12T16:24:00Z" w16du:dateUtc="2024-11-13T00:24:00Z">
        <w:r>
          <w:t xml:space="preserve"> does not current</w:t>
        </w:r>
      </w:ins>
      <w:ins w:id="1035" w:author="Fetherston, Nicholas@Waterboards" w:date="2024-11-12T16:25:00Z" w16du:dateUtc="2024-11-13T00:25:00Z">
        <w:r>
          <w:t xml:space="preserve">ly contain the </w:t>
        </w:r>
      </w:ins>
      <w:ins w:id="1036" w:author="Fetherston, Nicholas@Waterboards" w:date="2024-11-13T16:13:00Z" w16du:dateUtc="2024-11-14T00:13:00Z">
        <w:r>
          <w:t xml:space="preserve">CUL, </w:t>
        </w:r>
      </w:ins>
      <w:ins w:id="1037" w:author="Fetherston, Nicholas@Waterboards" w:date="2024-11-13T16:12:00Z" w16du:dateUtc="2024-11-14T00:12:00Z">
        <w:r>
          <w:t>T-SUB</w:t>
        </w:r>
      </w:ins>
      <w:ins w:id="1038" w:author="Fetherston, Nicholas@Waterboards" w:date="2024-11-13T16:13:00Z" w16du:dateUtc="2024-11-14T00:13:00Z">
        <w:r>
          <w:t>, or SUB</w:t>
        </w:r>
      </w:ins>
      <w:ins w:id="1039" w:author="Fetherston, Nicholas@Waterboards" w:date="2024-11-12T16:25:00Z" w16du:dateUtc="2024-11-13T00:25:00Z">
        <w:r>
          <w:t xml:space="preserve"> beneficial use</w:t>
        </w:r>
      </w:ins>
      <w:ins w:id="1040" w:author="Toft-Dupuy, Bayley@Waterboards" w:date="2025-01-29T12:55:00Z" w16du:dateUtc="2025-01-29T20:55:00Z">
        <w:r>
          <w:t>s</w:t>
        </w:r>
      </w:ins>
      <w:ins w:id="1041" w:author="Fetherston, Nicholas@Waterboards" w:date="2024-11-12T16:25:00Z" w16du:dateUtc="2024-11-13T00:25:00Z">
        <w:r>
          <w:t xml:space="preserve"> as defined by the State Water Board.</w:t>
        </w:r>
      </w:ins>
      <w:ins w:id="1042" w:author="Fetherston, Nicholas@Waterboards" w:date="2024-11-12T16:26:00Z" w16du:dateUtc="2024-11-13T00:26:00Z">
        <w:r>
          <w:t xml:space="preserve"> </w:t>
        </w:r>
      </w:ins>
      <w:ins w:id="1043" w:author="Fetherston, Nicholas@Waterboards" w:date="2024-11-12T16:25:00Z" w16du:dateUtc="2024-11-13T00:25:00Z">
        <w:r w:rsidRPr="00FF39AF">
          <w:t xml:space="preserve">In the future, if the North Coast Water Board amends its </w:t>
        </w:r>
      </w:ins>
      <w:ins w:id="1044" w:author="Toft-Dupuy, Bayley@Waterboards" w:date="2025-02-14T10:10:00Z" w16du:dateUtc="2025-02-14T18:10:00Z">
        <w:r>
          <w:t>B</w:t>
        </w:r>
      </w:ins>
      <w:ins w:id="1045" w:author="Fetherston, Nicholas@Waterboards" w:date="2024-11-12T16:25:00Z" w16du:dateUtc="2024-11-13T00:25:00Z">
        <w:r w:rsidRPr="00FF39AF">
          <w:t xml:space="preserve">asin </w:t>
        </w:r>
      </w:ins>
      <w:ins w:id="1046" w:author="Toft-Dupuy, Bayley@Waterboards" w:date="2025-02-14T10:10:00Z" w16du:dateUtc="2025-02-14T18:10:00Z">
        <w:r>
          <w:t>P</w:t>
        </w:r>
      </w:ins>
      <w:ins w:id="1047" w:author="Fetherston, Nicholas@Waterboards" w:date="2024-11-12T16:25:00Z" w16du:dateUtc="2024-11-13T00:25:00Z">
        <w:r w:rsidRPr="00FF39AF">
          <w:t>lan with the Provisions’ beneficial uses for CUL, T-SUB, and SUB, such designation would determine which of the Mercury Water Quality Objectives would apply.</w:t>
        </w:r>
      </w:ins>
    </w:p>
  </w:footnote>
  <w:footnote w:id="24">
    <w:p w14:paraId="533F6D59" w14:textId="77777777" w:rsidR="00822FF5" w:rsidRPr="009514BD" w:rsidRDefault="00822FF5" w:rsidP="00E3602C">
      <w:pPr>
        <w:pStyle w:val="Footnote"/>
      </w:pPr>
      <w:ins w:id="1068" w:author="Fetherston, Nicholas@Waterboards" w:date="2024-10-02T17:37:00Z" w16du:dateUtc="2024-10-03T00:37:00Z">
        <w:r w:rsidRPr="004E2F48">
          <w:rPr>
            <w:rStyle w:val="FootnoteReference"/>
            <w:sz w:val="32"/>
          </w:rPr>
          <w:footnoteRef/>
        </w:r>
        <w:r w:rsidRPr="004E2F48">
          <w:rPr>
            <w:sz w:val="48"/>
          </w:rPr>
          <w:t xml:space="preserve"> </w:t>
        </w:r>
        <w:r w:rsidRPr="009514BD">
          <w:t>U.S. EPA recommended national subsistence fishing consumption rate of 142 grams per day (4 to 5 meals per week) shall be used to translate the narrative objective unless a site-specific numeric water quality objective is developed or an external peer-reviewed consumption study uses a different methodology to translate the narrative water quality objective.</w:t>
        </w:r>
      </w:ins>
    </w:p>
  </w:footnote>
  <w:footnote w:id="25">
    <w:p w14:paraId="4352DEC0" w14:textId="77777777" w:rsidR="00822FF5" w:rsidRPr="00A90CCD" w:rsidRDefault="00822FF5" w:rsidP="00E3602C">
      <w:pPr>
        <w:pStyle w:val="Footnote"/>
        <w:rPr>
          <w:sz w:val="20"/>
        </w:rPr>
      </w:pPr>
      <w:r w:rsidRPr="00222BEF">
        <w:rPr>
          <w:rStyle w:val="FootnoteReference"/>
          <w:sz w:val="32"/>
          <w:szCs w:val="24"/>
        </w:rPr>
        <w:footnoteRef/>
      </w:r>
      <w:r>
        <w:t xml:space="preserve"> </w:t>
      </w:r>
      <w:r w:rsidRPr="00A90CCD">
        <w:t xml:space="preserve">Groundwater is defined as subsurface water in soils and geologic formations that are fully saturated all or part of the year. Groundwater is any subsurface body of water which is beneficially used or usable; and includes perched water if such water is used or usable or is hydraulically continuous with used or usable water. </w:t>
      </w:r>
    </w:p>
  </w:footnote>
  <w:footnote w:id="26">
    <w:p w14:paraId="5D384969" w14:textId="77777777" w:rsidR="00822FF5" w:rsidRPr="00343C77" w:rsidRDefault="00822FF5" w:rsidP="00E3602C">
      <w:pPr>
        <w:pStyle w:val="Footnote"/>
      </w:pPr>
      <w:r w:rsidRPr="00222BEF">
        <w:rPr>
          <w:rStyle w:val="FootnoteReference"/>
          <w:sz w:val="32"/>
        </w:rPr>
        <w:footnoteRef/>
      </w:r>
      <w:r w:rsidRPr="00343C77">
        <w:t xml:space="preserve"> New, revised, or newly interpreted water quality objectives, criteria, or prohibitions means: 1) objectives as defined in Section 13050(h) of Porter-Cologne; 2) criteria as promulgated by the U.S. EPA; or 3) prohibitions as defined in the Water Quality Control Plan for the North Coast Region that are adopted, revised, or newly interpreted after November 29, 2006. Objectives and criteria may be narrative or numeric.</w:t>
      </w:r>
    </w:p>
  </w:footnote>
  <w:footnote w:id="27">
    <w:p w14:paraId="53651CEE" w14:textId="77777777" w:rsidR="00822FF5" w:rsidRPr="00343C77" w:rsidRDefault="00822FF5" w:rsidP="00E3602C">
      <w:pPr>
        <w:pStyle w:val="Footnote"/>
      </w:pPr>
      <w:r w:rsidRPr="003D1B25">
        <w:rPr>
          <w:rStyle w:val="FootnoteReference"/>
          <w:szCs w:val="24"/>
        </w:rPr>
        <w:footnoteRef/>
      </w:r>
      <w:r w:rsidRPr="003D1B25">
        <w:rPr>
          <w:sz w:val="40"/>
          <w:szCs w:val="24"/>
        </w:rPr>
        <w:t xml:space="preserve"> </w:t>
      </w:r>
      <w:r w:rsidRPr="00343C77">
        <w:rPr>
          <w:snapToGrid/>
        </w:rPr>
        <w:t>Wat. Code § 13300</w:t>
      </w:r>
    </w:p>
  </w:footnote>
  <w:footnote w:id="28">
    <w:p w14:paraId="6913C3DB" w14:textId="77777777" w:rsidR="00822FF5" w:rsidRPr="00343C77" w:rsidRDefault="00822FF5" w:rsidP="00E3602C">
      <w:pPr>
        <w:pStyle w:val="Footnote"/>
      </w:pPr>
      <w:r w:rsidRPr="00222BEF">
        <w:rPr>
          <w:rStyle w:val="FootnoteReference"/>
          <w:sz w:val="32"/>
        </w:rPr>
        <w:footnoteRef/>
      </w:r>
      <w:r w:rsidRPr="00222BEF">
        <w:rPr>
          <w:sz w:val="48"/>
        </w:rPr>
        <w:t xml:space="preserve"> </w:t>
      </w:r>
      <w:r w:rsidRPr="00343C77">
        <w:t>State Water Board Resolution No. 2008-0025.</w:t>
      </w:r>
    </w:p>
  </w:footnote>
  <w:footnote w:id="29">
    <w:p w14:paraId="364D89E4" w14:textId="77777777" w:rsidR="00822FF5" w:rsidRDefault="00822FF5" w:rsidP="00E3602C">
      <w:pPr>
        <w:pStyle w:val="Footnote"/>
      </w:pPr>
      <w:r w:rsidRPr="00222BEF">
        <w:rPr>
          <w:rStyle w:val="FootnoteReference"/>
          <w:sz w:val="32"/>
        </w:rPr>
        <w:footnoteRef/>
      </w:r>
      <w:r w:rsidRPr="00222BEF">
        <w:rPr>
          <w:sz w:val="48"/>
        </w:rPr>
        <w:t xml:space="preserve"> </w:t>
      </w:r>
      <w:r w:rsidRPr="00343C77">
        <w:rPr>
          <w:snapToGrid/>
        </w:rPr>
        <w:t>Wat. Code § 13263 (b)</w:t>
      </w:r>
    </w:p>
  </w:footnote>
  <w:footnote w:id="30">
    <w:p w14:paraId="57AFC7CB" w14:textId="77777777" w:rsidR="00822FF5" w:rsidRPr="00222BEF" w:rsidRDefault="00822FF5" w:rsidP="00E3602C">
      <w:pPr>
        <w:pStyle w:val="Footnote"/>
      </w:pPr>
      <w:ins w:id="1428" w:author="Fetherston, Nicholas@Waterboards" w:date="2025-02-27T14:05:00Z" w16du:dateUtc="2025-02-27T22:05:00Z">
        <w:r w:rsidRPr="00304917">
          <w:rPr>
            <w:rStyle w:val="FootnoteReference"/>
            <w:sz w:val="32"/>
          </w:rPr>
          <w:footnoteRef/>
        </w:r>
        <w:r w:rsidRPr="00304917">
          <w:rPr>
            <w:sz w:val="44"/>
            <w:szCs w:val="28"/>
          </w:rPr>
          <w:t xml:space="preserve"> </w:t>
        </w:r>
        <w:r w:rsidRPr="00222BEF">
          <w:t>Values of – indicate there is no wat</w:t>
        </w:r>
      </w:ins>
      <w:ins w:id="1429" w:author="Fetherston, Nicholas@Waterboards" w:date="2025-02-27T14:06:00Z" w16du:dateUtc="2025-02-27T22:06:00Z">
        <w:r w:rsidRPr="00222BEF">
          <w:t>er</w:t>
        </w:r>
        <w:del w:id="1430" w:author="Fuller, Michelle@Waterboards" w:date="2025-02-27T14:57:00Z" w16du:dateUtc="2025-02-27T22:57:00Z">
          <w:r w:rsidRPr="00222BEF" w:rsidDel="00DD2EE2">
            <w:delText xml:space="preserve"> </w:delText>
          </w:r>
        </w:del>
        <w:r w:rsidRPr="00222BEF">
          <w:t>body specific objective available.</w:t>
        </w:r>
      </w:ins>
    </w:p>
  </w:footnote>
  <w:footnote w:id="31">
    <w:p w14:paraId="0D909A08" w14:textId="77777777" w:rsidR="00822FF5" w:rsidRPr="00B5436C" w:rsidRDefault="00822FF5" w:rsidP="00E3602C">
      <w:pPr>
        <w:pStyle w:val="Footnote"/>
      </w:pPr>
      <w:ins w:id="1432" w:author="Fetherston, Nicholas@Waterboards" w:date="2025-02-27T14:07:00Z" w16du:dateUtc="2025-02-27T22:07:00Z">
        <w:r w:rsidRPr="00304917">
          <w:rPr>
            <w:rStyle w:val="FootnoteReference"/>
            <w:sz w:val="32"/>
          </w:rPr>
          <w:footnoteRef/>
        </w:r>
        <w:r w:rsidRPr="00304917">
          <w:rPr>
            <w:sz w:val="44"/>
            <w:szCs w:val="28"/>
          </w:rPr>
          <w:t xml:space="preserve"> </w:t>
        </w:r>
        <w:r w:rsidRPr="00B5436C">
          <w:t>Water</w:t>
        </w:r>
        <w:del w:id="1433" w:author="Fuller, Michelle@Waterboards" w:date="2025-02-27T14:59:00Z" w16du:dateUtc="2025-02-27T22:59:00Z">
          <w:r w:rsidRPr="00B5436C" w:rsidDel="00C8085E">
            <w:delText xml:space="preserve"> </w:delText>
          </w:r>
        </w:del>
        <w:r w:rsidRPr="00B5436C">
          <w:t>bodies are grouped by hydrologic unit (HU), hydrologic area (HA), or hydrologic subarea (HSA).</w:t>
        </w:r>
      </w:ins>
    </w:p>
  </w:footnote>
  <w:footnote w:id="32">
    <w:p w14:paraId="7F71CBDE" w14:textId="77777777" w:rsidR="00822FF5" w:rsidRPr="00B5436C" w:rsidRDefault="00822FF5" w:rsidP="00E3602C">
      <w:pPr>
        <w:pStyle w:val="Footnote"/>
      </w:pPr>
      <w:ins w:id="1436" w:author="Fetherston, Nicholas@Waterboards" w:date="2025-02-27T14:07:00Z" w16du:dateUtc="2025-02-27T22:07:00Z">
        <w:r w:rsidRPr="00304917">
          <w:rPr>
            <w:rStyle w:val="FootnoteReference"/>
            <w:sz w:val="32"/>
          </w:rPr>
          <w:footnoteRef/>
        </w:r>
        <w:r w:rsidRPr="00304917">
          <w:rPr>
            <w:sz w:val="44"/>
            <w:szCs w:val="28"/>
          </w:rPr>
          <w:t xml:space="preserve"> </w:t>
        </w:r>
        <w:r w:rsidRPr="00B5436C">
          <w:t>90% upper and lower limits represent the 90 percentile values for a calendar year. 90% or more of the values must be less than or equal to an upper limit and greater than or equal to a lower limit.</w:t>
        </w:r>
      </w:ins>
    </w:p>
  </w:footnote>
  <w:footnote w:id="33">
    <w:p w14:paraId="4BA6EEDF" w14:textId="77777777" w:rsidR="00822FF5" w:rsidRPr="00B5436C" w:rsidRDefault="00822FF5" w:rsidP="00E3602C">
      <w:pPr>
        <w:pStyle w:val="Footnote"/>
      </w:pPr>
      <w:ins w:id="1439" w:author="Fetherston, Nicholas@Waterboards" w:date="2025-02-27T14:08:00Z" w16du:dateUtc="2025-02-27T22:08:00Z">
        <w:r w:rsidRPr="00304917">
          <w:rPr>
            <w:rStyle w:val="FootnoteReference"/>
            <w:sz w:val="32"/>
          </w:rPr>
          <w:footnoteRef/>
        </w:r>
        <w:r w:rsidRPr="00B5436C">
          <w:t xml:space="preserve"> 50% upper and lower limits represent the 50 percentile values of the monthly means for a calendar year. 50% or more of the monthly means must be less than or equal to an upper limit and greater than or equal to a lower limit.</w:t>
        </w:r>
      </w:ins>
    </w:p>
  </w:footnote>
  <w:footnote w:id="34">
    <w:p w14:paraId="5E26B827" w14:textId="77777777" w:rsidR="00822FF5" w:rsidRPr="00B5436C" w:rsidRDefault="00822FF5" w:rsidP="00E3602C">
      <w:pPr>
        <w:pStyle w:val="Footnote"/>
      </w:pPr>
      <w:ins w:id="1449" w:author="Fetherston, Nicholas@Waterboards" w:date="2025-02-27T14:09:00Z" w16du:dateUtc="2025-02-27T22:09:00Z">
        <w:r w:rsidRPr="00304917">
          <w:rPr>
            <w:rStyle w:val="FootnoteReference"/>
            <w:sz w:val="32"/>
          </w:rPr>
          <w:footnoteRef/>
        </w:r>
        <w:r w:rsidRPr="00304917">
          <w:rPr>
            <w:sz w:val="44"/>
            <w:szCs w:val="28"/>
          </w:rPr>
          <w:t xml:space="preserve"> </w:t>
        </w:r>
        <w:r w:rsidRPr="00B5436C">
          <w:t>Value may vary depending on the aquifer being sampled. This value is the result of sampling over time, and as pumped, from more than one aquifer.</w:t>
        </w:r>
      </w:ins>
    </w:p>
  </w:footnote>
  <w:footnote w:id="35">
    <w:p w14:paraId="0E739387" w14:textId="77777777" w:rsidR="00822FF5" w:rsidRPr="00B5436C" w:rsidRDefault="00822FF5" w:rsidP="00E3602C">
      <w:pPr>
        <w:pStyle w:val="Footnote"/>
      </w:pPr>
      <w:ins w:id="1458" w:author="Fetherston, Nicholas@Waterboards" w:date="2025-02-27T14:10:00Z" w16du:dateUtc="2025-02-27T22:10:00Z">
        <w:r w:rsidRPr="00304917">
          <w:rPr>
            <w:rStyle w:val="FootnoteReference"/>
            <w:sz w:val="32"/>
          </w:rPr>
          <w:footnoteRef/>
        </w:r>
        <w:r w:rsidRPr="00304917">
          <w:rPr>
            <w:sz w:val="44"/>
            <w:szCs w:val="28"/>
          </w:rPr>
          <w:t xml:space="preserve"> </w:t>
        </w:r>
        <w:r w:rsidRPr="00B5436C">
          <w:t>The Waterbody Specific Objectives</w:t>
        </w:r>
        <w:del w:id="1459" w:author="Fuller, Michelle@Waterboards" w:date="2025-02-27T15:00:00Z" w16du:dateUtc="2025-02-27T23:00:00Z">
          <w:r w:rsidRPr="00B5436C" w:rsidDel="0011398B">
            <w:delText xml:space="preserve"> (WSOs)</w:delText>
          </w:r>
        </w:del>
        <w:r w:rsidRPr="00B5436C">
          <w:t xml:space="preserve"> for dissolved oxygen</w:t>
        </w:r>
        <w:del w:id="1460" w:author="Fuller, Michelle@Waterboards" w:date="2025-02-27T15:00:00Z" w16du:dateUtc="2025-02-27T23:00:00Z">
          <w:r w:rsidRPr="00B5436C" w:rsidDel="0011398B">
            <w:delText xml:space="preserve"> (DO)</w:delText>
          </w:r>
        </w:del>
        <w:r w:rsidRPr="00B5436C">
          <w:t xml:space="preserve"> have been recalculated for the mainstem Klamath River and are presented separately in Table 3-1a.</w:t>
        </w:r>
      </w:ins>
    </w:p>
  </w:footnote>
  <w:footnote w:id="36">
    <w:p w14:paraId="02EF4FFA" w14:textId="77777777" w:rsidR="00822FF5" w:rsidRPr="00B5436C" w:rsidRDefault="00822FF5" w:rsidP="00E3602C">
      <w:pPr>
        <w:pStyle w:val="Footnote"/>
      </w:pPr>
      <w:ins w:id="1473" w:author="Fetherston, Nicholas@Waterboards" w:date="2025-02-27T14:13:00Z" w16du:dateUtc="2025-02-27T22:13:00Z">
        <w:r w:rsidRPr="00304917">
          <w:rPr>
            <w:rStyle w:val="FootnoteReference"/>
            <w:sz w:val="32"/>
          </w:rPr>
          <w:footnoteRef/>
        </w:r>
        <w:r w:rsidRPr="00304917">
          <w:rPr>
            <w:sz w:val="44"/>
            <w:szCs w:val="28"/>
          </w:rPr>
          <w:t xml:space="preserve"> </w:t>
        </w:r>
        <w:r w:rsidRPr="00B5436C">
          <w:t>Does not apply to estuarine areas.</w:t>
        </w:r>
      </w:ins>
    </w:p>
  </w:footnote>
  <w:footnote w:id="37">
    <w:p w14:paraId="31DBEA8F" w14:textId="77777777" w:rsidR="00822FF5" w:rsidRPr="00304917" w:rsidRDefault="00822FF5" w:rsidP="00E3602C">
      <w:pPr>
        <w:pStyle w:val="Footnote"/>
      </w:pPr>
      <w:ins w:id="1556" w:author="Fetherston, Nicholas@Waterboards" w:date="2025-02-27T14:18:00Z" w16du:dateUtc="2025-02-27T22:18:00Z">
        <w:r w:rsidRPr="00304917">
          <w:rPr>
            <w:rStyle w:val="FootnoteReference"/>
            <w:sz w:val="32"/>
          </w:rPr>
          <w:footnoteRef/>
        </w:r>
        <w:r w:rsidRPr="00304917">
          <w:rPr>
            <w:sz w:val="44"/>
            <w:szCs w:val="28"/>
          </w:rPr>
          <w:t xml:space="preserve"> </w:t>
        </w:r>
        <w:r w:rsidRPr="00304917">
          <w:t>pH shall not be depressed below natural background levels.</w:t>
        </w:r>
      </w:ins>
    </w:p>
  </w:footnote>
  <w:footnote w:id="38">
    <w:p w14:paraId="5CC24764" w14:textId="77777777" w:rsidR="00822FF5" w:rsidRPr="00304917" w:rsidRDefault="00822FF5" w:rsidP="00E3602C">
      <w:pPr>
        <w:pStyle w:val="Footnote"/>
      </w:pPr>
      <w:ins w:id="1599" w:author="Fetherston, Nicholas@Waterboards" w:date="2025-02-27T14:21:00Z" w16du:dateUtc="2025-02-27T22:21:00Z">
        <w:r w:rsidRPr="00304917">
          <w:rPr>
            <w:rStyle w:val="FootnoteReference"/>
            <w:sz w:val="32"/>
          </w:rPr>
          <w:footnoteRef/>
        </w:r>
        <w:r w:rsidRPr="00304917">
          <w:t xml:space="preserve"> Russian River (upstream) refers to the mainstem river upstream of its confluence with Laguna de Santa Rosa.</w:t>
        </w:r>
      </w:ins>
    </w:p>
  </w:footnote>
  <w:footnote w:id="39">
    <w:p w14:paraId="2439B733" w14:textId="77777777" w:rsidR="00822FF5" w:rsidRPr="00304917" w:rsidRDefault="00822FF5" w:rsidP="00E3602C">
      <w:pPr>
        <w:pStyle w:val="Footnote"/>
      </w:pPr>
      <w:ins w:id="1602" w:author="Fetherston, Nicholas@Waterboards" w:date="2025-02-27T14:22:00Z" w16du:dateUtc="2025-02-27T22:22:00Z">
        <w:r w:rsidRPr="00304917">
          <w:rPr>
            <w:rStyle w:val="FootnoteReference"/>
            <w:sz w:val="32"/>
          </w:rPr>
          <w:footnoteRef/>
        </w:r>
        <w:r w:rsidRPr="00304917">
          <w:rPr>
            <w:sz w:val="44"/>
            <w:szCs w:val="28"/>
          </w:rPr>
          <w:t xml:space="preserve"> </w:t>
        </w:r>
        <w:r w:rsidRPr="00304917">
          <w:t>Russian River (downstream) refers to the mainstem river downstream of its confluence with Laguna de Santa Rosa.</w:t>
        </w:r>
      </w:ins>
    </w:p>
  </w:footnote>
  <w:footnote w:id="40">
    <w:p w14:paraId="5535DA45" w14:textId="77777777" w:rsidR="00822FF5" w:rsidRPr="00304917" w:rsidRDefault="00822FF5" w:rsidP="00E3602C">
      <w:pPr>
        <w:pStyle w:val="Footnote"/>
      </w:pPr>
      <w:ins w:id="1615" w:author="Fetherston, Nicholas@Waterboards" w:date="2025-02-27T14:23:00Z" w16du:dateUtc="2025-02-27T22:23:00Z">
        <w:r w:rsidRPr="00304917">
          <w:rPr>
            <w:rStyle w:val="FootnoteReference"/>
            <w:sz w:val="32"/>
          </w:rPr>
          <w:footnoteRef/>
        </w:r>
        <w:r w:rsidRPr="00304917">
          <w:rPr>
            <w:sz w:val="44"/>
            <w:szCs w:val="28"/>
          </w:rPr>
          <w:t xml:space="preserve"> </w:t>
        </w:r>
        <w:r w:rsidRPr="00304917">
          <w:t>The State Water Board Ocean Plan applies to all North Coast Region coastal waters.</w:t>
        </w:r>
      </w:ins>
    </w:p>
  </w:footnote>
  <w:footnote w:id="41">
    <w:p w14:paraId="0E03727E" w14:textId="77777777" w:rsidR="00822FF5" w:rsidRPr="00304917" w:rsidRDefault="00822FF5" w:rsidP="00E3602C">
      <w:pPr>
        <w:pStyle w:val="Footnote"/>
      </w:pPr>
      <w:ins w:id="1618" w:author="Fetherston, Nicholas@Waterboards" w:date="2025-02-27T14:23:00Z" w16du:dateUtc="2025-02-27T22:23:00Z">
        <w:r w:rsidRPr="00304917">
          <w:rPr>
            <w:rStyle w:val="FootnoteReference"/>
            <w:sz w:val="32"/>
          </w:rPr>
          <w:footnoteRef/>
        </w:r>
        <w:r w:rsidRPr="00304917">
          <w:rPr>
            <w:sz w:val="44"/>
            <w:szCs w:val="28"/>
          </w:rPr>
          <w:t xml:space="preserve"> </w:t>
        </w:r>
        <w:r w:rsidRPr="00304917">
          <w:t>pH shall not be changed at any time more than 0.2 units from that which occurs naturally.</w:t>
        </w:r>
      </w:ins>
    </w:p>
  </w:footnote>
  <w:footnote w:id="42">
    <w:p w14:paraId="354C150E" w14:textId="77777777" w:rsidR="00822FF5" w:rsidRPr="00304917" w:rsidRDefault="00822FF5" w:rsidP="00E3602C">
      <w:pPr>
        <w:pStyle w:val="Footnote"/>
      </w:pPr>
      <w:ins w:id="1648" w:author="Fetherston, Nicholas@Waterboards" w:date="2025-02-27T14:24:00Z" w16du:dateUtc="2025-02-27T22:24:00Z">
        <w:r w:rsidRPr="00304917">
          <w:rPr>
            <w:rStyle w:val="FootnoteReference"/>
            <w:sz w:val="32"/>
          </w:rPr>
          <w:footnoteRef/>
        </w:r>
        <w:r w:rsidRPr="00304917">
          <w:rPr>
            <w:sz w:val="44"/>
            <w:szCs w:val="28"/>
          </w:rPr>
          <w:t xml:space="preserve"> </w:t>
        </w:r>
      </w:ins>
      <w:ins w:id="1649" w:author="Fetherston, Nicholas@Waterboards" w:date="2025-02-27T14:25:00Z" w16du:dateUtc="2025-02-27T22:25:00Z">
        <w:r w:rsidRPr="00304917">
          <w:t xml:space="preserve">States may establish waterbody- specific objectives equal to natural background (USEPA, 1986. Ambient Water Quality Criteria for Dissolved Oxygen, EPA 440/5-86-033; USEPA Memo from Tudor T. Davies, Director of Office of Science and Technology, USEPA Washington, D.C. dated November 5, 1997). For aquatic life uses, where the natural background condition for a specific parameter is documented, </w:t>
        </w:r>
        <w:r w:rsidRPr="00304917">
          <w:t xml:space="preserve">by definition that condition is sufficient to support the level of aquatic life expected to occur naturally at the site absent any interference by humans (Davies, 1997). These </w:t>
        </w:r>
      </w:ins>
      <w:ins w:id="1650" w:author="Fuller, Michelle@Waterboards" w:date="2025-02-27T15:05:00Z" w16du:dateUtc="2025-02-27T23:05:00Z">
        <w:r>
          <w:t>dissolved oxygen</w:t>
        </w:r>
      </w:ins>
      <w:ins w:id="1651" w:author="Fetherston, Nicholas@Waterboards" w:date="2025-02-27T14:25:00Z" w16du:dateUtc="2025-02-27T22:25:00Z">
        <w:del w:id="1652" w:author="Fuller, Michelle@Waterboards" w:date="2025-02-27T15:05:00Z" w16du:dateUtc="2025-02-27T23:05:00Z">
          <w:r w:rsidRPr="00304917" w:rsidDel="00E67155">
            <w:delText>DO</w:delText>
          </w:r>
        </w:del>
        <w:r w:rsidRPr="00304917">
          <w:t xml:space="preserve"> objectives are derived from the T1BSR run of the Klamath TMDL model and described in Tetra Tech, December 23, 2009 Modeling Scenarios: Klamath River Model for TMDL Development. They represent natural </w:t>
        </w:r>
      </w:ins>
      <w:ins w:id="1653" w:author="Fuller, Michelle@Waterboards" w:date="2025-02-27T15:05:00Z" w16du:dateUtc="2025-02-27T23:05:00Z">
        <w:r>
          <w:t>dissolved oxygen</w:t>
        </w:r>
      </w:ins>
      <w:ins w:id="1654" w:author="Fetherston, Nicholas@Waterboards" w:date="2025-02-27T14:25:00Z" w16du:dateUtc="2025-02-27T22:25:00Z">
        <w:del w:id="1655" w:author="Fuller, Michelle@Waterboards" w:date="2025-02-27T15:05:00Z" w16du:dateUtc="2025-02-27T23:05:00Z">
          <w:r w:rsidRPr="00304917" w:rsidDel="00E67155">
            <w:delText>DO</w:delText>
          </w:r>
        </w:del>
        <w:r w:rsidRPr="00304917">
          <w:t xml:space="preserve"> background conditions due only to non-anthropogenic sources and a natural flow regime.</w:t>
        </w:r>
      </w:ins>
    </w:p>
  </w:footnote>
  <w:footnote w:id="43">
    <w:p w14:paraId="42D0864A" w14:textId="77777777" w:rsidR="00822FF5" w:rsidRPr="00304917" w:rsidRDefault="00822FF5" w:rsidP="00E3602C">
      <w:pPr>
        <w:pStyle w:val="Footnote"/>
      </w:pPr>
      <w:ins w:id="1659" w:author="Fetherston, Nicholas@Waterboards" w:date="2025-02-27T14:25:00Z" w16du:dateUtc="2025-02-27T22:25:00Z">
        <w:r w:rsidRPr="00304917">
          <w:rPr>
            <w:rStyle w:val="FootnoteReference"/>
            <w:sz w:val="32"/>
          </w:rPr>
          <w:footnoteRef/>
        </w:r>
        <w:r w:rsidRPr="00304917">
          <w:rPr>
            <w:sz w:val="44"/>
            <w:szCs w:val="28"/>
          </w:rPr>
          <w:t xml:space="preserve"> </w:t>
        </w:r>
        <w:r w:rsidRPr="00304917">
          <w:t xml:space="preserve">These objectives apply to the maximum extent allowed by law. To the extent that the </w:t>
        </w:r>
      </w:ins>
      <w:ins w:id="1660" w:author="Fuller, Michelle@Waterboards" w:date="2025-02-27T15:05:00Z" w16du:dateUtc="2025-02-27T23:05:00Z">
        <w:r>
          <w:t>s</w:t>
        </w:r>
      </w:ins>
      <w:ins w:id="1661" w:author="Fetherston, Nicholas@Waterboards" w:date="2025-02-27T14:25:00Z" w16du:dateUtc="2025-02-27T22:25:00Z">
        <w:r w:rsidRPr="00304917">
          <w:t>tate lacks jurisdiction, the reach Specific Dissolved Oxygen Objectives for the Mainstem Klamath River are extended as a recommendation to the applicable regulatory authority.</w:t>
        </w:r>
      </w:ins>
    </w:p>
  </w:footnote>
  <w:footnote w:id="44">
    <w:p w14:paraId="54BC944E" w14:textId="77777777" w:rsidR="00822FF5" w:rsidRPr="00304917" w:rsidRDefault="00822FF5" w:rsidP="00E3602C">
      <w:pPr>
        <w:pStyle w:val="Footnote"/>
      </w:pPr>
      <w:ins w:id="1664" w:author="Fetherston, Nicholas@Waterboards" w:date="2025-02-27T14:25:00Z" w16du:dateUtc="2025-02-27T22:25:00Z">
        <w:r w:rsidRPr="00304917">
          <w:rPr>
            <w:rStyle w:val="FootnoteReference"/>
            <w:sz w:val="32"/>
          </w:rPr>
          <w:footnoteRef/>
        </w:r>
        <w:r w:rsidRPr="00304917">
          <w:rPr>
            <w:sz w:val="44"/>
            <w:szCs w:val="28"/>
          </w:rPr>
          <w:t xml:space="preserve"> </w:t>
        </w:r>
      </w:ins>
      <w:ins w:id="1665" w:author="Fetherston, Nicholas@Waterboards" w:date="2025-02-27T14:26:00Z" w16du:dateUtc="2025-02-27T22:26:00Z">
        <w:del w:id="1666" w:author="Fuller, Michelle@Waterboards" w:date="2025-02-27T15:06:00Z" w16du:dateUtc="2025-02-27T23:06:00Z">
          <w:r w:rsidRPr="00304917" w:rsidDel="00E67155">
            <w:delText>3.</w:delText>
          </w:r>
          <w:r w:rsidRPr="00304917" w:rsidDel="00E67155">
            <w:tab/>
          </w:r>
        </w:del>
        <w:r w:rsidRPr="00304917">
          <w:t xml:space="preserve">Corresponding </w:t>
        </w:r>
      </w:ins>
      <w:ins w:id="1667" w:author="Fuller, Michelle@Waterboards" w:date="2025-02-27T15:06:00Z" w16du:dateUtc="2025-02-27T23:06:00Z">
        <w:r>
          <w:t>dissolved oxygen</w:t>
        </w:r>
      </w:ins>
      <w:ins w:id="1668" w:author="Fetherston, Nicholas@Waterboards" w:date="2025-02-27T14:26:00Z" w16du:dateUtc="2025-02-27T22:26:00Z">
        <w:del w:id="1669" w:author="Fuller, Michelle@Waterboards" w:date="2025-02-27T15:06:00Z" w16du:dateUtc="2025-02-27T23:06:00Z">
          <w:r w:rsidRPr="00304917" w:rsidDel="00E67155">
            <w:delText>DO</w:delText>
          </w:r>
        </w:del>
        <w:r w:rsidRPr="00304917">
          <w:t xml:space="preserve"> concentrations are calculated as daily minima, based on waterbody- specific barometric pressure, water-specific salinity, and natural receiving water temperatures as estimated by the T1BSR run of the Klamath TMDL model and described in Tetra Tech, December 23, 2009. Modeling Scenarios: Klamath River Model for TMDL Development. The estimates of natural receiving water temperatures used in these calculations may be updated as new data or method(s) become available. After opportunity for public comment, any update or improvements to the estimate of natural receiving water temperature must be reviewed and approved by Executive Officer before being used for this purpose.</w:t>
        </w:r>
      </w:ins>
    </w:p>
  </w:footnote>
  <w:footnote w:id="45">
    <w:p w14:paraId="5AA2043F" w14:textId="77777777" w:rsidR="00900338" w:rsidRDefault="00900338" w:rsidP="00E3602C">
      <w:pPr>
        <w:pStyle w:val="Footnote"/>
        <w:rPr>
          <w:ins w:id="2064" w:author="Fuller, Michelle@Waterboards" w:date="2025-01-20T10:14:00Z" w16du:dateUtc="2025-01-20T18:14:00Z"/>
        </w:rPr>
      </w:pPr>
      <w:ins w:id="2065" w:author="Fuller, Michelle@Waterboards" w:date="2025-01-20T10:14:00Z" w16du:dateUtc="2025-01-20T18:14:00Z">
        <w:r w:rsidRPr="00FC61B0">
          <w:rPr>
            <w:rStyle w:val="FootnoteReference"/>
            <w:sz w:val="32"/>
            <w:szCs w:val="24"/>
          </w:rPr>
          <w:footnoteRef/>
        </w:r>
        <w:r w:rsidRPr="00FC61B0">
          <w:rPr>
            <w:szCs w:val="24"/>
          </w:rPr>
          <w:t xml:space="preserve"> </w:t>
        </w:r>
        <w:r>
          <w:t xml:space="preserve">The North Coast Water Board’s basin plan does not currently contain the CUL, T-SUB and SUB beneficial uses as defined by the State Water Board. The Final Staff Report, Including Substitute Environmental Documentation for Part 2 of the Water Quality Control Plan for Inland Surface Waters, Enclosed Bays and Estuaries of California—  Tribal and Subsistence Fishing Beneficial Uses and Mercury Provisions (State Water Resources Control Board, 2017) states that “The new beneficial use definitions proposed by the provisions would not supersede the North Coast Water Board’s existing beneficial use definitions for Native American Culture and Subsistence Fishing contained in its basin plan.” </w:t>
        </w:r>
      </w:ins>
    </w:p>
  </w:footnote>
  <w:footnote w:id="46">
    <w:p w14:paraId="7401B4A8" w14:textId="77777777" w:rsidR="00900338" w:rsidRPr="00016F56" w:rsidRDefault="00900338" w:rsidP="00E3602C">
      <w:pPr>
        <w:pStyle w:val="Footnote"/>
        <w:rPr>
          <w:ins w:id="2332" w:author="Fuller, Michelle@Waterboards" w:date="2025-02-06T07:45:00Z" w16du:dateUtc="2025-02-06T15:45:00Z"/>
        </w:rPr>
      </w:pPr>
      <w:ins w:id="2333" w:author="Fuller, Michelle@Waterboards" w:date="2025-02-06T07:45:00Z" w16du:dateUtc="2025-02-06T15:45:00Z">
        <w:r w:rsidRPr="00B74777">
          <w:rPr>
            <w:rStyle w:val="FootnoteReference"/>
            <w:sz w:val="32"/>
          </w:rPr>
          <w:footnoteRef/>
        </w:r>
        <w:r w:rsidRPr="00B74777">
          <w:rPr>
            <w:sz w:val="44"/>
            <w:szCs w:val="44"/>
          </w:rPr>
          <w:t xml:space="preserve"> </w:t>
        </w:r>
        <w:r w:rsidRPr="00CA3AF5">
          <w:rPr>
            <w:rStyle w:val="BodyTextIndent3Char"/>
            <w:rPrChange w:id="2334" w:author="Fuller, Michelle@Waterboards" w:date="2025-03-07T17:42:00Z" w16du:dateUtc="2025-03-08T01:42:00Z">
              <w:rPr/>
            </w:rPrChange>
          </w:rPr>
          <w:t>SWRCB Res. No. 2002-0040.  23 CCR §2910.</w:t>
        </w:r>
      </w:ins>
    </w:p>
  </w:footnote>
  <w:footnote w:id="47">
    <w:p w14:paraId="007C8300" w14:textId="77777777" w:rsidR="00900338" w:rsidRPr="00CA3AF5" w:rsidRDefault="00900338">
      <w:pPr>
        <w:pStyle w:val="Footnote"/>
        <w:pPrChange w:id="2354" w:author="Fuller, Michelle@Waterboards" w:date="2025-03-07T17:46:00Z" w16du:dateUtc="2025-03-08T01:46:00Z">
          <w:pPr>
            <w:pStyle w:val="FootnoteText"/>
          </w:pPr>
        </w:pPrChange>
      </w:pPr>
      <w:r w:rsidRPr="00961771">
        <w:rPr>
          <w:rStyle w:val="FootnoteReference"/>
          <w:sz w:val="32"/>
        </w:rPr>
        <w:footnoteRef/>
      </w:r>
      <w:r>
        <w:t xml:space="preserve"> </w:t>
      </w:r>
      <w:r w:rsidRPr="00CA3AF5">
        <w:t xml:space="preserve">For dischargers not in compliance with the seasonal prohibition and waste discharge rate limitation, time schedules shall be set forth in National Pollutant Discharge Elimination System (NPDES) permit updates for each discharger. In addition, each discharger not in compliance shall report to the </w:t>
      </w:r>
      <w:del w:id="2355" w:author="Fuller, Michelle@Waterboards" w:date="2024-10-31T11:51:00Z" w16du:dateUtc="2024-10-31T18:51:00Z">
        <w:r w:rsidRPr="00CA3AF5" w:rsidDel="00862DB1">
          <w:delText xml:space="preserve">Regional </w:delText>
        </w:r>
      </w:del>
      <w:ins w:id="2356" w:author="Fuller, Michelle@Waterboards" w:date="2024-10-31T11:51:00Z" w16du:dateUtc="2024-10-31T18:51:00Z">
        <w:r w:rsidRPr="00CA3AF5">
          <w:t xml:space="preserve">North Coast </w:t>
        </w:r>
      </w:ins>
      <w:r w:rsidRPr="00CA3AF5">
        <w:t>Water Board on progress towards compliance on an annual basis.</w:t>
      </w:r>
    </w:p>
  </w:footnote>
  <w:footnote w:id="48">
    <w:p w14:paraId="43BA551E" w14:textId="77777777" w:rsidR="00900338" w:rsidRPr="00712D7F" w:rsidRDefault="00900338">
      <w:pPr>
        <w:pStyle w:val="Footnote"/>
        <w:pPrChange w:id="2360" w:author="Fuller, Michelle@Waterboards" w:date="2025-03-07T17:47:00Z" w16du:dateUtc="2025-03-08T01:47:00Z">
          <w:pPr>
            <w:pStyle w:val="FootnoteText"/>
          </w:pPr>
        </w:pPrChange>
      </w:pPr>
      <w:r w:rsidRPr="00CA3AF5">
        <w:rPr>
          <w:rStyle w:val="FootnoteReference"/>
          <w:sz w:val="24"/>
          <w:szCs w:val="24"/>
          <w:rPrChange w:id="2361" w:author="Fuller, Michelle@Waterboards" w:date="2025-03-07T17:46:00Z" w16du:dateUtc="2025-03-08T01:46:00Z">
            <w:rPr>
              <w:rStyle w:val="FootnoteReference"/>
              <w:sz w:val="32"/>
            </w:rPr>
          </w:rPrChange>
        </w:rPr>
        <w:footnoteRef/>
      </w:r>
      <w:r w:rsidRPr="00CA3AF5">
        <w:t xml:space="preserve"> For dischargers not in compliance with the waste discharge rate limitation and/or advanced wastewater treatment, time schedules shall be set forth in NPDES permit updates for each discharger. In addition, each discharger not in compliance shall report to the </w:t>
      </w:r>
      <w:del w:id="2362" w:author="Fuller, Michelle@Waterboards" w:date="2024-10-31T11:51:00Z" w16du:dateUtc="2024-10-31T18:51:00Z">
        <w:r w:rsidRPr="00CA3AF5" w:rsidDel="00862DB1">
          <w:delText xml:space="preserve">Regional </w:delText>
        </w:r>
      </w:del>
      <w:ins w:id="2363" w:author="Fuller, Michelle@Waterboards" w:date="2024-10-31T11:51:00Z" w16du:dateUtc="2024-10-31T18:51:00Z">
        <w:r w:rsidRPr="00CA3AF5">
          <w:t xml:space="preserve">North Coast </w:t>
        </w:r>
      </w:ins>
      <w:r w:rsidRPr="00CA3AF5">
        <w:t>Water Board on progress towards compliance on an annual basis.</w:t>
      </w:r>
    </w:p>
  </w:footnote>
  <w:footnote w:id="49">
    <w:p w14:paraId="5E6029A1" w14:textId="77777777" w:rsidR="00900338" w:rsidRPr="00A34A09" w:rsidRDefault="00900338">
      <w:pPr>
        <w:pStyle w:val="Footnote"/>
        <w:pPrChange w:id="2437" w:author="Fuller, Michelle@Waterboards" w:date="2025-03-07T17:48:00Z" w16du:dateUtc="2025-03-08T01:48:00Z">
          <w:pPr>
            <w:pStyle w:val="FootnoteText"/>
          </w:pPr>
        </w:pPrChange>
      </w:pPr>
      <w:r w:rsidRPr="005F2A08">
        <w:rPr>
          <w:rStyle w:val="FootnoteReference"/>
          <w:sz w:val="32"/>
        </w:rPr>
        <w:footnoteRef/>
      </w:r>
      <w:r w:rsidRPr="005F2A08">
        <w:t xml:space="preserve"> </w:t>
      </w:r>
      <w:r w:rsidRPr="00A34A09">
        <w:t>Schedules of compliance for CTR criteria are independently authorized and governed by 40 CFR 122.47 and 131.38, and the State “Policy for Implementation of Toxics Standards for Inland Surface Waters, Enclosed Bays, and Estuaries of California” (CTR-SIP). This amendment is intended to supplement, not supersede, these provisions required by the CTR-SIP. All CTR limits must be consistent with the CTR-SIP and applicable federal rules.</w:t>
      </w:r>
    </w:p>
  </w:footnote>
  <w:footnote w:id="50">
    <w:p w14:paraId="2A29E09A" w14:textId="77777777" w:rsidR="00900338" w:rsidRPr="00A34A09" w:rsidRDefault="00900338">
      <w:pPr>
        <w:pStyle w:val="Footnote"/>
        <w:pPrChange w:id="2439" w:author="Fuller, Michelle@Waterboards" w:date="2025-03-07T17:48:00Z" w16du:dateUtc="2025-03-08T01:48:00Z">
          <w:pPr>
            <w:pStyle w:val="FootnoteText"/>
          </w:pPr>
        </w:pPrChange>
      </w:pPr>
      <w:r w:rsidRPr="00135FBB">
        <w:rPr>
          <w:vertAlign w:val="superscript"/>
        </w:rPr>
        <w:footnoteRef/>
      </w:r>
      <w:r w:rsidRPr="00A34A09">
        <w:rPr>
          <w:vertAlign w:val="superscript"/>
        </w:rPr>
        <w:t xml:space="preserve"> </w:t>
      </w:r>
      <w:r w:rsidRPr="00A34A09">
        <w:t xml:space="preserve">Schedules of compliance for Non-NPDES Waste Discharge Requirements (WDRs) are also independently authorized by </w:t>
      </w:r>
      <w:r w:rsidRPr="00A34A09">
        <w:t>Porter Cologne, and will continue to be adopted on a case-by-case basis.</w:t>
      </w:r>
    </w:p>
  </w:footnote>
  <w:footnote w:id="51">
    <w:p w14:paraId="239A48FE" w14:textId="77777777" w:rsidR="00900338" w:rsidRPr="00A34A09" w:rsidRDefault="00900338">
      <w:pPr>
        <w:pStyle w:val="Footnote"/>
        <w:pPrChange w:id="2442" w:author="Fuller, Michelle@Waterboards" w:date="2025-03-07T17:48:00Z" w16du:dateUtc="2025-03-08T01:48:00Z">
          <w:pPr>
            <w:pStyle w:val="FootnoteText"/>
          </w:pPr>
        </w:pPrChange>
      </w:pPr>
      <w:r w:rsidRPr="00135FBB">
        <w:rPr>
          <w:rStyle w:val="FootnoteReference"/>
          <w:sz w:val="32"/>
        </w:rPr>
        <w:footnoteRef/>
      </w:r>
      <w:r>
        <w:t xml:space="preserve"> </w:t>
      </w:r>
      <w:r w:rsidRPr="00A34A09">
        <w:t>Existing discharger is defined in the State “Policy for Implementation of Toxic Substance Standards for Inland Surface Waters, Enclosed Bays, and Estuaries of California,” (CTR-SIP) as any discharger (non-NPDES or NPDES) that is not a new discharger. An existing discharger includes an increasing discharger (i.e., an existing facility with treatment systems in place for its current discharge that is or will be expanding, upgrading, or modifying its existing permitted discharge after November 29, 2006). A new discharger includes any building, structure, facility, or installation from which there is, or may be, a discharge of pollutants, the construction of which commenced after November 29, 2006.</w:t>
      </w:r>
    </w:p>
  </w:footnote>
  <w:footnote w:id="52">
    <w:p w14:paraId="70EEF1F7" w14:textId="77777777" w:rsidR="00900338" w:rsidRPr="006A3003" w:rsidRDefault="00900338" w:rsidP="00E3602C">
      <w:pPr>
        <w:pStyle w:val="Footnote"/>
      </w:pPr>
      <w:r w:rsidRPr="00135FBB">
        <w:rPr>
          <w:rStyle w:val="FootnoteReference"/>
          <w:sz w:val="32"/>
        </w:rPr>
        <w:footnoteRef/>
      </w:r>
      <w:r>
        <w:t xml:space="preserve"> </w:t>
      </w:r>
      <w:r w:rsidRPr="006A3003">
        <w:t xml:space="preserve">New, revised, or newly interpreted water quality objectives, criteria, or prohibitions means: 1) objectives as defined in Section 13050(h) of Porter-Cologne; 2) criteria as promulgated by the United States Environmental Protection Agency (USEPA); or 3) prohibitions as defined in the </w:t>
      </w:r>
      <w:r w:rsidRPr="006A3003">
        <w:rPr>
          <w:i/>
        </w:rPr>
        <w:t>Water Quality Control Plan for the North Coast Region</w:t>
      </w:r>
      <w:r w:rsidRPr="006A3003">
        <w:t xml:space="preserve"> that are adopted, revised, or newly interpreted after November 29, 2006. Objectives and criteria may be narrative or numeric.</w:t>
      </w:r>
    </w:p>
  </w:footnote>
  <w:footnote w:id="53">
    <w:p w14:paraId="19C58BB1" w14:textId="77777777" w:rsidR="00900338" w:rsidRPr="006A3003" w:rsidRDefault="00900338" w:rsidP="00E3602C">
      <w:pPr>
        <w:pStyle w:val="Footnote"/>
      </w:pPr>
      <w:r w:rsidRPr="006A3003">
        <w:rPr>
          <w:rStyle w:val="FootnoteReference"/>
          <w:sz w:val="32"/>
        </w:rPr>
        <w:footnoteRef/>
      </w:r>
      <w:r w:rsidRPr="006A3003">
        <w:t xml:space="preserve">“Single permitting actions” means those where the </w:t>
      </w:r>
      <w:del w:id="2455" w:author="Fuller, Michelle@Waterboards" w:date="2024-10-14T12:16:00Z" w16du:dateUtc="2024-10-14T19:16:00Z">
        <w:r w:rsidRPr="006A3003" w:rsidDel="00280CC3">
          <w:delText xml:space="preserve">Regional </w:delText>
        </w:r>
      </w:del>
      <w:ins w:id="2456" w:author="Fuller, Michelle@Waterboards" w:date="2024-10-14T12:16:00Z" w16du:dateUtc="2024-10-14T19:16:00Z">
        <w:r w:rsidRPr="006A3003">
          <w:t xml:space="preserve">North Coast </w:t>
        </w:r>
      </w:ins>
      <w:ins w:id="2457" w:author="Fuller, Michelle@Waterboards" w:date="2024-10-02T15:38:00Z" w16du:dateUtc="2024-10-02T22:38:00Z">
        <w:r w:rsidRPr="006A3003">
          <w:t xml:space="preserve">Water </w:t>
        </w:r>
      </w:ins>
      <w:r w:rsidRPr="006A3003">
        <w:t>Board incorporates the requirements to implement a TMDL through one NPDES permit. These actions would not require a</w:t>
      </w:r>
      <w:r w:rsidRPr="006A3003">
        <w:rPr>
          <w:sz w:val="28"/>
        </w:rPr>
        <w:t xml:space="preserve"> </w:t>
      </w:r>
      <w:r w:rsidRPr="006A3003">
        <w:t xml:space="preserve">Basin Plan </w:t>
      </w:r>
      <w:r w:rsidRPr="006A3003">
        <w:t>amendment, but would require a technical staff report to support the permit requirements and any permit specified compliance schedule. Furthermore, the USEPA would still be required to approve the TMDL under the federal CWA Section 303(d).</w:t>
      </w:r>
    </w:p>
  </w:footnote>
  <w:footnote w:id="54">
    <w:p w14:paraId="4A8CBBA0" w14:textId="77777777" w:rsidR="00900338" w:rsidRPr="006F66F9" w:rsidRDefault="00900338">
      <w:pPr>
        <w:pStyle w:val="Footnote"/>
        <w:pPrChange w:id="2510" w:author="Fuller, Michelle@Waterboards" w:date="2025-01-21T13:35:00Z" w16du:dateUtc="2025-01-21T21:35:00Z">
          <w:pPr>
            <w:pStyle w:val="FootnoteText"/>
          </w:pPr>
        </w:pPrChange>
      </w:pPr>
      <w:r w:rsidRPr="0086169D">
        <w:rPr>
          <w:rStyle w:val="FootnoteReference"/>
          <w:sz w:val="32"/>
        </w:rPr>
        <w:footnoteRef/>
      </w:r>
      <w:r w:rsidRPr="0086169D">
        <w:t xml:space="preserve"> </w:t>
      </w:r>
      <w:r w:rsidRPr="00A34A09">
        <w:t>Technical and economic feasibility shall be determined consistent with State Board Order 92-49.</w:t>
      </w:r>
    </w:p>
  </w:footnote>
  <w:footnote w:id="55">
    <w:p w14:paraId="1406B70E" w14:textId="77777777" w:rsidR="00900338" w:rsidRPr="00A34A09" w:rsidDel="005A74AA" w:rsidRDefault="00900338">
      <w:pPr>
        <w:pStyle w:val="Footnote"/>
        <w:rPr>
          <w:del w:id="2651" w:author="Fuller, Michelle@Waterboards" w:date="2024-09-12T17:00:00Z" w16du:dateUtc="2024-09-13T00:00:00Z"/>
        </w:rPr>
        <w:pPrChange w:id="2652" w:author="Fuller, Michelle@Waterboards" w:date="2025-02-11T10:12:00Z" w16du:dateUtc="2025-02-11T18:12:00Z">
          <w:pPr>
            <w:pStyle w:val="FootnoteText"/>
          </w:pPr>
        </w:pPrChange>
      </w:pPr>
      <w:del w:id="2653" w:author="Fuller, Michelle@Waterboards" w:date="2024-09-12T17:00:00Z" w16du:dateUtc="2024-09-13T00:00:00Z">
        <w:r w:rsidRPr="00E3602C" w:rsidDel="005A74AA">
          <w:rPr>
            <w:rStyle w:val="FootnoteReference"/>
            <w:color w:val="4472C4" w:themeColor="accent5"/>
            <w:sz w:val="32"/>
          </w:rPr>
          <w:footnoteRef/>
        </w:r>
        <w:r w:rsidRPr="00E3602C" w:rsidDel="005A74AA">
          <w:delText xml:space="preserve"> On September 21, 1989, the Regional Water Board adopted Resolution No. 89</w:delText>
        </w:r>
        <w:r w:rsidRPr="00E3602C" w:rsidDel="005A74AA">
          <w:noBreakHyphen/>
          <w:delText>111 which recognized the City of Santa Rosa's progress in complying with the Long-Range Plan for the Russian River and provides for continued application of the Interim Action Plan standards to the Santa Rosa area through July 1, 1995. Cease and Desist Order No. 92-147 adopted by the Regional Water Board on December 10, 1992 extends the Interim Action Plan standards through September 30, 1997 and Cease and Desist Order No. 93-103 adopted by the Regional Water Board on October 27, 1993 further extends the Interim Action Plan standards through September 30, 1999. This action plan will be amended at a future date.</w:delText>
        </w:r>
      </w:del>
    </w:p>
  </w:footnote>
  <w:footnote w:id="56">
    <w:p w14:paraId="60A943F7" w14:textId="77777777" w:rsidR="00900338" w:rsidRPr="008F2DB7" w:rsidRDefault="00900338">
      <w:pPr>
        <w:pStyle w:val="Footnote"/>
        <w:pPrChange w:id="2924" w:author="Fuller, Michelle@Waterboards" w:date="2025-01-21T15:19:00Z" w16du:dateUtc="2025-01-21T23:19:00Z">
          <w:pPr>
            <w:pStyle w:val="FootnoteText"/>
          </w:pPr>
        </w:pPrChange>
      </w:pPr>
      <w:r w:rsidRPr="00086E62">
        <w:rPr>
          <w:rStyle w:val="FootnoteReference"/>
          <w:sz w:val="32"/>
        </w:rPr>
        <w:footnoteRef/>
      </w:r>
      <w:r>
        <w:t xml:space="preserve"> </w:t>
      </w:r>
      <w:r w:rsidRPr="008F2DB7">
        <w:t xml:space="preserve">For the purposes of this Interim Action Plan, pollutants are defined as those constituents and their breakdown products that were discharged to soils and/or groundwaters that necessitated a groundwater cleanup.  Pollutant-free is defined as discharges that contain no detectable levels of pollutants as analyzed in currently approved EPA or State of California methodology.  The </w:t>
      </w:r>
      <w:del w:id="2925" w:author="Fuller, Michelle@Waterboards" w:date="2024-10-14T13:48:00Z" w16du:dateUtc="2024-10-14T20:48:00Z">
        <w:r w:rsidRPr="008F2DB7" w:rsidDel="00D53C76">
          <w:delText xml:space="preserve">Regional </w:delText>
        </w:r>
      </w:del>
      <w:ins w:id="2926" w:author="Fuller, Michelle@Waterboards" w:date="2024-10-14T13:48:00Z" w16du:dateUtc="2024-10-14T20:48:00Z">
        <w:r>
          <w:t>North Coast</w:t>
        </w:r>
        <w:r w:rsidRPr="008F2DB7">
          <w:t xml:space="preserve"> </w:t>
        </w:r>
      </w:ins>
      <w:r w:rsidRPr="008F2DB7">
        <w:t>Water Board will define detectable levels in terms of numerical limits and shall specify such limits in individual NPDES permits or waste discharge requirements.</w:t>
      </w:r>
    </w:p>
  </w:footnote>
  <w:footnote w:id="57">
    <w:p w14:paraId="58A13731" w14:textId="77777777" w:rsidR="00900338" w:rsidRPr="008F2DB7" w:rsidRDefault="00900338">
      <w:pPr>
        <w:pStyle w:val="Footnote"/>
        <w:pPrChange w:id="2973" w:author="Fuller, Michelle@Waterboards" w:date="2025-01-21T15:27:00Z" w16du:dateUtc="2025-01-21T23:27:00Z">
          <w:pPr>
            <w:pStyle w:val="FootnoteText"/>
          </w:pPr>
        </w:pPrChange>
      </w:pPr>
      <w:r w:rsidRPr="00086E62">
        <w:rPr>
          <w:rStyle w:val="FootnoteReference"/>
          <w:sz w:val="32"/>
        </w:rPr>
        <w:footnoteRef/>
      </w:r>
      <w:r w:rsidRPr="00086E62">
        <w:rPr>
          <w:sz w:val="40"/>
          <w:szCs w:val="40"/>
        </w:rPr>
        <w:t xml:space="preserve"> </w:t>
      </w:r>
      <w:r w:rsidRPr="008F2DB7">
        <w:t>California Water Code, Section 13050(d) defines a waste as including “sewage and any and all other waste substances, liquid, solid, gaseous, or radioactive, associated with human habitation, or of human or animal origin, or from any producing, manufacturing, or processing operation, including waste placed within containers of whatever nature prior to, and for purposes of</w:t>
      </w:r>
      <w:del w:id="2974" w:author="Fuller, Michelle@Waterboards" w:date="2024-10-14T13:58:00Z" w16du:dateUtc="2024-10-14T20:58:00Z">
        <w:r w:rsidRPr="008F2DB7" w:rsidDel="00337881">
          <w:delText xml:space="preserve"> </w:delText>
        </w:r>
      </w:del>
      <w:r w:rsidRPr="008F2DB7">
        <w:t xml:space="preserve"> disposal.”</w:t>
      </w:r>
    </w:p>
  </w:footnote>
  <w:footnote w:id="58">
    <w:p w14:paraId="3BCF322F" w14:textId="77777777" w:rsidR="00900338" w:rsidRPr="00016F56" w:rsidRDefault="00900338" w:rsidP="00B83FB0">
      <w:r w:rsidRPr="007B4CAA">
        <w:rPr>
          <w:rStyle w:val="FootnoteReference"/>
          <w:szCs w:val="16"/>
        </w:rPr>
        <w:footnoteRef/>
      </w:r>
      <w:r>
        <w:t xml:space="preserve"> </w:t>
      </w:r>
      <w:r w:rsidRPr="00016F56">
        <w:t>Since 1984 these guidelines have been applied to watershed disruptions which might be caused by small hydropower development projects, and the prohibitions are recognized by project sponsors as the water quality protection standard for these activities.</w:t>
      </w:r>
    </w:p>
  </w:footnote>
  <w:footnote w:id="59">
    <w:p w14:paraId="16C517AF" w14:textId="77777777" w:rsidR="00900338" w:rsidRPr="00016F56" w:rsidRDefault="00900338">
      <w:pPr>
        <w:pStyle w:val="Footnote"/>
        <w:rPr>
          <w:ins w:id="4678" w:author="Fuller, Michelle@Waterboards" w:date="2024-12-16T08:47:00Z" w16du:dateUtc="2024-12-16T16:47:00Z"/>
        </w:rPr>
        <w:pPrChange w:id="4679" w:author="Fuller, Michelle@Waterboards" w:date="2025-01-21T20:02:00Z" w16du:dateUtc="2025-01-22T04:02:00Z">
          <w:pPr>
            <w:pStyle w:val="FootnoteText"/>
          </w:pPr>
        </w:pPrChange>
      </w:pPr>
      <w:ins w:id="4680" w:author="Fuller, Michelle@Waterboards" w:date="2024-12-16T08:47:00Z" w16du:dateUtc="2024-12-16T16:47:00Z">
        <w:r w:rsidRPr="003923FD">
          <w:rPr>
            <w:rStyle w:val="FootnoteReference"/>
            <w:sz w:val="32"/>
          </w:rPr>
          <w:footnoteRef/>
        </w:r>
        <w:r w:rsidRPr="00016F56">
          <w:t xml:space="preserve"> </w:t>
        </w:r>
        <w:del w:id="4681" w:author="Fuller, Michelle@Waterboards" w:date="2024-11-21T11:41:00Z" w16du:dateUtc="2024-11-21T19:41:00Z">
          <w:r w:rsidRPr="00016F56" w:rsidDel="002C3FDF">
            <w:delText xml:space="preserve">NCRWQCB </w:delText>
          </w:r>
        </w:del>
        <w:r>
          <w:t>North Coast Water Board</w:t>
        </w:r>
        <w:r w:rsidRPr="00016F56">
          <w:t xml:space="preserve"> Res</w:t>
        </w:r>
        <w:r>
          <w:t>olution</w:t>
        </w:r>
        <w:del w:id="4682" w:author="Fuller, Michelle@Waterboards" w:date="2024-11-21T11:41:00Z" w16du:dateUtc="2024-11-21T19:41:00Z">
          <w:r w:rsidRPr="00016F56" w:rsidDel="002C3FDF">
            <w:delText>.</w:delText>
          </w:r>
        </w:del>
        <w:r w:rsidRPr="00016F56">
          <w:t xml:space="preserve"> No. R1-2012-0013 is hereby incorporated by reference.</w:t>
        </w:r>
      </w:ins>
    </w:p>
  </w:footnote>
  <w:footnote w:id="60">
    <w:p w14:paraId="222A498D" w14:textId="77777777" w:rsidR="00900338" w:rsidRPr="00016F56" w:rsidRDefault="00900338">
      <w:pPr>
        <w:pStyle w:val="Footnote"/>
        <w:rPr>
          <w:ins w:id="4683" w:author="Fuller, Michelle@Waterboards" w:date="2024-12-16T08:47:00Z" w16du:dateUtc="2024-12-16T16:47:00Z"/>
        </w:rPr>
        <w:pPrChange w:id="4684" w:author="Fuller, Michelle@Waterboards" w:date="2025-01-21T20:02:00Z" w16du:dateUtc="2025-01-22T04:02:00Z">
          <w:pPr>
            <w:pStyle w:val="FootnoteText"/>
          </w:pPr>
        </w:pPrChange>
      </w:pPr>
      <w:ins w:id="4685" w:author="Fuller, Michelle@Waterboards" w:date="2024-12-16T08:47:00Z" w16du:dateUtc="2024-12-16T16:47:00Z">
        <w:r w:rsidRPr="003923FD">
          <w:rPr>
            <w:rStyle w:val="FootnoteReference"/>
            <w:sz w:val="32"/>
          </w:rPr>
          <w:footnoteRef/>
        </w:r>
        <w:r w:rsidRPr="003923FD">
          <w:rPr>
            <w:sz w:val="40"/>
            <w:szCs w:val="40"/>
          </w:rPr>
          <w:t xml:space="preserve"> </w:t>
        </w:r>
        <w:r w:rsidRPr="00016F56">
          <w:t xml:space="preserve">Section 13247 of the Porter-Cologne Water Quality Control Act requires other state offices, departments, and boards to carry out their activities in a manner that complies with water quality control plans approved or adopted by the </w:t>
        </w:r>
        <w:r>
          <w:t>S</w:t>
        </w:r>
        <w:del w:id="4686" w:author="Fuller, Michelle@Waterboards" w:date="2024-11-21T11:42:00Z" w16du:dateUtc="2024-11-21T19:42:00Z">
          <w:r w:rsidRPr="00016F56" w:rsidDel="002C3FDF">
            <w:delText>s</w:delText>
          </w:r>
        </w:del>
        <w:r w:rsidRPr="00016F56">
          <w:t xml:space="preserve">tate </w:t>
        </w:r>
        <w:r>
          <w:t>Water B</w:t>
        </w:r>
        <w:del w:id="4687" w:author="Fuller, Michelle@Waterboards" w:date="2024-11-21T11:42:00Z" w16du:dateUtc="2024-11-21T19:42:00Z">
          <w:r w:rsidRPr="00016F56" w:rsidDel="002C3FDF">
            <w:delText>b</w:delText>
          </w:r>
        </w:del>
        <w:r w:rsidRPr="00016F56">
          <w:t>oard.</w:t>
        </w:r>
      </w:ins>
    </w:p>
  </w:footnote>
  <w:footnote w:id="61">
    <w:p w14:paraId="4B5469CF" w14:textId="77777777" w:rsidR="00900338" w:rsidRPr="00016F56" w:rsidRDefault="00900338">
      <w:pPr>
        <w:pStyle w:val="Footer"/>
        <w:rPr>
          <w:ins w:id="4688" w:author="Fuller, Michelle@Waterboards" w:date="2024-12-16T08:47:00Z" w16du:dateUtc="2024-12-16T16:47:00Z"/>
        </w:rPr>
        <w:pPrChange w:id="4689" w:author="Fuller, Michelle@Waterboards" w:date="2025-01-21T20:03:00Z" w16du:dateUtc="2025-01-22T04:03:00Z">
          <w:pPr>
            <w:pStyle w:val="FootnoteText"/>
          </w:pPr>
        </w:pPrChange>
      </w:pPr>
      <w:ins w:id="4690" w:author="Fuller, Michelle@Waterboards" w:date="2024-12-16T08:47:00Z" w16du:dateUtc="2024-12-16T16:47:00Z">
        <w:r w:rsidRPr="00016F56">
          <w:rPr>
            <w:rStyle w:val="FootnoteReference"/>
            <w:rFonts w:cs="Arial"/>
            <w:sz w:val="18"/>
            <w:szCs w:val="18"/>
          </w:rPr>
          <w:footnoteRef/>
        </w:r>
        <w:r w:rsidRPr="00016F56">
          <w:t xml:space="preserve"> The removal of vegetation that provides shade to a waterbody is a controllable water quality factor. Riparian shade-related temperature TMDL load allocations are based on the concept of “site-specific potential effective shade,” which means the shade equivalent to that provided by topography and potential vegetation conditions at a site. Shade controls that are effective at correcting temperature impairments also operate to prevent </w:t>
        </w:r>
        <w:r w:rsidRPr="00016F56">
          <w:t xml:space="preserve">impairments, and provide other water quality protections such as bank stability and filtering sediment and other waste discharges. The </w:t>
        </w:r>
        <w:r>
          <w:t>North Coast</w:t>
        </w:r>
        <w:del w:id="4691" w:author="Fetherston, Nicholas@Waterboards" w:date="2024-11-20T16:38:00Z" w16du:dateUtc="2024-11-21T00:38:00Z">
          <w:r w:rsidRPr="00016F56">
            <w:delText>Regional</w:delText>
          </w:r>
        </w:del>
        <w:r w:rsidRPr="00016F56">
          <w:t xml:space="preserve"> Water Board has discretion on how to implement load allocations on a case-by-case basis. This policy is not intended to predetermine precise parameters for riparian shade for a specific location or land use. Where non-Water Board programs provide riparian shade that result in attainment of water quality standards, the </w:t>
        </w:r>
        <w:r>
          <w:t>North Coast</w:t>
        </w:r>
        <w:del w:id="4692" w:author="Fetherston, Nicholas@Waterboards" w:date="2024-11-20T16:39:00Z" w16du:dateUtc="2024-11-21T00:39:00Z">
          <w:r w:rsidRPr="00016F56">
            <w:delText>Regional</w:delText>
          </w:r>
        </w:del>
        <w:r w:rsidRPr="00016F56">
          <w:t xml:space="preserve"> Water Board will rely on and incorporate those programs.</w:t>
        </w:r>
      </w:ins>
    </w:p>
  </w:footnote>
  <w:footnote w:id="62">
    <w:p w14:paraId="0006B67E" w14:textId="77777777" w:rsidR="00900338" w:rsidRPr="0076595D" w:rsidRDefault="00900338" w:rsidP="00E3602C">
      <w:pPr>
        <w:pStyle w:val="Footnote"/>
      </w:pPr>
      <w:r w:rsidRPr="00A408FB">
        <w:rPr>
          <w:rStyle w:val="FootnoteReference"/>
          <w:sz w:val="32"/>
        </w:rPr>
        <w:footnoteRef/>
      </w:r>
      <w:r w:rsidRPr="00A408FB">
        <w:rPr>
          <w:sz w:val="44"/>
        </w:rPr>
        <w:t xml:space="preserve"> </w:t>
      </w:r>
      <w:r w:rsidRPr="0076595D">
        <w:t>SWRCB Res. No. 2005-0050.</w:t>
      </w:r>
    </w:p>
  </w:footnote>
  <w:footnote w:id="63">
    <w:p w14:paraId="1C93BC9E" w14:textId="77777777" w:rsidR="00900338" w:rsidRPr="00016F56" w:rsidDel="00441108" w:rsidRDefault="00900338" w:rsidP="00E3602C">
      <w:pPr>
        <w:pStyle w:val="Footnote"/>
        <w:rPr>
          <w:del w:id="4830" w:author="Fuller, Michelle@Waterboards" w:date="2025-01-29T09:37:00Z" w16du:dateUtc="2025-01-29T17:37:00Z"/>
        </w:rPr>
      </w:pPr>
      <w:del w:id="4831" w:author="Fuller, Michelle@Waterboards" w:date="2025-01-29T09:37:00Z" w16du:dateUtc="2025-01-29T17:37:00Z">
        <w:r w:rsidRPr="00A408FB" w:rsidDel="00441108">
          <w:rPr>
            <w:rStyle w:val="FootnoteReference"/>
            <w:sz w:val="32"/>
          </w:rPr>
          <w:footnoteRef/>
        </w:r>
        <w:r w:rsidRPr="00A408FB" w:rsidDel="00441108">
          <w:rPr>
            <w:sz w:val="44"/>
          </w:rPr>
          <w:delText xml:space="preserve"> </w:delText>
        </w:r>
        <w:r w:rsidRPr="00016F56" w:rsidDel="00441108">
          <w:tab/>
          <w:delText>SWRCB Res. No. 2004-0030.  23 CCR §2915</w:delText>
        </w:r>
      </w:del>
    </w:p>
  </w:footnote>
  <w:footnote w:id="64">
    <w:p w14:paraId="6AB7BFC1" w14:textId="77777777" w:rsidR="00900338" w:rsidRPr="00016F56" w:rsidRDefault="00900338" w:rsidP="00E3602C">
      <w:pPr>
        <w:pStyle w:val="Footnote"/>
      </w:pPr>
      <w:r w:rsidRPr="00A408FB">
        <w:rPr>
          <w:rStyle w:val="FootnoteReference"/>
          <w:sz w:val="32"/>
        </w:rPr>
        <w:footnoteRef/>
      </w:r>
      <w:r w:rsidRPr="00A408FB">
        <w:rPr>
          <w:sz w:val="44"/>
        </w:rPr>
        <w:t xml:space="preserve"> </w:t>
      </w:r>
      <w:r w:rsidRPr="00A408FB">
        <w:rPr>
          <w:sz w:val="44"/>
        </w:rPr>
        <w:tab/>
      </w:r>
      <w:del w:id="4867" w:author="Fuller, Michelle@Waterboards" w:date="2024-11-21T11:41:00Z" w16du:dateUtc="2024-11-21T19:41:00Z">
        <w:r w:rsidRPr="000252B2" w:rsidDel="00944B95">
          <w:rPr>
            <w:sz w:val="20"/>
            <w:szCs w:val="28"/>
          </w:rPr>
          <w:delText xml:space="preserve">NCRWQCB </w:delText>
        </w:r>
      </w:del>
      <w:ins w:id="4868" w:author="Fuller, Michelle@Waterboards" w:date="2024-11-21T11:41:00Z" w16du:dateUtc="2024-11-21T19:41:00Z">
        <w:r w:rsidRPr="000252B2">
          <w:rPr>
            <w:sz w:val="20"/>
            <w:szCs w:val="28"/>
          </w:rPr>
          <w:t xml:space="preserve">North Coast Water Board </w:t>
        </w:r>
      </w:ins>
      <w:r w:rsidRPr="000252B2">
        <w:rPr>
          <w:sz w:val="20"/>
          <w:szCs w:val="28"/>
        </w:rPr>
        <w:t>Res</w:t>
      </w:r>
      <w:ins w:id="4869" w:author="Fuller, Michelle@Waterboards" w:date="2024-11-21T11:41:00Z" w16du:dateUtc="2024-11-21T19:41:00Z">
        <w:r w:rsidRPr="000252B2">
          <w:rPr>
            <w:sz w:val="20"/>
            <w:szCs w:val="28"/>
          </w:rPr>
          <w:t>olution</w:t>
        </w:r>
      </w:ins>
      <w:del w:id="4870" w:author="Fuller, Michelle@Waterboards" w:date="2024-11-21T11:41:00Z" w16du:dateUtc="2024-11-21T19:41:00Z">
        <w:r w:rsidRPr="000252B2" w:rsidDel="002C3FDF">
          <w:rPr>
            <w:sz w:val="20"/>
            <w:szCs w:val="28"/>
          </w:rPr>
          <w:delText>.</w:delText>
        </w:r>
      </w:del>
      <w:r w:rsidRPr="000252B2">
        <w:rPr>
          <w:sz w:val="20"/>
          <w:szCs w:val="28"/>
        </w:rPr>
        <w:t xml:space="preserve"> No. R1-2004-0087.</w:t>
      </w:r>
    </w:p>
  </w:footnote>
  <w:footnote w:id="65">
    <w:p w14:paraId="26444C18" w14:textId="77777777" w:rsidR="00900338" w:rsidRPr="00016F56" w:rsidDel="00082C1F" w:rsidRDefault="00900338" w:rsidP="00E914B7">
      <w:pPr>
        <w:pStyle w:val="FootnoteText"/>
        <w:rPr>
          <w:del w:id="4876" w:author="Bernard" w:date="2024-12-16T13:25:00Z" w16du:dateUtc="2024-12-16T21:25:00Z"/>
          <w:rFonts w:ascii="Arial" w:hAnsi="Arial" w:cs="Arial"/>
          <w:sz w:val="18"/>
          <w:szCs w:val="18"/>
        </w:rPr>
      </w:pPr>
      <w:del w:id="4877" w:author="Bernard" w:date="2024-12-16T13:25:00Z" w16du:dateUtc="2024-12-16T21:25:00Z">
        <w:r w:rsidRPr="00016F56" w:rsidDel="00082C1F">
          <w:rPr>
            <w:rStyle w:val="FootnoteReference"/>
            <w:rFonts w:ascii="Arial" w:hAnsi="Arial" w:cs="Arial"/>
            <w:sz w:val="18"/>
            <w:szCs w:val="18"/>
          </w:rPr>
          <w:footnoteRef/>
        </w:r>
        <w:r w:rsidRPr="00016F56" w:rsidDel="00082C1F">
          <w:rPr>
            <w:rFonts w:ascii="Arial" w:hAnsi="Arial" w:cs="Arial"/>
            <w:sz w:val="18"/>
            <w:szCs w:val="18"/>
          </w:rPr>
          <w:delText xml:space="preserve"> NCRWQCB </w:delText>
        </w:r>
      </w:del>
      <w:ins w:id="4878" w:author="Fuller, Michelle@Waterboards" w:date="2024-11-21T11:41:00Z" w16du:dateUtc="2024-11-21T19:41:00Z">
        <w:del w:id="4879" w:author="Bernard" w:date="2024-12-16T13:25:00Z" w16du:dateUtc="2024-12-16T21:25:00Z">
          <w:r w:rsidDel="00082C1F">
            <w:rPr>
              <w:rFonts w:ascii="Arial" w:hAnsi="Arial" w:cs="Arial"/>
              <w:sz w:val="18"/>
              <w:szCs w:val="18"/>
            </w:rPr>
            <w:delText>North Coast Water Board</w:delText>
          </w:r>
          <w:r w:rsidRPr="00016F56" w:rsidDel="00082C1F">
            <w:rPr>
              <w:rFonts w:ascii="Arial" w:hAnsi="Arial" w:cs="Arial"/>
              <w:sz w:val="18"/>
              <w:szCs w:val="18"/>
            </w:rPr>
            <w:delText xml:space="preserve"> </w:delText>
          </w:r>
        </w:del>
      </w:ins>
      <w:del w:id="4880" w:author="Bernard" w:date="2024-12-16T13:25:00Z" w16du:dateUtc="2024-12-16T21:25:00Z">
        <w:r w:rsidRPr="00016F56" w:rsidDel="00082C1F">
          <w:rPr>
            <w:rFonts w:ascii="Arial" w:hAnsi="Arial" w:cs="Arial"/>
            <w:sz w:val="18"/>
            <w:szCs w:val="18"/>
          </w:rPr>
          <w:delText>Res</w:delText>
        </w:r>
      </w:del>
      <w:ins w:id="4881" w:author="Fuller, Michelle@Waterboards" w:date="2024-11-21T11:41:00Z" w16du:dateUtc="2024-11-21T19:41:00Z">
        <w:del w:id="4882" w:author="Bernard" w:date="2024-12-16T13:25:00Z" w16du:dateUtc="2024-12-16T21:25:00Z">
          <w:r w:rsidDel="00082C1F">
            <w:rPr>
              <w:rFonts w:ascii="Arial" w:hAnsi="Arial" w:cs="Arial"/>
              <w:sz w:val="18"/>
              <w:szCs w:val="18"/>
            </w:rPr>
            <w:delText>olution</w:delText>
          </w:r>
        </w:del>
      </w:ins>
      <w:del w:id="4883" w:author="Bernard" w:date="2024-12-16T13:25:00Z" w16du:dateUtc="2024-12-16T21:25:00Z">
        <w:r w:rsidRPr="00016F56" w:rsidDel="00082C1F">
          <w:rPr>
            <w:rFonts w:ascii="Arial" w:hAnsi="Arial" w:cs="Arial"/>
            <w:sz w:val="18"/>
            <w:szCs w:val="18"/>
          </w:rPr>
          <w:delText>. No. R1-2012-0013 is hereby incorporated by reference.</w:delText>
        </w:r>
      </w:del>
    </w:p>
  </w:footnote>
  <w:footnote w:id="66">
    <w:p w14:paraId="25280DA9" w14:textId="77777777" w:rsidR="00900338" w:rsidRPr="00016F56" w:rsidDel="00082C1F" w:rsidRDefault="00900338" w:rsidP="00E914B7">
      <w:pPr>
        <w:pStyle w:val="FootnoteText"/>
        <w:rPr>
          <w:del w:id="4886" w:author="Bernard" w:date="2024-12-16T13:25:00Z" w16du:dateUtc="2024-12-16T21:25:00Z"/>
          <w:rFonts w:ascii="Arial" w:hAnsi="Arial" w:cs="Arial"/>
          <w:sz w:val="18"/>
          <w:szCs w:val="18"/>
        </w:rPr>
      </w:pPr>
      <w:del w:id="4887" w:author="Bernard" w:date="2024-12-16T13:25:00Z" w16du:dateUtc="2024-12-16T21:25:00Z">
        <w:r w:rsidRPr="00016F56" w:rsidDel="00082C1F">
          <w:rPr>
            <w:rStyle w:val="FootnoteReference"/>
            <w:rFonts w:ascii="Arial" w:hAnsi="Arial" w:cs="Arial"/>
            <w:sz w:val="18"/>
            <w:szCs w:val="18"/>
          </w:rPr>
          <w:footnoteRef/>
        </w:r>
        <w:r w:rsidRPr="00016F56" w:rsidDel="00082C1F">
          <w:rPr>
            <w:rFonts w:ascii="Arial" w:hAnsi="Arial" w:cs="Arial"/>
            <w:sz w:val="18"/>
            <w:szCs w:val="18"/>
          </w:rPr>
          <w:delText xml:space="preserve"> Section 13247 of the Porter-Cologne Water Quality Control Act requires other state offices, departments, and boards to carry out their activities in a manner that complies with water quality control plans approved or adopted by the </w:delText>
        </w:r>
      </w:del>
      <w:ins w:id="4888" w:author="Fuller, Michelle@Waterboards" w:date="2024-11-21T11:42:00Z" w16du:dateUtc="2024-11-21T19:42:00Z">
        <w:del w:id="4889" w:author="Bernard" w:date="2024-12-16T13:25:00Z" w16du:dateUtc="2024-12-16T21:25:00Z">
          <w:r w:rsidDel="00082C1F">
            <w:rPr>
              <w:rFonts w:ascii="Arial" w:hAnsi="Arial" w:cs="Arial"/>
              <w:sz w:val="18"/>
              <w:szCs w:val="18"/>
            </w:rPr>
            <w:delText>S</w:delText>
          </w:r>
        </w:del>
      </w:ins>
      <w:del w:id="4890" w:author="Bernard" w:date="2024-12-16T13:25:00Z" w16du:dateUtc="2024-12-16T21:25:00Z">
        <w:r w:rsidRPr="00016F56" w:rsidDel="00082C1F">
          <w:rPr>
            <w:rFonts w:ascii="Arial" w:hAnsi="Arial" w:cs="Arial"/>
            <w:sz w:val="18"/>
            <w:szCs w:val="18"/>
          </w:rPr>
          <w:delText xml:space="preserve">state </w:delText>
        </w:r>
      </w:del>
      <w:ins w:id="4891" w:author="Fuller, Michelle@Waterboards" w:date="2024-11-21T11:42:00Z" w16du:dateUtc="2024-11-21T19:42:00Z">
        <w:del w:id="4892" w:author="Bernard" w:date="2024-12-16T13:25:00Z" w16du:dateUtc="2024-12-16T21:25:00Z">
          <w:r w:rsidDel="00082C1F">
            <w:rPr>
              <w:rFonts w:ascii="Arial" w:hAnsi="Arial" w:cs="Arial"/>
              <w:sz w:val="18"/>
              <w:szCs w:val="18"/>
            </w:rPr>
            <w:delText>Water B</w:delText>
          </w:r>
        </w:del>
      </w:ins>
      <w:del w:id="4893" w:author="Bernard" w:date="2024-12-16T13:25:00Z" w16du:dateUtc="2024-12-16T21:25:00Z">
        <w:r w:rsidRPr="00016F56" w:rsidDel="00082C1F">
          <w:rPr>
            <w:rFonts w:ascii="Arial" w:hAnsi="Arial" w:cs="Arial"/>
            <w:sz w:val="18"/>
            <w:szCs w:val="18"/>
          </w:rPr>
          <w:delText>board.</w:delText>
        </w:r>
      </w:del>
    </w:p>
  </w:footnote>
  <w:footnote w:id="67">
    <w:p w14:paraId="0CA0D72D" w14:textId="77777777" w:rsidR="00900338" w:rsidRPr="00016F56" w:rsidDel="00082C1F" w:rsidRDefault="00900338" w:rsidP="00E914B7">
      <w:pPr>
        <w:pStyle w:val="FootnoteText"/>
        <w:rPr>
          <w:del w:id="4898" w:author="Bernard" w:date="2024-12-16T13:25:00Z" w16du:dateUtc="2024-12-16T21:25:00Z"/>
          <w:rFonts w:ascii="Arial" w:hAnsi="Arial" w:cs="Arial"/>
          <w:sz w:val="18"/>
          <w:szCs w:val="18"/>
        </w:rPr>
      </w:pPr>
      <w:del w:id="4899" w:author="Bernard" w:date="2024-12-16T13:25:00Z" w16du:dateUtc="2024-12-16T21:25:00Z">
        <w:r w:rsidRPr="00016F56" w:rsidDel="00082C1F">
          <w:rPr>
            <w:rStyle w:val="FootnoteReference"/>
            <w:rFonts w:ascii="Arial" w:hAnsi="Arial" w:cs="Arial"/>
            <w:sz w:val="18"/>
            <w:szCs w:val="18"/>
          </w:rPr>
          <w:footnoteRef/>
        </w:r>
        <w:r w:rsidRPr="00016F56" w:rsidDel="00082C1F">
          <w:rPr>
            <w:rFonts w:ascii="Arial" w:hAnsi="Arial" w:cs="Arial"/>
            <w:sz w:val="18"/>
            <w:szCs w:val="18"/>
          </w:rPr>
          <w:delText xml:space="preserve"> The removal of vegetation that provides shade to a waterbody is a controllable water quality factor. Riparian shade-related temperature TMDL load allocations are based on the concept of “site-specific potential effective shade,” which means the shade equivalent to that provided by topography and potential vegetation conditions at a site. Shade controls that are effective at correcting temperature impairments also operate to prevent impairments, and provide other water quality protections such as bank stability and filtering sediment and other waste discharges. The </w:delText>
        </w:r>
      </w:del>
      <w:ins w:id="4900" w:author="Fetherston, Nicholas@Waterboards" w:date="2024-11-20T16:38:00Z" w16du:dateUtc="2024-11-21T00:38:00Z">
        <w:del w:id="4901" w:author="Bernard" w:date="2024-12-16T13:25:00Z" w16du:dateUtc="2024-12-16T21:25:00Z">
          <w:r w:rsidDel="00082C1F">
            <w:rPr>
              <w:rFonts w:ascii="Arial" w:hAnsi="Arial" w:cs="Arial"/>
              <w:sz w:val="18"/>
              <w:szCs w:val="18"/>
            </w:rPr>
            <w:delText>North Coast</w:delText>
          </w:r>
        </w:del>
      </w:ins>
      <w:del w:id="4902" w:author="Bernard" w:date="2024-12-16T13:25:00Z" w16du:dateUtc="2024-12-16T21:25:00Z">
        <w:r w:rsidRPr="00016F56" w:rsidDel="00082C1F">
          <w:rPr>
            <w:rFonts w:ascii="Arial" w:hAnsi="Arial" w:cs="Arial"/>
            <w:sz w:val="18"/>
            <w:szCs w:val="18"/>
          </w:rPr>
          <w:delText xml:space="preserve">Regional Water Board has discretion on how to implement load allocations on a case-by-case basis. This policy is not intended to predetermine precise parameters for riparian shade for a specific location or land use. Where non-Water Board programs provide riparian shade that result in attainment of water quality standards, the </w:delText>
        </w:r>
      </w:del>
      <w:ins w:id="4903" w:author="Fetherston, Nicholas@Waterboards" w:date="2024-11-20T16:39:00Z" w16du:dateUtc="2024-11-21T00:39:00Z">
        <w:del w:id="4904" w:author="Bernard" w:date="2024-12-16T13:25:00Z" w16du:dateUtc="2024-12-16T21:25:00Z">
          <w:r w:rsidDel="00082C1F">
            <w:rPr>
              <w:rFonts w:ascii="Arial" w:hAnsi="Arial" w:cs="Arial"/>
              <w:sz w:val="18"/>
              <w:szCs w:val="18"/>
            </w:rPr>
            <w:delText>North Coast</w:delText>
          </w:r>
        </w:del>
      </w:ins>
      <w:del w:id="4905" w:author="Bernard" w:date="2024-12-16T13:25:00Z" w16du:dateUtc="2024-12-16T21:25:00Z">
        <w:r w:rsidRPr="00016F56" w:rsidDel="00082C1F">
          <w:rPr>
            <w:rFonts w:ascii="Arial" w:hAnsi="Arial" w:cs="Arial"/>
            <w:sz w:val="18"/>
            <w:szCs w:val="18"/>
          </w:rPr>
          <w:delText>Regional Water Board will rely on and incorporate those programs.</w:delText>
        </w:r>
      </w:del>
    </w:p>
  </w:footnote>
  <w:footnote w:id="68">
    <w:p w14:paraId="116B9777" w14:textId="77777777" w:rsidR="00900338" w:rsidRPr="00016F56" w:rsidDel="00A12060" w:rsidRDefault="00900338" w:rsidP="00E914B7">
      <w:pPr>
        <w:pStyle w:val="FootnoteText"/>
        <w:tabs>
          <w:tab w:val="left" w:pos="187"/>
        </w:tabs>
        <w:rPr>
          <w:del w:id="4949" w:author="Fuller, Michelle@Waterboards" w:date="2025-02-06T08:38:00Z" w16du:dateUtc="2025-02-06T16:38:00Z"/>
          <w:rFonts w:ascii="Arial" w:hAnsi="Arial" w:cs="Arial"/>
          <w:sz w:val="18"/>
          <w:szCs w:val="18"/>
        </w:rPr>
      </w:pPr>
      <w:del w:id="4950" w:author="Fuller, Michelle@Waterboards" w:date="2025-02-06T08:38:00Z" w16du:dateUtc="2025-02-06T16:38:00Z">
        <w:r w:rsidRPr="00016F56" w:rsidDel="00A12060">
          <w:rPr>
            <w:rStyle w:val="FootnoteReference"/>
            <w:rFonts w:ascii="Arial" w:hAnsi="Arial" w:cs="Arial"/>
            <w:sz w:val="18"/>
            <w:szCs w:val="18"/>
          </w:rPr>
          <w:footnoteRef/>
        </w:r>
        <w:r w:rsidRPr="00016F56" w:rsidDel="00A12060">
          <w:rPr>
            <w:rFonts w:ascii="Arial" w:hAnsi="Arial" w:cs="Arial"/>
            <w:sz w:val="18"/>
            <w:szCs w:val="18"/>
          </w:rPr>
          <w:delText xml:space="preserve"> </w:delText>
        </w:r>
        <w:r w:rsidRPr="00016F56" w:rsidDel="00A12060">
          <w:rPr>
            <w:rFonts w:ascii="Arial" w:hAnsi="Arial" w:cs="Arial"/>
            <w:sz w:val="18"/>
            <w:szCs w:val="18"/>
          </w:rPr>
          <w:tab/>
          <w:delText>SWRCB Res. No. 2002-0040.  23 CCR §2910.</w:delText>
        </w:r>
      </w:del>
    </w:p>
  </w:footnote>
  <w:footnote w:id="69">
    <w:p w14:paraId="679E79F5" w14:textId="77777777" w:rsidR="00900338" w:rsidRPr="00983C05" w:rsidRDefault="00900338" w:rsidP="003F526E">
      <w:pPr>
        <w:pStyle w:val="FootnoteText"/>
        <w:rPr>
          <w:rFonts w:ascii="Arial" w:hAnsi="Arial" w:cs="Arial"/>
          <w:sz w:val="18"/>
          <w:szCs w:val="18"/>
        </w:rPr>
      </w:pPr>
      <w:r w:rsidRPr="00983C05">
        <w:rPr>
          <w:rStyle w:val="FootnoteReference"/>
          <w:rFonts w:ascii="Arial" w:hAnsi="Arial" w:cs="Arial"/>
          <w:sz w:val="18"/>
          <w:szCs w:val="18"/>
        </w:rPr>
        <w:footnoteRef/>
      </w:r>
      <w:r w:rsidRPr="00983C05">
        <w:rPr>
          <w:rFonts w:ascii="Arial" w:hAnsi="Arial" w:cs="Arial"/>
          <w:sz w:val="18"/>
          <w:szCs w:val="18"/>
        </w:rPr>
        <w:t xml:space="preserve"> </w:t>
      </w:r>
      <w:r w:rsidRPr="00983C05">
        <w:rPr>
          <w:rFonts w:ascii="Arial" w:hAnsi="Arial" w:cs="Arial"/>
          <w:i/>
          <w:sz w:val="18"/>
          <w:szCs w:val="18"/>
        </w:rPr>
        <w:t xml:space="preserve">Upper Main Eel River and Tributaries (including </w:t>
      </w:r>
      <w:r w:rsidRPr="00983C05">
        <w:rPr>
          <w:rFonts w:ascii="Arial" w:hAnsi="Arial" w:cs="Arial"/>
          <w:i/>
          <w:sz w:val="18"/>
          <w:szCs w:val="18"/>
        </w:rPr>
        <w:t xml:space="preserve">Tomki Creek, Outlet Creek and Lake Pillsbury) Total Maximum Daily Loads for Temperature and Sediment </w:t>
      </w:r>
      <w:r w:rsidRPr="00983C05">
        <w:rPr>
          <w:rFonts w:ascii="Arial" w:hAnsi="Arial" w:cs="Arial"/>
          <w:sz w:val="18"/>
          <w:szCs w:val="18"/>
        </w:rPr>
        <w:t xml:space="preserve">(2004), </w:t>
      </w:r>
      <w:r w:rsidRPr="00983C05">
        <w:rPr>
          <w:rFonts w:ascii="Arial" w:hAnsi="Arial" w:cs="Arial"/>
          <w:i/>
          <w:sz w:val="18"/>
          <w:szCs w:val="18"/>
        </w:rPr>
        <w:t>Middle Main Eel River and Tributaries (from Dos Rios to South Fork) Total Maximum Daily Loads for Temperature and Sediment</w:t>
      </w:r>
      <w:r w:rsidRPr="00983C05">
        <w:rPr>
          <w:rFonts w:ascii="Arial" w:hAnsi="Arial" w:cs="Arial"/>
          <w:sz w:val="18"/>
          <w:szCs w:val="18"/>
        </w:rPr>
        <w:t xml:space="preserve"> (2005), </w:t>
      </w:r>
      <w:r w:rsidRPr="00983C05">
        <w:rPr>
          <w:rFonts w:ascii="Arial" w:hAnsi="Arial" w:cs="Arial"/>
          <w:i/>
          <w:sz w:val="18"/>
          <w:szCs w:val="18"/>
        </w:rPr>
        <w:t>Lower Eel River Total Maximum Daily Loads for Temperature and Sediment</w:t>
      </w:r>
      <w:r w:rsidRPr="00983C05">
        <w:rPr>
          <w:rFonts w:ascii="Arial" w:hAnsi="Arial" w:cs="Arial"/>
          <w:sz w:val="18"/>
          <w:szCs w:val="18"/>
        </w:rPr>
        <w:t xml:space="preserve"> (2007), </w:t>
      </w:r>
      <w:r w:rsidRPr="00983C05">
        <w:rPr>
          <w:rFonts w:ascii="Arial" w:hAnsi="Arial" w:cs="Arial"/>
          <w:i/>
          <w:sz w:val="18"/>
          <w:szCs w:val="18"/>
        </w:rPr>
        <w:t xml:space="preserve">South Fork Eel River Total Maximum Daily Loads for Sediment and Temperature </w:t>
      </w:r>
      <w:r w:rsidRPr="00983C05">
        <w:rPr>
          <w:rFonts w:ascii="Arial" w:hAnsi="Arial" w:cs="Arial"/>
          <w:sz w:val="18"/>
          <w:szCs w:val="18"/>
        </w:rPr>
        <w:t xml:space="preserve">(1999), </w:t>
      </w:r>
      <w:r w:rsidRPr="00983C05">
        <w:rPr>
          <w:rFonts w:ascii="Arial" w:hAnsi="Arial" w:cs="Arial"/>
          <w:i/>
          <w:sz w:val="18"/>
          <w:szCs w:val="18"/>
        </w:rPr>
        <w:t xml:space="preserve">North Fork Eel River Total Maximum Daily Loads for Sediment and Temperature </w:t>
      </w:r>
      <w:r w:rsidRPr="00983C05">
        <w:rPr>
          <w:rFonts w:ascii="Arial" w:hAnsi="Arial" w:cs="Arial"/>
          <w:sz w:val="18"/>
          <w:szCs w:val="18"/>
        </w:rPr>
        <w:t xml:space="preserve">(2002), and </w:t>
      </w:r>
      <w:r w:rsidRPr="00983C05">
        <w:rPr>
          <w:rFonts w:ascii="Arial" w:hAnsi="Arial" w:cs="Arial"/>
          <w:i/>
          <w:sz w:val="18"/>
          <w:szCs w:val="18"/>
        </w:rPr>
        <w:t xml:space="preserve">Middle Fork Eel River Total Maximum Daily Loads for Sediment and Temperature </w:t>
      </w:r>
      <w:r w:rsidRPr="00983C05">
        <w:rPr>
          <w:rFonts w:ascii="Arial" w:hAnsi="Arial" w:cs="Arial"/>
          <w:sz w:val="18"/>
          <w:szCs w:val="18"/>
        </w:rPr>
        <w:t xml:space="preserve">(2003), each contain a problem statement, source analysis, numeric targets, load allocations, linkage analysis, and margin of safety. Please see the individual TMDL documents for more information. </w:t>
      </w:r>
    </w:p>
  </w:footnote>
  <w:footnote w:id="70">
    <w:p w14:paraId="45B9A204" w14:textId="77777777" w:rsidR="00900338" w:rsidRPr="00536D07" w:rsidRDefault="00900338" w:rsidP="00DC3187">
      <w:pPr>
        <w:rPr>
          <w:ins w:id="5953" w:author="Fetherston, Nicholas@Waterboards" w:date="2025-02-26T13:38:00Z" w16du:dateUtc="2025-02-26T21:38:00Z"/>
          <w:rFonts w:cs="Arial"/>
          <w:color w:val="000000" w:themeColor="text1"/>
          <w:sz w:val="18"/>
          <w:szCs w:val="18"/>
        </w:rPr>
      </w:pPr>
      <w:ins w:id="5954" w:author="Fetherston, Nicholas@Waterboards" w:date="2025-02-26T13:38:00Z" w16du:dateUtc="2025-02-26T21:38:00Z">
        <w:r>
          <w:rPr>
            <w:rStyle w:val="FootnoteReference"/>
          </w:rPr>
          <w:footnoteRef/>
        </w:r>
        <w:r>
          <w:t xml:space="preserve"> </w:t>
        </w:r>
        <w:r w:rsidRPr="00536D07">
          <w:rPr>
            <w:rFonts w:cs="Arial"/>
            <w:color w:val="000000" w:themeColor="text1"/>
            <w:sz w:val="18"/>
            <w:szCs w:val="18"/>
          </w:rPr>
          <w:t>The zero-load allocation does not constitute an effluent limitation or a waste load allocation, and the Board has discretion on how to implement it in WDRs, waivers or other actions to reduce and eliminate waste discharges.</w:t>
        </w:r>
      </w:ins>
    </w:p>
    <w:p w14:paraId="7D895083" w14:textId="77777777" w:rsidR="00900338" w:rsidRDefault="00900338" w:rsidP="00DC3187">
      <w:pPr>
        <w:pStyle w:val="FootnoteText"/>
        <w:rPr>
          <w:ins w:id="5955" w:author="Fetherston, Nicholas@Waterboards" w:date="2025-02-26T13:38:00Z" w16du:dateUtc="2025-02-26T21:38:00Z"/>
        </w:rPr>
      </w:pPr>
    </w:p>
  </w:footnote>
  <w:footnote w:id="71">
    <w:p w14:paraId="17E2A25C" w14:textId="77777777" w:rsidR="00900338" w:rsidRPr="00B60D56" w:rsidRDefault="00900338" w:rsidP="00A1604C">
      <w:pPr>
        <w:tabs>
          <w:tab w:val="left" w:pos="187"/>
        </w:tabs>
        <w:spacing w:after="0" w:line="160" w:lineRule="exact"/>
        <w:ind w:left="187" w:hanging="187"/>
        <w:rPr>
          <w:ins w:id="6116" w:author="Fetherston, Nicholas@Waterboards" w:date="2024-11-25T14:55:00Z" w16du:dateUtc="2024-11-25T22:55:00Z"/>
          <w:rFonts w:cs="Arial"/>
          <w:color w:val="000000" w:themeColor="text1"/>
          <w:sz w:val="16"/>
          <w:szCs w:val="16"/>
        </w:rPr>
      </w:pPr>
      <w:ins w:id="6117" w:author="Fetherston, Nicholas@Waterboards" w:date="2024-11-25T14:55:00Z" w16du:dateUtc="2024-11-25T22:55:00Z">
        <w:r>
          <w:rPr>
            <w:rStyle w:val="FootnoteReference"/>
          </w:rPr>
          <w:footnoteRef/>
        </w:r>
        <w:r>
          <w:t xml:space="preserve"> </w:t>
        </w:r>
        <w:r w:rsidRPr="00B60D56">
          <w:rPr>
            <w:rFonts w:cs="Arial"/>
            <w:color w:val="000000" w:themeColor="text1"/>
            <w:sz w:val="16"/>
            <w:szCs w:val="16"/>
          </w:rPr>
          <w:t>Class I watercourses are watercourses that contain domestic water supplies, including springs, on site and/or within 100 feet downstream, or have fish always or seasonally present onsite, or contain habitat to sustain fish migration and spawning.  Class I watercourses include historically fish-bearing watercourses.</w:t>
        </w:r>
      </w:ins>
    </w:p>
    <w:p w14:paraId="6C7B6522" w14:textId="77777777" w:rsidR="00900338" w:rsidRPr="00B60D56" w:rsidRDefault="00900338" w:rsidP="00A1604C">
      <w:pPr>
        <w:tabs>
          <w:tab w:val="left" w:pos="187"/>
        </w:tabs>
        <w:spacing w:after="0" w:line="160" w:lineRule="exact"/>
        <w:ind w:left="187" w:hanging="187"/>
        <w:rPr>
          <w:ins w:id="6118" w:author="Fetherston, Nicholas@Waterboards" w:date="2024-11-25T14:55:00Z" w16du:dateUtc="2024-11-25T22:55:00Z"/>
          <w:rFonts w:cs="Arial"/>
          <w:color w:val="000000" w:themeColor="text1"/>
          <w:sz w:val="16"/>
          <w:szCs w:val="16"/>
        </w:rPr>
      </w:pPr>
      <w:ins w:id="6119" w:author="Fetherston, Nicholas@Waterboards" w:date="2024-11-25T14:55:00Z" w16du:dateUtc="2024-11-25T22:55:00Z">
        <w:r w:rsidRPr="00B60D56">
          <w:rPr>
            <w:rFonts w:cs="Arial"/>
            <w:color w:val="000000" w:themeColor="text1"/>
            <w:sz w:val="16"/>
            <w:szCs w:val="16"/>
          </w:rPr>
          <w:t xml:space="preserve">  </w:t>
        </w:r>
        <w:r w:rsidRPr="00B60D56">
          <w:rPr>
            <w:rFonts w:cs="Arial"/>
            <w:color w:val="000000" w:themeColor="text1"/>
            <w:sz w:val="16"/>
            <w:szCs w:val="16"/>
          </w:rPr>
          <w:tab/>
          <w:t xml:space="preserve">Class II watercourses are watercourses that have fish always or seasonally present offsite within 1000 feet </w:t>
        </w:r>
        <w:r w:rsidRPr="00B60D56">
          <w:rPr>
            <w:rFonts w:cs="Arial"/>
            <w:color w:val="000000" w:themeColor="text1"/>
            <w:sz w:val="16"/>
            <w:szCs w:val="16"/>
          </w:rPr>
          <w:t>downstream, or contain aquatic habitat for non-fish aquatic species. Class II watercourses do not include Class III watercourses that are directly tributary to Class I watercourses.</w:t>
        </w:r>
      </w:ins>
    </w:p>
    <w:p w14:paraId="54E3AEA7" w14:textId="77777777" w:rsidR="00900338" w:rsidRPr="00B60D56" w:rsidRDefault="00900338" w:rsidP="00A1604C">
      <w:pPr>
        <w:tabs>
          <w:tab w:val="left" w:pos="187"/>
        </w:tabs>
        <w:spacing w:after="0" w:line="160" w:lineRule="exact"/>
        <w:ind w:left="187" w:hanging="187"/>
        <w:rPr>
          <w:ins w:id="6120" w:author="Fetherston, Nicholas@Waterboards" w:date="2024-11-25T14:55:00Z" w16du:dateUtc="2024-11-25T22:55:00Z"/>
          <w:rFonts w:cs="Arial"/>
          <w:color w:val="000000" w:themeColor="text1"/>
          <w:sz w:val="16"/>
          <w:szCs w:val="16"/>
        </w:rPr>
      </w:pPr>
      <w:ins w:id="6121" w:author="Fetherston, Nicholas@Waterboards" w:date="2024-11-25T14:55:00Z" w16du:dateUtc="2024-11-25T22:55:00Z">
        <w:r w:rsidRPr="00B60D56">
          <w:rPr>
            <w:rFonts w:cs="Arial"/>
            <w:color w:val="000000" w:themeColor="text1"/>
            <w:sz w:val="16"/>
            <w:szCs w:val="16"/>
          </w:rPr>
          <w:t xml:space="preserve">  </w:t>
        </w:r>
        <w:r w:rsidRPr="00B60D56">
          <w:rPr>
            <w:rFonts w:cs="Arial"/>
            <w:color w:val="000000" w:themeColor="text1"/>
            <w:sz w:val="16"/>
            <w:szCs w:val="16"/>
          </w:rPr>
          <w:tab/>
          <w:t>Class III watercourses are watercourses that do not have aquatic life present, but show evidence of being capable of sediment transport to Class I and II watercourses under normal high flow conditions during and after completion of land management activities.</w:t>
        </w:r>
      </w:ins>
    </w:p>
    <w:p w14:paraId="3DB02CB0" w14:textId="77777777" w:rsidR="00900338" w:rsidRDefault="00900338">
      <w:pPr>
        <w:pStyle w:val="FootnoteText"/>
      </w:pPr>
    </w:p>
  </w:footnote>
  <w:footnote w:id="72">
    <w:p w14:paraId="2AAF249F" w14:textId="77777777" w:rsidR="00900338" w:rsidRDefault="00900338">
      <w:pPr>
        <w:pStyle w:val="FootnoteText"/>
      </w:pPr>
      <w:ins w:id="6135" w:author="Fetherston, Nicholas@Waterboards" w:date="2024-11-25T14:55:00Z" w16du:dateUtc="2024-11-25T22:55:00Z">
        <w:r>
          <w:rPr>
            <w:rStyle w:val="FootnoteReference"/>
          </w:rPr>
          <w:footnoteRef/>
        </w:r>
        <w:r>
          <w:t xml:space="preserve"> </w:t>
        </w:r>
        <w:r w:rsidRPr="00B60D56">
          <w:rPr>
            <w:rFonts w:ascii="Arial" w:hAnsi="Arial" w:cs="Arial"/>
            <w:color w:val="000000" w:themeColor="text1"/>
            <w:sz w:val="16"/>
            <w:szCs w:val="16"/>
          </w:rPr>
          <w:t xml:space="preserve">Embeddedness measures the degree to which the larger particles (boulders, rubble, or gravel) of watercourse channels are surrounded or covered by fine sediment, impeding the ability of fish to dig an adequate </w:t>
        </w:r>
        <w:r w:rsidRPr="00B60D56">
          <w:rPr>
            <w:rFonts w:ascii="Arial" w:hAnsi="Arial" w:cs="Arial"/>
            <w:color w:val="000000" w:themeColor="text1"/>
            <w:sz w:val="16"/>
            <w:szCs w:val="16"/>
          </w:rPr>
          <w:t xml:space="preserve">redd, or nest. Measurements are generally recorded as 0-25 percent, 25-50 percent, 50-75 percent, or 75-100 percent embedded. An improving trend would be represented by a decrease in embeddedness as measured over a rolling </w:t>
        </w:r>
        <w:r w:rsidRPr="00B60D56">
          <w:rPr>
            <w:rFonts w:ascii="Arial" w:hAnsi="Arial" w:cs="Arial"/>
            <w:color w:val="000000" w:themeColor="text1"/>
            <w:sz w:val="16"/>
            <w:szCs w:val="16"/>
          </w:rPr>
          <w:t>10 year period.</w:t>
        </w:r>
      </w:ins>
    </w:p>
  </w:footnote>
  <w:footnote w:id="73">
    <w:p w14:paraId="1C1CA295" w14:textId="77777777" w:rsidR="00900338" w:rsidRDefault="00900338">
      <w:pPr>
        <w:pStyle w:val="FootnoteText"/>
      </w:pPr>
      <w:ins w:id="6157" w:author="Fetherston, Nicholas@Waterboards" w:date="2024-11-25T14:55:00Z" w16du:dateUtc="2024-11-25T22:55:00Z">
        <w:r>
          <w:rPr>
            <w:rStyle w:val="FootnoteReference"/>
          </w:rPr>
          <w:footnoteRef/>
        </w:r>
        <w:r>
          <w:t xml:space="preserve"> </w:t>
        </w:r>
      </w:ins>
      <w:ins w:id="6158" w:author="Fetherston, Nicholas@Waterboards" w:date="2024-11-25T14:56:00Z" w16du:dateUtc="2024-11-25T22:56:00Z">
        <w:r w:rsidRPr="00B60D56">
          <w:rPr>
            <w:rFonts w:ascii="Arial" w:hAnsi="Arial" w:cs="Arial"/>
            <w:color w:val="000000" w:themeColor="text1"/>
            <w:sz w:val="16"/>
            <w:szCs w:val="16"/>
          </w:rPr>
          <w:t>Primary pools have a depth greater than three feet at the pool's deepest point, a width greater than one-half the width of the low flow channel at the pool's widest point (measured by a transect perpendicular to flow), and a length greater than the width of the low-flow channel at the pool’s longest point (measured by a transect parallel to flow). Primary pool frequency will be measured by surveying segments of the watercourse that provide a statistically significant representation of the watercourse as a whole and are located based on field conditions.</w:t>
        </w:r>
      </w:ins>
    </w:p>
  </w:footnote>
  <w:footnote w:id="74">
    <w:p w14:paraId="1195F829" w14:textId="77777777" w:rsidR="00900338" w:rsidRDefault="00900338">
      <w:pPr>
        <w:pStyle w:val="FootnoteText"/>
      </w:pPr>
      <w:ins w:id="6172" w:author="Fetherston, Nicholas@Waterboards" w:date="2024-11-25T14:56:00Z" w16du:dateUtc="2024-11-25T22:56:00Z">
        <w:r>
          <w:rPr>
            <w:rStyle w:val="FootnoteReference"/>
          </w:rPr>
          <w:footnoteRef/>
        </w:r>
        <w:r>
          <w:t xml:space="preserve"> </w:t>
        </w:r>
        <w:r w:rsidRPr="00B60D56">
          <w:rPr>
            <w:rFonts w:ascii="Arial" w:hAnsi="Arial" w:cs="Arial"/>
            <w:color w:val="000000" w:themeColor="text1"/>
            <w:sz w:val="16"/>
            <w:szCs w:val="16"/>
          </w:rPr>
          <w:t>V* is a numerical value that represents the proportion of fine sediment that occupies the scoured residual volume of a pool. Stream order is the designation of the relative position of stream segments in the drainage basin network.  For example, a first order stream is the smallest, unbranched, tributary that terminates at the upper point. A second order stream is formed when two first order streams join.</w:t>
        </w:r>
      </w:ins>
    </w:p>
  </w:footnote>
  <w:footnote w:id="75">
    <w:p w14:paraId="415E020E" w14:textId="77777777" w:rsidR="00900338" w:rsidRDefault="00900338">
      <w:pPr>
        <w:pStyle w:val="FootnoteText"/>
      </w:pPr>
      <w:ins w:id="6203" w:author="Fetherston, Nicholas@Waterboards" w:date="2024-11-25T14:56:00Z" w16du:dateUtc="2024-11-25T22:56:00Z">
        <w:r>
          <w:rPr>
            <w:rStyle w:val="FootnoteReference"/>
          </w:rPr>
          <w:footnoteRef/>
        </w:r>
        <w:r>
          <w:t xml:space="preserve"> </w:t>
        </w:r>
        <w:r w:rsidRPr="00B60D56">
          <w:rPr>
            <w:rFonts w:ascii="Arial" w:hAnsi="Arial" w:cs="Arial"/>
            <w:color w:val="000000" w:themeColor="text1"/>
            <w:sz w:val="16"/>
            <w:szCs w:val="16"/>
          </w:rPr>
          <w:t xml:space="preserve">An improving trend in large woody debris would be represented by an increase in the volume of large woody debris measured within a given stream segment over a rolling </w:t>
        </w:r>
        <w:r w:rsidRPr="00B60D56">
          <w:rPr>
            <w:rFonts w:ascii="Arial" w:hAnsi="Arial" w:cs="Arial"/>
            <w:color w:val="000000" w:themeColor="text1"/>
            <w:sz w:val="16"/>
            <w:szCs w:val="16"/>
          </w:rPr>
          <w:t>10 year period. Large woody debris is defined as a piece of woody material having a diameter greater than 30 cm (12 inches) and a length greater than 2 m (6 feet) that is located in a position where it is in the watercourse channel or may enter the watercourse channel.</w:t>
        </w:r>
      </w:ins>
    </w:p>
  </w:footnote>
  <w:footnote w:id="76">
    <w:p w14:paraId="4E819FA9" w14:textId="77777777" w:rsidR="00900338" w:rsidRDefault="00900338">
      <w:pPr>
        <w:pStyle w:val="FootnoteText"/>
      </w:pPr>
      <w:ins w:id="6214" w:author="Fetherston, Nicholas@Waterboards" w:date="2024-11-25T14:57:00Z" w16du:dateUtc="2024-11-25T22:57:00Z">
        <w:r>
          <w:rPr>
            <w:rStyle w:val="FootnoteReference"/>
          </w:rPr>
          <w:footnoteRef/>
        </w:r>
        <w:r>
          <w:t xml:space="preserve"> </w:t>
        </w:r>
        <w:r w:rsidRPr="00B60D56">
          <w:rPr>
            <w:rFonts w:ascii="Arial" w:hAnsi="Arial" w:cs="Arial"/>
            <w:color w:val="000000" w:themeColor="text1"/>
            <w:sz w:val="16"/>
            <w:szCs w:val="16"/>
          </w:rPr>
          <w:t xml:space="preserve">An improving trend in the width-to-depth ratio would be represented by a change over a rolling </w:t>
        </w:r>
        <w:r w:rsidRPr="00B60D56">
          <w:rPr>
            <w:rFonts w:ascii="Arial" w:hAnsi="Arial" w:cs="Arial"/>
            <w:color w:val="000000" w:themeColor="text1"/>
            <w:sz w:val="16"/>
            <w:szCs w:val="16"/>
          </w:rPr>
          <w:t xml:space="preserve">10 year period in the existing width-to-depth ratio towards the width-to-depth ratio appropriate for the stream channel type in question, as determined using the </w:t>
        </w:r>
        <w:r w:rsidRPr="00B60D56">
          <w:rPr>
            <w:rFonts w:ascii="Arial" w:hAnsi="Arial" w:cs="Arial"/>
            <w:color w:val="000000" w:themeColor="text1"/>
            <w:sz w:val="16"/>
            <w:szCs w:val="16"/>
          </w:rPr>
          <w:t xml:space="preserve">Rosgen stream classification system described in </w:t>
        </w:r>
        <w:r w:rsidRPr="00B60D56">
          <w:rPr>
            <w:rFonts w:ascii="Arial" w:hAnsi="Arial" w:cs="Arial"/>
            <w:i/>
            <w:color w:val="000000" w:themeColor="text1"/>
            <w:sz w:val="16"/>
            <w:szCs w:val="16"/>
          </w:rPr>
          <w:t>Applied River Morphology</w:t>
        </w:r>
        <w:r w:rsidRPr="00B60D56">
          <w:rPr>
            <w:rFonts w:ascii="Arial" w:hAnsi="Arial" w:cs="Arial"/>
            <w:color w:val="000000" w:themeColor="text1"/>
            <w:sz w:val="16"/>
            <w:szCs w:val="16"/>
          </w:rPr>
          <w:t xml:space="preserve"> (1996) by Dave Rosgen.</w:t>
        </w:r>
      </w:ins>
    </w:p>
  </w:footnote>
  <w:footnote w:id="77">
    <w:p w14:paraId="5DD708A9" w14:textId="77777777" w:rsidR="00900338" w:rsidRDefault="00900338">
      <w:pPr>
        <w:pStyle w:val="FootnoteText"/>
      </w:pPr>
      <w:ins w:id="6232" w:author="Fetherston, Nicholas@Waterboards" w:date="2024-11-25T14:57:00Z" w16du:dateUtc="2024-11-25T22:57:00Z">
        <w:r>
          <w:rPr>
            <w:rStyle w:val="FootnoteReference"/>
          </w:rPr>
          <w:footnoteRef/>
        </w:r>
        <w:r>
          <w:t xml:space="preserve"> </w:t>
        </w:r>
        <w:r w:rsidRPr="00B60D56">
          <w:rPr>
            <w:rFonts w:ascii="Arial" w:hAnsi="Arial" w:cs="Arial"/>
            <w:color w:val="000000" w:themeColor="text1"/>
            <w:sz w:val="16"/>
            <w:szCs w:val="16"/>
          </w:rPr>
          <w:t>Open stream channels are those segments of channel, as viewed in aerial photographs with a 1:24,000 resolution or better, that are not covered by canopy and thus are visible.</w:t>
        </w:r>
        <w:del w:id="6233" w:author="Bernard" w:date="2024-12-17T15:37:00Z" w16du:dateUtc="2024-12-17T23:37:00Z">
          <w:r>
            <w:rPr>
              <w:rFonts w:ascii="Arial" w:hAnsi="Arial" w:cs="Arial"/>
              <w:color w:val="000000" w:themeColor="text1"/>
              <w:sz w:val="16"/>
              <w:szCs w:val="16"/>
            </w:rPr>
            <w:delText>l</w:delText>
          </w:r>
        </w:del>
        <w:r>
          <w:rPr>
            <w:rFonts w:ascii="Arial" w:hAnsi="Arial" w:cs="Arial"/>
            <w:color w:val="000000" w:themeColor="text1"/>
            <w:sz w:val="16"/>
            <w:szCs w:val="16"/>
          </w:rPr>
          <w:t xml:space="preserve">  </w:t>
        </w:r>
      </w:ins>
    </w:p>
  </w:footnote>
  <w:footnote w:id="78">
    <w:p w14:paraId="1D741550" w14:textId="77777777" w:rsidR="00900338" w:rsidRPr="00BF03A9" w:rsidRDefault="00900338">
      <w:pPr>
        <w:pStyle w:val="FootnoteText"/>
        <w:rPr>
          <w:rFonts w:ascii="Arial" w:hAnsi="Arial" w:cs="Arial"/>
          <w:sz w:val="18"/>
          <w:szCs w:val="18"/>
          <w:rPrChange w:id="6322" w:author="Fetherston, Nicholas@Waterboards" w:date="2024-11-27T12:02:00Z" w16du:dateUtc="2024-11-27T20:02:00Z">
            <w:rPr/>
          </w:rPrChange>
        </w:rPr>
      </w:pPr>
      <w:ins w:id="6323" w:author="Fetherston, Nicholas@Waterboards" w:date="2024-11-27T12:02:00Z" w16du:dateUtc="2024-11-27T20:02:00Z">
        <w:r w:rsidRPr="00BF03A9">
          <w:rPr>
            <w:rStyle w:val="FootnoteReference"/>
            <w:rFonts w:ascii="Arial" w:hAnsi="Arial" w:cs="Arial"/>
            <w:sz w:val="18"/>
            <w:szCs w:val="18"/>
            <w:rPrChange w:id="6324" w:author="Fetherston, Nicholas@Waterboards" w:date="2024-11-27T12:02:00Z" w16du:dateUtc="2024-11-27T20:02:00Z">
              <w:rPr>
                <w:rStyle w:val="FootnoteReference"/>
              </w:rPr>
            </w:rPrChange>
          </w:rPr>
          <w:footnoteRef/>
        </w:r>
        <w:r w:rsidRPr="00BF03A9">
          <w:rPr>
            <w:rFonts w:ascii="Arial" w:hAnsi="Arial" w:cs="Arial"/>
            <w:sz w:val="18"/>
            <w:szCs w:val="18"/>
            <w:rPrChange w:id="6325" w:author="Fetherston, Nicholas@Waterboards" w:date="2024-11-27T12:02:00Z" w16du:dateUtc="2024-11-27T20:02:00Z">
              <w:rPr/>
            </w:rPrChange>
          </w:rPr>
          <w:t xml:space="preserve"> </w:t>
        </w:r>
        <w:r w:rsidRPr="00BF03A9">
          <w:rPr>
            <w:rFonts w:ascii="Arial" w:hAnsi="Arial" w:cs="Arial"/>
            <w:color w:val="000000" w:themeColor="text1"/>
            <w:sz w:val="18"/>
            <w:szCs w:val="18"/>
            <w:rPrChange w:id="6326" w:author="Fetherston, Nicholas@Waterboards" w:date="2024-11-27T12:02:00Z" w16du:dateUtc="2024-11-27T20:02:00Z">
              <w:rPr>
                <w:rFonts w:cs="Arial"/>
                <w:color w:val="000000" w:themeColor="text1"/>
                <w:szCs w:val="24"/>
              </w:rPr>
            </w:rPrChange>
          </w:rPr>
          <w:t>Derived from</w:t>
        </w:r>
        <w:r w:rsidRPr="00BF03A9">
          <w:rPr>
            <w:rFonts w:ascii="Arial" w:hAnsi="Arial" w:cs="Arial"/>
            <w:i/>
            <w:color w:val="000000" w:themeColor="text1"/>
            <w:sz w:val="18"/>
            <w:szCs w:val="18"/>
            <w:rPrChange w:id="6327" w:author="Fetherston, Nicholas@Waterboards" w:date="2024-11-27T12:02:00Z" w16du:dateUtc="2024-11-27T20:02:00Z">
              <w:rPr>
                <w:rFonts w:cs="Arial"/>
                <w:i/>
                <w:color w:val="000000" w:themeColor="text1"/>
                <w:szCs w:val="24"/>
              </w:rPr>
            </w:rPrChange>
          </w:rPr>
          <w:t>: Garcia River Sediment Total Maximum Daily Load, Table 16</w:t>
        </w:r>
        <w:r w:rsidRPr="00BF03A9">
          <w:rPr>
            <w:rFonts w:ascii="Arial" w:hAnsi="Arial" w:cs="Arial"/>
            <w:color w:val="000000" w:themeColor="text1"/>
            <w:sz w:val="18"/>
            <w:szCs w:val="18"/>
            <w:rPrChange w:id="6328" w:author="Fetherston, Nicholas@Waterboards" w:date="2024-11-27T12:02:00Z" w16du:dateUtc="2024-11-27T20:02:00Z">
              <w:rPr>
                <w:rFonts w:cs="Arial"/>
                <w:color w:val="000000" w:themeColor="text1"/>
                <w:szCs w:val="24"/>
              </w:rPr>
            </w:rPrChange>
          </w:rPr>
          <w:t>, promulgated by U.S. EPA, Region IX on March 16, 1998</w:t>
        </w:r>
      </w:ins>
    </w:p>
  </w:footnote>
  <w:footnote w:id="79">
    <w:p w14:paraId="09625058" w14:textId="77777777" w:rsidR="00900338" w:rsidRPr="005761A0" w:rsidRDefault="00900338">
      <w:pPr>
        <w:pStyle w:val="FootnoteText"/>
        <w:rPr>
          <w:sz w:val="18"/>
          <w:szCs w:val="18"/>
          <w:rPrChange w:id="6471" w:author="Fetherston, Nicholas@Waterboards" w:date="2024-11-25T15:01:00Z" w16du:dateUtc="2024-11-25T23:01:00Z">
            <w:rPr/>
          </w:rPrChange>
        </w:rPr>
      </w:pPr>
      <w:ins w:id="6472" w:author="Fetherston, Nicholas@Waterboards" w:date="2024-11-25T15:00:00Z" w16du:dateUtc="2024-11-25T23:00:00Z">
        <w:r w:rsidRPr="005761A0">
          <w:rPr>
            <w:rStyle w:val="FootnoteReference"/>
            <w:sz w:val="18"/>
            <w:szCs w:val="18"/>
            <w:rPrChange w:id="6473" w:author="Fetherston, Nicholas@Waterboards" w:date="2024-11-25T15:01:00Z" w16du:dateUtc="2024-11-25T23:01:00Z">
              <w:rPr>
                <w:rStyle w:val="FootnoteReference"/>
              </w:rPr>
            </w:rPrChange>
          </w:rPr>
          <w:footnoteRef/>
        </w:r>
        <w:r w:rsidRPr="005761A0">
          <w:rPr>
            <w:sz w:val="18"/>
            <w:szCs w:val="18"/>
            <w:rPrChange w:id="6474" w:author="Fetherston, Nicholas@Waterboards" w:date="2024-11-25T15:01:00Z" w16du:dateUtc="2024-11-25T23:01:00Z">
              <w:rPr/>
            </w:rPrChange>
          </w:rPr>
          <w:t xml:space="preserve"> </w:t>
        </w:r>
        <w:r w:rsidRPr="005761A0">
          <w:rPr>
            <w:rFonts w:ascii="Arial" w:hAnsi="Arial" w:cs="Arial"/>
            <w:color w:val="000000" w:themeColor="text1"/>
            <w:sz w:val="18"/>
            <w:szCs w:val="18"/>
            <w:rPrChange w:id="6475" w:author="Fetherston, Nicholas@Waterboards" w:date="2024-11-25T15:01:00Z" w16du:dateUtc="2024-11-25T23:01:00Z">
              <w:rPr>
                <w:rFonts w:ascii="Arial" w:hAnsi="Arial" w:cs="Arial"/>
                <w:color w:val="000000" w:themeColor="text1"/>
                <w:szCs w:val="24"/>
              </w:rPr>
            </w:rPrChange>
          </w:rPr>
          <w:t xml:space="preserve">Compliance with the interim schedules for the control of Sediment Delivery Sites will be calculated by dividing the volume of sediment controlled during each one year or </w:t>
        </w:r>
        <w:r w:rsidRPr="005761A0">
          <w:rPr>
            <w:rFonts w:ascii="Arial" w:hAnsi="Arial" w:cs="Arial"/>
            <w:color w:val="000000" w:themeColor="text1"/>
            <w:sz w:val="18"/>
            <w:szCs w:val="18"/>
            <w:rPrChange w:id="6476" w:author="Fetherston, Nicholas@Waterboards" w:date="2024-11-25T15:01:00Z" w16du:dateUtc="2024-11-25T23:01:00Z">
              <w:rPr>
                <w:rFonts w:ascii="Arial" w:hAnsi="Arial" w:cs="Arial"/>
                <w:color w:val="000000" w:themeColor="text1"/>
                <w:szCs w:val="24"/>
              </w:rPr>
            </w:rPrChange>
          </w:rPr>
          <w:t>four year period by the overall volume of inventoried sediment associated with that category of source or land use.</w:t>
        </w:r>
      </w:ins>
    </w:p>
  </w:footnote>
  <w:footnote w:id="80">
    <w:p w14:paraId="1BB0EEE0" w14:textId="77777777" w:rsidR="00900338" w:rsidRPr="0098190F" w:rsidRDefault="00900338" w:rsidP="003859CC">
      <w:pPr>
        <w:pStyle w:val="FootnoteText"/>
        <w:tabs>
          <w:tab w:val="left" w:pos="360"/>
        </w:tabs>
        <w:ind w:left="360" w:hanging="360"/>
        <w:rPr>
          <w:rFonts w:ascii="Arial" w:hAnsi="Arial" w:cs="Arial"/>
          <w:sz w:val="18"/>
          <w:szCs w:val="18"/>
        </w:rPr>
      </w:pPr>
    </w:p>
    <w:p w14:paraId="6DC8D5F9" w14:textId="77777777" w:rsidR="00900338" w:rsidRPr="0098190F" w:rsidRDefault="00900338" w:rsidP="003859CC">
      <w:pPr>
        <w:pStyle w:val="FootnoteText"/>
        <w:tabs>
          <w:tab w:val="left" w:pos="360"/>
        </w:tabs>
        <w:ind w:left="360" w:hanging="360"/>
        <w:rPr>
          <w:rFonts w:ascii="Arial" w:hAnsi="Arial" w:cs="Arial"/>
          <w:sz w:val="18"/>
          <w:szCs w:val="18"/>
        </w:rPr>
      </w:pPr>
      <w:r w:rsidRPr="0098190F">
        <w:rPr>
          <w:rStyle w:val="FootnoteReference"/>
          <w:rFonts w:ascii="Arial" w:hAnsi="Arial" w:cs="Arial"/>
          <w:sz w:val="18"/>
          <w:szCs w:val="18"/>
        </w:rPr>
        <w:footnoteRef/>
      </w:r>
      <w:r w:rsidRPr="0098190F">
        <w:rPr>
          <w:rFonts w:ascii="Arial" w:hAnsi="Arial" w:cs="Arial"/>
          <w:sz w:val="18"/>
          <w:szCs w:val="18"/>
        </w:rPr>
        <w:t xml:space="preserve"> </w:t>
      </w:r>
      <w:r w:rsidRPr="0098190F">
        <w:rPr>
          <w:rFonts w:ascii="Arial" w:hAnsi="Arial" w:cs="Arial"/>
          <w:sz w:val="18"/>
          <w:szCs w:val="18"/>
        </w:rPr>
        <w:tab/>
        <w:t>Adopted by the North Coast Regional Water Quality Control Board on March 24, 2010. Approved by the State Water Resources Control Board on September 7, 2010. Approved by the State Office of Administrative Law on December 7, 2010. Approved by the United States Environmental Protection Agency on December 28, 2010.</w:t>
      </w:r>
    </w:p>
  </w:footnote>
  <w:footnote w:id="81">
    <w:p w14:paraId="4CC5A00D" w14:textId="77777777" w:rsidR="00900338" w:rsidRPr="0098190F" w:rsidRDefault="00900338" w:rsidP="003859CC">
      <w:pPr>
        <w:pStyle w:val="FootnoteText"/>
        <w:tabs>
          <w:tab w:val="left" w:pos="345"/>
        </w:tabs>
        <w:ind w:left="345" w:hanging="345"/>
        <w:rPr>
          <w:rFonts w:ascii="Arial" w:hAnsi="Arial" w:cs="Arial"/>
          <w:sz w:val="18"/>
          <w:szCs w:val="18"/>
        </w:rPr>
      </w:pPr>
      <w:r w:rsidRPr="0098190F">
        <w:rPr>
          <w:rStyle w:val="FootnoteReference"/>
          <w:rFonts w:ascii="Arial" w:hAnsi="Arial" w:cs="Arial"/>
          <w:sz w:val="18"/>
          <w:szCs w:val="18"/>
        </w:rPr>
        <w:footnoteRef/>
      </w:r>
      <w:r w:rsidRPr="0098190F">
        <w:rPr>
          <w:rFonts w:ascii="Arial" w:hAnsi="Arial" w:cs="Arial"/>
          <w:sz w:val="18"/>
          <w:szCs w:val="18"/>
        </w:rPr>
        <w:t xml:space="preserve"> </w:t>
      </w:r>
      <w:r w:rsidRPr="0098190F">
        <w:rPr>
          <w:rFonts w:ascii="Arial" w:hAnsi="Arial" w:cs="Arial"/>
          <w:sz w:val="18"/>
          <w:szCs w:val="18"/>
        </w:rPr>
        <w:tab/>
        <w:t>Excess sediment is defined herein as soil, silt, sand, clay or other similar material rock, and/or sediments (e.g. sand silt, sand, or clay) discharged to waters of the state in an amount that could be deleterious to beneficial uses or cause a nuisance.</w:t>
      </w:r>
    </w:p>
  </w:footnote>
  <w:footnote w:id="82">
    <w:p w14:paraId="5499F075" w14:textId="77777777" w:rsidR="00900338" w:rsidRPr="0098190F" w:rsidRDefault="00900338" w:rsidP="003859CC">
      <w:pPr>
        <w:pStyle w:val="FootnoteText"/>
        <w:tabs>
          <w:tab w:val="left" w:pos="345"/>
        </w:tabs>
        <w:ind w:left="345" w:hanging="345"/>
        <w:rPr>
          <w:rFonts w:ascii="Arial" w:hAnsi="Arial" w:cs="Arial"/>
          <w:sz w:val="20"/>
        </w:rPr>
      </w:pPr>
      <w:r w:rsidRPr="0098190F">
        <w:rPr>
          <w:rStyle w:val="FootnoteReference"/>
          <w:rFonts w:ascii="Arial" w:hAnsi="Arial" w:cs="Arial"/>
          <w:sz w:val="20"/>
        </w:rPr>
        <w:footnoteRef/>
      </w:r>
      <w:r w:rsidRPr="0098190F">
        <w:rPr>
          <w:rFonts w:ascii="Arial" w:hAnsi="Arial" w:cs="Arial"/>
          <w:sz w:val="20"/>
        </w:rPr>
        <w:t xml:space="preserve"> </w:t>
      </w:r>
      <w:r w:rsidRPr="0098190F">
        <w:rPr>
          <w:rFonts w:ascii="Arial" w:hAnsi="Arial" w:cs="Arial"/>
          <w:sz w:val="20"/>
        </w:rPr>
        <w:tab/>
        <w:t xml:space="preserve">Natural temperatures are those water temperatures that exist in the absence of anthropogenic </w:t>
      </w:r>
      <w:r w:rsidRPr="0098190F">
        <w:rPr>
          <w:rFonts w:ascii="Arial" w:hAnsi="Arial" w:cs="Arial"/>
          <w:sz w:val="20"/>
        </w:rPr>
        <w:t>influences, and are equal to natural background.</w:t>
      </w:r>
    </w:p>
  </w:footnote>
  <w:footnote w:id="83">
    <w:p w14:paraId="30AA9B43" w14:textId="77777777" w:rsidR="00900338" w:rsidRPr="0098190F" w:rsidDel="00F05343" w:rsidRDefault="00900338" w:rsidP="003859CC">
      <w:pPr>
        <w:pStyle w:val="FootnoteText"/>
        <w:ind w:left="288" w:hanging="288"/>
        <w:rPr>
          <w:del w:id="6691" w:author="Fetherston, Nicholas@Waterboards" w:date="2024-11-27T12:13:00Z" w16du:dateUtc="2024-11-27T20:13:00Z"/>
          <w:rFonts w:ascii="Arial" w:hAnsi="Arial" w:cs="Arial"/>
          <w:sz w:val="18"/>
          <w:szCs w:val="18"/>
        </w:rPr>
      </w:pPr>
      <w:del w:id="6692" w:author="Fetherston, Nicholas@Waterboards" w:date="2024-11-27T12:13:00Z" w16du:dateUtc="2024-11-27T20:13:00Z">
        <w:r w:rsidRPr="0098190F" w:rsidDel="00F05343">
          <w:rPr>
            <w:rStyle w:val="FootnoteReference"/>
            <w:rFonts w:ascii="Arial" w:hAnsi="Arial" w:cs="Arial"/>
            <w:sz w:val="18"/>
            <w:szCs w:val="18"/>
          </w:rPr>
          <w:footnoteRef/>
        </w:r>
        <w:r w:rsidRPr="0098190F" w:rsidDel="00F05343">
          <w:rPr>
            <w:rFonts w:ascii="Arial" w:hAnsi="Arial" w:cs="Arial"/>
            <w:sz w:val="18"/>
            <w:szCs w:val="18"/>
          </w:rPr>
          <w:delText xml:space="preserve"> </w:delText>
        </w:r>
        <w:r w:rsidRPr="0098190F" w:rsidDel="00F05343">
          <w:rPr>
            <w:rFonts w:ascii="Arial" w:hAnsi="Arial" w:cs="Arial"/>
            <w:sz w:val="18"/>
            <w:szCs w:val="18"/>
          </w:rPr>
          <w:tab/>
          <w:delText>These allocations are assigned to the Klamath River Middle and Lower Hydrologic Areas. Major tributaries are not assigned temperature allocations because the Scott, Shasta and Salmon River watersheds already have assigned allocations, and the Lost and Trinity Rivers are not listed as impaired for temperature.</w:delText>
        </w:r>
      </w:del>
    </w:p>
  </w:footnote>
  <w:footnote w:id="84">
    <w:p w14:paraId="1C131C41" w14:textId="77777777" w:rsidR="00900338" w:rsidRPr="0098190F" w:rsidRDefault="00900338" w:rsidP="00F05343">
      <w:pPr>
        <w:pStyle w:val="FootnoteText"/>
        <w:ind w:left="288" w:hanging="288"/>
        <w:rPr>
          <w:ins w:id="6703" w:author="Fetherston, Nicholas@Waterboards" w:date="2024-11-27T12:13:00Z" w16du:dateUtc="2024-11-27T20:13:00Z"/>
          <w:rFonts w:ascii="Arial" w:hAnsi="Arial" w:cs="Arial"/>
          <w:sz w:val="18"/>
          <w:szCs w:val="18"/>
        </w:rPr>
      </w:pPr>
      <w:ins w:id="6704" w:author="Fetherston, Nicholas@Waterboards" w:date="2024-11-27T12:13:00Z" w16du:dateUtc="2024-11-27T20:13:00Z">
        <w:r w:rsidRPr="0098190F">
          <w:rPr>
            <w:rStyle w:val="FootnoteReference"/>
            <w:rFonts w:ascii="Arial" w:hAnsi="Arial" w:cs="Arial"/>
            <w:sz w:val="18"/>
            <w:szCs w:val="18"/>
          </w:rPr>
          <w:footnoteRef/>
        </w:r>
        <w:r w:rsidRPr="0098190F">
          <w:rPr>
            <w:rFonts w:ascii="Arial" w:hAnsi="Arial" w:cs="Arial"/>
            <w:sz w:val="18"/>
            <w:szCs w:val="18"/>
          </w:rPr>
          <w:t xml:space="preserve"> </w:t>
        </w:r>
        <w:r w:rsidRPr="0098190F">
          <w:rPr>
            <w:rFonts w:ascii="Arial" w:hAnsi="Arial" w:cs="Arial"/>
            <w:sz w:val="18"/>
            <w:szCs w:val="18"/>
          </w:rPr>
          <w:tab/>
          <w:t>These allocations are assigned to the Klamath River Middle and Lower Hydrologic Areas. Major tributaries are not assigned temperature allocations because the Scott, Shasta and Salmon River watersheds already have assigned allocations, and the Lost and Trinity Rivers are not listed as impaired for temperature.</w:t>
        </w:r>
      </w:ins>
    </w:p>
  </w:footnote>
  <w:footnote w:id="85">
    <w:p w14:paraId="242FA4F5" w14:textId="77777777" w:rsidR="00900338" w:rsidRPr="0098190F" w:rsidRDefault="00900338" w:rsidP="003859CC">
      <w:pPr>
        <w:pStyle w:val="FootnoteText"/>
        <w:ind w:left="288" w:hanging="288"/>
        <w:rPr>
          <w:rFonts w:ascii="Arial" w:hAnsi="Arial" w:cs="Arial"/>
          <w:sz w:val="18"/>
          <w:szCs w:val="18"/>
        </w:rPr>
      </w:pPr>
      <w:r w:rsidRPr="0098190F">
        <w:rPr>
          <w:rStyle w:val="FootnoteReference"/>
          <w:rFonts w:ascii="Arial" w:hAnsi="Arial" w:cs="Arial"/>
          <w:sz w:val="18"/>
          <w:szCs w:val="18"/>
        </w:rPr>
        <w:footnoteRef/>
      </w:r>
      <w:r w:rsidRPr="0098190F">
        <w:rPr>
          <w:rFonts w:ascii="Arial" w:hAnsi="Arial" w:cs="Arial"/>
          <w:sz w:val="18"/>
          <w:szCs w:val="18"/>
        </w:rPr>
        <w:t xml:space="preserve"> </w:t>
      </w:r>
      <w:r w:rsidRPr="0098190F">
        <w:rPr>
          <w:rFonts w:ascii="Arial" w:hAnsi="Arial" w:cs="Arial"/>
          <w:sz w:val="18"/>
          <w:szCs w:val="18"/>
        </w:rPr>
        <w:tab/>
        <w:t>Substantial human-caused sediment-related channel alteration: A human-caused alteration of stream channel dimensions that increases channel width, decreases depth, or removes riparian vegetation to a degree that alters stream temperature dynamics and is caused by increased sediment loading.</w:t>
      </w:r>
    </w:p>
  </w:footnote>
  <w:footnote w:id="86">
    <w:p w14:paraId="52D81F73" w14:textId="77777777" w:rsidR="00900338" w:rsidRPr="0098190F" w:rsidRDefault="00900338" w:rsidP="003859CC">
      <w:pPr>
        <w:pStyle w:val="FootnoteText"/>
        <w:ind w:left="288" w:hanging="288"/>
        <w:rPr>
          <w:rFonts w:ascii="Arial" w:hAnsi="Arial" w:cs="Arial"/>
          <w:sz w:val="18"/>
          <w:szCs w:val="18"/>
        </w:rPr>
      </w:pPr>
      <w:r w:rsidRPr="0098190F">
        <w:rPr>
          <w:rStyle w:val="FootnoteReference"/>
          <w:rFonts w:ascii="Arial" w:hAnsi="Arial" w:cs="Arial"/>
          <w:sz w:val="18"/>
          <w:szCs w:val="18"/>
        </w:rPr>
        <w:footnoteRef/>
      </w:r>
      <w:r w:rsidRPr="0098190F">
        <w:rPr>
          <w:rFonts w:ascii="Arial" w:hAnsi="Arial" w:cs="Arial"/>
          <w:sz w:val="18"/>
          <w:szCs w:val="18"/>
        </w:rPr>
        <w:t xml:space="preserve"> </w:t>
      </w:r>
      <w:r w:rsidRPr="0098190F">
        <w:rPr>
          <w:rFonts w:ascii="Arial" w:hAnsi="Arial" w:cs="Arial"/>
          <w:sz w:val="18"/>
          <w:szCs w:val="18"/>
        </w:rPr>
        <w:tab/>
        <w:t xml:space="preserve">The temperature allocations for the discharges from Copco 1 and 2 and Iron Gate Reservoirs are based on the natural increase in water temperature within the river reaches occupied by those </w:t>
      </w:r>
      <w:r w:rsidRPr="0098190F">
        <w:rPr>
          <w:rFonts w:ascii="Arial" w:hAnsi="Arial" w:cs="Arial"/>
          <w:sz w:val="18"/>
          <w:szCs w:val="18"/>
        </w:rPr>
        <w:t>reservoirs, and assessed based on monthly average temperatures.</w:t>
      </w:r>
    </w:p>
  </w:footnote>
  <w:footnote w:id="87">
    <w:p w14:paraId="483B4D74" w14:textId="77777777" w:rsidR="00900338" w:rsidRPr="0098190F" w:rsidRDefault="00900338" w:rsidP="003859CC">
      <w:pPr>
        <w:pStyle w:val="FootnoteText"/>
        <w:tabs>
          <w:tab w:val="left" w:pos="360"/>
        </w:tabs>
        <w:ind w:left="360" w:hanging="360"/>
        <w:rPr>
          <w:rFonts w:ascii="Arial" w:hAnsi="Arial" w:cs="Arial"/>
          <w:sz w:val="20"/>
        </w:rPr>
      </w:pPr>
      <w:r w:rsidRPr="0098190F">
        <w:rPr>
          <w:rStyle w:val="FootnoteReference"/>
          <w:rFonts w:ascii="Arial" w:hAnsi="Arial" w:cs="Arial"/>
          <w:sz w:val="20"/>
        </w:rPr>
        <w:footnoteRef/>
      </w:r>
      <w:r w:rsidRPr="0098190F">
        <w:rPr>
          <w:rFonts w:ascii="Arial" w:hAnsi="Arial" w:cs="Arial"/>
          <w:sz w:val="20"/>
        </w:rPr>
        <w:t xml:space="preserve"> </w:t>
      </w:r>
      <w:r w:rsidRPr="0098190F">
        <w:rPr>
          <w:rFonts w:ascii="Arial" w:hAnsi="Arial" w:cs="Arial"/>
          <w:sz w:val="20"/>
        </w:rPr>
        <w:tab/>
        <w:t xml:space="preserve">The allocations for organic matter are expressed as </w:t>
      </w:r>
      <w:r w:rsidRPr="0098190F">
        <w:rPr>
          <w:rFonts w:ascii="Arial" w:hAnsi="Arial" w:cs="Arial"/>
          <w:sz w:val="20"/>
        </w:rPr>
        <w:t>CBOD, and refer to CBOD-ultimate. The water quality models represent CBOD as organic matter; it is converted to CBOD-ultimate for TMDL allocation calculations.</w:t>
      </w:r>
    </w:p>
  </w:footnote>
  <w:footnote w:id="88">
    <w:p w14:paraId="26172A57" w14:textId="77777777" w:rsidR="00900338" w:rsidRPr="0098190F" w:rsidRDefault="00900338" w:rsidP="003859CC">
      <w:pPr>
        <w:pStyle w:val="FootnoteText"/>
        <w:tabs>
          <w:tab w:val="left" w:pos="360"/>
        </w:tabs>
        <w:ind w:left="360" w:hanging="360"/>
        <w:rPr>
          <w:rFonts w:ascii="Arial" w:hAnsi="Arial" w:cs="Arial"/>
          <w:sz w:val="20"/>
        </w:rPr>
      </w:pPr>
      <w:r w:rsidRPr="0098190F">
        <w:rPr>
          <w:rStyle w:val="FootnoteReference"/>
          <w:rFonts w:ascii="Arial" w:hAnsi="Arial" w:cs="Arial"/>
          <w:sz w:val="20"/>
        </w:rPr>
        <w:footnoteRef/>
      </w:r>
      <w:r w:rsidRPr="0098190F">
        <w:rPr>
          <w:rFonts w:ascii="Arial" w:hAnsi="Arial" w:cs="Arial"/>
          <w:sz w:val="20"/>
        </w:rPr>
        <w:t xml:space="preserve"> </w:t>
      </w:r>
      <w:r w:rsidRPr="0098190F">
        <w:rPr>
          <w:rFonts w:ascii="Arial" w:hAnsi="Arial" w:cs="Arial"/>
          <w:sz w:val="20"/>
        </w:rPr>
        <w:tab/>
        <w:t>CBOD is converted to CBOD-ultimate for TMDL allocation calculations. CBOD-ultimate is a measurement of oxygen consumed after sixty to ninety days of incubation.</w:t>
      </w:r>
    </w:p>
  </w:footnote>
  <w:footnote w:id="89">
    <w:p w14:paraId="61C02538" w14:textId="77777777" w:rsidR="00900338" w:rsidRPr="00391212" w:rsidRDefault="00900338" w:rsidP="003859CC">
      <w:pPr>
        <w:pStyle w:val="FootnoteText"/>
        <w:tabs>
          <w:tab w:val="left" w:pos="360"/>
        </w:tabs>
        <w:ind w:left="360" w:hanging="360"/>
        <w:rPr>
          <w:rFonts w:ascii="Arial" w:hAnsi="Arial" w:cs="Arial"/>
          <w:sz w:val="18"/>
          <w:szCs w:val="18"/>
        </w:rPr>
      </w:pPr>
      <w:r w:rsidRPr="00391212">
        <w:rPr>
          <w:rStyle w:val="FootnoteReference"/>
          <w:rFonts w:ascii="Arial" w:hAnsi="Arial" w:cs="Arial"/>
          <w:sz w:val="18"/>
          <w:szCs w:val="18"/>
        </w:rPr>
        <w:footnoteRef/>
      </w:r>
      <w:r w:rsidRPr="00391212">
        <w:rPr>
          <w:rFonts w:ascii="Arial" w:hAnsi="Arial" w:cs="Arial"/>
          <w:sz w:val="18"/>
          <w:szCs w:val="18"/>
        </w:rPr>
        <w:t xml:space="preserve"> </w:t>
      </w:r>
      <w:r w:rsidRPr="00391212">
        <w:rPr>
          <w:rFonts w:ascii="Arial" w:hAnsi="Arial" w:cs="Arial"/>
          <w:sz w:val="18"/>
          <w:szCs w:val="18"/>
        </w:rPr>
        <w:tab/>
        <w:t xml:space="preserve">The 2004 </w:t>
      </w:r>
      <w:r w:rsidRPr="00391212">
        <w:rPr>
          <w:rFonts w:ascii="Arial" w:hAnsi="Arial" w:cs="Arial"/>
          <w:i/>
          <w:iCs/>
          <w:sz w:val="18"/>
          <w:szCs w:val="18"/>
        </w:rPr>
        <w:t xml:space="preserve">Policy for the Implementation and Enforcement of the Nonpoint Source Pollution Control Program </w:t>
      </w:r>
      <w:r w:rsidRPr="00391212">
        <w:rPr>
          <w:rFonts w:ascii="Arial" w:hAnsi="Arial" w:cs="Arial"/>
          <w:sz w:val="18"/>
          <w:szCs w:val="18"/>
        </w:rPr>
        <w:t>(NPS Policy).</w:t>
      </w:r>
    </w:p>
  </w:footnote>
  <w:footnote w:id="90">
    <w:p w14:paraId="2360B87A" w14:textId="77777777" w:rsidR="00900338" w:rsidRPr="00126C91" w:rsidRDefault="00900338">
      <w:pPr>
        <w:pStyle w:val="FootnoteText"/>
        <w:rPr>
          <w:rFonts w:ascii="Arial" w:hAnsi="Arial" w:cs="Arial"/>
          <w:sz w:val="18"/>
          <w:szCs w:val="18"/>
          <w:rPrChange w:id="6855" w:author="Fetherston, Nicholas@Waterboards" w:date="2024-11-27T12:16:00Z" w16du:dateUtc="2024-11-27T20:16:00Z">
            <w:rPr/>
          </w:rPrChange>
        </w:rPr>
      </w:pPr>
      <w:ins w:id="6856" w:author="Fetherston, Nicholas@Waterboards" w:date="2024-11-27T12:15:00Z" w16du:dateUtc="2024-11-27T20:15:00Z">
        <w:r w:rsidRPr="00126C91">
          <w:rPr>
            <w:rStyle w:val="FootnoteReference"/>
            <w:rFonts w:ascii="Arial" w:hAnsi="Arial" w:cs="Arial"/>
            <w:sz w:val="18"/>
            <w:szCs w:val="18"/>
            <w:rPrChange w:id="6857" w:author="Fetherston, Nicholas@Waterboards" w:date="2024-11-27T12:16:00Z" w16du:dateUtc="2024-11-27T20:16:00Z">
              <w:rPr>
                <w:rStyle w:val="FootnoteReference"/>
              </w:rPr>
            </w:rPrChange>
          </w:rPr>
          <w:footnoteRef/>
        </w:r>
        <w:r w:rsidRPr="00126C91">
          <w:rPr>
            <w:rFonts w:ascii="Arial" w:hAnsi="Arial" w:cs="Arial"/>
            <w:sz w:val="18"/>
            <w:szCs w:val="18"/>
            <w:rPrChange w:id="6858" w:author="Fetherston, Nicholas@Waterboards" w:date="2024-11-27T12:16:00Z" w16du:dateUtc="2024-11-27T20:16:00Z">
              <w:rPr/>
            </w:rPrChange>
          </w:rPr>
          <w:t xml:space="preserve"> Scott River tributary</w:t>
        </w:r>
      </w:ins>
    </w:p>
  </w:footnote>
  <w:footnote w:id="91">
    <w:p w14:paraId="5091DFB5" w14:textId="77777777" w:rsidR="00900338" w:rsidRPr="0084305A" w:rsidRDefault="00900338" w:rsidP="003859CC">
      <w:pPr>
        <w:pStyle w:val="FootnoteText"/>
        <w:tabs>
          <w:tab w:val="left" w:pos="360"/>
        </w:tabs>
        <w:ind w:left="360" w:hanging="360"/>
        <w:rPr>
          <w:rFonts w:ascii="Arial" w:hAnsi="Arial" w:cs="Arial"/>
          <w:sz w:val="20"/>
        </w:rPr>
      </w:pPr>
      <w:r w:rsidRPr="0084305A">
        <w:rPr>
          <w:rStyle w:val="FootnoteReference"/>
          <w:rFonts w:ascii="Arial" w:hAnsi="Arial" w:cs="Arial"/>
          <w:sz w:val="20"/>
        </w:rPr>
        <w:footnoteRef/>
      </w:r>
      <w:r w:rsidRPr="0084305A">
        <w:rPr>
          <w:rFonts w:ascii="Arial" w:hAnsi="Arial" w:cs="Arial"/>
          <w:sz w:val="20"/>
        </w:rPr>
        <w:t xml:space="preserve"> </w:t>
      </w:r>
      <w:r w:rsidRPr="0084305A">
        <w:rPr>
          <w:rFonts w:ascii="Arial" w:hAnsi="Arial" w:cs="Arial"/>
          <w:sz w:val="20"/>
        </w:rPr>
        <w:tab/>
        <w:t xml:space="preserve">In any resolution certifying that another entity’s program will comply with the TMDL and attain standards, the </w:t>
      </w:r>
      <w:del w:id="7013" w:author="Fuller, Michelle@Waterboards" w:date="2024-11-25T08:49:00Z" w16du:dateUtc="2024-11-25T16:49:00Z">
        <w:r w:rsidRPr="0084305A" w:rsidDel="00EE207D">
          <w:rPr>
            <w:rFonts w:ascii="Arial" w:hAnsi="Arial" w:cs="Arial"/>
            <w:sz w:val="20"/>
          </w:rPr>
          <w:delText xml:space="preserve">Regional </w:delText>
        </w:r>
      </w:del>
      <w:ins w:id="7014" w:author="Fuller, Michelle@Waterboards" w:date="2024-11-25T08:49:00Z" w16du:dateUtc="2024-11-25T16:49:00Z">
        <w:r>
          <w:rPr>
            <w:rFonts w:ascii="Arial" w:hAnsi="Arial" w:cs="Arial"/>
            <w:sz w:val="20"/>
          </w:rPr>
          <w:t>North Coast</w:t>
        </w:r>
        <w:r w:rsidRPr="0084305A">
          <w:rPr>
            <w:rFonts w:ascii="Arial" w:hAnsi="Arial" w:cs="Arial"/>
            <w:sz w:val="20"/>
          </w:rPr>
          <w:t xml:space="preserve"> </w:t>
        </w:r>
      </w:ins>
      <w:r w:rsidRPr="0084305A">
        <w:rPr>
          <w:rFonts w:ascii="Arial" w:hAnsi="Arial" w:cs="Arial"/>
          <w:sz w:val="20"/>
        </w:rPr>
        <w:t xml:space="preserve">Water Board must demonstrate in the resolution that the implementing program is consistent with the assumptions and requirements of the TMDL, that sufficient mechanisms exist to provide reasonable assurances that the program will address the impairment in a reasonable period of time, and that sufficient mechanisms exist to ensure that the program will be enforced, or that the </w:t>
      </w:r>
      <w:del w:id="7015" w:author="Fuller, Michelle@Waterboards" w:date="2024-11-25T08:49:00Z" w16du:dateUtc="2024-11-25T16:49:00Z">
        <w:r w:rsidRPr="0084305A" w:rsidDel="00EE207D">
          <w:rPr>
            <w:rFonts w:ascii="Arial" w:hAnsi="Arial" w:cs="Arial"/>
            <w:sz w:val="20"/>
          </w:rPr>
          <w:delText xml:space="preserve">Regional </w:delText>
        </w:r>
      </w:del>
      <w:ins w:id="7016" w:author="Fuller, Michelle@Waterboards" w:date="2024-11-25T08:49:00Z" w16du:dateUtc="2024-11-25T16:49:00Z">
        <w:r>
          <w:rPr>
            <w:rFonts w:ascii="Arial" w:hAnsi="Arial" w:cs="Arial"/>
            <w:sz w:val="20"/>
          </w:rPr>
          <w:t>North Coast</w:t>
        </w:r>
        <w:r w:rsidRPr="0084305A">
          <w:rPr>
            <w:rFonts w:ascii="Arial" w:hAnsi="Arial" w:cs="Arial"/>
            <w:sz w:val="20"/>
          </w:rPr>
          <w:t xml:space="preserve"> </w:t>
        </w:r>
      </w:ins>
      <w:r w:rsidRPr="0084305A">
        <w:rPr>
          <w:rFonts w:ascii="Arial" w:hAnsi="Arial" w:cs="Arial"/>
          <w:sz w:val="20"/>
        </w:rPr>
        <w:t>Water Board has sufficient confidence that the program will be implemented such that further regulatory action would be unnecessary and redundant. (A Process for Addressing Impaired Waters in California, SWRCB Resolution No. 2005-0050 (June 2005) found on page 6-10.)</w:t>
      </w:r>
    </w:p>
  </w:footnote>
  <w:footnote w:id="92">
    <w:p w14:paraId="07401639" w14:textId="77777777" w:rsidR="00900338" w:rsidRPr="0080272C" w:rsidRDefault="00900338" w:rsidP="00EA528C">
      <w:pPr>
        <w:pStyle w:val="FootnoteText"/>
        <w:rPr>
          <w:rFonts w:ascii="Arial" w:hAnsi="Arial" w:cs="Arial"/>
          <w:sz w:val="18"/>
          <w:szCs w:val="18"/>
        </w:rPr>
      </w:pPr>
      <w:r w:rsidRPr="0080272C">
        <w:rPr>
          <w:rStyle w:val="FootnoteReference"/>
          <w:rFonts w:ascii="Arial" w:hAnsi="Arial" w:cs="Arial"/>
          <w:sz w:val="18"/>
          <w:szCs w:val="18"/>
        </w:rPr>
        <w:footnoteRef/>
      </w:r>
      <w:r w:rsidRPr="0080272C">
        <w:rPr>
          <w:rFonts w:ascii="Arial" w:hAnsi="Arial" w:cs="Arial"/>
          <w:sz w:val="18"/>
          <w:szCs w:val="18"/>
        </w:rPr>
        <w:t xml:space="preserve"> The </w:t>
      </w:r>
      <w:r w:rsidRPr="0080272C">
        <w:rPr>
          <w:rFonts w:ascii="Arial" w:hAnsi="Arial" w:cs="Arial"/>
          <w:i/>
          <w:sz w:val="18"/>
          <w:szCs w:val="18"/>
        </w:rPr>
        <w:t xml:space="preserve">Mattole River Total Maximum Daily Loads for Sediment and Temperature </w:t>
      </w:r>
      <w:r w:rsidRPr="0080272C">
        <w:rPr>
          <w:rFonts w:ascii="Arial" w:hAnsi="Arial" w:cs="Arial"/>
          <w:sz w:val="18"/>
          <w:szCs w:val="18"/>
        </w:rPr>
        <w:t xml:space="preserve">(2002) contains a problem statement, source analysis, numeric targets, load allocations, linkage analysis, and margin of safety. Please see the individual TMDL document for more information. </w:t>
      </w:r>
    </w:p>
  </w:footnote>
  <w:footnote w:id="93">
    <w:p w14:paraId="40A138A9" w14:textId="77777777" w:rsidR="00900338" w:rsidRPr="00DB1CA8" w:rsidRDefault="00900338" w:rsidP="00EA528C">
      <w:pPr>
        <w:pStyle w:val="FootnoteText"/>
        <w:rPr>
          <w:rFonts w:ascii="Arial" w:hAnsi="Arial" w:cs="Arial"/>
          <w:sz w:val="20"/>
        </w:rPr>
      </w:pPr>
      <w:r w:rsidRPr="00DB1CA8">
        <w:rPr>
          <w:rStyle w:val="FootnoteReference"/>
          <w:rFonts w:ascii="Arial" w:hAnsi="Arial" w:cs="Arial"/>
          <w:sz w:val="20"/>
        </w:rPr>
        <w:footnoteRef/>
      </w:r>
      <w:r w:rsidRPr="00DB1CA8">
        <w:rPr>
          <w:rFonts w:ascii="Arial" w:hAnsi="Arial" w:cs="Arial"/>
          <w:sz w:val="20"/>
        </w:rPr>
        <w:t xml:space="preserve"> The </w:t>
      </w:r>
      <w:r w:rsidRPr="00DB1CA8">
        <w:rPr>
          <w:rFonts w:ascii="Arial" w:hAnsi="Arial" w:cs="Arial"/>
          <w:i/>
          <w:sz w:val="20"/>
        </w:rPr>
        <w:t>Navarro River Total Maximum Daily Loads for Temperature and Sediment</w:t>
      </w:r>
      <w:r w:rsidRPr="00DB1CA8">
        <w:rPr>
          <w:rFonts w:ascii="Arial" w:hAnsi="Arial" w:cs="Arial"/>
          <w:sz w:val="20"/>
        </w:rPr>
        <w:t xml:space="preserve"> (2000) contains a problem statement, source analysis, </w:t>
      </w:r>
      <w:del w:id="7216" w:author="Fuller, Michelle@Waterboards" w:date="2024-11-25T10:26:00Z" w16du:dateUtc="2024-11-25T18:26:00Z">
        <w:r w:rsidRPr="00DB1CA8" w:rsidDel="00D4486E">
          <w:rPr>
            <w:rFonts w:ascii="Arial" w:hAnsi="Arial" w:cs="Arial"/>
            <w:sz w:val="20"/>
          </w:rPr>
          <w:delText xml:space="preserve">, </w:delText>
        </w:r>
      </w:del>
      <w:r w:rsidRPr="00DB1CA8">
        <w:rPr>
          <w:rFonts w:ascii="Arial" w:hAnsi="Arial" w:cs="Arial"/>
          <w:sz w:val="20"/>
        </w:rPr>
        <w:t xml:space="preserve">numeric targets, load allocations, linkage analysis, and margin of safety. Please see the TMDL and supporting documents for more information. </w:t>
      </w:r>
    </w:p>
  </w:footnote>
  <w:footnote w:id="94">
    <w:p w14:paraId="04078ED4" w14:textId="77777777" w:rsidR="00900338" w:rsidRPr="00460670" w:rsidRDefault="00900338" w:rsidP="00E914B7">
      <w:pPr>
        <w:pStyle w:val="BodyText2"/>
        <w:tabs>
          <w:tab w:val="left" w:pos="187"/>
        </w:tabs>
        <w:spacing w:after="0" w:line="240" w:lineRule="auto"/>
        <w:ind w:left="187" w:right="86" w:hanging="187"/>
        <w:rPr>
          <w:rFonts w:cs="Arial"/>
          <w:sz w:val="18"/>
          <w:szCs w:val="18"/>
        </w:rPr>
      </w:pPr>
      <w:r w:rsidRPr="00460670">
        <w:rPr>
          <w:rStyle w:val="FootnoteReference"/>
          <w:sz w:val="18"/>
          <w:szCs w:val="18"/>
        </w:rPr>
        <w:footnoteRef/>
      </w:r>
      <w:r w:rsidRPr="00460670">
        <w:rPr>
          <w:rFonts w:cs="Arial"/>
          <w:sz w:val="18"/>
          <w:szCs w:val="18"/>
        </w:rPr>
        <w:t xml:space="preserve"> </w:t>
      </w:r>
      <w:r w:rsidRPr="00460670">
        <w:rPr>
          <w:rFonts w:cs="Arial"/>
          <w:sz w:val="18"/>
          <w:szCs w:val="18"/>
        </w:rPr>
        <w:tab/>
        <w:t>Adopted by the North Coast Regional Water Quality Control Board on December 7, 2005. Adopted by the State Water Resources Control Board on June 21, 2006.  Approved by the State Office of Administrative Law on August 11, 2006. Approved by the United States Environmental Protection Agency on September 8, 2006.</w:t>
      </w:r>
    </w:p>
  </w:footnote>
  <w:footnote w:id="95">
    <w:p w14:paraId="30FF0FEB" w14:textId="77777777" w:rsidR="00900338" w:rsidRPr="00460670" w:rsidRDefault="00900338" w:rsidP="00E914B7">
      <w:pPr>
        <w:pStyle w:val="FootnoteText"/>
        <w:tabs>
          <w:tab w:val="left" w:pos="187"/>
        </w:tabs>
        <w:ind w:left="187" w:hanging="187"/>
        <w:rPr>
          <w:rFonts w:ascii="Arial" w:hAnsi="Arial" w:cs="Arial"/>
          <w:sz w:val="18"/>
          <w:szCs w:val="18"/>
        </w:rPr>
      </w:pPr>
      <w:r w:rsidRPr="00460670">
        <w:rPr>
          <w:rStyle w:val="FootnoteReference"/>
          <w:rFonts w:ascii="Arial" w:hAnsi="Arial" w:cs="Arial"/>
          <w:sz w:val="18"/>
          <w:szCs w:val="18"/>
        </w:rPr>
        <w:footnoteRef/>
      </w:r>
      <w:r w:rsidRPr="00460670">
        <w:rPr>
          <w:rFonts w:ascii="Arial" w:hAnsi="Arial" w:cs="Arial"/>
          <w:sz w:val="18"/>
          <w:szCs w:val="18"/>
        </w:rPr>
        <w:t xml:space="preserve"> </w:t>
      </w:r>
      <w:r w:rsidRPr="00460670">
        <w:rPr>
          <w:rFonts w:ascii="Arial" w:hAnsi="Arial" w:cs="Arial"/>
          <w:sz w:val="18"/>
          <w:szCs w:val="18"/>
        </w:rPr>
        <w:tab/>
        <w:t xml:space="preserve">The </w:t>
      </w:r>
      <w:r w:rsidRPr="00460670">
        <w:rPr>
          <w:rFonts w:ascii="Arial" w:hAnsi="Arial" w:cs="Arial"/>
          <w:i/>
          <w:iCs/>
          <w:sz w:val="18"/>
          <w:szCs w:val="18"/>
        </w:rPr>
        <w:t>Policy for the Implementation and Enforcement of the Nonpoint Source Pollution Control Program</w:t>
      </w:r>
      <w:r w:rsidRPr="00460670">
        <w:rPr>
          <w:rFonts w:ascii="Arial" w:hAnsi="Arial" w:cs="Arial"/>
          <w:sz w:val="18"/>
          <w:szCs w:val="18"/>
        </w:rPr>
        <w:t xml:space="preserve"> (NPS Policy).</w:t>
      </w:r>
    </w:p>
  </w:footnote>
  <w:footnote w:id="96">
    <w:p w14:paraId="441266FD" w14:textId="77777777" w:rsidR="00900338" w:rsidRPr="00460670" w:rsidRDefault="00900338" w:rsidP="00E914B7">
      <w:pPr>
        <w:pStyle w:val="FootnoteText"/>
        <w:tabs>
          <w:tab w:val="left" w:pos="187"/>
        </w:tabs>
        <w:ind w:left="187" w:hanging="187"/>
        <w:rPr>
          <w:rFonts w:ascii="Arial" w:hAnsi="Arial" w:cs="Arial"/>
          <w:sz w:val="18"/>
          <w:szCs w:val="18"/>
        </w:rPr>
      </w:pPr>
      <w:r w:rsidRPr="00460670">
        <w:rPr>
          <w:rStyle w:val="FootnoteReference"/>
          <w:rFonts w:ascii="Arial" w:hAnsi="Arial" w:cs="Arial"/>
          <w:sz w:val="18"/>
          <w:szCs w:val="18"/>
        </w:rPr>
        <w:footnoteRef/>
      </w:r>
      <w:r w:rsidRPr="00460670">
        <w:rPr>
          <w:rFonts w:ascii="Arial" w:hAnsi="Arial" w:cs="Arial"/>
          <w:sz w:val="18"/>
          <w:szCs w:val="18"/>
        </w:rPr>
        <w:t xml:space="preserve"> </w:t>
      </w:r>
      <w:r w:rsidRPr="00460670">
        <w:rPr>
          <w:rFonts w:ascii="Arial" w:hAnsi="Arial" w:cs="Arial"/>
          <w:sz w:val="18"/>
          <w:szCs w:val="18"/>
        </w:rPr>
        <w:tab/>
        <w:t xml:space="preserve">The </w:t>
      </w:r>
      <w:r w:rsidRPr="00460670">
        <w:rPr>
          <w:rFonts w:ascii="Arial" w:hAnsi="Arial" w:cs="Arial"/>
          <w:i/>
          <w:iCs/>
          <w:sz w:val="18"/>
          <w:szCs w:val="18"/>
        </w:rPr>
        <w:t>Total Maximum Daily Load Implementation Policy Statement for Sediment-Impaired Waters in the North Coast Region</w:t>
      </w:r>
      <w:r w:rsidRPr="00460670">
        <w:rPr>
          <w:rFonts w:ascii="Arial" w:hAnsi="Arial" w:cs="Arial"/>
          <w:sz w:val="18"/>
          <w:szCs w:val="18"/>
        </w:rPr>
        <w:t xml:space="preserve"> (Sediment TMDL Implementation Policy).</w:t>
      </w:r>
    </w:p>
  </w:footnote>
  <w:footnote w:id="97">
    <w:p w14:paraId="1105CFBB" w14:textId="77777777" w:rsidR="00900338" w:rsidRDefault="00900338" w:rsidP="003672C2">
      <w:pPr>
        <w:pStyle w:val="FootnoteText"/>
        <w:rPr>
          <w:ins w:id="7358" w:author="Fetherston, Nicholas@Waterboards" w:date="2024-11-27T13:03:00Z" w16du:dateUtc="2024-11-27T21:03:00Z"/>
        </w:rPr>
      </w:pPr>
      <w:ins w:id="7359" w:author="Fetherston, Nicholas@Waterboards" w:date="2024-11-27T13:03:00Z" w16du:dateUtc="2024-11-27T21:03:00Z">
        <w:r>
          <w:rPr>
            <w:rStyle w:val="FootnoteReference"/>
          </w:rPr>
          <w:footnoteRef/>
        </w:r>
        <w:r>
          <w:t xml:space="preserve"> </w:t>
        </w:r>
        <w:r w:rsidRPr="00B60D56">
          <w:rPr>
            <w:rFonts w:ascii="Arial" w:hAnsi="Arial" w:cs="Arial"/>
            <w:color w:val="000000" w:themeColor="text1"/>
            <w:sz w:val="20"/>
          </w:rPr>
          <w:t>Minor addition errors caused by rounding differences.</w:t>
        </w:r>
      </w:ins>
    </w:p>
  </w:footnote>
  <w:footnote w:id="98">
    <w:p w14:paraId="26FEE7EA" w14:textId="77777777" w:rsidR="00900338" w:rsidRDefault="00900338">
      <w:pPr>
        <w:pStyle w:val="FootnoteText"/>
      </w:pPr>
      <w:ins w:id="7365" w:author="Fetherston, Nicholas@Waterboards" w:date="2024-11-25T15:06:00Z" w16du:dateUtc="2024-11-25T23:06:00Z">
        <w:r>
          <w:rPr>
            <w:rStyle w:val="FootnoteReference"/>
          </w:rPr>
          <w:footnoteRef/>
        </w:r>
        <w:r>
          <w:t xml:space="preserve"> </w:t>
        </w:r>
        <w:r w:rsidRPr="00B60D56">
          <w:rPr>
            <w:rFonts w:ascii="Arial" w:hAnsi="Arial" w:cs="Arial"/>
            <w:color w:val="000000" w:themeColor="text1"/>
            <w:sz w:val="20"/>
          </w:rPr>
          <w:t xml:space="preserve">Each </w:t>
        </w:r>
        <w:r w:rsidRPr="00B60D56">
          <w:rPr>
            <w:rFonts w:ascii="Arial" w:hAnsi="Arial" w:cs="Arial"/>
            <w:color w:val="000000" w:themeColor="text1"/>
            <w:sz w:val="20"/>
          </w:rPr>
          <w:t xml:space="preserve">subwatershed is delineated in Figure </w:t>
        </w:r>
      </w:ins>
      <w:ins w:id="7366" w:author="Fetherston, Nicholas@Waterboards" w:date="2024-11-25T16:03:00Z" w16du:dateUtc="2024-11-26T00:03:00Z">
        <w:r>
          <w:rPr>
            <w:rFonts w:ascii="Arial" w:hAnsi="Arial" w:cs="Arial"/>
            <w:color w:val="000000" w:themeColor="text1"/>
            <w:sz w:val="20"/>
          </w:rPr>
          <w:t>6-</w:t>
        </w:r>
      </w:ins>
      <w:ins w:id="7367" w:author="Fetherston, Nicholas@Waterboards" w:date="2024-12-03T08:37:00Z" w16du:dateUtc="2024-12-03T16:37:00Z">
        <w:r>
          <w:rPr>
            <w:rFonts w:ascii="Arial" w:hAnsi="Arial" w:cs="Arial"/>
            <w:color w:val="000000" w:themeColor="text1"/>
            <w:sz w:val="20"/>
          </w:rPr>
          <w:t>2</w:t>
        </w:r>
      </w:ins>
      <w:ins w:id="7368" w:author="Fetherston, Nicholas@Waterboards" w:date="2024-11-25T16:03:00Z" w16du:dateUtc="2024-11-26T00:03:00Z">
        <w:r>
          <w:rPr>
            <w:rFonts w:ascii="Arial" w:hAnsi="Arial" w:cs="Arial"/>
            <w:color w:val="000000" w:themeColor="text1"/>
            <w:sz w:val="20"/>
          </w:rPr>
          <w:t>.</w:t>
        </w:r>
      </w:ins>
    </w:p>
  </w:footnote>
  <w:footnote w:id="99">
    <w:p w14:paraId="1C13D194" w14:textId="77777777" w:rsidR="00900338" w:rsidRPr="00AA663E" w:rsidRDefault="00900338" w:rsidP="00AA663E">
      <w:pPr>
        <w:tabs>
          <w:tab w:val="left" w:pos="360"/>
        </w:tabs>
        <w:spacing w:after="0"/>
        <w:ind w:left="360" w:hanging="360"/>
        <w:rPr>
          <w:rFonts w:cs="Arial"/>
          <w:color w:val="000000" w:themeColor="text1"/>
          <w:sz w:val="20"/>
        </w:rPr>
      </w:pPr>
      <w:ins w:id="7374" w:author="Fetherston, Nicholas@Waterboards" w:date="2024-11-25T15:06:00Z" w16du:dateUtc="2024-11-25T23:06:00Z">
        <w:r>
          <w:rPr>
            <w:rStyle w:val="FootnoteReference"/>
          </w:rPr>
          <w:footnoteRef/>
        </w:r>
        <w:r>
          <w:t xml:space="preserve"> </w:t>
        </w:r>
      </w:ins>
      <w:ins w:id="7375" w:author="Fetherston, Nicholas@Waterboards" w:date="2024-11-25T15:07:00Z" w16du:dateUtc="2024-11-25T23:07:00Z">
        <w:r w:rsidRPr="00B60D56">
          <w:rPr>
            <w:rFonts w:cs="Arial"/>
            <w:color w:val="000000" w:themeColor="text1"/>
            <w:sz w:val="20"/>
          </w:rPr>
          <w:t xml:space="preserve">Includes landslides visible </w:t>
        </w:r>
        <w:r w:rsidRPr="00B60D56">
          <w:rPr>
            <w:rFonts w:cs="Arial"/>
            <w:color w:val="000000" w:themeColor="text1"/>
            <w:sz w:val="20"/>
          </w:rPr>
          <w:t>on air photos generally greater than one acre in size.</w:t>
        </w:r>
      </w:ins>
    </w:p>
  </w:footnote>
  <w:footnote w:id="100">
    <w:p w14:paraId="3F5BDEE0" w14:textId="77777777" w:rsidR="00900338" w:rsidRDefault="00900338">
      <w:pPr>
        <w:pStyle w:val="FootnoteText"/>
      </w:pPr>
      <w:ins w:id="7378" w:author="Fetherston, Nicholas@Waterboards" w:date="2024-11-25T15:07:00Z" w16du:dateUtc="2024-11-25T23:07:00Z">
        <w:r>
          <w:rPr>
            <w:rStyle w:val="FootnoteReference"/>
          </w:rPr>
          <w:footnoteRef/>
        </w:r>
        <w:r>
          <w:t xml:space="preserve"> </w:t>
        </w:r>
        <w:r w:rsidRPr="00B60D56">
          <w:rPr>
            <w:rFonts w:ascii="Arial" w:hAnsi="Arial" w:cs="Arial"/>
            <w:color w:val="000000" w:themeColor="text1"/>
            <w:sz w:val="20"/>
          </w:rPr>
          <w:t>Large Discrete Features: Generally long-term continuing sources of sediment that typically originate on, or extend up onto, the mountainside based on on-site streamside surveys.</w:t>
        </w:r>
      </w:ins>
    </w:p>
  </w:footnote>
  <w:footnote w:id="101">
    <w:p w14:paraId="4282157C" w14:textId="77777777" w:rsidR="00900338" w:rsidRDefault="00900338">
      <w:pPr>
        <w:pStyle w:val="FootnoteText"/>
      </w:pPr>
      <w:ins w:id="7381" w:author="Fetherston, Nicholas@Waterboards" w:date="2024-11-25T15:07:00Z" w16du:dateUtc="2024-11-25T23:07:00Z">
        <w:r>
          <w:rPr>
            <w:rStyle w:val="FootnoteReference"/>
          </w:rPr>
          <w:footnoteRef/>
        </w:r>
        <w:r>
          <w:t xml:space="preserve"> </w:t>
        </w:r>
      </w:ins>
      <w:ins w:id="7382" w:author="Fetherston, Nicholas@Waterboards" w:date="2024-11-25T15:08:00Z" w16du:dateUtc="2024-11-25T23:08:00Z">
        <w:r w:rsidRPr="00B60D56">
          <w:rPr>
            <w:rFonts w:ascii="Arial" w:hAnsi="Arial" w:cs="Arial"/>
            <w:color w:val="000000" w:themeColor="text1"/>
            <w:sz w:val="20"/>
          </w:rPr>
          <w:t>Small Discrete Features: Streambank failures, gullies, and other small failures that mostly deliver episodically to a waterbody based on on-site streamside surveys.</w:t>
        </w:r>
      </w:ins>
    </w:p>
  </w:footnote>
  <w:footnote w:id="102">
    <w:p w14:paraId="137F1549" w14:textId="77777777" w:rsidR="00900338" w:rsidRPr="00AA663E" w:rsidRDefault="00900338" w:rsidP="00AA663E">
      <w:pPr>
        <w:tabs>
          <w:tab w:val="left" w:pos="360"/>
        </w:tabs>
        <w:spacing w:after="0"/>
        <w:ind w:left="360" w:hanging="360"/>
        <w:rPr>
          <w:rFonts w:cs="Arial"/>
          <w:color w:val="000000" w:themeColor="text1"/>
          <w:sz w:val="20"/>
        </w:rPr>
      </w:pPr>
      <w:ins w:id="7385" w:author="Fetherston, Nicholas@Waterboards" w:date="2024-11-25T15:08:00Z" w16du:dateUtc="2024-11-25T23:08:00Z">
        <w:r>
          <w:rPr>
            <w:rStyle w:val="FootnoteReference"/>
          </w:rPr>
          <w:footnoteRef/>
        </w:r>
        <w:r>
          <w:t xml:space="preserve"> </w:t>
        </w:r>
        <w:r w:rsidRPr="00B60D56">
          <w:rPr>
            <w:rFonts w:cs="Arial"/>
            <w:color w:val="000000" w:themeColor="text1"/>
            <w:sz w:val="20"/>
          </w:rPr>
          <w:t xml:space="preserve">Includes landslides visible </w:t>
        </w:r>
        <w:r w:rsidRPr="00B60D56">
          <w:rPr>
            <w:rFonts w:cs="Arial"/>
            <w:color w:val="000000" w:themeColor="text1"/>
            <w:sz w:val="20"/>
          </w:rPr>
          <w:t>on air photos generally greater than one acre in size. Excludes road-related landslides.</w:t>
        </w:r>
      </w:ins>
    </w:p>
  </w:footnote>
  <w:footnote w:id="103">
    <w:p w14:paraId="0D603FD4" w14:textId="77777777" w:rsidR="00900338" w:rsidRDefault="00900338">
      <w:pPr>
        <w:pStyle w:val="FootnoteText"/>
      </w:pPr>
      <w:ins w:id="7388" w:author="Fetherston, Nicholas@Waterboards" w:date="2024-11-25T15:09:00Z" w16du:dateUtc="2024-11-25T23:09:00Z">
        <w:r>
          <w:rPr>
            <w:rStyle w:val="FootnoteReference"/>
          </w:rPr>
          <w:footnoteRef/>
        </w:r>
        <w:r>
          <w:t xml:space="preserve"> </w:t>
        </w:r>
        <w:r w:rsidRPr="00B60D56">
          <w:rPr>
            <w:rFonts w:ascii="Arial" w:hAnsi="Arial" w:cs="Arial"/>
            <w:color w:val="000000" w:themeColor="text1"/>
            <w:sz w:val="20"/>
          </w:rPr>
          <w:t xml:space="preserve">Includes road-related stream crossing failures, gullies, fill failures, and landslides based on road inventories. Includes road-related surface erosion </w:t>
        </w:r>
        <w:r w:rsidRPr="00B60D56">
          <w:rPr>
            <w:rFonts w:ascii="Arial" w:hAnsi="Arial" w:cs="Arial"/>
            <w:color w:val="000000" w:themeColor="text1"/>
            <w:sz w:val="20"/>
          </w:rPr>
          <w:t>nd cut bank failures based on modeling.</w:t>
        </w:r>
      </w:ins>
    </w:p>
  </w:footnote>
  <w:footnote w:id="104">
    <w:p w14:paraId="407D653B" w14:textId="77777777" w:rsidR="00900338" w:rsidRPr="00536D07" w:rsidRDefault="00900338" w:rsidP="009C1118">
      <w:pPr>
        <w:pStyle w:val="FootnoteText"/>
        <w:rPr>
          <w:ins w:id="7413" w:author="Fetherston, Nicholas@Waterboards" w:date="2025-02-26T15:44:00Z" w16du:dateUtc="2025-02-26T23:44:00Z"/>
          <w:rFonts w:ascii="Arial" w:hAnsi="Arial" w:cs="Arial"/>
          <w:sz w:val="20"/>
        </w:rPr>
      </w:pPr>
      <w:ins w:id="7414" w:author="Fetherston, Nicholas@Waterboards" w:date="2025-02-26T15:44:00Z" w16du:dateUtc="2025-02-26T23:44:00Z">
        <w:r w:rsidRPr="00536D07">
          <w:rPr>
            <w:rStyle w:val="FootnoteReference"/>
            <w:rFonts w:ascii="Arial" w:hAnsi="Arial" w:cs="Arial"/>
            <w:sz w:val="20"/>
          </w:rPr>
          <w:footnoteRef/>
        </w:r>
        <w:r w:rsidRPr="00536D07">
          <w:rPr>
            <w:rFonts w:ascii="Arial" w:hAnsi="Arial" w:cs="Arial"/>
            <w:sz w:val="20"/>
          </w:rPr>
          <w:t xml:space="preserve"> Minor addition </w:t>
        </w:r>
        <w:r w:rsidRPr="00536D07">
          <w:rPr>
            <w:rFonts w:ascii="Arial" w:hAnsi="Arial" w:cs="Arial"/>
            <w:sz w:val="20"/>
          </w:rPr>
          <w:t>erros caused by rounding differences</w:t>
        </w:r>
      </w:ins>
    </w:p>
  </w:footnote>
  <w:footnote w:id="105">
    <w:p w14:paraId="25A171A3" w14:textId="77777777" w:rsidR="00900338" w:rsidRDefault="00900338">
      <w:pPr>
        <w:pStyle w:val="FootnoteText"/>
      </w:pPr>
      <w:ins w:id="7430" w:author="Fetherston, Nicholas@Waterboards" w:date="2024-11-25T15:11:00Z" w16du:dateUtc="2024-11-25T23:11:00Z">
        <w:r>
          <w:rPr>
            <w:rStyle w:val="FootnoteReference"/>
          </w:rPr>
          <w:footnoteRef/>
        </w:r>
        <w:r>
          <w:t xml:space="preserve"> </w:t>
        </w:r>
        <w:r w:rsidRPr="00B60D56">
          <w:rPr>
            <w:rFonts w:ascii="Arial" w:hAnsi="Arial" w:cs="Arial"/>
            <w:color w:val="000000" w:themeColor="text1"/>
            <w:sz w:val="20"/>
          </w:rPr>
          <w:t xml:space="preserve">Includes both “Landslides” and “Unique Landslide Features” from Table </w:t>
        </w:r>
        <w:r>
          <w:rPr>
            <w:rFonts w:ascii="Arial" w:hAnsi="Arial" w:cs="Arial"/>
            <w:color w:val="000000" w:themeColor="text1"/>
            <w:sz w:val="20"/>
          </w:rPr>
          <w:t>6-</w:t>
        </w:r>
      </w:ins>
      <w:ins w:id="7431" w:author="Fetherston, Nicholas@Waterboards" w:date="2024-12-03T09:06:00Z" w16du:dateUtc="2024-12-03T17:06:00Z">
        <w:r>
          <w:rPr>
            <w:rFonts w:ascii="Arial" w:hAnsi="Arial" w:cs="Arial"/>
            <w:color w:val="000000" w:themeColor="text1"/>
            <w:sz w:val="20"/>
          </w:rPr>
          <w:t>17</w:t>
        </w:r>
      </w:ins>
      <w:ins w:id="7432" w:author="Fetherston, Nicholas@Waterboards" w:date="2024-11-25T15:11:00Z" w16du:dateUtc="2024-11-25T23:11:00Z">
        <w:r w:rsidRPr="00B60D56">
          <w:rPr>
            <w:rFonts w:ascii="Arial" w:hAnsi="Arial" w:cs="Arial"/>
            <w:color w:val="000000" w:themeColor="text1"/>
            <w:sz w:val="20"/>
          </w:rPr>
          <w:t xml:space="preserve">. </w:t>
        </w:r>
      </w:ins>
    </w:p>
  </w:footnote>
  <w:footnote w:id="106">
    <w:p w14:paraId="3D912E97" w14:textId="77777777" w:rsidR="00900338" w:rsidRDefault="00900338">
      <w:pPr>
        <w:pStyle w:val="FootnoteText"/>
      </w:pPr>
      <w:ins w:id="7536" w:author="Fetherston, Nicholas@Waterboards" w:date="2024-11-25T15:12:00Z" w16du:dateUtc="2024-11-25T23:12:00Z">
        <w:r>
          <w:rPr>
            <w:rStyle w:val="FootnoteReference"/>
          </w:rPr>
          <w:footnoteRef/>
        </w:r>
        <w:r>
          <w:t xml:space="preserve"> </w:t>
        </w:r>
        <w:r w:rsidRPr="00B60D56">
          <w:rPr>
            <w:rFonts w:ascii="Arial" w:hAnsi="Arial" w:cs="Arial"/>
            <w:color w:val="000000" w:themeColor="text1"/>
            <w:sz w:val="20"/>
          </w:rPr>
          <w:t>Sources influenced or caused by multiple interacting human activities not inventoried by other methods.</w:t>
        </w:r>
      </w:ins>
    </w:p>
  </w:footnote>
  <w:footnote w:id="107">
    <w:p w14:paraId="05B52F6D" w14:textId="77777777" w:rsidR="00900338" w:rsidRPr="00F07D93" w:rsidRDefault="00900338">
      <w:pPr>
        <w:pStyle w:val="FootnoteText"/>
        <w:rPr>
          <w:sz w:val="18"/>
          <w:szCs w:val="18"/>
          <w:rPrChange w:id="7625" w:author="Fetherston, Nicholas@Waterboards" w:date="2024-11-25T15:15:00Z" w16du:dateUtc="2024-11-25T23:15:00Z">
            <w:rPr/>
          </w:rPrChange>
        </w:rPr>
      </w:pPr>
      <w:ins w:id="7626" w:author="Fetherston, Nicholas@Waterboards" w:date="2024-11-25T15:15:00Z" w16du:dateUtc="2024-11-25T23:15:00Z">
        <w:r w:rsidRPr="00F07D93">
          <w:rPr>
            <w:rStyle w:val="FootnoteReference"/>
            <w:sz w:val="18"/>
            <w:szCs w:val="18"/>
            <w:rPrChange w:id="7627" w:author="Fetherston, Nicholas@Waterboards" w:date="2024-11-25T15:15:00Z" w16du:dateUtc="2024-11-25T23:15:00Z">
              <w:rPr>
                <w:rStyle w:val="FootnoteReference"/>
              </w:rPr>
            </w:rPrChange>
          </w:rPr>
          <w:footnoteRef/>
        </w:r>
        <w:r w:rsidRPr="00F07D93">
          <w:rPr>
            <w:sz w:val="18"/>
            <w:szCs w:val="18"/>
            <w:rPrChange w:id="7628" w:author="Fetherston, Nicholas@Waterboards" w:date="2024-11-25T15:15:00Z" w16du:dateUtc="2024-11-25T23:15:00Z">
              <w:rPr/>
            </w:rPrChange>
          </w:rPr>
          <w:t xml:space="preserve"> </w:t>
        </w:r>
        <w:r w:rsidRPr="00F07D93">
          <w:rPr>
            <w:rFonts w:ascii="Arial" w:hAnsi="Arial" w:cs="Arial"/>
            <w:color w:val="000000" w:themeColor="text1"/>
            <w:sz w:val="18"/>
            <w:szCs w:val="18"/>
            <w:rPrChange w:id="7629" w:author="Fetherston, Nicholas@Waterboards" w:date="2024-11-25T15:15:00Z" w16du:dateUtc="2024-11-25T23:15:00Z">
              <w:rPr>
                <w:rFonts w:ascii="Arial" w:hAnsi="Arial" w:cs="Arial"/>
                <w:color w:val="000000" w:themeColor="text1"/>
                <w:szCs w:val="24"/>
              </w:rPr>
            </w:rPrChange>
          </w:rPr>
          <w:t>% Shadier refers to the percentage of stream length shadier than the upper bound of the corresponding shade class</w:t>
        </w:r>
      </w:ins>
    </w:p>
  </w:footnote>
  <w:footnote w:id="108">
    <w:p w14:paraId="12E9108A" w14:textId="77777777" w:rsidR="00900338" w:rsidRPr="00536D07" w:rsidRDefault="00900338" w:rsidP="00D24FEE">
      <w:pPr>
        <w:tabs>
          <w:tab w:val="left" w:pos="357"/>
          <w:tab w:val="left" w:pos="717"/>
          <w:tab w:val="left" w:pos="1077"/>
          <w:tab w:val="left" w:pos="1584"/>
          <w:tab w:val="left" w:pos="2073"/>
          <w:tab w:val="left" w:pos="2563"/>
          <w:tab w:val="left" w:pos="3297"/>
          <w:tab w:val="left" w:pos="4032"/>
          <w:tab w:val="left" w:pos="4766"/>
          <w:tab w:val="left" w:pos="5310"/>
          <w:tab w:val="left" w:pos="5670"/>
        </w:tabs>
        <w:suppressAutoHyphens/>
        <w:spacing w:after="0"/>
        <w:ind w:left="360" w:hanging="360"/>
        <w:rPr>
          <w:ins w:id="7676" w:author="Fetherston, Nicholas@Waterboards" w:date="2024-11-27T13:12:00Z" w16du:dateUtc="2024-11-27T21:12:00Z"/>
          <w:rFonts w:cs="Arial"/>
          <w:bCs/>
          <w:color w:val="000000" w:themeColor="text1"/>
          <w:sz w:val="18"/>
          <w:szCs w:val="18"/>
        </w:rPr>
      </w:pPr>
      <w:ins w:id="7677" w:author="Fetherston, Nicholas@Waterboards" w:date="2024-11-27T13:12:00Z" w16du:dateUtc="2024-11-27T21:12:00Z">
        <w:r>
          <w:rPr>
            <w:rStyle w:val="FootnoteReference"/>
          </w:rPr>
          <w:footnoteRef/>
        </w:r>
        <w:r>
          <w:t xml:space="preserve"> </w:t>
        </w:r>
        <w:r w:rsidRPr="00536D07">
          <w:rPr>
            <w:rFonts w:cs="Arial"/>
            <w:bCs/>
            <w:color w:val="000000" w:themeColor="text1"/>
            <w:sz w:val="18"/>
            <w:szCs w:val="18"/>
          </w:rPr>
          <w:t>Although the North Coast Water Board prefers to pursue the implementation actions listed in Table 6-</w:t>
        </w:r>
      </w:ins>
      <w:ins w:id="7678" w:author="Fetherston, Nicholas@Waterboards" w:date="2024-12-03T09:07:00Z" w16du:dateUtc="2024-12-03T17:07:00Z">
        <w:r>
          <w:rPr>
            <w:rFonts w:cs="Arial"/>
            <w:bCs/>
            <w:color w:val="000000" w:themeColor="text1"/>
            <w:sz w:val="18"/>
            <w:szCs w:val="18"/>
          </w:rPr>
          <w:t>20</w:t>
        </w:r>
      </w:ins>
      <w:ins w:id="7679" w:author="Fetherston, Nicholas@Waterboards" w:date="2024-11-27T13:12:00Z" w16du:dateUtc="2024-11-27T21:12:00Z">
        <w:r w:rsidRPr="00536D07">
          <w:rPr>
            <w:rFonts w:cs="Arial"/>
            <w:bCs/>
            <w:color w:val="000000" w:themeColor="text1"/>
            <w:sz w:val="18"/>
            <w:szCs w:val="18"/>
          </w:rPr>
          <w:t xml:space="preserve"> the North Coast Water Board shall take appropriate permitting and/or enforcement actions should any of the implementation actions fail to be implemented by the responsible party or should the implementation actions prove to be inadequate.</w:t>
        </w:r>
      </w:ins>
    </w:p>
    <w:p w14:paraId="122C2A7E" w14:textId="77777777" w:rsidR="00900338" w:rsidRDefault="00900338" w:rsidP="00D24FEE">
      <w:pPr>
        <w:pStyle w:val="FootnoteText"/>
        <w:rPr>
          <w:ins w:id="7680" w:author="Fetherston, Nicholas@Waterboards" w:date="2024-11-27T13:12:00Z" w16du:dateUtc="2024-11-27T21:12:00Z"/>
        </w:rPr>
      </w:pPr>
    </w:p>
  </w:footnote>
  <w:footnote w:id="109">
    <w:p w14:paraId="4366EBA1" w14:textId="77777777" w:rsidR="00900338" w:rsidRPr="00977D9C" w:rsidRDefault="00900338">
      <w:pPr>
        <w:pStyle w:val="FootnoteText"/>
        <w:rPr>
          <w:sz w:val="18"/>
          <w:szCs w:val="18"/>
          <w:rPrChange w:id="7786" w:author="Fetherston, Nicholas@Waterboards" w:date="2024-11-25T15:21:00Z" w16du:dateUtc="2024-11-25T23:21:00Z">
            <w:rPr/>
          </w:rPrChange>
        </w:rPr>
      </w:pPr>
      <w:ins w:id="7787" w:author="Fetherston, Nicholas@Waterboards" w:date="2024-11-25T15:21:00Z" w16du:dateUtc="2024-11-25T23:21:00Z">
        <w:r w:rsidRPr="00977D9C">
          <w:rPr>
            <w:rStyle w:val="FootnoteReference"/>
            <w:sz w:val="18"/>
            <w:szCs w:val="18"/>
            <w:rPrChange w:id="7788" w:author="Fetherston, Nicholas@Waterboards" w:date="2024-11-25T15:21:00Z" w16du:dateUtc="2024-11-25T23:21:00Z">
              <w:rPr>
                <w:rStyle w:val="FootnoteReference"/>
              </w:rPr>
            </w:rPrChange>
          </w:rPr>
          <w:footnoteRef/>
        </w:r>
        <w:r w:rsidRPr="00977D9C">
          <w:rPr>
            <w:sz w:val="18"/>
            <w:szCs w:val="18"/>
            <w:rPrChange w:id="7789" w:author="Fetherston, Nicholas@Waterboards" w:date="2024-11-25T15:21:00Z" w16du:dateUtc="2024-11-25T23:21:00Z">
              <w:rPr/>
            </w:rPrChange>
          </w:rPr>
          <w:t xml:space="preserve"> </w:t>
        </w:r>
        <w:r w:rsidRPr="00977D9C">
          <w:rPr>
            <w:rFonts w:ascii="Arial" w:hAnsi="Arial" w:cs="Arial"/>
            <w:bCs/>
            <w:color w:val="000000" w:themeColor="text1"/>
            <w:sz w:val="18"/>
            <w:szCs w:val="18"/>
            <w:rPrChange w:id="7790" w:author="Fetherston, Nicholas@Waterboards" w:date="2024-11-25T15:21:00Z" w16du:dateUtc="2024-11-25T23:21:00Z">
              <w:rPr>
                <w:rFonts w:ascii="Arial" w:hAnsi="Arial" w:cs="Arial"/>
                <w:bCs/>
                <w:color w:val="000000" w:themeColor="text1"/>
                <w:szCs w:val="24"/>
              </w:rPr>
            </w:rPrChange>
          </w:rPr>
          <w:t>Superior Court of Siskiyou County.  1980.  Scott River Adjudication: Decree No. 30662</w:t>
        </w:r>
      </w:ins>
    </w:p>
  </w:footnote>
  <w:footnote w:id="110">
    <w:p w14:paraId="5E6A60BE" w14:textId="77777777" w:rsidR="00900338" w:rsidRPr="00203AC4" w:rsidRDefault="00900338" w:rsidP="00E914B7">
      <w:pPr>
        <w:pStyle w:val="FootnoteText"/>
        <w:tabs>
          <w:tab w:val="left" w:pos="187"/>
        </w:tabs>
        <w:ind w:left="187" w:hanging="187"/>
        <w:rPr>
          <w:rFonts w:ascii="Arial" w:hAnsi="Arial" w:cs="Arial"/>
          <w:sz w:val="18"/>
          <w:szCs w:val="18"/>
        </w:rPr>
      </w:pPr>
      <w:r w:rsidRPr="00203AC4">
        <w:rPr>
          <w:rStyle w:val="FootnoteReference"/>
          <w:rFonts w:ascii="Arial" w:hAnsi="Arial" w:cs="Arial"/>
          <w:sz w:val="18"/>
          <w:szCs w:val="18"/>
        </w:rPr>
        <w:footnoteRef/>
      </w:r>
      <w:r w:rsidRPr="00203AC4">
        <w:rPr>
          <w:rFonts w:ascii="Arial" w:hAnsi="Arial" w:cs="Arial"/>
          <w:sz w:val="18"/>
          <w:szCs w:val="18"/>
        </w:rPr>
        <w:tab/>
        <w:t>Adopted by the North Coast Regional Water Quality Control Board on June 29, 2006. Adopted by the State Water Resources Control Board on November 15, 2006. Approved by the State Office of Administrative Law on January 9, 2007. Approved by the United States Environmental Protection Agency on January 26, 2007.</w:t>
      </w:r>
    </w:p>
  </w:footnote>
  <w:footnote w:id="111">
    <w:p w14:paraId="320E5063" w14:textId="77777777" w:rsidR="00900338" w:rsidRPr="00EE2073" w:rsidRDefault="00900338">
      <w:pPr>
        <w:pStyle w:val="FootnoteText"/>
        <w:rPr>
          <w:sz w:val="18"/>
          <w:szCs w:val="18"/>
          <w:rPrChange w:id="7974" w:author="Fetherston, Nicholas@Waterboards" w:date="2024-11-25T17:30:00Z" w16du:dateUtc="2024-11-26T01:30:00Z">
            <w:rPr/>
          </w:rPrChange>
        </w:rPr>
      </w:pPr>
      <w:ins w:id="7975" w:author="Fetherston, Nicholas@Waterboards" w:date="2024-11-25T17:30:00Z" w16du:dateUtc="2024-11-26T01:30:00Z">
        <w:r w:rsidRPr="00EE2073">
          <w:rPr>
            <w:rStyle w:val="FootnoteReference"/>
            <w:sz w:val="18"/>
            <w:szCs w:val="18"/>
            <w:rPrChange w:id="7976" w:author="Fetherston, Nicholas@Waterboards" w:date="2024-11-25T17:30:00Z" w16du:dateUtc="2024-11-26T01:30:00Z">
              <w:rPr>
                <w:rStyle w:val="FootnoteReference"/>
              </w:rPr>
            </w:rPrChange>
          </w:rPr>
          <w:footnoteRef/>
        </w:r>
        <w:r w:rsidRPr="00EE2073">
          <w:rPr>
            <w:sz w:val="18"/>
            <w:szCs w:val="18"/>
            <w:rPrChange w:id="7977" w:author="Fetherston, Nicholas@Waterboards" w:date="2024-11-25T17:30:00Z" w16du:dateUtc="2024-11-26T01:30:00Z">
              <w:rPr/>
            </w:rPrChange>
          </w:rPr>
          <w:t xml:space="preserve"> Daylight-hour average percent transmittance for given reach.</w:t>
        </w:r>
      </w:ins>
    </w:p>
  </w:footnote>
  <w:footnote w:id="112">
    <w:p w14:paraId="6A2EA700" w14:textId="77777777" w:rsidR="00900338" w:rsidRPr="006B4952" w:rsidRDefault="00900338">
      <w:pPr>
        <w:pStyle w:val="FootnoteText"/>
        <w:rPr>
          <w:sz w:val="18"/>
          <w:szCs w:val="18"/>
          <w:rPrChange w:id="8044" w:author="Fetherston, Nicholas@Waterboards" w:date="2024-11-25T17:35:00Z" w16du:dateUtc="2024-11-26T01:35:00Z">
            <w:rPr/>
          </w:rPrChange>
        </w:rPr>
      </w:pPr>
      <w:ins w:id="8045" w:author="Fetherston, Nicholas@Waterboards" w:date="2024-11-25T17:34:00Z" w16du:dateUtc="2024-11-26T01:34:00Z">
        <w:r w:rsidRPr="006B4952">
          <w:rPr>
            <w:rStyle w:val="FootnoteReference"/>
            <w:sz w:val="18"/>
            <w:szCs w:val="18"/>
            <w:rPrChange w:id="8046" w:author="Fetherston, Nicholas@Waterboards" w:date="2024-11-25T17:35:00Z" w16du:dateUtc="2024-11-26T01:35:00Z">
              <w:rPr>
                <w:rStyle w:val="FootnoteReference"/>
              </w:rPr>
            </w:rPrChange>
          </w:rPr>
          <w:footnoteRef/>
        </w:r>
        <w:r w:rsidRPr="006B4952">
          <w:rPr>
            <w:sz w:val="18"/>
            <w:szCs w:val="18"/>
            <w:rPrChange w:id="8047" w:author="Fetherston, Nicholas@Waterboards" w:date="2024-11-25T17:35:00Z" w16du:dateUtc="2024-11-26T01:35:00Z">
              <w:rPr/>
            </w:rPrChange>
          </w:rPr>
          <w:t xml:space="preserve"> Alternates between 30</w:t>
        </w:r>
      </w:ins>
      <w:ins w:id="8048" w:author="Fetherston, Nicholas@Waterboards" w:date="2024-11-25T17:35:00Z" w16du:dateUtc="2024-11-26T01:35:00Z">
        <w:r w:rsidRPr="006B4952">
          <w:rPr>
            <w:sz w:val="18"/>
            <w:szCs w:val="18"/>
            <w:rPrChange w:id="8049" w:author="Fetherston, Nicholas@Waterboards" w:date="2024-11-25T17:35:00Z" w16du:dateUtc="2024-11-26T01:35:00Z">
              <w:rPr/>
            </w:rPrChange>
          </w:rPr>
          <w:t>%</w:t>
        </w:r>
      </w:ins>
      <w:ins w:id="8050" w:author="Fetherston, Nicholas@Waterboards" w:date="2024-11-25T17:34:00Z" w16du:dateUtc="2024-11-26T01:34:00Z">
        <w:r w:rsidRPr="006B4952">
          <w:rPr>
            <w:sz w:val="18"/>
            <w:szCs w:val="18"/>
            <w:rPrChange w:id="8051" w:author="Fetherston, Nicholas@Waterboards" w:date="2024-11-25T17:35:00Z" w16du:dateUtc="2024-11-26T01:35:00Z">
              <w:rPr/>
            </w:rPrChange>
          </w:rPr>
          <w:t xml:space="preserve"> and 50%</w:t>
        </w:r>
      </w:ins>
    </w:p>
  </w:footnote>
  <w:footnote w:id="113">
    <w:p w14:paraId="1AC99E51" w14:textId="77777777" w:rsidR="00900338" w:rsidRPr="009F523E" w:rsidRDefault="00900338">
      <w:pPr>
        <w:pStyle w:val="FootnoteText"/>
        <w:rPr>
          <w:sz w:val="18"/>
          <w:szCs w:val="18"/>
          <w:rPrChange w:id="8825" w:author="Fetherston, Nicholas@Waterboards" w:date="2024-11-25T15:32:00Z" w16du:dateUtc="2024-11-25T23:32:00Z">
            <w:rPr/>
          </w:rPrChange>
        </w:rPr>
      </w:pPr>
      <w:ins w:id="8826" w:author="Fetherston, Nicholas@Waterboards" w:date="2024-11-25T15:31:00Z" w16du:dateUtc="2024-11-25T23:31:00Z">
        <w:r w:rsidRPr="009F523E">
          <w:rPr>
            <w:rStyle w:val="FootnoteReference"/>
            <w:sz w:val="18"/>
            <w:szCs w:val="18"/>
            <w:rPrChange w:id="8827" w:author="Fetherston, Nicholas@Waterboards" w:date="2024-11-25T15:32:00Z" w16du:dateUtc="2024-11-25T23:32:00Z">
              <w:rPr>
                <w:rStyle w:val="FootnoteReference"/>
              </w:rPr>
            </w:rPrChange>
          </w:rPr>
          <w:footnoteRef/>
        </w:r>
        <w:r w:rsidRPr="009F523E">
          <w:rPr>
            <w:sz w:val="18"/>
            <w:szCs w:val="18"/>
            <w:rPrChange w:id="8828" w:author="Fetherston, Nicholas@Waterboards" w:date="2024-11-25T15:32:00Z" w16du:dateUtc="2024-11-25T23:32:00Z">
              <w:rPr/>
            </w:rPrChange>
          </w:rPr>
          <w:t xml:space="preserve"> </w:t>
        </w:r>
        <w:r w:rsidRPr="009F523E">
          <w:rPr>
            <w:rFonts w:ascii="Arial" w:hAnsi="Arial" w:cs="Arial"/>
            <w:color w:val="000000" w:themeColor="text1"/>
            <w:sz w:val="18"/>
            <w:szCs w:val="18"/>
            <w:rPrChange w:id="8829" w:author="Fetherston, Nicholas@Waterboards" w:date="2024-11-25T15:32:00Z" w16du:dateUtc="2024-11-25T23:32:00Z">
              <w:rPr>
                <w:rFonts w:ascii="Arial" w:hAnsi="Arial" w:cs="Arial"/>
                <w:color w:val="000000" w:themeColor="text1"/>
                <w:szCs w:val="24"/>
              </w:rPr>
            </w:rPrChange>
          </w:rPr>
          <w:t>Information from the Land and Resource Management Plans for the Klamath and Shasta-Trinity National Forests, Klamath National Forest LRMP (1995), Shasta-Trinity National Forest LRMP (1995).</w:t>
        </w:r>
      </w:ins>
    </w:p>
  </w:footnote>
  <w:footnote w:id="114">
    <w:p w14:paraId="43CB51CE" w14:textId="77777777" w:rsidR="00900338" w:rsidRPr="009F523E" w:rsidRDefault="00900338">
      <w:pPr>
        <w:pStyle w:val="FootnoteText"/>
        <w:rPr>
          <w:sz w:val="18"/>
          <w:szCs w:val="18"/>
          <w:rPrChange w:id="8835" w:author="Fetherston, Nicholas@Waterboards" w:date="2024-11-25T15:32:00Z" w16du:dateUtc="2024-11-25T23:32:00Z">
            <w:rPr/>
          </w:rPrChange>
        </w:rPr>
      </w:pPr>
      <w:ins w:id="8836" w:author="Fetherston, Nicholas@Waterboards" w:date="2024-11-25T15:32:00Z" w16du:dateUtc="2024-11-25T23:32:00Z">
        <w:r w:rsidRPr="009F523E">
          <w:rPr>
            <w:rStyle w:val="FootnoteReference"/>
            <w:sz w:val="18"/>
            <w:szCs w:val="18"/>
            <w:rPrChange w:id="8837" w:author="Fetherston, Nicholas@Waterboards" w:date="2024-11-25T15:32:00Z" w16du:dateUtc="2024-11-25T23:32:00Z">
              <w:rPr>
                <w:rStyle w:val="FootnoteReference"/>
              </w:rPr>
            </w:rPrChange>
          </w:rPr>
          <w:footnoteRef/>
        </w:r>
        <w:r w:rsidRPr="009F523E">
          <w:rPr>
            <w:sz w:val="18"/>
            <w:szCs w:val="18"/>
            <w:rPrChange w:id="8838" w:author="Fetherston, Nicholas@Waterboards" w:date="2024-11-25T15:32:00Z" w16du:dateUtc="2024-11-25T23:32:00Z">
              <w:rPr/>
            </w:rPrChange>
          </w:rPr>
          <w:t xml:space="preserve"> </w:t>
        </w:r>
        <w:r w:rsidRPr="009F523E">
          <w:rPr>
            <w:rFonts w:ascii="Arial" w:hAnsi="Arial" w:cs="Arial"/>
            <w:color w:val="000000" w:themeColor="text1"/>
            <w:sz w:val="18"/>
            <w:szCs w:val="18"/>
            <w:rPrChange w:id="8839" w:author="Fetherston, Nicholas@Waterboards" w:date="2024-11-25T15:32:00Z" w16du:dateUtc="2024-11-25T23:32:00Z">
              <w:rPr>
                <w:rFonts w:ascii="Arial" w:hAnsi="Arial" w:cs="Arial"/>
                <w:color w:val="000000" w:themeColor="text1"/>
                <w:szCs w:val="24"/>
              </w:rPr>
            </w:rPrChange>
          </w:rPr>
          <w:t>Site potential tree, depending on site class, is an average maximum height of the tallest dominant tree, ≥ 200 years old.</w:t>
        </w:r>
      </w:ins>
    </w:p>
  </w:footnote>
  <w:footnote w:id="115">
    <w:p w14:paraId="6A0E3781" w14:textId="77777777" w:rsidR="00900338" w:rsidRPr="008C2538" w:rsidRDefault="00900338">
      <w:pPr>
        <w:pStyle w:val="FootnoteText"/>
        <w:rPr>
          <w:sz w:val="18"/>
          <w:szCs w:val="18"/>
          <w:rPrChange w:id="8845" w:author="Fetherston, Nicholas@Waterboards" w:date="2024-11-25T15:33:00Z" w16du:dateUtc="2024-11-25T23:33:00Z">
            <w:rPr/>
          </w:rPrChange>
        </w:rPr>
      </w:pPr>
      <w:ins w:id="8846" w:author="Fetherston, Nicholas@Waterboards" w:date="2024-11-25T15:33:00Z" w16du:dateUtc="2024-11-25T23:33:00Z">
        <w:r w:rsidRPr="008C2538">
          <w:rPr>
            <w:rStyle w:val="FootnoteReference"/>
            <w:sz w:val="18"/>
            <w:szCs w:val="18"/>
            <w:rPrChange w:id="8847" w:author="Fetherston, Nicholas@Waterboards" w:date="2024-11-25T15:33:00Z" w16du:dateUtc="2024-11-25T23:33:00Z">
              <w:rPr>
                <w:rStyle w:val="FootnoteReference"/>
              </w:rPr>
            </w:rPrChange>
          </w:rPr>
          <w:footnoteRef/>
        </w:r>
        <w:r w:rsidRPr="008C2538">
          <w:rPr>
            <w:sz w:val="18"/>
            <w:szCs w:val="18"/>
            <w:rPrChange w:id="8848" w:author="Fetherston, Nicholas@Waterboards" w:date="2024-11-25T15:33:00Z" w16du:dateUtc="2024-11-25T23:33:00Z">
              <w:rPr/>
            </w:rPrChange>
          </w:rPr>
          <w:t xml:space="preserve"> </w:t>
        </w:r>
        <w:r w:rsidRPr="008C2538">
          <w:rPr>
            <w:rFonts w:ascii="Arial" w:hAnsi="Arial" w:cs="Arial"/>
            <w:color w:val="000000" w:themeColor="text1"/>
            <w:sz w:val="18"/>
            <w:szCs w:val="18"/>
            <w:rPrChange w:id="8849" w:author="Fetherston, Nicholas@Waterboards" w:date="2024-11-25T15:33:00Z" w16du:dateUtc="2024-11-25T23:33:00Z">
              <w:rPr>
                <w:rFonts w:ascii="Arial" w:hAnsi="Arial" w:cs="Arial"/>
                <w:color w:val="000000" w:themeColor="text1"/>
                <w:szCs w:val="24"/>
              </w:rPr>
            </w:rPrChange>
          </w:rPr>
          <w:t>Intermittent stream defined as any nonpermanent flowing drainage feature with a definable channel having evidence of annual scour or deposition, includes ephemeral streams meeting these physical criteria.</w:t>
        </w:r>
      </w:ins>
    </w:p>
  </w:footnote>
  <w:footnote w:id="116">
    <w:p w14:paraId="3E7450BE" w14:textId="77777777" w:rsidR="00900338" w:rsidRPr="00341CF9" w:rsidRDefault="00900338">
      <w:pPr>
        <w:pStyle w:val="BodyText2"/>
        <w:spacing w:line="240" w:lineRule="auto"/>
        <w:ind w:left="90"/>
        <w:rPr>
          <w:rFonts w:cs="Arial"/>
          <w:color w:val="000000" w:themeColor="text1"/>
          <w:sz w:val="18"/>
          <w:szCs w:val="18"/>
          <w:rPrChange w:id="8859" w:author="Fetherston, Nicholas@Waterboards" w:date="2024-11-25T15:34:00Z" w16du:dateUtc="2024-11-25T23:34:00Z">
            <w:rPr/>
          </w:rPrChange>
        </w:rPr>
        <w:pPrChange w:id="8860" w:author="Fetherston, Nicholas@Waterboards" w:date="2024-11-25T15:33:00Z" w16du:dateUtc="2024-11-25T23:33:00Z">
          <w:pPr>
            <w:pStyle w:val="FootnoteText"/>
          </w:pPr>
        </w:pPrChange>
      </w:pPr>
      <w:ins w:id="8861" w:author="Fetherston, Nicholas@Waterboards" w:date="2024-11-25T15:33:00Z" w16du:dateUtc="2024-11-25T23:33:00Z">
        <w:r w:rsidRPr="00341CF9">
          <w:rPr>
            <w:rStyle w:val="FootnoteReference"/>
            <w:sz w:val="18"/>
            <w:szCs w:val="18"/>
            <w:rPrChange w:id="8862" w:author="Fetherston, Nicholas@Waterboards" w:date="2024-11-25T15:34:00Z" w16du:dateUtc="2024-11-25T23:34:00Z">
              <w:rPr>
                <w:rStyle w:val="FootnoteReference"/>
              </w:rPr>
            </w:rPrChange>
          </w:rPr>
          <w:footnoteRef/>
        </w:r>
        <w:r w:rsidRPr="00341CF9">
          <w:rPr>
            <w:sz w:val="18"/>
            <w:szCs w:val="18"/>
            <w:rPrChange w:id="8863" w:author="Fetherston, Nicholas@Waterboards" w:date="2024-11-25T15:34:00Z" w16du:dateUtc="2024-11-25T23:34:00Z">
              <w:rPr/>
            </w:rPrChange>
          </w:rPr>
          <w:t xml:space="preserve"> </w:t>
        </w:r>
        <w:r w:rsidRPr="00341CF9">
          <w:rPr>
            <w:rFonts w:cs="Arial"/>
            <w:color w:val="000000" w:themeColor="text1"/>
            <w:sz w:val="18"/>
            <w:szCs w:val="18"/>
            <w:rPrChange w:id="8864" w:author="Fetherston, Nicholas@Waterboards" w:date="2024-11-25T15:34:00Z" w16du:dateUtc="2024-11-25T23:34:00Z">
              <w:rPr>
                <w:rFonts w:cs="Arial"/>
                <w:color w:val="000000" w:themeColor="text1"/>
                <w:szCs w:val="24"/>
              </w:rPr>
            </w:rPrChange>
          </w:rPr>
          <w:t>From Shasta - Trinity LRMP</w:t>
        </w:r>
      </w:ins>
    </w:p>
  </w:footnote>
  <w:footnote w:id="117">
    <w:p w14:paraId="0F4A4CB0" w14:textId="77777777" w:rsidR="00900338" w:rsidRPr="00341CF9" w:rsidRDefault="00900338">
      <w:pPr>
        <w:pStyle w:val="BodyText2"/>
        <w:spacing w:line="240" w:lineRule="auto"/>
        <w:ind w:left="90"/>
        <w:rPr>
          <w:rFonts w:cs="Arial"/>
          <w:color w:val="000000" w:themeColor="text1"/>
          <w:sz w:val="18"/>
          <w:szCs w:val="18"/>
          <w:rPrChange w:id="8869" w:author="Fetherston, Nicholas@Waterboards" w:date="2024-11-25T15:34:00Z" w16du:dateUtc="2024-11-25T23:34:00Z">
            <w:rPr/>
          </w:rPrChange>
        </w:rPr>
        <w:pPrChange w:id="8870" w:author="Fetherston, Nicholas@Waterboards" w:date="2024-11-25T15:34:00Z" w16du:dateUtc="2024-11-25T23:34:00Z">
          <w:pPr>
            <w:pStyle w:val="FootnoteText"/>
          </w:pPr>
        </w:pPrChange>
      </w:pPr>
      <w:ins w:id="8871" w:author="Fetherston, Nicholas@Waterboards" w:date="2024-11-25T15:34:00Z" w16du:dateUtc="2024-11-25T23:34:00Z">
        <w:r w:rsidRPr="00341CF9">
          <w:rPr>
            <w:rStyle w:val="FootnoteReference"/>
            <w:sz w:val="18"/>
            <w:szCs w:val="18"/>
            <w:rPrChange w:id="8872" w:author="Fetherston, Nicholas@Waterboards" w:date="2024-11-25T15:34:00Z" w16du:dateUtc="2024-11-25T23:34:00Z">
              <w:rPr>
                <w:rStyle w:val="FootnoteReference"/>
              </w:rPr>
            </w:rPrChange>
          </w:rPr>
          <w:footnoteRef/>
        </w:r>
        <w:r w:rsidRPr="00341CF9">
          <w:rPr>
            <w:sz w:val="18"/>
            <w:szCs w:val="18"/>
            <w:rPrChange w:id="8873" w:author="Fetherston, Nicholas@Waterboards" w:date="2024-11-25T15:34:00Z" w16du:dateUtc="2024-11-25T23:34:00Z">
              <w:rPr/>
            </w:rPrChange>
          </w:rPr>
          <w:t xml:space="preserve"> </w:t>
        </w:r>
        <w:r w:rsidRPr="00341CF9">
          <w:rPr>
            <w:rFonts w:cs="Arial"/>
            <w:color w:val="000000" w:themeColor="text1"/>
            <w:sz w:val="18"/>
            <w:szCs w:val="18"/>
            <w:rPrChange w:id="8874" w:author="Fetherston, Nicholas@Waterboards" w:date="2024-11-25T15:34:00Z" w16du:dateUtc="2024-11-25T23:34:00Z">
              <w:rPr>
                <w:rFonts w:cs="Arial"/>
                <w:color w:val="000000" w:themeColor="text1"/>
                <w:szCs w:val="24"/>
              </w:rPr>
            </w:rPrChange>
          </w:rPr>
          <w:t>Riparian Management, TR 1737-14 1997, Grazing Management for Riparian-Wetland Areas, USDI-BLM, USDA-FS</w:t>
        </w:r>
      </w:ins>
    </w:p>
  </w:footnote>
  <w:footnote w:id="118">
    <w:p w14:paraId="306CB03D" w14:textId="77777777" w:rsidR="00900338" w:rsidRPr="00A34A09" w:rsidRDefault="00900338" w:rsidP="008F2716">
      <w:pPr>
        <w:pStyle w:val="FootnoteText"/>
        <w:tabs>
          <w:tab w:val="left" w:pos="187"/>
        </w:tabs>
        <w:ind w:left="187" w:hanging="187"/>
        <w:rPr>
          <w:ins w:id="8907" w:author="Fetherston, Nicholas@Waterboards" w:date="2024-11-20T15:33:00Z" w16du:dateUtc="2024-11-20T23:33:00Z"/>
          <w:rFonts w:ascii="Arial" w:hAnsi="Arial" w:cs="Arial"/>
          <w:sz w:val="18"/>
          <w:szCs w:val="18"/>
        </w:rPr>
      </w:pPr>
      <w:ins w:id="8908" w:author="Fetherston, Nicholas@Waterboards" w:date="2024-11-20T15:33:00Z" w16du:dateUtc="2024-11-20T23:33:00Z">
        <w:r w:rsidRPr="005D4512">
          <w:rPr>
            <w:rStyle w:val="FootnoteReference"/>
            <w:rFonts w:ascii="Arial" w:hAnsi="Arial" w:cs="Arial"/>
            <w:sz w:val="20"/>
          </w:rPr>
          <w:footnoteRef/>
        </w:r>
        <w:r>
          <w:rPr>
            <w:rFonts w:ascii="Arial" w:hAnsi="Arial" w:cs="Arial"/>
            <w:sz w:val="20"/>
          </w:rPr>
          <w:t xml:space="preserve"> </w:t>
        </w:r>
        <w:r w:rsidRPr="00A34A09">
          <w:rPr>
            <w:rFonts w:ascii="Arial" w:hAnsi="Arial" w:cs="Arial"/>
            <w:spacing w:val="-2"/>
            <w:sz w:val="18"/>
            <w:szCs w:val="18"/>
          </w:rPr>
          <w:t xml:space="preserve">On September 21, 1989, the </w:t>
        </w:r>
        <w:del w:id="8909" w:author="Fuller, Michelle@Waterboards" w:date="2024-11-25T10:43:00Z" w16du:dateUtc="2024-11-25T18:43:00Z">
          <w:r w:rsidRPr="00A34A09" w:rsidDel="004D545D">
            <w:rPr>
              <w:rFonts w:ascii="Arial" w:hAnsi="Arial" w:cs="Arial"/>
              <w:spacing w:val="-2"/>
              <w:sz w:val="18"/>
              <w:szCs w:val="18"/>
            </w:rPr>
            <w:delText>Regional</w:delText>
          </w:r>
        </w:del>
      </w:ins>
      <w:ins w:id="8910" w:author="Fuller, Michelle@Waterboards" w:date="2024-11-25T10:43:00Z" w16du:dateUtc="2024-11-25T18:43:00Z">
        <w:r>
          <w:rPr>
            <w:rFonts w:ascii="Arial" w:hAnsi="Arial" w:cs="Arial"/>
            <w:spacing w:val="-2"/>
            <w:sz w:val="18"/>
            <w:szCs w:val="18"/>
          </w:rPr>
          <w:t>North Coast</w:t>
        </w:r>
      </w:ins>
      <w:ins w:id="8911" w:author="Fetherston, Nicholas@Waterboards" w:date="2024-11-20T15:33:00Z" w16du:dateUtc="2024-11-20T23:33:00Z">
        <w:r w:rsidRPr="00A34A09">
          <w:rPr>
            <w:rFonts w:ascii="Arial" w:hAnsi="Arial" w:cs="Arial"/>
            <w:spacing w:val="-2"/>
            <w:sz w:val="18"/>
            <w:szCs w:val="18"/>
          </w:rPr>
          <w:t xml:space="preserve"> Water Board adopted Resolution No. 89</w:t>
        </w:r>
        <w:r w:rsidRPr="00A34A09">
          <w:rPr>
            <w:rFonts w:ascii="Arial" w:hAnsi="Arial" w:cs="Arial"/>
            <w:spacing w:val="-2"/>
            <w:sz w:val="18"/>
            <w:szCs w:val="18"/>
          </w:rPr>
          <w:noBreakHyphen/>
          <w:t xml:space="preserve">111 which recognized the City of Santa Rosa's progress in complying with the Long-Range Plan for the Russian River and provides for continued application of the Interim Action Plan standards to the Santa Rosa area through July 1, 1995. Cease and Desist Order No. 92-147 adopted by the </w:t>
        </w:r>
        <w:del w:id="8912" w:author="Fuller, Michelle@Waterboards" w:date="2024-11-25T10:44:00Z" w16du:dateUtc="2024-11-25T18:44:00Z">
          <w:r w:rsidRPr="00A34A09" w:rsidDel="00DD65A5">
            <w:rPr>
              <w:rFonts w:ascii="Arial" w:hAnsi="Arial" w:cs="Arial"/>
              <w:spacing w:val="-2"/>
              <w:sz w:val="18"/>
              <w:szCs w:val="18"/>
            </w:rPr>
            <w:delText>Regional</w:delText>
          </w:r>
        </w:del>
      </w:ins>
      <w:ins w:id="8913" w:author="Fuller, Michelle@Waterboards" w:date="2024-11-25T10:44:00Z" w16du:dateUtc="2024-11-25T18:44:00Z">
        <w:r>
          <w:rPr>
            <w:rFonts w:ascii="Arial" w:hAnsi="Arial" w:cs="Arial"/>
            <w:spacing w:val="-2"/>
            <w:sz w:val="18"/>
            <w:szCs w:val="18"/>
          </w:rPr>
          <w:t>North Coast</w:t>
        </w:r>
      </w:ins>
      <w:ins w:id="8914" w:author="Fetherston, Nicholas@Waterboards" w:date="2024-11-20T15:33:00Z" w16du:dateUtc="2024-11-20T23:33:00Z">
        <w:r w:rsidRPr="00A34A09">
          <w:rPr>
            <w:rFonts w:ascii="Arial" w:hAnsi="Arial" w:cs="Arial"/>
            <w:spacing w:val="-2"/>
            <w:sz w:val="18"/>
            <w:szCs w:val="18"/>
          </w:rPr>
          <w:t xml:space="preserve"> Water Board on December 10, </w:t>
        </w:r>
        <w:r w:rsidRPr="00A34A09">
          <w:rPr>
            <w:rFonts w:ascii="Arial" w:hAnsi="Arial" w:cs="Arial"/>
            <w:spacing w:val="-2"/>
            <w:sz w:val="18"/>
            <w:szCs w:val="18"/>
          </w:rPr>
          <w:t xml:space="preserve">1992 extends the Interim Action Plan standards through September 30, 1997 and Cease and Desist Order No. 93-103 adopted by the </w:t>
        </w:r>
        <w:del w:id="8915" w:author="Fuller, Michelle@Waterboards" w:date="2024-11-25T10:44:00Z" w16du:dateUtc="2024-11-25T18:44:00Z">
          <w:r w:rsidRPr="00A34A09" w:rsidDel="00DD65A5">
            <w:rPr>
              <w:rFonts w:ascii="Arial" w:hAnsi="Arial" w:cs="Arial"/>
              <w:spacing w:val="-2"/>
              <w:sz w:val="18"/>
              <w:szCs w:val="18"/>
            </w:rPr>
            <w:delText>Regional</w:delText>
          </w:r>
        </w:del>
      </w:ins>
      <w:ins w:id="8916" w:author="Fuller, Michelle@Waterboards" w:date="2024-11-25T10:44:00Z" w16du:dateUtc="2024-11-25T18:44:00Z">
        <w:r>
          <w:rPr>
            <w:rFonts w:ascii="Arial" w:hAnsi="Arial" w:cs="Arial"/>
            <w:spacing w:val="-2"/>
            <w:sz w:val="18"/>
            <w:szCs w:val="18"/>
          </w:rPr>
          <w:t>North Coast</w:t>
        </w:r>
      </w:ins>
      <w:ins w:id="8917" w:author="Fetherston, Nicholas@Waterboards" w:date="2024-11-20T15:33:00Z" w16du:dateUtc="2024-11-20T23:33:00Z">
        <w:r w:rsidRPr="00A34A09">
          <w:rPr>
            <w:rFonts w:ascii="Arial" w:hAnsi="Arial" w:cs="Arial"/>
            <w:spacing w:val="-2"/>
            <w:sz w:val="18"/>
            <w:szCs w:val="18"/>
          </w:rPr>
          <w:t xml:space="preserve"> Water Board on October 27, 1993 further extends the Interim Action Plan standards through September 30, 1999. This action plan will be amended at a future date.</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5D8FE" w14:textId="10519A16" w:rsidR="00DB35E4" w:rsidRDefault="00DB35E4" w:rsidP="000261AF">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napToGrid/>
        <w:szCs w:val="24"/>
      </w:rPr>
      <mc:AlternateContent>
        <mc:Choice Requires="wps">
          <w:drawing>
            <wp:anchor distT="0" distB="0" distL="114300" distR="114300" simplePos="0" relativeHeight="251538432" behindDoc="0" locked="0" layoutInCell="1" allowOverlap="1" wp14:anchorId="1296EA7C" wp14:editId="73D8F963">
              <wp:simplePos x="0" y="0"/>
              <wp:positionH relativeFrom="column">
                <wp:posOffset>-19050</wp:posOffset>
              </wp:positionH>
              <wp:positionV relativeFrom="paragraph">
                <wp:posOffset>161925</wp:posOffset>
              </wp:positionV>
              <wp:extent cx="6153150"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62D833" id="Straight Connector 7" o:spid="_x0000_s1026" alt="&quot;&quot;"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1.5pt,12.75pt" to="4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" strokecolor="windowText" strokeweight=".5pt">
              <v:stroke joinstyle="miter"/>
            </v:line>
          </w:pict>
        </mc:Fallback>
      </mc:AlternateContent>
    </w:r>
    <w:r w:rsidR="002872CC">
      <w:rPr>
        <w:rFonts w:cs="Arial"/>
        <w:szCs w:val="24"/>
      </w:rPr>
      <w:t>CHAPTER 1 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6791" w14:textId="60A86F8A" w:rsidR="00900338" w:rsidRPr="00900338" w:rsidRDefault="00900338">
    <w:pPr>
      <w:pStyle w:val="ListParagraph"/>
      <w:tabs>
        <w:tab w:val="left" w:pos="0"/>
        <w:tab w:val="center" w:pos="4320"/>
        <w:tab w:val="center" w:pos="4680"/>
        <w:tab w:val="left" w:pos="7800"/>
        <w:tab w:val="right" w:pos="9360"/>
      </w:tabs>
      <w:spacing w:line="120" w:lineRule="atLeast"/>
      <w:ind w:left="0"/>
      <w:jc w:val="center"/>
      <w:rPr>
        <w:rFonts w:cs="Arial"/>
        <w:szCs w:val="24"/>
        <w:u w:val="single"/>
      </w:rPr>
    </w:pPr>
    <w:r>
      <w:rPr>
        <w:rFonts w:cs="Arial"/>
        <w:noProof/>
        <w:szCs w:val="24"/>
      </w:rPr>
      <mc:AlternateContent>
        <mc:Choice Requires="wps">
          <w:drawing>
            <wp:anchor distT="0" distB="0" distL="114300" distR="114300" simplePos="0" relativeHeight="251624448" behindDoc="0" locked="0" layoutInCell="1" allowOverlap="1" wp14:anchorId="25D0FC25" wp14:editId="5D65E271">
              <wp:simplePos x="0" y="0"/>
              <wp:positionH relativeFrom="column">
                <wp:posOffset>-19051</wp:posOffset>
              </wp:positionH>
              <wp:positionV relativeFrom="paragraph">
                <wp:posOffset>161925</wp:posOffset>
              </wp:positionV>
              <wp:extent cx="5915025" cy="0"/>
              <wp:effectExtent l="0" t="0" r="0" b="0"/>
              <wp:wrapNone/>
              <wp:docPr id="560159220" name="Straight Connector 560159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E5DCD8" id="Straight Connector 560159220" o:spid="_x0000_s1026" alt="&quot;&quot;" style="position:absolute;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Pr>
        <w:rFonts w:cs="Arial"/>
        <w:szCs w:val="24"/>
      </w:rPr>
      <w:t xml:space="preserve">CHAPTER 4. STATEWIDE IMPLEMENTATION, PROHIBITIONS, PLANS, AND </w:t>
    </w:r>
    <w:r w:rsidRPr="00900338">
      <w:rPr>
        <w:rFonts w:cs="Arial"/>
        <w:szCs w:val="24"/>
        <w:u w:val="single"/>
      </w:rPr>
      <w:t>POLICIES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D9E0" w14:textId="77777777" w:rsidR="00900338" w:rsidRPr="00900338" w:rsidRDefault="00900338" w:rsidP="00900338">
    <w:pPr>
      <w:pStyle w:val="ListParagraph"/>
      <w:tabs>
        <w:tab w:val="left" w:pos="0"/>
        <w:tab w:val="center" w:pos="4320"/>
        <w:tab w:val="center" w:pos="4680"/>
        <w:tab w:val="left" w:pos="7800"/>
        <w:tab w:val="right" w:pos="9360"/>
      </w:tabs>
      <w:spacing w:line="120" w:lineRule="atLeast"/>
      <w:ind w:left="0"/>
      <w:jc w:val="center"/>
      <w:rPr>
        <w:rFonts w:cs="Arial"/>
        <w:szCs w:val="24"/>
        <w:u w:val="single"/>
      </w:rPr>
    </w:pPr>
    <w:r>
      <w:rPr>
        <w:rFonts w:cs="Arial"/>
        <w:noProof/>
        <w:szCs w:val="24"/>
      </w:rPr>
      <mc:AlternateContent>
        <mc:Choice Requires="wps">
          <w:drawing>
            <wp:anchor distT="0" distB="0" distL="114300" distR="114300" simplePos="0" relativeHeight="251636736" behindDoc="0" locked="0" layoutInCell="1" allowOverlap="1" wp14:anchorId="2F3C3E7E" wp14:editId="353632A1">
              <wp:simplePos x="0" y="0"/>
              <wp:positionH relativeFrom="column">
                <wp:posOffset>-19051</wp:posOffset>
              </wp:positionH>
              <wp:positionV relativeFrom="paragraph">
                <wp:posOffset>161925</wp:posOffset>
              </wp:positionV>
              <wp:extent cx="5915025" cy="0"/>
              <wp:effectExtent l="0" t="0" r="0" b="0"/>
              <wp:wrapNone/>
              <wp:docPr id="593030543" name="Straight Connector 593030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52F0E70" id="Straight Connector 593030543" o:spid="_x0000_s1026" alt="&quot;&quot;" style="position:absolute;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Pr>
        <w:rFonts w:cs="Arial"/>
        <w:szCs w:val="24"/>
      </w:rPr>
      <w:t xml:space="preserve">CHAPTER 4. STATEWIDE IMPLEMENTATION, PROHIBITIONS, PLANS, AND </w:t>
    </w:r>
    <w:r w:rsidRPr="00900338">
      <w:rPr>
        <w:rFonts w:cs="Arial"/>
        <w:szCs w:val="24"/>
        <w:u w:val="single"/>
      </w:rPr>
      <w:t>POLICIES</w:t>
    </w:r>
  </w:p>
  <w:p w14:paraId="0B8EEE91" w14:textId="77777777" w:rsidR="00900338" w:rsidRDefault="009003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79E8" w14:textId="1C3D4BF7" w:rsidR="00900338" w:rsidRPr="00900338" w:rsidRDefault="00900338" w:rsidP="00900338">
    <w:pPr>
      <w:pStyle w:val="ListParagraph"/>
      <w:tabs>
        <w:tab w:val="left" w:pos="0"/>
        <w:tab w:val="center" w:pos="4320"/>
        <w:tab w:val="center" w:pos="4680"/>
        <w:tab w:val="left" w:pos="7800"/>
        <w:tab w:val="right" w:pos="9360"/>
      </w:tabs>
      <w:spacing w:line="120" w:lineRule="atLeast"/>
      <w:ind w:left="0"/>
      <w:rPr>
        <w:rFonts w:cs="Arial"/>
        <w:szCs w:val="24"/>
        <w:u w:val="single"/>
      </w:rPr>
    </w:pPr>
    <w:r>
      <w:rPr>
        <w:rFonts w:cs="Arial"/>
        <w:noProof/>
        <w:szCs w:val="24"/>
      </w:rPr>
      <mc:AlternateContent>
        <mc:Choice Requires="wps">
          <w:drawing>
            <wp:anchor distT="0" distB="0" distL="114300" distR="114300" simplePos="0" relativeHeight="251681792" behindDoc="0" locked="0" layoutInCell="1" allowOverlap="1" wp14:anchorId="7291615D" wp14:editId="4E5133CE">
              <wp:simplePos x="0" y="0"/>
              <wp:positionH relativeFrom="column">
                <wp:posOffset>-19051</wp:posOffset>
              </wp:positionH>
              <wp:positionV relativeFrom="paragraph">
                <wp:posOffset>161925</wp:posOffset>
              </wp:positionV>
              <wp:extent cx="5915025" cy="0"/>
              <wp:effectExtent l="0" t="0" r="0" b="0"/>
              <wp:wrapNone/>
              <wp:docPr id="936825383" name="Straight Connector 936825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8053E71" id="Straight Connector 936825383" o:spid="_x0000_s1026" alt="&quot;&quot;"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FDE6" w14:textId="77777777" w:rsidR="00900338" w:rsidRDefault="00900338" w:rsidP="00900338">
    <w:pPr>
      <w:pStyle w:val="ListParagraph"/>
      <w:jc w:val="center"/>
    </w:pPr>
    <w:r>
      <w:rPr>
        <w:noProof/>
        <w:snapToGrid/>
      </w:rPr>
      <mc:AlternateContent>
        <mc:Choice Requires="wps">
          <w:drawing>
            <wp:anchor distT="0" distB="0" distL="114300" distR="114300" simplePos="0" relativeHeight="251659264" behindDoc="0" locked="0" layoutInCell="1" allowOverlap="1" wp14:anchorId="70D0C061" wp14:editId="0DCBBB53">
              <wp:simplePos x="0" y="0"/>
              <wp:positionH relativeFrom="column">
                <wp:posOffset>-19050</wp:posOffset>
              </wp:positionH>
              <wp:positionV relativeFrom="paragraph">
                <wp:posOffset>161925</wp:posOffset>
              </wp:positionV>
              <wp:extent cx="6029325"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9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FC61D1D" id="Straight Connector 10"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73.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" strokecolor="windowText" strokeweight=".5pt">
              <v:stroke joinstyle="miter"/>
            </v:line>
          </w:pict>
        </mc:Fallback>
      </mc:AlternateContent>
    </w:r>
    <w:r>
      <w:t xml:space="preserve">CHAPTER </w:t>
    </w:r>
    <w:ins w:id="3457" w:author="Fuller, Michelle@Waterboards" w:date="2025-01-21T13:05:00Z" w16du:dateUtc="2025-01-21T21:05:00Z">
      <w:r>
        <w:t>5</w:t>
      </w:r>
    </w:ins>
    <w:del w:id="3458" w:author="Fuller, Michelle@Waterboards" w:date="2025-01-21T13:05:00Z" w16du:dateUtc="2025-01-21T21:05:00Z">
      <w:r w:rsidDel="00293505">
        <w:delText>4</w:delText>
      </w:r>
    </w:del>
    <w:r>
      <w:t xml:space="preserve">. </w:t>
    </w:r>
    <w:ins w:id="3459" w:author="Fuller, Michelle@Waterboards" w:date="2025-01-21T13:05:00Z" w16du:dateUtc="2025-01-21T21:05:00Z">
      <w:r>
        <w:t xml:space="preserve">REGIONWIDE </w:t>
      </w:r>
    </w:ins>
    <w:r>
      <w:t>IMPLEMENTATION</w:t>
    </w:r>
    <w:ins w:id="3460" w:author="Fuller, Michelle@Waterboards" w:date="2024-09-12T16:38:00Z" w16du:dateUtc="2024-09-12T23:38:00Z">
      <w:r>
        <w:t>, PROHIBITIONS, PLANS AND POLICIES</w:t>
      </w:r>
    </w:ins>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2FB1" w14:textId="77777777" w:rsidR="00900338" w:rsidRPr="00110904" w:rsidRDefault="00900338" w:rsidP="00B83FB0">
    <w:pPr>
      <w:pStyle w:val="Header"/>
    </w:pPr>
    <w:r>
      <w:t>4. IMPLEMENTATION PLANS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70D1" w14:textId="77777777" w:rsidR="00900338" w:rsidRPr="003D42AF" w:rsidRDefault="00900338" w:rsidP="00B83FB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15BF" w14:textId="675DDF84" w:rsidR="00335C34" w:rsidRPr="003B10DF" w:rsidRDefault="00335C34">
    <w:pPr>
      <w:pPrChange w:id="4974" w:author="Fetherston, Nicholas@Waterboards" w:date="2025-01-21T15:08:00Z" w16du:dateUtc="2025-01-21T23:08:00Z">
        <w:pPr>
          <w:pStyle w:val="Style2"/>
          <w:ind w:left="720" w:hanging="720"/>
        </w:pPr>
      </w:pPrChange>
    </w:pPr>
    <w:ins w:id="4975" w:author="Fetherston, Nicholas@Waterboards" w:date="2024-11-18T15:19:00Z" w16du:dateUtc="2024-11-18T23:19:00Z">
      <w:r w:rsidRPr="003B10DF">
        <w:t xml:space="preserve">6.0 </w:t>
      </w:r>
    </w:ins>
    <w:ins w:id="4976" w:author="Fuller, Michelle@Waterboards" w:date="2025-03-11T15:22:00Z" w16du:dateUtc="2025-03-11T22:22:00Z">
      <w:r w:rsidR="007B22EA">
        <w:t xml:space="preserve">TOTAL MAXIMUM DAILY LOADS </w:t>
      </w:r>
    </w:ins>
    <w:ins w:id="4977" w:author="Fetherston, Nicholas@Waterboards" w:date="2024-11-20T15:21:00Z" w16du:dateUtc="2024-11-20T23:21:00Z">
      <w:r w:rsidRPr="003B10DF">
        <w:t xml:space="preserve">and Watershed </w:t>
      </w:r>
    </w:ins>
    <w:ins w:id="4978" w:author="Bernard" w:date="2024-12-16T12:18:00Z" w16du:dateUtc="2024-12-16T20:18:00Z">
      <w:r>
        <w:t>Specifi</w:t>
      </w:r>
    </w:ins>
    <w:ins w:id="4979" w:author="Bernard" w:date="2024-12-16T12:19:00Z" w16du:dateUtc="2024-12-16T20:19:00Z">
      <w:r>
        <w:t xml:space="preserve">c </w:t>
      </w:r>
    </w:ins>
    <w:ins w:id="4980" w:author="Fetherston, Nicholas@Waterboards" w:date="2024-11-20T15:21:00Z" w16du:dateUtc="2024-11-20T23:21:00Z">
      <w:r w:rsidRPr="003B10DF">
        <w:t>Action Plans</w:t>
      </w:r>
    </w:ins>
  </w:p>
  <w:p w14:paraId="3CEACC9E" w14:textId="77777777" w:rsidR="00335C34" w:rsidRPr="00900338" w:rsidRDefault="00335C34" w:rsidP="00900338">
    <w:pPr>
      <w:pStyle w:val="ListParagraph"/>
      <w:tabs>
        <w:tab w:val="left" w:pos="0"/>
        <w:tab w:val="center" w:pos="4320"/>
        <w:tab w:val="center" w:pos="4680"/>
        <w:tab w:val="left" w:pos="7800"/>
        <w:tab w:val="right" w:pos="9360"/>
      </w:tabs>
      <w:spacing w:line="120" w:lineRule="atLeast"/>
      <w:ind w:left="0"/>
      <w:rPr>
        <w:rFonts w:cs="Arial"/>
        <w:szCs w:val="24"/>
        <w:u w:val="single"/>
      </w:rPr>
    </w:pPr>
    <w:r>
      <w:rPr>
        <w:rFonts w:cs="Arial"/>
        <w:noProof/>
        <w:szCs w:val="24"/>
      </w:rPr>
      <mc:AlternateContent>
        <mc:Choice Requires="wps">
          <w:drawing>
            <wp:anchor distT="0" distB="0" distL="114300" distR="114300" simplePos="0" relativeHeight="251730944" behindDoc="0" locked="0" layoutInCell="1" allowOverlap="1" wp14:anchorId="16B898FA" wp14:editId="42D15E8D">
              <wp:simplePos x="0" y="0"/>
              <wp:positionH relativeFrom="column">
                <wp:posOffset>-19051</wp:posOffset>
              </wp:positionH>
              <wp:positionV relativeFrom="paragraph">
                <wp:posOffset>161925</wp:posOffset>
              </wp:positionV>
              <wp:extent cx="5915025" cy="0"/>
              <wp:effectExtent l="0" t="0" r="0" b="0"/>
              <wp:wrapNone/>
              <wp:docPr id="362926756" name="Straight Connector 362926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34EDC2B" id="Straight Connector 362926756" o:spid="_x0000_s1026" alt="&quot;&quot;"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EAE6" w14:textId="77777777" w:rsidR="00900338" w:rsidRDefault="00900338">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zCs w:val="24"/>
      </w:rPr>
      <mc:AlternateContent>
        <mc:Choice Requires="wps">
          <w:drawing>
            <wp:anchor distT="0" distB="0" distL="114300" distR="114300" simplePos="0" relativeHeight="251718656" behindDoc="0" locked="0" layoutInCell="1" allowOverlap="1" wp14:anchorId="04190C35" wp14:editId="7A00AC54">
              <wp:simplePos x="0" y="0"/>
              <wp:positionH relativeFrom="column">
                <wp:posOffset>-21946</wp:posOffset>
              </wp:positionH>
              <wp:positionV relativeFrom="paragraph">
                <wp:posOffset>164592</wp:posOffset>
              </wp:positionV>
              <wp:extent cx="8251546"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1546"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8A4634F" id="Straight Connector 11" o:spid="_x0000_s1026" alt="&quot;&quot;"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12.95pt" to="9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" strokecolor="windowText" strokeweight=".5pt">
              <v:stroke joinstyle="miter"/>
            </v:line>
          </w:pict>
        </mc:Fallback>
      </mc:AlternateContent>
    </w:r>
    <w:r>
      <w:rPr>
        <w:rFonts w:cs="Arial"/>
        <w:szCs w:val="24"/>
      </w:rPr>
      <w:t>CHAPTER 4. IMPLEMENTATION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65DD" w14:textId="77777777" w:rsidR="00900338" w:rsidRPr="003D42AF" w:rsidRDefault="0090033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3257" w14:textId="77777777" w:rsidR="00900338" w:rsidRPr="005D3C63" w:rsidRDefault="00900338">
    <w:pPr>
      <w:pStyle w:val="Header"/>
      <w:rPr>
        <w:rFonts w:cs="Arial"/>
        <w:b/>
        <w:sz w:val="28"/>
        <w:szCs w:val="28"/>
      </w:rPr>
    </w:pPr>
    <w:r>
      <w:rPr>
        <w:rFonts w:cs="Arial"/>
        <w:b/>
        <w:sz w:val="28"/>
        <w:szCs w:val="28"/>
      </w:rPr>
      <w:t>4</w:t>
    </w:r>
    <w:r w:rsidRPr="005D3C63">
      <w:rPr>
        <w:rFonts w:cs="Arial"/>
        <w:b/>
        <w:sz w:val="28"/>
        <w:szCs w:val="28"/>
      </w:rPr>
      <w:t>.</w:t>
    </w:r>
    <w:r>
      <w:rPr>
        <w:rFonts w:cs="Arial"/>
        <w:b/>
        <w:sz w:val="28"/>
        <w:szCs w:val="28"/>
      </w:rPr>
      <w:t xml:space="preserve">  Implementation</w:t>
    </w:r>
  </w:p>
  <w:p w14:paraId="79AE20EC" w14:textId="77777777" w:rsidR="00900338" w:rsidRPr="00F21556" w:rsidRDefault="00900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5026" w14:textId="77777777" w:rsidR="00093052" w:rsidRDefault="00093052" w:rsidP="00276F0D">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napToGrid/>
        <w:szCs w:val="24"/>
      </w:rPr>
      <mc:AlternateContent>
        <mc:Choice Requires="wps">
          <w:drawing>
            <wp:anchor distT="0" distB="0" distL="114300" distR="114300" simplePos="0" relativeHeight="251550720" behindDoc="0" locked="0" layoutInCell="1" allowOverlap="1" wp14:anchorId="13027E24" wp14:editId="61ADF003">
              <wp:simplePos x="0" y="0"/>
              <wp:positionH relativeFrom="column">
                <wp:posOffset>-19050</wp:posOffset>
              </wp:positionH>
              <wp:positionV relativeFrom="paragraph">
                <wp:posOffset>161925</wp:posOffset>
              </wp:positionV>
              <wp:extent cx="591502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7BCB207" id="Straight Connector 8" o:spid="_x0000_s1026" alt="&quot;&quot;" style="position:absolute;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Pr>
        <w:rFonts w:cs="Arial"/>
        <w:szCs w:val="24"/>
      </w:rPr>
      <w:t>CHAPTER 2. BENEFICIAL USES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5E6B6" w14:textId="090FC191" w:rsidR="00335C34" w:rsidRPr="003B10DF" w:rsidRDefault="00335C34" w:rsidP="007B7D4E">
    <w:r w:rsidRPr="003B10DF">
      <w:t>6.0 TOTAL MAXIMUM DAILY LOADS</w:t>
    </w:r>
    <w:ins w:id="7648" w:author="Fetherston, Nicholas@Waterboards" w:date="2024-11-20T15:21:00Z" w16du:dateUtc="2024-11-20T23:21:00Z">
      <w:r w:rsidRPr="003B10DF">
        <w:t xml:space="preserve"> and Watershed </w:t>
      </w:r>
    </w:ins>
    <w:ins w:id="7649" w:author="Bernard" w:date="2024-12-16T12:18:00Z" w16du:dateUtc="2024-12-16T20:18:00Z">
      <w:r>
        <w:t>Specifi</w:t>
      </w:r>
    </w:ins>
    <w:ins w:id="7650" w:author="Bernard" w:date="2024-12-16T12:19:00Z" w16du:dateUtc="2024-12-16T20:19:00Z">
      <w:r>
        <w:t xml:space="preserve">c </w:t>
      </w:r>
    </w:ins>
    <w:ins w:id="7651" w:author="Fetherston, Nicholas@Waterboards" w:date="2024-11-20T15:21:00Z" w16du:dateUtc="2024-11-20T23:21:00Z">
      <w:r w:rsidRPr="003B10DF">
        <w:t>Action Plans</w:t>
      </w:r>
    </w:ins>
  </w:p>
  <w:p w14:paraId="56D0C64F" w14:textId="77777777" w:rsidR="00335C34" w:rsidRPr="00900338" w:rsidRDefault="00335C34" w:rsidP="00335C34">
    <w:pPr>
      <w:pStyle w:val="ListParagraph"/>
      <w:tabs>
        <w:tab w:val="left" w:pos="0"/>
        <w:tab w:val="center" w:pos="4320"/>
        <w:tab w:val="center" w:pos="4680"/>
        <w:tab w:val="left" w:pos="7800"/>
        <w:tab w:val="right" w:pos="9360"/>
      </w:tabs>
      <w:spacing w:line="120" w:lineRule="atLeast"/>
      <w:ind w:left="0"/>
      <w:rPr>
        <w:rFonts w:cs="Arial"/>
        <w:szCs w:val="24"/>
        <w:u w:val="single"/>
      </w:rPr>
    </w:pPr>
    <w:r>
      <w:rPr>
        <w:rFonts w:cs="Arial"/>
        <w:noProof/>
        <w:szCs w:val="24"/>
      </w:rPr>
      <mc:AlternateContent>
        <mc:Choice Requires="wps">
          <w:drawing>
            <wp:anchor distT="0" distB="0" distL="114300" distR="114300" simplePos="0" relativeHeight="251767808" behindDoc="0" locked="0" layoutInCell="1" allowOverlap="1" wp14:anchorId="225497A6" wp14:editId="224A71B4">
              <wp:simplePos x="0" y="0"/>
              <wp:positionH relativeFrom="column">
                <wp:posOffset>-19051</wp:posOffset>
              </wp:positionH>
              <wp:positionV relativeFrom="paragraph">
                <wp:posOffset>161925</wp:posOffset>
              </wp:positionV>
              <wp:extent cx="5915025" cy="0"/>
              <wp:effectExtent l="0" t="0" r="0" b="0"/>
              <wp:wrapNone/>
              <wp:docPr id="380867847" name="Straight Connector 380867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DD04382" id="Straight Connector 380867847" o:spid="_x0000_s1026" alt="&quot;&quot;"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p w14:paraId="20FBD11B" w14:textId="1AEF4990" w:rsidR="00900338" w:rsidRPr="00335C34" w:rsidRDefault="00900338" w:rsidP="00335C3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CB35" w14:textId="77777777" w:rsidR="00335C34" w:rsidRPr="003B10DF" w:rsidRDefault="00335C34">
    <w:pPr>
      <w:pPrChange w:id="7652" w:author="Fetherston, Nicholas@Waterboards" w:date="2025-01-21T15:08:00Z" w16du:dateUtc="2025-01-21T23:08:00Z">
        <w:pPr>
          <w:pStyle w:val="Style2"/>
          <w:ind w:left="720" w:hanging="720"/>
        </w:pPr>
      </w:pPrChange>
    </w:pPr>
    <w:ins w:id="7653" w:author="Fetherston, Nicholas@Waterboards" w:date="2024-11-18T15:19:00Z" w16du:dateUtc="2024-11-18T23:19:00Z">
      <w:r w:rsidRPr="003B10DF">
        <w:t xml:space="preserve">6.0 </w:t>
      </w:r>
    </w:ins>
    <w:ins w:id="7654" w:author="Fetherston, Nicholas@Waterboards" w:date="2024-11-20T15:22:00Z" w16du:dateUtc="2024-11-20T23:22:00Z">
      <w:r w:rsidRPr="003B10DF">
        <w:t>Total</w:t>
      </w:r>
    </w:ins>
    <w:del w:id="7655" w:author="Fetherston, Nicholas@Waterboards" w:date="2024-11-20T15:22:00Z" w16du:dateUtc="2024-11-20T23:22:00Z">
      <w:r w:rsidRPr="003B10DF" w:rsidDel="004F142E">
        <w:delText>TOTAL</w:delText>
      </w:r>
    </w:del>
    <w:r w:rsidRPr="003B10DF">
      <w:t xml:space="preserve"> </w:t>
    </w:r>
    <w:ins w:id="7656" w:author="Fetherston, Nicholas@Waterboards" w:date="2024-11-20T15:22:00Z" w16du:dateUtc="2024-11-20T23:22:00Z">
      <w:r w:rsidRPr="003B10DF">
        <w:t>Maximum</w:t>
      </w:r>
    </w:ins>
    <w:del w:id="7657" w:author="Fetherston, Nicholas@Waterboards" w:date="2024-11-20T15:22:00Z" w16du:dateUtc="2024-11-20T23:22:00Z">
      <w:r w:rsidRPr="003B10DF" w:rsidDel="004F142E">
        <w:delText>MAXIMUM</w:delText>
      </w:r>
    </w:del>
    <w:r w:rsidRPr="003B10DF">
      <w:t xml:space="preserve"> </w:t>
    </w:r>
    <w:ins w:id="7658" w:author="Fetherston, Nicholas@Waterboards" w:date="2024-11-20T15:22:00Z" w16du:dateUtc="2024-11-20T23:22:00Z">
      <w:r w:rsidRPr="003B10DF">
        <w:t>Daily</w:t>
      </w:r>
    </w:ins>
    <w:del w:id="7659" w:author="Fetherston, Nicholas@Waterboards" w:date="2024-11-20T15:21:00Z" w16du:dateUtc="2024-11-20T23:21:00Z">
      <w:r w:rsidRPr="003B10DF" w:rsidDel="004F142E">
        <w:delText>DAILY</w:delText>
      </w:r>
    </w:del>
    <w:r w:rsidRPr="003B10DF">
      <w:t xml:space="preserve"> </w:t>
    </w:r>
    <w:ins w:id="7660" w:author="Fetherston, Nicholas@Waterboards" w:date="2024-11-20T15:21:00Z" w16du:dateUtc="2024-11-20T23:21:00Z">
      <w:r w:rsidRPr="003B10DF">
        <w:t>Loads</w:t>
      </w:r>
    </w:ins>
    <w:del w:id="7661" w:author="Fetherston, Nicholas@Waterboards" w:date="2024-11-20T15:21:00Z" w16du:dateUtc="2024-11-20T23:21:00Z">
      <w:r w:rsidRPr="003B10DF" w:rsidDel="004F142E">
        <w:delText>LOADS</w:delText>
      </w:r>
    </w:del>
    <w:ins w:id="7662" w:author="Fetherston, Nicholas@Waterboards" w:date="2024-11-20T15:21:00Z" w16du:dateUtc="2024-11-20T23:21:00Z">
      <w:r w:rsidRPr="003B10DF">
        <w:t xml:space="preserve"> and Watershed </w:t>
      </w:r>
    </w:ins>
    <w:ins w:id="7663" w:author="Bernard" w:date="2024-12-16T12:18:00Z" w16du:dateUtc="2024-12-16T20:18:00Z">
      <w:r>
        <w:t>Specifi</w:t>
      </w:r>
    </w:ins>
    <w:ins w:id="7664" w:author="Bernard" w:date="2024-12-16T12:19:00Z" w16du:dateUtc="2024-12-16T20:19:00Z">
      <w:r>
        <w:t xml:space="preserve">c </w:t>
      </w:r>
    </w:ins>
    <w:ins w:id="7665" w:author="Fetherston, Nicholas@Waterboards" w:date="2024-11-20T15:21:00Z" w16du:dateUtc="2024-11-20T23:21:00Z">
      <w:r w:rsidRPr="003B10DF">
        <w:t>Action Plans</w:t>
      </w:r>
    </w:ins>
  </w:p>
  <w:p w14:paraId="02467B1D" w14:textId="77777777" w:rsidR="00335C34" w:rsidRPr="00900338" w:rsidRDefault="00335C34" w:rsidP="00335C34">
    <w:pPr>
      <w:pStyle w:val="ListParagraph"/>
      <w:tabs>
        <w:tab w:val="left" w:pos="0"/>
        <w:tab w:val="center" w:pos="4320"/>
        <w:tab w:val="center" w:pos="4680"/>
        <w:tab w:val="left" w:pos="7800"/>
        <w:tab w:val="right" w:pos="9360"/>
      </w:tabs>
      <w:spacing w:line="120" w:lineRule="atLeast"/>
      <w:ind w:left="0"/>
      <w:rPr>
        <w:rFonts w:cs="Arial"/>
        <w:szCs w:val="24"/>
        <w:u w:val="single"/>
      </w:rPr>
    </w:pPr>
    <w:r>
      <w:rPr>
        <w:rFonts w:cs="Arial"/>
        <w:noProof/>
        <w:szCs w:val="24"/>
      </w:rPr>
      <mc:AlternateContent>
        <mc:Choice Requires="wps">
          <w:drawing>
            <wp:anchor distT="0" distB="0" distL="114300" distR="114300" simplePos="0" relativeHeight="251743232" behindDoc="0" locked="0" layoutInCell="1" allowOverlap="1" wp14:anchorId="64EDA641" wp14:editId="0C0FF797">
              <wp:simplePos x="0" y="0"/>
              <wp:positionH relativeFrom="column">
                <wp:posOffset>-19051</wp:posOffset>
              </wp:positionH>
              <wp:positionV relativeFrom="paragraph">
                <wp:posOffset>161925</wp:posOffset>
              </wp:positionV>
              <wp:extent cx="5915025" cy="0"/>
              <wp:effectExtent l="0" t="0" r="0" b="0"/>
              <wp:wrapNone/>
              <wp:docPr id="448427919" name="Straight Connector 448427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FBA17FE" id="Straight Connector 448427919" o:spid="_x0000_s1026" alt="&quot;&quot;"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p w14:paraId="024A9D12" w14:textId="77777777" w:rsidR="00900338" w:rsidRDefault="0090033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56DB" w14:textId="77777777" w:rsidR="00900338" w:rsidRPr="005D3C63" w:rsidRDefault="00900338">
    <w:pPr>
      <w:pStyle w:val="Header"/>
      <w:rPr>
        <w:rFonts w:cs="Arial"/>
        <w:b/>
        <w:sz w:val="28"/>
        <w:szCs w:val="28"/>
      </w:rPr>
    </w:pPr>
    <w:r>
      <w:rPr>
        <w:rFonts w:cs="Arial"/>
        <w:b/>
        <w:sz w:val="28"/>
        <w:szCs w:val="28"/>
      </w:rPr>
      <w:t>4</w:t>
    </w:r>
    <w:r w:rsidRPr="005D3C63">
      <w:rPr>
        <w:rFonts w:cs="Arial"/>
        <w:b/>
        <w:sz w:val="28"/>
        <w:szCs w:val="28"/>
      </w:rPr>
      <w:t>.</w:t>
    </w:r>
    <w:r>
      <w:rPr>
        <w:rFonts w:cs="Arial"/>
        <w:b/>
        <w:sz w:val="28"/>
        <w:szCs w:val="28"/>
      </w:rPr>
      <w:t xml:space="preserve">  Implementation</w:t>
    </w:r>
  </w:p>
  <w:p w14:paraId="240FFF47" w14:textId="77777777" w:rsidR="00900338" w:rsidRPr="00797E19" w:rsidRDefault="0090033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B2BC" w14:textId="77777777" w:rsidR="00335C34" w:rsidRPr="003B10DF" w:rsidRDefault="00335C34">
    <w:pPr>
      <w:pPrChange w:id="8972" w:author="Fetherston, Nicholas@Waterboards" w:date="2025-01-21T15:08:00Z" w16du:dateUtc="2025-01-21T23:08:00Z">
        <w:pPr>
          <w:pStyle w:val="Style2"/>
          <w:ind w:left="720" w:hanging="720"/>
        </w:pPr>
      </w:pPrChange>
    </w:pPr>
    <w:ins w:id="8973" w:author="Fetherston, Nicholas@Waterboards" w:date="2024-11-18T15:19:00Z" w16du:dateUtc="2024-11-18T23:19:00Z">
      <w:r w:rsidRPr="003B10DF">
        <w:t xml:space="preserve">6.0 </w:t>
      </w:r>
    </w:ins>
    <w:ins w:id="8974" w:author="Fetherston, Nicholas@Waterboards" w:date="2024-11-20T15:22:00Z" w16du:dateUtc="2024-11-20T23:22:00Z">
      <w:r w:rsidRPr="003B10DF">
        <w:t>Total</w:t>
      </w:r>
    </w:ins>
    <w:del w:id="8975" w:author="Fetherston, Nicholas@Waterboards" w:date="2024-11-20T15:22:00Z" w16du:dateUtc="2024-11-20T23:22:00Z">
      <w:r w:rsidRPr="003B10DF" w:rsidDel="004F142E">
        <w:delText>TOTAL</w:delText>
      </w:r>
    </w:del>
    <w:r w:rsidRPr="003B10DF">
      <w:t xml:space="preserve"> </w:t>
    </w:r>
    <w:ins w:id="8976" w:author="Fetherston, Nicholas@Waterboards" w:date="2024-11-20T15:22:00Z" w16du:dateUtc="2024-11-20T23:22:00Z">
      <w:r w:rsidRPr="003B10DF">
        <w:t>Maximum</w:t>
      </w:r>
    </w:ins>
    <w:del w:id="8977" w:author="Fetherston, Nicholas@Waterboards" w:date="2024-11-20T15:22:00Z" w16du:dateUtc="2024-11-20T23:22:00Z">
      <w:r w:rsidRPr="003B10DF" w:rsidDel="004F142E">
        <w:delText>MAXIMUM</w:delText>
      </w:r>
    </w:del>
    <w:r w:rsidRPr="003B10DF">
      <w:t xml:space="preserve"> </w:t>
    </w:r>
    <w:ins w:id="8978" w:author="Fetherston, Nicholas@Waterboards" w:date="2024-11-20T15:22:00Z" w16du:dateUtc="2024-11-20T23:22:00Z">
      <w:r w:rsidRPr="003B10DF">
        <w:t>Daily</w:t>
      </w:r>
    </w:ins>
    <w:del w:id="8979" w:author="Fetherston, Nicholas@Waterboards" w:date="2024-11-20T15:21:00Z" w16du:dateUtc="2024-11-20T23:21:00Z">
      <w:r w:rsidRPr="003B10DF" w:rsidDel="004F142E">
        <w:delText>DAILY</w:delText>
      </w:r>
    </w:del>
    <w:r w:rsidRPr="003B10DF">
      <w:t xml:space="preserve"> </w:t>
    </w:r>
    <w:ins w:id="8980" w:author="Fetherston, Nicholas@Waterboards" w:date="2024-11-20T15:21:00Z" w16du:dateUtc="2024-11-20T23:21:00Z">
      <w:r w:rsidRPr="003B10DF">
        <w:t>Loads</w:t>
      </w:r>
    </w:ins>
    <w:del w:id="8981" w:author="Fetherston, Nicholas@Waterboards" w:date="2024-11-20T15:21:00Z" w16du:dateUtc="2024-11-20T23:21:00Z">
      <w:r w:rsidRPr="003B10DF" w:rsidDel="004F142E">
        <w:delText>LOADS</w:delText>
      </w:r>
    </w:del>
    <w:ins w:id="8982" w:author="Fetherston, Nicholas@Waterboards" w:date="2024-11-20T15:21:00Z" w16du:dateUtc="2024-11-20T23:21:00Z">
      <w:r w:rsidRPr="003B10DF">
        <w:t xml:space="preserve"> and Watershed </w:t>
      </w:r>
    </w:ins>
    <w:ins w:id="8983" w:author="Bernard" w:date="2024-12-16T12:18:00Z" w16du:dateUtc="2024-12-16T20:18:00Z">
      <w:r>
        <w:t>Specifi</w:t>
      </w:r>
    </w:ins>
    <w:ins w:id="8984" w:author="Bernard" w:date="2024-12-16T12:19:00Z" w16du:dateUtc="2024-12-16T20:19:00Z">
      <w:r>
        <w:t xml:space="preserve">c </w:t>
      </w:r>
    </w:ins>
    <w:ins w:id="8985" w:author="Fetherston, Nicholas@Waterboards" w:date="2024-11-20T15:21:00Z" w16du:dateUtc="2024-11-20T23:21:00Z">
      <w:r w:rsidRPr="003B10DF">
        <w:t>Action Plans</w:t>
      </w:r>
    </w:ins>
  </w:p>
  <w:p w14:paraId="4A959859" w14:textId="77777777" w:rsidR="00335C34" w:rsidRPr="00900338" w:rsidRDefault="00335C34" w:rsidP="00335C34">
    <w:pPr>
      <w:pStyle w:val="ListParagraph"/>
      <w:tabs>
        <w:tab w:val="left" w:pos="0"/>
        <w:tab w:val="center" w:pos="4320"/>
        <w:tab w:val="center" w:pos="4680"/>
        <w:tab w:val="left" w:pos="7800"/>
        <w:tab w:val="right" w:pos="9360"/>
      </w:tabs>
      <w:spacing w:line="120" w:lineRule="atLeast"/>
      <w:ind w:left="0"/>
      <w:rPr>
        <w:rFonts w:cs="Arial"/>
        <w:szCs w:val="24"/>
        <w:u w:val="single"/>
      </w:rPr>
    </w:pPr>
    <w:r>
      <w:rPr>
        <w:rFonts w:cs="Arial"/>
        <w:noProof/>
        <w:szCs w:val="24"/>
      </w:rPr>
      <mc:AlternateContent>
        <mc:Choice Requires="wps">
          <w:drawing>
            <wp:anchor distT="0" distB="0" distL="114300" distR="114300" simplePos="0" relativeHeight="251755520" behindDoc="0" locked="0" layoutInCell="1" allowOverlap="1" wp14:anchorId="3D2E5B1B" wp14:editId="3669FBD7">
              <wp:simplePos x="0" y="0"/>
              <wp:positionH relativeFrom="column">
                <wp:posOffset>-19051</wp:posOffset>
              </wp:positionH>
              <wp:positionV relativeFrom="paragraph">
                <wp:posOffset>161925</wp:posOffset>
              </wp:positionV>
              <wp:extent cx="5915025" cy="0"/>
              <wp:effectExtent l="0" t="0" r="0" b="0"/>
              <wp:wrapNone/>
              <wp:docPr id="2079023219" name="Straight Connector 2079023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454B992" id="Straight Connector 2079023219" o:spid="_x0000_s1026" alt="&quot;&quot;"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p w14:paraId="68025972" w14:textId="77777777" w:rsidR="00335C34" w:rsidRDefault="00335C3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8E52" w14:textId="77777777" w:rsidR="00900338" w:rsidRPr="00110904" w:rsidRDefault="00900338">
    <w:pPr>
      <w:pStyle w:val="Header"/>
    </w:pPr>
    <w:r>
      <w:t>4. IMPLEMENTATION PLANS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0D87" w14:textId="33A32281" w:rsidR="00900338" w:rsidRPr="00584A4E" w:rsidRDefault="00900338" w:rsidP="00584A4E">
    <w:r>
      <w:rPr>
        <w:noProof/>
      </w:rPr>
      <mc:AlternateContent>
        <mc:Choice Requires="wps">
          <w:drawing>
            <wp:anchor distT="0" distB="0" distL="114300" distR="114300" simplePos="0" relativeHeight="251706368" behindDoc="0" locked="0" layoutInCell="1" allowOverlap="1" wp14:anchorId="1D12B515" wp14:editId="4A8D1E72">
              <wp:simplePos x="0" y="0"/>
              <wp:positionH relativeFrom="column">
                <wp:posOffset>-19050</wp:posOffset>
              </wp:positionH>
              <wp:positionV relativeFrom="paragraph">
                <wp:posOffset>161925</wp:posOffset>
              </wp:positionV>
              <wp:extent cx="6029325" cy="0"/>
              <wp:effectExtent l="0" t="0" r="0" b="0"/>
              <wp:wrapNone/>
              <wp:docPr id="677308514" name="Straight Connector 677308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9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BE15852" id="Straight Connector 677308514" o:spid="_x0000_s1026" alt="&quot;&quo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73.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" strokecolor="windowText" strokeweight=".5pt">
              <v:stroke joinstyle="miter"/>
            </v:line>
          </w:pict>
        </mc:Fallback>
      </mc:AlternateContent>
    </w:r>
    <w:ins w:id="9137" w:author="Fuller, Michelle@Waterboards" w:date="2025-03-10T11:46:00Z" w16du:dateUtc="2025-03-10T18:46:00Z">
      <w:r w:rsidR="005232E5">
        <w:t xml:space="preserve">6.0 </w:t>
      </w:r>
    </w:ins>
    <w:r w:rsidR="00335C34" w:rsidRPr="003B10DF">
      <w:t>TOTAL MAXIMUM DAILY LOADS</w:t>
    </w:r>
    <w:ins w:id="9138" w:author="Fetherston, Nicholas@Waterboards" w:date="2024-11-20T15:21:00Z" w16du:dateUtc="2024-11-20T23:21:00Z">
      <w:r w:rsidR="00335C34" w:rsidRPr="003B10DF">
        <w:t xml:space="preserve"> and Watershed </w:t>
      </w:r>
    </w:ins>
    <w:ins w:id="9139" w:author="Bernard" w:date="2024-12-16T12:18:00Z" w16du:dateUtc="2024-12-16T20:18:00Z">
      <w:r w:rsidR="00335C34">
        <w:t>Specifi</w:t>
      </w:r>
    </w:ins>
    <w:ins w:id="9140" w:author="Bernard" w:date="2024-12-16T12:19:00Z" w16du:dateUtc="2024-12-16T20:19:00Z">
      <w:r w:rsidR="00335C34">
        <w:t xml:space="preserve">c </w:t>
      </w:r>
    </w:ins>
    <w:ins w:id="9141" w:author="Fetherston, Nicholas@Waterboards" w:date="2024-11-20T15:21:00Z" w16du:dateUtc="2024-11-20T23:21:00Z">
      <w:r w:rsidR="00335C34" w:rsidRPr="003B10DF">
        <w:t>Action Plans</w:t>
      </w:r>
    </w:ins>
    <w:r>
      <w:rPr>
        <w:rFonts w:cs="Arial"/>
        <w:noProof/>
        <w:szCs w:val="24"/>
      </w:rPr>
      <mc:AlternateContent>
        <mc:Choice Requires="wps">
          <w:drawing>
            <wp:anchor distT="0" distB="0" distL="114300" distR="114300" simplePos="0" relativeHeight="251694080" behindDoc="0" locked="0" layoutInCell="1" allowOverlap="1" wp14:anchorId="7C2B2382" wp14:editId="1DFE1E0D">
              <wp:simplePos x="0" y="0"/>
              <wp:positionH relativeFrom="column">
                <wp:posOffset>-19051</wp:posOffset>
              </wp:positionH>
              <wp:positionV relativeFrom="paragraph">
                <wp:posOffset>161925</wp:posOffset>
              </wp:positionV>
              <wp:extent cx="5915025" cy="0"/>
              <wp:effectExtent l="0" t="0" r="0" b="0"/>
              <wp:wrapNone/>
              <wp:docPr id="1822904470" name="Straight Connector 1822904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D8E17B4" id="Straight Connector 1822904470" o:spid="_x0000_s1026" alt="&quot;&quot;"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808E" w14:textId="0C71C30E" w:rsidR="002961A4" w:rsidRPr="002961A4" w:rsidRDefault="002961A4" w:rsidP="002961A4">
    <w:pPr>
      <w:jc w:val="center"/>
    </w:pPr>
    <w:r>
      <w:rPr>
        <w:noProof/>
      </w:rPr>
      <mc:AlternateContent>
        <mc:Choice Requires="wps">
          <w:drawing>
            <wp:anchor distT="0" distB="0" distL="114300" distR="114300" simplePos="0" relativeHeight="251698176" behindDoc="0" locked="0" layoutInCell="1" allowOverlap="1" wp14:anchorId="3C84B2A9" wp14:editId="08E4D742">
              <wp:simplePos x="0" y="0"/>
              <wp:positionH relativeFrom="column">
                <wp:posOffset>-19050</wp:posOffset>
              </wp:positionH>
              <wp:positionV relativeFrom="paragraph">
                <wp:posOffset>161925</wp:posOffset>
              </wp:positionV>
              <wp:extent cx="6029325" cy="0"/>
              <wp:effectExtent l="0" t="0" r="0" b="0"/>
              <wp:wrapNone/>
              <wp:docPr id="2078792205" name="Straight Connector 2078792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9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7578002" id="Straight Connector 2078792205" o:spid="_x0000_s1026" alt="&quot;&quot;"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73.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" strokecolor="windowText" strokeweight=".5pt">
              <v:stroke joinstyle="miter"/>
            </v:line>
          </w:pict>
        </mc:Fallback>
      </mc:AlternateContent>
    </w:r>
    <w:ins w:id="9567" w:author="Fuller, Michelle@Waterboards" w:date="2025-03-07T18:56:00Z" w16du:dateUtc="2025-03-08T02:56:00Z">
      <w:r>
        <w:t>7.0 SURVEILLANCE AND MONITORING</w:t>
      </w:r>
    </w:ins>
    <w:r>
      <w:rPr>
        <w:rFonts w:cs="Arial"/>
        <w:noProof/>
        <w:szCs w:val="24"/>
      </w:rPr>
      <mc:AlternateContent>
        <mc:Choice Requires="wps">
          <w:drawing>
            <wp:anchor distT="0" distB="0" distL="114300" distR="114300" simplePos="0" relativeHeight="251749888" behindDoc="0" locked="0" layoutInCell="1" allowOverlap="1" wp14:anchorId="69BDC72D" wp14:editId="308F0342">
              <wp:simplePos x="0" y="0"/>
              <wp:positionH relativeFrom="column">
                <wp:posOffset>-19051</wp:posOffset>
              </wp:positionH>
              <wp:positionV relativeFrom="paragraph">
                <wp:posOffset>161925</wp:posOffset>
              </wp:positionV>
              <wp:extent cx="5915025" cy="0"/>
              <wp:effectExtent l="0" t="0" r="0" b="0"/>
              <wp:wrapNone/>
              <wp:docPr id="1293276147" name="Straight Connector 1293276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580F14B" id="Straight Connector 1293276147" o:spid="_x0000_s1026" alt="&quot;&quot;"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7969" w14:textId="77777777" w:rsidR="00822FF5" w:rsidRDefault="00822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5DB99" w14:textId="6FB36DDE" w:rsidR="00093052" w:rsidRDefault="00093052" w:rsidP="00093052">
    <w:pPr>
      <w:pStyle w:val="ListParagraph"/>
      <w:tabs>
        <w:tab w:val="left" w:pos="0"/>
        <w:tab w:val="center" w:pos="4320"/>
        <w:tab w:val="center" w:pos="4680"/>
        <w:tab w:val="left" w:pos="7800"/>
        <w:tab w:val="right" w:pos="9360"/>
      </w:tabs>
      <w:spacing w:line="120" w:lineRule="atLeast"/>
      <w:ind w:left="0"/>
      <w:rPr>
        <w:rFonts w:cs="Arial"/>
        <w:szCs w:val="24"/>
      </w:rPr>
    </w:pPr>
    <w:r>
      <w:tab/>
    </w:r>
    <w:r>
      <w:rPr>
        <w:rFonts w:cs="Arial"/>
        <w:noProof/>
        <w:snapToGrid/>
        <w:szCs w:val="24"/>
      </w:rPr>
      <mc:AlternateContent>
        <mc:Choice Requires="wps">
          <w:drawing>
            <wp:anchor distT="0" distB="0" distL="114300" distR="114300" simplePos="0" relativeHeight="251563008" behindDoc="0" locked="0" layoutInCell="1" allowOverlap="1" wp14:anchorId="2AFF58C6" wp14:editId="20FD698A">
              <wp:simplePos x="0" y="0"/>
              <wp:positionH relativeFrom="column">
                <wp:posOffset>-19050</wp:posOffset>
              </wp:positionH>
              <wp:positionV relativeFrom="paragraph">
                <wp:posOffset>161925</wp:posOffset>
              </wp:positionV>
              <wp:extent cx="6153150" cy="0"/>
              <wp:effectExtent l="0" t="0" r="0" b="0"/>
              <wp:wrapNone/>
              <wp:docPr id="1457109955" name="Straight Connector 1457109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439D2F" id="Straight Connector 1457109955" o:spid="_x0000_s1026" alt="&quot;&quot;"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5pt,12.75pt" to="4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" strokecolor="windowText" strokeweight=".5pt">
              <v:stroke joinstyle="miter"/>
            </v:line>
          </w:pict>
        </mc:Fallback>
      </mc:AlternateContent>
    </w:r>
    <w:r>
      <w:rPr>
        <w:rFonts w:cs="Arial"/>
        <w:szCs w:val="24"/>
      </w:rPr>
      <w:t>CHAPTER 2. BENEFICIAL USES</w:t>
    </w:r>
  </w:p>
  <w:p w14:paraId="537AE3A8" w14:textId="0A564770" w:rsidR="00093052" w:rsidRDefault="00093052" w:rsidP="00093052">
    <w:pPr>
      <w:pStyle w:val="Header"/>
      <w:tabs>
        <w:tab w:val="clear" w:pos="4320"/>
        <w:tab w:val="clear" w:pos="8640"/>
        <w:tab w:val="left" w:pos="352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0E84" w14:textId="77777777" w:rsidR="00093052" w:rsidRDefault="00093052">
    <w:pPr>
      <w:pStyle w:val="Header"/>
      <w:tabs>
        <w:tab w:val="clear" w:pos="4320"/>
        <w:tab w:val="clear" w:pos="8640"/>
      </w:tabs>
      <w:ind w:right="360"/>
      <w:jc w:val="center"/>
      <w:rPr>
        <w:rFonts w:cs="Arial"/>
      </w:rPr>
    </w:pPr>
    <w:r>
      <w:rPr>
        <w:rFonts w:cs="Arial"/>
        <w:b/>
        <w:bCs/>
      </w:rPr>
      <w:t>TABLE 2-1: BENEFICIAL USES OF WATERS OF THE NORTH COAST REGION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9D4C" w14:textId="47F06CFB" w:rsidR="00093052" w:rsidRDefault="00093052" w:rsidP="00822FF5">
    <w:pPr>
      <w:pStyle w:val="ListParagraph"/>
      <w:tabs>
        <w:tab w:val="left" w:pos="0"/>
        <w:tab w:val="center" w:pos="4320"/>
        <w:tab w:val="center" w:pos="4680"/>
        <w:tab w:val="left" w:pos="7800"/>
        <w:tab w:val="right" w:pos="9360"/>
      </w:tabs>
      <w:spacing w:line="120" w:lineRule="atLeast"/>
      <w:ind w:left="0"/>
      <w:rPr>
        <w:rFonts w:cs="Arial"/>
        <w:szCs w:val="24"/>
      </w:rPr>
    </w:pPr>
    <w:r>
      <w:rPr>
        <w:rFonts w:cs="Arial"/>
        <w:noProof/>
        <w:snapToGrid/>
        <w:szCs w:val="24"/>
      </w:rPr>
      <mc:AlternateContent>
        <mc:Choice Requires="wps">
          <w:drawing>
            <wp:anchor distT="0" distB="0" distL="114300" distR="114300" simplePos="0" relativeHeight="251587584" behindDoc="0" locked="0" layoutInCell="1" allowOverlap="1" wp14:anchorId="65A52807" wp14:editId="0BFD6FF6">
              <wp:simplePos x="0" y="0"/>
              <wp:positionH relativeFrom="column">
                <wp:posOffset>-19050</wp:posOffset>
              </wp:positionH>
              <wp:positionV relativeFrom="paragraph">
                <wp:posOffset>161925</wp:posOffset>
              </wp:positionV>
              <wp:extent cx="5915025" cy="0"/>
              <wp:effectExtent l="0" t="0" r="0" b="0"/>
              <wp:wrapNone/>
              <wp:docPr id="2039946591" name="Straight Connector 2039946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8CB273D" id="Straight Connector 2039946591" o:spid="_x0000_s1026" alt="&quot;&quot;" style="position:absolute;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sidR="00822FF5">
      <w:rPr>
        <w:rFonts w:cs="Arial"/>
        <w:szCs w:val="24"/>
      </w:rPr>
      <w:t xml:space="preserve">                         </w:t>
    </w:r>
    <w:r w:rsidR="00822FF5">
      <w:rPr>
        <w:rFonts w:cs="Arial"/>
        <w:szCs w:val="24"/>
      </w:rPr>
      <w:tab/>
    </w:r>
    <w:r>
      <w:rPr>
        <w:rFonts w:cs="Arial"/>
        <w:szCs w:val="24"/>
      </w:rPr>
      <w:t>CHAPTER 2. BENEFICIAL USES</w:t>
    </w:r>
  </w:p>
  <w:p w14:paraId="74EA02F7" w14:textId="18795ACF" w:rsidR="00093052" w:rsidRPr="00093052" w:rsidRDefault="00093052" w:rsidP="00093052">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A17F" w14:textId="228912C8" w:rsidR="00093052" w:rsidRDefault="00093052" w:rsidP="00093052">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napToGrid/>
        <w:szCs w:val="24"/>
      </w:rPr>
      <mc:AlternateContent>
        <mc:Choice Requires="wps">
          <w:drawing>
            <wp:anchor distT="0" distB="0" distL="114300" distR="114300" simplePos="0" relativeHeight="251575296" behindDoc="0" locked="0" layoutInCell="1" allowOverlap="1" wp14:anchorId="0AAA48F3" wp14:editId="41BD5484">
              <wp:simplePos x="0" y="0"/>
              <wp:positionH relativeFrom="column">
                <wp:posOffset>-19050</wp:posOffset>
              </wp:positionH>
              <wp:positionV relativeFrom="paragraph">
                <wp:posOffset>161925</wp:posOffset>
              </wp:positionV>
              <wp:extent cx="6153150" cy="0"/>
              <wp:effectExtent l="0" t="0" r="0" b="0"/>
              <wp:wrapNone/>
              <wp:docPr id="2119598029" name="Straight Connector 2119598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ABC1C4" id="Straight Connector 2119598029" o:spid="_x0000_s1026" alt="&quot;&quot;"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1.5pt,12.75pt" to="4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" strokecolor="windowText" strokeweight=".5pt">
              <v:stroke joinstyle="miter"/>
            </v:line>
          </w:pict>
        </mc:Fallback>
      </mc:AlternateContent>
    </w:r>
    <w:r>
      <w:rPr>
        <w:rFonts w:cs="Arial"/>
        <w:szCs w:val="24"/>
      </w:rPr>
      <w:t>CHAPTER 2. BENEFICIAL USES</w:t>
    </w:r>
  </w:p>
  <w:p w14:paraId="05CABD86" w14:textId="77777777" w:rsidR="00093052" w:rsidRDefault="000930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62DA" w14:textId="77777777" w:rsidR="00822FF5" w:rsidRDefault="00822FF5">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zCs w:val="24"/>
      </w:rPr>
      <mc:AlternateContent>
        <mc:Choice Requires="wps">
          <w:drawing>
            <wp:anchor distT="0" distB="0" distL="114300" distR="114300" simplePos="0" relativeHeight="251612160" behindDoc="0" locked="0" layoutInCell="1" allowOverlap="1" wp14:anchorId="21D0A6EE" wp14:editId="5CA0ABDC">
              <wp:simplePos x="0" y="0"/>
              <wp:positionH relativeFrom="column">
                <wp:posOffset>-19051</wp:posOffset>
              </wp:positionH>
              <wp:positionV relativeFrom="paragraph">
                <wp:posOffset>161925</wp:posOffset>
              </wp:positionV>
              <wp:extent cx="5915025"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1CFB714" id="Straight Connector 14" o:spid="_x0000_s1026" alt="&quot;&quot;"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Pr>
        <w:rFonts w:cs="Arial"/>
        <w:szCs w:val="24"/>
      </w:rPr>
      <w:t>CHAPTER 3. WATER QUALITY OBJECTIVES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6E47" w14:textId="77777777" w:rsidR="00822FF5" w:rsidRDefault="00822FF5">
    <w:pPr>
      <w:pStyle w:val="ListParagraph"/>
      <w:tabs>
        <w:tab w:val="left" w:pos="0"/>
        <w:tab w:val="center" w:pos="4320"/>
        <w:tab w:val="center" w:pos="4680"/>
        <w:tab w:val="left" w:pos="7800"/>
        <w:tab w:val="right" w:pos="9360"/>
      </w:tabs>
      <w:spacing w:line="120" w:lineRule="atLeast"/>
      <w:ind w:left="0"/>
      <w:jc w:val="center"/>
      <w:rPr>
        <w:rFonts w:cs="Arial"/>
        <w:szCs w:val="24"/>
      </w:rPr>
    </w:pPr>
    <w:r>
      <w:rPr>
        <w:rFonts w:cs="Arial"/>
        <w:noProof/>
        <w:szCs w:val="24"/>
      </w:rPr>
      <mc:AlternateContent>
        <mc:Choice Requires="wps">
          <w:drawing>
            <wp:anchor distT="0" distB="0" distL="114300" distR="114300" simplePos="0" relativeHeight="251599872" behindDoc="0" locked="0" layoutInCell="1" allowOverlap="1" wp14:anchorId="1AEE07FE" wp14:editId="38B5526C">
              <wp:simplePos x="0" y="0"/>
              <wp:positionH relativeFrom="column">
                <wp:posOffset>-19051</wp:posOffset>
              </wp:positionH>
              <wp:positionV relativeFrom="paragraph">
                <wp:posOffset>161925</wp:posOffset>
              </wp:positionV>
              <wp:extent cx="5915025"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5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82BF18B" id="Straight Connector 13" o:spid="_x0000_s1026" alt="&quot;&quot;" style="position:absolute;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75pt" to="46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" strokecolor="windowText" strokeweight=".5pt">
              <v:stroke joinstyle="miter"/>
            </v:line>
          </w:pict>
        </mc:Fallback>
      </mc:AlternateContent>
    </w:r>
    <w:r>
      <w:rPr>
        <w:rFonts w:cs="Arial"/>
        <w:szCs w:val="24"/>
      </w:rPr>
      <w:t>CHAPTER 3. WATER QUALITY OBJECTIVES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1CC4" w14:textId="77777777" w:rsidR="00822FF5" w:rsidRDefault="00822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B6E4A"/>
    <w:multiLevelType w:val="hybridMultilevel"/>
    <w:tmpl w:val="D4C8B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037EA4"/>
    <w:multiLevelType w:val="hybridMultilevel"/>
    <w:tmpl w:val="6900B6D0"/>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053FDF"/>
    <w:multiLevelType w:val="hybridMultilevel"/>
    <w:tmpl w:val="3E70E3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11F2BF3"/>
    <w:multiLevelType w:val="hybridMultilevel"/>
    <w:tmpl w:val="92F6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C1422"/>
    <w:multiLevelType w:val="hybridMultilevel"/>
    <w:tmpl w:val="6BB2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BD5BCC"/>
    <w:multiLevelType w:val="hybridMultilevel"/>
    <w:tmpl w:val="A0DEECA2"/>
    <w:lvl w:ilvl="0" w:tplc="C45C816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30A49B5"/>
    <w:multiLevelType w:val="hybridMultilevel"/>
    <w:tmpl w:val="DE00560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5D28CF"/>
    <w:multiLevelType w:val="hybridMultilevel"/>
    <w:tmpl w:val="89388D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AB5EF9"/>
    <w:multiLevelType w:val="hybridMultilevel"/>
    <w:tmpl w:val="A1FCD9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3ED3CB1"/>
    <w:multiLevelType w:val="multilevel"/>
    <w:tmpl w:val="82C2CCC0"/>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2"/>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415384D"/>
    <w:multiLevelType w:val="hybridMultilevel"/>
    <w:tmpl w:val="4DF645AC"/>
    <w:lvl w:ilvl="0" w:tplc="24FADA78">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8E664F"/>
    <w:multiLevelType w:val="hybridMultilevel"/>
    <w:tmpl w:val="3BC2F912"/>
    <w:lvl w:ilvl="0" w:tplc="CEE60D76">
      <w:start w:val="1"/>
      <w:numFmt w:val="decimal"/>
      <w:lvlText w:val="2.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5874E05"/>
    <w:multiLevelType w:val="multilevel"/>
    <w:tmpl w:val="5BC4DBFC"/>
    <w:lvl w:ilvl="0">
      <w:start w:val="5"/>
      <w:numFmt w:val="decimal"/>
      <w:lvlText w:val="%1"/>
      <w:lvlJc w:val="left"/>
      <w:pPr>
        <w:ind w:left="360" w:hanging="360"/>
      </w:pPr>
      <w:rPr>
        <w:rFonts w:hint="default"/>
        <w:b/>
      </w:rPr>
    </w:lvl>
    <w:lvl w:ilvl="1">
      <w:start w:val="1"/>
      <w:numFmt w:val="decimal"/>
      <w:lvlRestart w:val="0"/>
      <w:lvlText w:val="5.%2"/>
      <w:lvlJc w:val="left"/>
      <w:pPr>
        <w:ind w:left="720" w:hanging="360"/>
      </w:pPr>
      <w:rPr>
        <w:rFonts w:hint="default"/>
      </w:rPr>
    </w:lvl>
    <w:lvl w:ilvl="2">
      <w:start w:val="1"/>
      <w:numFmt w:val="decimal"/>
      <w:lvlRestart w:val="0"/>
      <w:lvlText w:val="5.3.%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7045C79"/>
    <w:multiLevelType w:val="hybridMultilevel"/>
    <w:tmpl w:val="C9880B34"/>
    <w:lvl w:ilvl="0" w:tplc="3732F8D0">
      <w:start w:val="1"/>
      <w:numFmt w:val="lowerRoman"/>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C7DE5"/>
    <w:multiLevelType w:val="hybridMultilevel"/>
    <w:tmpl w:val="4D947FA6"/>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A04CECE2">
      <w:start w:val="1"/>
      <w:numFmt w:val="upperLetter"/>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2111F0"/>
    <w:multiLevelType w:val="multilevel"/>
    <w:tmpl w:val="4FB8CF6C"/>
    <w:lvl w:ilvl="0">
      <w:start w:val="1"/>
      <w:numFmt w:val="decimal"/>
      <w:lvlText w:val="%1."/>
      <w:lvlJc w:val="left"/>
      <w:pPr>
        <w:ind w:left="50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0"/>
      <w:lvlText w:val="%7."/>
      <w:lvlJc w:val="left"/>
      <w:pPr>
        <w:ind w:left="1152" w:firstLine="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8B37027"/>
    <w:multiLevelType w:val="hybridMultilevel"/>
    <w:tmpl w:val="C1B60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5709AD"/>
    <w:multiLevelType w:val="multilevel"/>
    <w:tmpl w:val="077C5D20"/>
    <w:lvl w:ilvl="0">
      <w:start w:val="5"/>
      <w:numFmt w:val="decimal"/>
      <w:lvlText w:val="%1"/>
      <w:lvlJc w:val="left"/>
      <w:pPr>
        <w:ind w:left="360" w:hanging="360"/>
      </w:pPr>
      <w:rPr>
        <w:rFonts w:hint="default"/>
        <w:b/>
      </w:rPr>
    </w:lvl>
    <w:lvl w:ilvl="1">
      <w:start w:val="5"/>
      <w:numFmt w:val="decimal"/>
      <w:lvlRestart w:val="0"/>
      <w:lvlText w:val="5.%2"/>
      <w:lvlJc w:val="left"/>
      <w:pPr>
        <w:ind w:left="720" w:hanging="360"/>
      </w:pPr>
      <w:rPr>
        <w:rFonts w:hint="default"/>
      </w:rPr>
    </w:lvl>
    <w:lvl w:ilvl="2">
      <w:start w:val="1"/>
      <w:numFmt w:val="decimal"/>
      <w:lvlRestart w:val="0"/>
      <w:lvlText w:val="5.3.%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0A3C4E25"/>
    <w:multiLevelType w:val="hybridMultilevel"/>
    <w:tmpl w:val="3A46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674F2B"/>
    <w:multiLevelType w:val="hybridMultilevel"/>
    <w:tmpl w:val="86FE5DEC"/>
    <w:lvl w:ilvl="0" w:tplc="04090015">
      <w:start w:val="1"/>
      <w:numFmt w:val="upperLetter"/>
      <w:lvlText w:val="%1."/>
      <w:lvlJc w:val="left"/>
      <w:pPr>
        <w:ind w:left="360" w:hanging="360"/>
      </w:pPr>
      <w:rPr>
        <w:rFonts w:hint="default"/>
      </w:rPr>
    </w:lvl>
    <w:lvl w:ilvl="1" w:tplc="3F0E4D0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AC97F8E"/>
    <w:multiLevelType w:val="hybridMultilevel"/>
    <w:tmpl w:val="7B04BA98"/>
    <w:lvl w:ilvl="0" w:tplc="1BF83B14">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B42DB6"/>
    <w:multiLevelType w:val="hybridMultilevel"/>
    <w:tmpl w:val="0A5A94C6"/>
    <w:lvl w:ilvl="0" w:tplc="E104F0A4">
      <w:start w:val="1"/>
      <w:numFmt w:val="upperLetter"/>
      <w:lvlText w:val="%1."/>
      <w:lvlJc w:val="left"/>
      <w:pPr>
        <w:ind w:left="720" w:hanging="360"/>
      </w:pPr>
      <w:rPr>
        <w:rFonts w:ascii="Arial" w:eastAsia="Times New Roman" w:hAnsi="Arial" w:cs="Arial"/>
      </w:rPr>
    </w:lvl>
    <w:lvl w:ilvl="1" w:tplc="E72E59F0">
      <w:start w:val="1"/>
      <w:numFmt w:val="decimal"/>
      <w:lvlText w:val="%2."/>
      <w:lvlJc w:val="left"/>
      <w:pPr>
        <w:ind w:left="1440" w:hanging="360"/>
      </w:pPr>
      <w:rPr>
        <w:rFonts w:ascii="Arial" w:eastAsiaTheme="minorHAnsi" w:hAnsi="Arial"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CA5531"/>
    <w:multiLevelType w:val="hybridMultilevel"/>
    <w:tmpl w:val="E7FA191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CD5615"/>
    <w:multiLevelType w:val="hybridMultilevel"/>
    <w:tmpl w:val="4A6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814FCA"/>
    <w:multiLevelType w:val="multilevel"/>
    <w:tmpl w:val="88CC6456"/>
    <w:lvl w:ilvl="0">
      <w:start w:val="3"/>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18"/>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0DC579C9"/>
    <w:multiLevelType w:val="hybridMultilevel"/>
    <w:tmpl w:val="F024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C627E1"/>
    <w:multiLevelType w:val="multilevel"/>
    <w:tmpl w:val="D0E46B8C"/>
    <w:lvl w:ilvl="0">
      <w:start w:val="1"/>
      <w:numFmt w:val="decimal"/>
      <w:lvlText w:val="%1."/>
      <w:lvlJc w:val="left"/>
      <w:pPr>
        <w:ind w:left="720" w:hanging="360"/>
      </w:pPr>
      <w:rPr>
        <w:rFonts w:hint="default"/>
      </w:rPr>
    </w:lvl>
    <w:lvl w:ilvl="1">
      <w:start w:val="1"/>
      <w:numFmt w:val="decimal"/>
      <w:lvlRestart w:val="0"/>
      <w:lvlText w:val="%2."/>
      <w:lvlJc w:val="left"/>
      <w:pPr>
        <w:ind w:left="171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E655D24"/>
    <w:multiLevelType w:val="hybridMultilevel"/>
    <w:tmpl w:val="3D1CBD98"/>
    <w:lvl w:ilvl="0" w:tplc="FFFFFFFF">
      <w:start w:val="1"/>
      <w:numFmt w:val="upperLetter"/>
      <w:lvlText w:val="%1."/>
      <w:lvlJc w:val="left"/>
      <w:pPr>
        <w:ind w:left="360" w:hanging="360"/>
      </w:pPr>
      <w:rPr>
        <w:rFonts w:ascii="Arial" w:hAnsi="Arial" w:hint="default"/>
        <w:b w:val="0"/>
        <w:i w:val="0"/>
        <w:color w:val="000000" w:themeColor="text1"/>
        <w:sz w:val="2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F9574F8"/>
    <w:multiLevelType w:val="hybridMultilevel"/>
    <w:tmpl w:val="6AF48B4A"/>
    <w:lvl w:ilvl="0" w:tplc="FFFFFFFF">
      <w:start w:val="1"/>
      <w:numFmt w:val="decimal"/>
      <w:lvlText w:val="%1."/>
      <w:lvlJc w:val="left"/>
      <w:pPr>
        <w:ind w:left="144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E6262A"/>
    <w:multiLevelType w:val="hybridMultilevel"/>
    <w:tmpl w:val="A748FA70"/>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0CD3586"/>
    <w:multiLevelType w:val="multilevel"/>
    <w:tmpl w:val="965CF41C"/>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3"/>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115801DD"/>
    <w:multiLevelType w:val="multilevel"/>
    <w:tmpl w:val="4142CB86"/>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1C02666"/>
    <w:multiLevelType w:val="hybridMultilevel"/>
    <w:tmpl w:val="57DAAD8E"/>
    <w:lvl w:ilvl="0" w:tplc="FB221324">
      <w:start w:val="1"/>
      <w:numFmt w:val="decimal"/>
      <w:lvlText w:val="(%1)"/>
      <w:lvlJc w:val="left"/>
      <w:pPr>
        <w:ind w:left="94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C26155"/>
    <w:multiLevelType w:val="hybridMultilevel"/>
    <w:tmpl w:val="9B64CE24"/>
    <w:lvl w:ilvl="0" w:tplc="DCFC7372">
      <w:start w:val="1"/>
      <w:numFmt w:val="bullet"/>
      <w:lvlText w:val=""/>
      <w:lvlJc w:val="left"/>
      <w:pPr>
        <w:tabs>
          <w:tab w:val="num" w:pos="622"/>
        </w:tabs>
        <w:ind w:left="334" w:hanging="72"/>
      </w:pPr>
      <w:rPr>
        <w:rFonts w:ascii="Symbol" w:hAnsi="Symbol" w:hint="default"/>
      </w:rPr>
    </w:lvl>
    <w:lvl w:ilvl="1" w:tplc="0409000F">
      <w:start w:val="1"/>
      <w:numFmt w:val="decimal"/>
      <w:lvlText w:val="%2."/>
      <w:lvlJc w:val="left"/>
      <w:pPr>
        <w:tabs>
          <w:tab w:val="num" w:pos="1630"/>
        </w:tabs>
        <w:ind w:left="1630" w:hanging="360"/>
      </w:p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35" w15:restartNumberingAfterBreak="0">
    <w:nsid w:val="127309A7"/>
    <w:multiLevelType w:val="hybridMultilevel"/>
    <w:tmpl w:val="FBE654C2"/>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300250A"/>
    <w:multiLevelType w:val="hybridMultilevel"/>
    <w:tmpl w:val="6AF48B4A"/>
    <w:lvl w:ilvl="0" w:tplc="E9481EA6">
      <w:start w:val="1"/>
      <w:numFmt w:val="decimal"/>
      <w:lvlText w:val="%1."/>
      <w:lvlJc w:val="left"/>
      <w:pPr>
        <w:ind w:left="144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1D02C8"/>
    <w:multiLevelType w:val="hybridMultilevel"/>
    <w:tmpl w:val="612AF47E"/>
    <w:lvl w:ilvl="0" w:tplc="31B69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55697B"/>
    <w:multiLevelType w:val="multilevel"/>
    <w:tmpl w:val="C290A036"/>
    <w:lvl w:ilvl="0">
      <w:start w:val="80"/>
      <w:numFmt w:val="decimal"/>
      <w:lvlText w:val="%1"/>
      <w:lvlJc w:val="left"/>
      <w:pPr>
        <w:tabs>
          <w:tab w:val="num" w:pos="1320"/>
        </w:tabs>
        <w:ind w:left="1320" w:hanging="1320"/>
      </w:pPr>
      <w:rPr>
        <w:rFonts w:hint="default"/>
      </w:rPr>
    </w:lvl>
    <w:lvl w:ilvl="1">
      <w:start w:val="20"/>
      <w:numFmt w:val="decimal"/>
      <w:lvlText w:val="%1-%2"/>
      <w:lvlJc w:val="left"/>
      <w:pPr>
        <w:tabs>
          <w:tab w:val="num" w:pos="1320"/>
        </w:tabs>
        <w:ind w:left="1320" w:hanging="1320"/>
      </w:pPr>
      <w:rPr>
        <w:rFonts w:hint="default"/>
      </w:rPr>
    </w:lvl>
    <w:lvl w:ilvl="2">
      <w:start w:val="1"/>
      <w:numFmt w:val="decimal"/>
      <w:lvlText w:val="%1-%2.%3"/>
      <w:lvlJc w:val="left"/>
      <w:pPr>
        <w:tabs>
          <w:tab w:val="num" w:pos="1320"/>
        </w:tabs>
        <w:ind w:left="1320" w:hanging="1320"/>
      </w:pPr>
      <w:rPr>
        <w:rFonts w:hint="default"/>
      </w:rPr>
    </w:lvl>
    <w:lvl w:ilvl="3">
      <w:start w:val="1"/>
      <w:numFmt w:val="decimal"/>
      <w:lvlText w:val="%1-%2.%3.%4"/>
      <w:lvlJc w:val="left"/>
      <w:pPr>
        <w:tabs>
          <w:tab w:val="num" w:pos="1320"/>
        </w:tabs>
        <w:ind w:left="1320" w:hanging="1320"/>
      </w:pPr>
      <w:rPr>
        <w:rFonts w:hint="default"/>
      </w:rPr>
    </w:lvl>
    <w:lvl w:ilvl="4">
      <w:start w:val="1"/>
      <w:numFmt w:val="decimal"/>
      <w:lvlText w:val="%1-%2.%3.%4.%5"/>
      <w:lvlJc w:val="left"/>
      <w:pPr>
        <w:tabs>
          <w:tab w:val="num" w:pos="1320"/>
        </w:tabs>
        <w:ind w:left="1320" w:hanging="132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35C5E58"/>
    <w:multiLevelType w:val="hybridMultilevel"/>
    <w:tmpl w:val="2CFE5AEC"/>
    <w:lvl w:ilvl="0" w:tplc="EE20FE66">
      <w:start w:val="1"/>
      <w:numFmt w:val="decimal"/>
      <w:lvlText w:val="3.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7B1A50"/>
    <w:multiLevelType w:val="hybridMultilevel"/>
    <w:tmpl w:val="477AA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47C08EA"/>
    <w:multiLevelType w:val="hybridMultilevel"/>
    <w:tmpl w:val="425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9A0409"/>
    <w:multiLevelType w:val="multilevel"/>
    <w:tmpl w:val="0D68AD26"/>
    <w:lvl w:ilvl="0">
      <w:start w:val="1"/>
      <w:numFmt w:val="decimal"/>
      <w:lvlText w:val="4.2.%1"/>
      <w:lvlJc w:val="left"/>
      <w:pPr>
        <w:ind w:left="36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14EC595F"/>
    <w:multiLevelType w:val="hybridMultilevel"/>
    <w:tmpl w:val="AE74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6A35F3"/>
    <w:multiLevelType w:val="multilevel"/>
    <w:tmpl w:val="E6C25C8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15A938C7"/>
    <w:multiLevelType w:val="hybridMultilevel"/>
    <w:tmpl w:val="19B23DCC"/>
    <w:lvl w:ilvl="0" w:tplc="6C9C2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6723FFB"/>
    <w:multiLevelType w:val="multilevel"/>
    <w:tmpl w:val="7F683F06"/>
    <w:styleLink w:val="CurrentList1"/>
    <w:lvl w:ilvl="0">
      <w:start w:val="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17DC1763"/>
    <w:multiLevelType w:val="hybridMultilevel"/>
    <w:tmpl w:val="F3F4738E"/>
    <w:lvl w:ilvl="0" w:tplc="546AC388">
      <w:start w:val="1"/>
      <w:numFmt w:val="upperRoman"/>
      <w:lvlText w:val="%1."/>
      <w:lvlJc w:val="left"/>
      <w:pPr>
        <w:ind w:left="360" w:hanging="360"/>
      </w:pPr>
      <w:rPr>
        <w:rFonts w:hint="default"/>
      </w:rPr>
    </w:lvl>
    <w:lvl w:ilvl="1" w:tplc="3F0E4D0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7E86693"/>
    <w:multiLevelType w:val="hybridMultilevel"/>
    <w:tmpl w:val="3D1CBD98"/>
    <w:lvl w:ilvl="0" w:tplc="D45C749A">
      <w:start w:val="1"/>
      <w:numFmt w:val="upperLetter"/>
      <w:lvlText w:val="%1."/>
      <w:lvlJc w:val="left"/>
      <w:pPr>
        <w:ind w:left="360" w:hanging="360"/>
      </w:pPr>
      <w:rPr>
        <w:rFonts w:ascii="Arial" w:hAnsi="Arial" w:hint="default"/>
        <w:b w:val="0"/>
        <w:i w:val="0"/>
        <w:color w:val="000000" w:themeColor="text1"/>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02433A"/>
    <w:multiLevelType w:val="hybridMultilevel"/>
    <w:tmpl w:val="834E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4659EC"/>
    <w:multiLevelType w:val="hybridMultilevel"/>
    <w:tmpl w:val="EB3AC028"/>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84E1A08"/>
    <w:multiLevelType w:val="hybridMultilevel"/>
    <w:tmpl w:val="52EA3DD6"/>
    <w:lvl w:ilvl="0" w:tplc="2A22D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88142FE"/>
    <w:multiLevelType w:val="hybridMultilevel"/>
    <w:tmpl w:val="294CD3BC"/>
    <w:lvl w:ilvl="0" w:tplc="0EBA3810">
      <w:start w:val="1"/>
      <w:numFmt w:val="decimal"/>
      <w:lvlText w:val="3.5.%1"/>
      <w:lvlJc w:val="left"/>
      <w:pPr>
        <w:ind w:left="360" w:hanging="360"/>
      </w:pPr>
      <w:rPr>
        <w:rFonts w:hint="default"/>
      </w:rPr>
    </w:lvl>
    <w:lvl w:ilvl="1" w:tplc="D3B2F350">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8C912B9"/>
    <w:multiLevelType w:val="hybridMultilevel"/>
    <w:tmpl w:val="3A7ADE58"/>
    <w:lvl w:ilvl="0" w:tplc="F75E8F2E">
      <w:start w:val="1"/>
      <w:numFmt w:val="decimal"/>
      <w:lvlText w:val="6.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4F31F2"/>
    <w:multiLevelType w:val="hybridMultilevel"/>
    <w:tmpl w:val="68C8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643549"/>
    <w:multiLevelType w:val="hybridMultilevel"/>
    <w:tmpl w:val="6B04D684"/>
    <w:lvl w:ilvl="0" w:tplc="FE664DA8">
      <w:start w:val="1"/>
      <w:numFmt w:val="decimal"/>
      <w:lvlText w:val="2.5.2.%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7853CE"/>
    <w:multiLevelType w:val="hybridMultilevel"/>
    <w:tmpl w:val="AEBC10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B3A2E4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C24AEA"/>
    <w:multiLevelType w:val="hybridMultilevel"/>
    <w:tmpl w:val="5D96CCFC"/>
    <w:lvl w:ilvl="0" w:tplc="04090019">
      <w:start w:val="1"/>
      <w:numFmt w:val="lowerLetter"/>
      <w:lvlText w:val="%1."/>
      <w:lvlJc w:val="left"/>
      <w:pPr>
        <w:ind w:left="720" w:hanging="360"/>
      </w:pPr>
    </w:lvl>
    <w:lvl w:ilvl="1" w:tplc="FFFFFFFF">
      <w:start w:val="1"/>
      <w:numFmt w:val="decimal"/>
      <w:lvlText w:val="%2."/>
      <w:lvlJc w:val="left"/>
      <w:pPr>
        <w:ind w:left="1440" w:hanging="360"/>
      </w:pPr>
      <w:rPr>
        <w:rFonts w:ascii="Arial" w:eastAsiaTheme="minorHAnsi" w:hAnsi="Arial"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AF27D1A"/>
    <w:multiLevelType w:val="hybridMultilevel"/>
    <w:tmpl w:val="61D0D7BC"/>
    <w:lvl w:ilvl="0" w:tplc="EFCE7930">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DD131A"/>
    <w:multiLevelType w:val="hybridMultilevel"/>
    <w:tmpl w:val="F9EC6CDE"/>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C79798B"/>
    <w:multiLevelType w:val="multilevel"/>
    <w:tmpl w:val="47A04B74"/>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953DF6"/>
    <w:multiLevelType w:val="multilevel"/>
    <w:tmpl w:val="7500EA9A"/>
    <w:lvl w:ilvl="0">
      <w:start w:val="1"/>
      <w:numFmt w:val="decimal"/>
      <w:lvlText w:val="%1."/>
      <w:lvlJc w:val="left"/>
      <w:pPr>
        <w:tabs>
          <w:tab w:val="num" w:pos="720"/>
        </w:tabs>
        <w:ind w:left="720" w:hanging="360"/>
      </w:pPr>
    </w:lvl>
    <w:lvl w:ilvl="1">
      <w:start w:val="2"/>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1DB72902"/>
    <w:multiLevelType w:val="hybridMultilevel"/>
    <w:tmpl w:val="EFD2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D822EB"/>
    <w:multiLevelType w:val="hybridMultilevel"/>
    <w:tmpl w:val="6E565A14"/>
    <w:lvl w:ilvl="0" w:tplc="CAFC9EE4">
      <w:start w:val="1"/>
      <w:numFmt w:val="bullet"/>
      <w:lvlText w:val=""/>
      <w:lvlJc w:val="left"/>
      <w:pPr>
        <w:ind w:left="0" w:firstLine="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4" w15:restartNumberingAfterBreak="0">
    <w:nsid w:val="1E183477"/>
    <w:multiLevelType w:val="hybridMultilevel"/>
    <w:tmpl w:val="8BC487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E6E1BD0"/>
    <w:multiLevelType w:val="hybridMultilevel"/>
    <w:tmpl w:val="C658C26E"/>
    <w:lvl w:ilvl="0" w:tplc="F09AF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3318FB"/>
    <w:multiLevelType w:val="hybridMultilevel"/>
    <w:tmpl w:val="F2540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D31D8C"/>
    <w:multiLevelType w:val="hybridMultilevel"/>
    <w:tmpl w:val="0082D82A"/>
    <w:lvl w:ilvl="0" w:tplc="AAFABC6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AC0BEC"/>
    <w:multiLevelType w:val="hybridMultilevel"/>
    <w:tmpl w:val="1D74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FD4538"/>
    <w:multiLevelType w:val="hybridMultilevel"/>
    <w:tmpl w:val="8A60FB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10F7EA3"/>
    <w:multiLevelType w:val="hybridMultilevel"/>
    <w:tmpl w:val="2840799C"/>
    <w:lvl w:ilvl="0" w:tplc="E508E63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6F2AC5"/>
    <w:multiLevelType w:val="hybridMultilevel"/>
    <w:tmpl w:val="161EEA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15:restartNumberingAfterBreak="0">
    <w:nsid w:val="230F378B"/>
    <w:multiLevelType w:val="multilevel"/>
    <w:tmpl w:val="0A606D3C"/>
    <w:lvl w:ilvl="0">
      <w:start w:val="2"/>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3" w15:restartNumberingAfterBreak="0">
    <w:nsid w:val="23867865"/>
    <w:multiLevelType w:val="hybridMultilevel"/>
    <w:tmpl w:val="C8FE55A8"/>
    <w:lvl w:ilvl="0" w:tplc="FFFFFFFF">
      <w:start w:val="1"/>
      <w:numFmt w:val="decimal"/>
      <w:lvlText w:val="%1."/>
      <w:lvlJc w:val="left"/>
      <w:pPr>
        <w:ind w:left="144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3CD2422"/>
    <w:multiLevelType w:val="hybridMultilevel"/>
    <w:tmpl w:val="AD4A6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5475E3C"/>
    <w:multiLevelType w:val="hybridMultilevel"/>
    <w:tmpl w:val="BEA2C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5C6E26"/>
    <w:multiLevelType w:val="hybridMultilevel"/>
    <w:tmpl w:val="139EFEE6"/>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5C52647"/>
    <w:multiLevelType w:val="hybridMultilevel"/>
    <w:tmpl w:val="6068F744"/>
    <w:lvl w:ilvl="0" w:tplc="4DE00E1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7A4C89"/>
    <w:multiLevelType w:val="hybridMultilevel"/>
    <w:tmpl w:val="C8FE55A8"/>
    <w:lvl w:ilvl="0" w:tplc="E188DD1E">
      <w:start w:val="1"/>
      <w:numFmt w:val="decimal"/>
      <w:lvlText w:val="%1."/>
      <w:lvlJc w:val="left"/>
      <w:pPr>
        <w:ind w:left="144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3E2558"/>
    <w:multiLevelType w:val="hybridMultilevel"/>
    <w:tmpl w:val="B3E4C9B0"/>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88072C3"/>
    <w:multiLevelType w:val="hybridMultilevel"/>
    <w:tmpl w:val="C43A9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8894163"/>
    <w:multiLevelType w:val="hybridMultilevel"/>
    <w:tmpl w:val="8A2E8E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8B9024C"/>
    <w:multiLevelType w:val="hybridMultilevel"/>
    <w:tmpl w:val="812279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93D3B4A"/>
    <w:multiLevelType w:val="hybridMultilevel"/>
    <w:tmpl w:val="B0589E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9F735F9"/>
    <w:multiLevelType w:val="hybridMultilevel"/>
    <w:tmpl w:val="FA7AD4C2"/>
    <w:lvl w:ilvl="0" w:tplc="FFFFFFFF">
      <w:start w:val="1"/>
      <w:numFmt w:val="upperLetter"/>
      <w:lvlText w:val="%1."/>
      <w:lvlJc w:val="left"/>
      <w:pPr>
        <w:ind w:left="360" w:hanging="360"/>
      </w:pPr>
      <w:rPr>
        <w:rFonts w:ascii="Arial" w:hAnsi="Arial" w:hint="default"/>
        <w:b w:val="0"/>
        <w:i w:val="0"/>
        <w:color w:val="000000" w:themeColor="text1"/>
        <w:sz w:val="20"/>
        <w:u w:val="single" w:color="000000" w:themeColor="text1"/>
      </w:rPr>
    </w:lvl>
    <w:lvl w:ilvl="1" w:tplc="FFFFFFFF">
      <w:start w:val="1"/>
      <w:numFmt w:val="decimal"/>
      <w:lvlText w:val="%2."/>
      <w:lvlJc w:val="left"/>
      <w:pPr>
        <w:ind w:left="1440" w:hanging="360"/>
      </w:pPr>
      <w:rPr>
        <w:rFonts w:eastAsiaTheme="minorHAns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A234759"/>
    <w:multiLevelType w:val="hybridMultilevel"/>
    <w:tmpl w:val="80F6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43163D"/>
    <w:multiLevelType w:val="hybridMultilevel"/>
    <w:tmpl w:val="96F85006"/>
    <w:lvl w:ilvl="0" w:tplc="E034CD1C">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C02158A"/>
    <w:multiLevelType w:val="hybridMultilevel"/>
    <w:tmpl w:val="1F929708"/>
    <w:lvl w:ilvl="0" w:tplc="3E7699AE">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C991F06"/>
    <w:multiLevelType w:val="hybridMultilevel"/>
    <w:tmpl w:val="D362F4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D722673"/>
    <w:multiLevelType w:val="multilevel"/>
    <w:tmpl w:val="6CC6628C"/>
    <w:lvl w:ilvl="0">
      <w:start w:val="5"/>
      <w:numFmt w:val="decimal"/>
      <w:lvlText w:val="%1"/>
      <w:lvlJc w:val="left"/>
      <w:pPr>
        <w:ind w:left="360" w:hanging="360"/>
      </w:pPr>
      <w:rPr>
        <w:rFonts w:hint="default"/>
        <w:b/>
      </w:rPr>
    </w:lvl>
    <w:lvl w:ilvl="1">
      <w:start w:val="5"/>
      <w:numFmt w:val="decimal"/>
      <w:lvlRestart w:val="0"/>
      <w:lvlText w:val="%2.1"/>
      <w:lvlJc w:val="left"/>
      <w:pPr>
        <w:ind w:left="720" w:hanging="360"/>
      </w:pPr>
      <w:rPr>
        <w:rFonts w:hint="default"/>
      </w:rPr>
    </w:lvl>
    <w:lvl w:ilvl="2">
      <w:start w:val="1"/>
      <w:numFmt w:val="decimal"/>
      <w:lvlRestart w:val="0"/>
      <w:lvlText w:val="5.2.%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2DC51735"/>
    <w:multiLevelType w:val="hybridMultilevel"/>
    <w:tmpl w:val="091CF258"/>
    <w:lvl w:ilvl="0" w:tplc="54363378">
      <w:start w:val="1"/>
      <w:numFmt w:val="decimal"/>
      <w:lvlText w:val="4.1.10.%1."/>
      <w:lvlJc w:val="left"/>
      <w:pPr>
        <w:ind w:left="360" w:hanging="360"/>
      </w:pPr>
      <w:rPr>
        <w:rFonts w:ascii="Arial" w:hAnsi="Arial" w:hint="default"/>
        <w:b w:val="0"/>
        <w:i w:val="0"/>
        <w:color w:val="000000" w:themeColor="text1"/>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DF42FCE"/>
    <w:multiLevelType w:val="hybridMultilevel"/>
    <w:tmpl w:val="F8E05ED8"/>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F8A7029"/>
    <w:multiLevelType w:val="hybridMultilevel"/>
    <w:tmpl w:val="4B3806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F911CD7"/>
    <w:multiLevelType w:val="hybridMultilevel"/>
    <w:tmpl w:val="24B8F4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FE52445"/>
    <w:multiLevelType w:val="hybridMultilevel"/>
    <w:tmpl w:val="318E62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2FE94B88"/>
    <w:multiLevelType w:val="hybridMultilevel"/>
    <w:tmpl w:val="2FF8BFEC"/>
    <w:lvl w:ilvl="0" w:tplc="B1385DF2">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FFD3CBF"/>
    <w:multiLevelType w:val="multilevel"/>
    <w:tmpl w:val="64521304"/>
    <w:lvl w:ilvl="0">
      <w:start w:val="4"/>
      <w:numFmt w:val="decimal"/>
      <w:lvlText w:val="%1"/>
      <w:lvlJc w:val="left"/>
      <w:pPr>
        <w:ind w:left="372" w:hanging="37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314E3CDC"/>
    <w:multiLevelType w:val="multilevel"/>
    <w:tmpl w:val="28E653B2"/>
    <w:lvl w:ilvl="0">
      <w:start w:val="5"/>
      <w:numFmt w:val="decimal"/>
      <w:lvlText w:val="%1"/>
      <w:lvlJc w:val="left"/>
      <w:pPr>
        <w:ind w:left="360" w:hanging="360"/>
      </w:pPr>
      <w:rPr>
        <w:rFonts w:hint="default"/>
        <w:b/>
      </w:rPr>
    </w:lvl>
    <w:lvl w:ilvl="1">
      <w:start w:val="5"/>
      <w:numFmt w:val="decimal"/>
      <w:lvlRestart w:val="0"/>
      <w:lvlText w:val="%2.1"/>
      <w:lvlJc w:val="left"/>
      <w:pPr>
        <w:ind w:left="720" w:hanging="360"/>
      </w:pPr>
      <w:rPr>
        <w:rFonts w:hint="default"/>
      </w:rPr>
    </w:lvl>
    <w:lvl w:ilvl="2">
      <w:start w:val="1"/>
      <w:numFmt w:val="decimal"/>
      <w:lvlRestart w:val="0"/>
      <w:lvlText w:val="5.2.%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1931C72"/>
    <w:multiLevelType w:val="hybridMultilevel"/>
    <w:tmpl w:val="CB447738"/>
    <w:lvl w:ilvl="0" w:tplc="700C1C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A379E3"/>
    <w:multiLevelType w:val="hybridMultilevel"/>
    <w:tmpl w:val="7E4ED98C"/>
    <w:lvl w:ilvl="0" w:tplc="5486FDD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1DA4228"/>
    <w:multiLevelType w:val="hybridMultilevel"/>
    <w:tmpl w:val="A89AA4B8"/>
    <w:lvl w:ilvl="0" w:tplc="D82CC176">
      <w:start w:val="1"/>
      <w:numFmt w:val="decimal"/>
      <w:lvlText w:val="2.5.1.%1"/>
      <w:lvlJc w:val="left"/>
      <w:pPr>
        <w:ind w:left="81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3602D6"/>
    <w:multiLevelType w:val="multilevel"/>
    <w:tmpl w:val="9A0A1BD6"/>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33480575"/>
    <w:multiLevelType w:val="hybridMultilevel"/>
    <w:tmpl w:val="27042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35D3DB0"/>
    <w:multiLevelType w:val="hybridMultilevel"/>
    <w:tmpl w:val="1D00F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4887050"/>
    <w:multiLevelType w:val="singleLevel"/>
    <w:tmpl w:val="16180E36"/>
    <w:lvl w:ilvl="0">
      <w:start w:val="1"/>
      <w:numFmt w:val="lowerLetter"/>
      <w:lvlText w:val="%1."/>
      <w:lvlJc w:val="left"/>
      <w:pPr>
        <w:tabs>
          <w:tab w:val="num" w:pos="360"/>
        </w:tabs>
        <w:ind w:left="360" w:hanging="360"/>
      </w:pPr>
      <w:rPr>
        <w:rFonts w:hint="default"/>
      </w:rPr>
    </w:lvl>
  </w:abstractNum>
  <w:abstractNum w:abstractNumId="105" w15:restartNumberingAfterBreak="0">
    <w:nsid w:val="34932581"/>
    <w:multiLevelType w:val="hybridMultilevel"/>
    <w:tmpl w:val="E69CB296"/>
    <w:lvl w:ilvl="0" w:tplc="69183624">
      <w:start w:val="1"/>
      <w:numFmt w:val="decimal"/>
      <w:lvlText w:val="3.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4F43410"/>
    <w:multiLevelType w:val="hybridMultilevel"/>
    <w:tmpl w:val="14E855B8"/>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5096A18"/>
    <w:multiLevelType w:val="hybridMultilevel"/>
    <w:tmpl w:val="902C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50E1CD5"/>
    <w:multiLevelType w:val="multilevel"/>
    <w:tmpl w:val="3C3068B8"/>
    <w:lvl w:ilvl="0">
      <w:start w:val="5"/>
      <w:numFmt w:val="decimal"/>
      <w:lvlText w:val="%1"/>
      <w:lvlJc w:val="left"/>
      <w:pPr>
        <w:ind w:left="360" w:hanging="360"/>
      </w:pPr>
      <w:rPr>
        <w:rFonts w:hint="default"/>
        <w:b/>
      </w:rPr>
    </w:lvl>
    <w:lvl w:ilvl="1">
      <w:start w:val="5"/>
      <w:numFmt w:val="decimal"/>
      <w:lvlRestart w:val="0"/>
      <w:lvlText w:val="%2.1"/>
      <w:lvlJc w:val="left"/>
      <w:pPr>
        <w:ind w:left="720" w:hanging="360"/>
      </w:pPr>
      <w:rPr>
        <w:rFonts w:hint="default"/>
      </w:rPr>
    </w:lvl>
    <w:lvl w:ilvl="2">
      <w:start w:val="1"/>
      <w:numFmt w:val="decimal"/>
      <w:lvlRestart w:val="0"/>
      <w:lvlText w:val="5.2.%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35315C5E"/>
    <w:multiLevelType w:val="hybridMultilevel"/>
    <w:tmpl w:val="882A12C8"/>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5646AA7"/>
    <w:multiLevelType w:val="multilevel"/>
    <w:tmpl w:val="A35CA92A"/>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2"/>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35680FA8"/>
    <w:multiLevelType w:val="hybridMultilevel"/>
    <w:tmpl w:val="BD5E44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62033D2"/>
    <w:multiLevelType w:val="hybridMultilevel"/>
    <w:tmpl w:val="88DE1708"/>
    <w:lvl w:ilvl="0" w:tplc="BCB4DC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36214A3E"/>
    <w:multiLevelType w:val="hybridMultilevel"/>
    <w:tmpl w:val="79FA0874"/>
    <w:lvl w:ilvl="0" w:tplc="9A3C7B1C">
      <w:start w:val="1"/>
      <w:numFmt w:val="upperRoman"/>
      <w:lvlText w:val="%1."/>
      <w:lvlJc w:val="left"/>
      <w:pPr>
        <w:ind w:left="360" w:hanging="360"/>
      </w:pPr>
      <w:rPr>
        <w:rFonts w:ascii="Arial" w:hAnsi="Arial" w:hint="default"/>
        <w:b w:val="0"/>
        <w:i w:val="0"/>
        <w:color w:val="000000" w:themeColor="text1"/>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6631F94"/>
    <w:multiLevelType w:val="multilevel"/>
    <w:tmpl w:val="CA465626"/>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2"/>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366D2654"/>
    <w:multiLevelType w:val="hybridMultilevel"/>
    <w:tmpl w:val="89388D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7487860"/>
    <w:multiLevelType w:val="hybridMultilevel"/>
    <w:tmpl w:val="8DBE25B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7" w15:restartNumberingAfterBreak="0">
    <w:nsid w:val="38880478"/>
    <w:multiLevelType w:val="hybridMultilevel"/>
    <w:tmpl w:val="5A32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8FF3F11"/>
    <w:multiLevelType w:val="hybridMultilevel"/>
    <w:tmpl w:val="1A7C6914"/>
    <w:lvl w:ilvl="0" w:tplc="89B2001A">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9A6659B"/>
    <w:multiLevelType w:val="hybridMultilevel"/>
    <w:tmpl w:val="14BA60AE"/>
    <w:lvl w:ilvl="0" w:tplc="8A3C8CBA">
      <w:start w:val="1"/>
      <w:numFmt w:val="decimal"/>
      <w:lvlText w:val="%1."/>
      <w:lvlJc w:val="left"/>
      <w:pPr>
        <w:ind w:left="36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A0B72D8"/>
    <w:multiLevelType w:val="hybridMultilevel"/>
    <w:tmpl w:val="85CE90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BD64E59"/>
    <w:multiLevelType w:val="hybridMultilevel"/>
    <w:tmpl w:val="D15C6B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3D442141"/>
    <w:multiLevelType w:val="hybridMultilevel"/>
    <w:tmpl w:val="D3C018FC"/>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D96636E"/>
    <w:multiLevelType w:val="hybridMultilevel"/>
    <w:tmpl w:val="2B34B0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7960B594">
      <w:start w:val="1"/>
      <w:numFmt w:val="upp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3DBA38BF"/>
    <w:multiLevelType w:val="hybridMultilevel"/>
    <w:tmpl w:val="FA7AD4C2"/>
    <w:lvl w:ilvl="0" w:tplc="AFDE7D78">
      <w:start w:val="1"/>
      <w:numFmt w:val="upperLetter"/>
      <w:lvlText w:val="%1."/>
      <w:lvlJc w:val="left"/>
      <w:pPr>
        <w:ind w:left="360" w:hanging="360"/>
      </w:pPr>
      <w:rPr>
        <w:rFonts w:ascii="Arial" w:hAnsi="Arial" w:hint="default"/>
        <w:b w:val="0"/>
        <w:i w:val="0"/>
        <w:color w:val="000000" w:themeColor="text1"/>
        <w:sz w:val="20"/>
        <w:u w:val="single" w:color="000000" w:themeColor="text1"/>
      </w:rPr>
    </w:lvl>
    <w:lvl w:ilvl="1" w:tplc="3A0065A8">
      <w:start w:val="1"/>
      <w:numFmt w:val="decimal"/>
      <w:lvlText w:val="%2."/>
      <w:lvlJc w:val="left"/>
      <w:pPr>
        <w:ind w:left="1440" w:hanging="360"/>
      </w:pPr>
      <w:rPr>
        <w:rFonts w:eastAsiaTheme="minorHAns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E35438D"/>
    <w:multiLevelType w:val="hybridMultilevel"/>
    <w:tmpl w:val="BDA87A9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E964E6E"/>
    <w:multiLevelType w:val="hybridMultilevel"/>
    <w:tmpl w:val="0B10D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EF1537F"/>
    <w:multiLevelType w:val="hybridMultilevel"/>
    <w:tmpl w:val="E2465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3FB6583C"/>
    <w:multiLevelType w:val="hybridMultilevel"/>
    <w:tmpl w:val="7CD0CB42"/>
    <w:lvl w:ilvl="0" w:tplc="DEE22892">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B67A0D"/>
    <w:multiLevelType w:val="multilevel"/>
    <w:tmpl w:val="70BEA6C0"/>
    <w:lvl w:ilvl="0">
      <w:start w:val="1"/>
      <w:numFmt w:val="decimal"/>
      <w:lvlText w:val="%1."/>
      <w:lvlJc w:val="left"/>
      <w:pPr>
        <w:ind w:left="72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40787452"/>
    <w:multiLevelType w:val="hybridMultilevel"/>
    <w:tmpl w:val="06728462"/>
    <w:lvl w:ilvl="0" w:tplc="9F74D53C">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1" w15:restartNumberingAfterBreak="0">
    <w:nsid w:val="40BB75F8"/>
    <w:multiLevelType w:val="hybridMultilevel"/>
    <w:tmpl w:val="E11C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134644"/>
    <w:multiLevelType w:val="hybridMultilevel"/>
    <w:tmpl w:val="57FA6B5C"/>
    <w:lvl w:ilvl="0" w:tplc="40FA45C8">
      <w:start w:val="1"/>
      <w:numFmt w:val="decimal"/>
      <w:lvlText w:val="%1."/>
      <w:lvlJc w:val="left"/>
      <w:pPr>
        <w:ind w:left="360" w:hanging="360"/>
      </w:pPr>
      <w:rPr>
        <w:rFonts w:ascii="Arial" w:eastAsia="Times New Roman" w:hAnsi="Arial"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1244FAD"/>
    <w:multiLevelType w:val="hybridMultilevel"/>
    <w:tmpl w:val="87764CF8"/>
    <w:lvl w:ilvl="0" w:tplc="EE5493B8">
      <w:start w:val="1"/>
      <w:numFmt w:val="decimal"/>
      <w:lvlText w:val="6.%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4" w15:restartNumberingAfterBreak="0">
    <w:nsid w:val="41EE1025"/>
    <w:multiLevelType w:val="hybridMultilevel"/>
    <w:tmpl w:val="D4F43148"/>
    <w:lvl w:ilvl="0" w:tplc="8C565A38">
      <w:start w:val="1"/>
      <w:numFmt w:val="decimal"/>
      <w:lvlText w:val="%1."/>
      <w:lvlJc w:val="left"/>
      <w:pPr>
        <w:ind w:left="144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206243D"/>
    <w:multiLevelType w:val="hybridMultilevel"/>
    <w:tmpl w:val="E6480EF0"/>
    <w:lvl w:ilvl="0" w:tplc="037E3F0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423E7ACD"/>
    <w:multiLevelType w:val="hybridMultilevel"/>
    <w:tmpl w:val="86FE5DEC"/>
    <w:lvl w:ilvl="0" w:tplc="04090015">
      <w:start w:val="1"/>
      <w:numFmt w:val="upperLetter"/>
      <w:lvlText w:val="%1."/>
      <w:lvlJc w:val="left"/>
      <w:pPr>
        <w:ind w:left="360" w:hanging="360"/>
      </w:pPr>
      <w:rPr>
        <w:rFonts w:hint="default"/>
      </w:rPr>
    </w:lvl>
    <w:lvl w:ilvl="1" w:tplc="3F0E4D0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43264C33"/>
    <w:multiLevelType w:val="hybridMultilevel"/>
    <w:tmpl w:val="E6B8A0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43706801"/>
    <w:multiLevelType w:val="hybridMultilevel"/>
    <w:tmpl w:val="24B8F47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43EE4F8F"/>
    <w:multiLevelType w:val="multilevel"/>
    <w:tmpl w:val="AE101D88"/>
    <w:lvl w:ilvl="0">
      <w:start w:val="5"/>
      <w:numFmt w:val="decimal"/>
      <w:lvlText w:val="%1"/>
      <w:lvlJc w:val="left"/>
      <w:pPr>
        <w:ind w:left="360" w:hanging="360"/>
      </w:pPr>
      <w:rPr>
        <w:rFonts w:hint="default"/>
        <w:b/>
      </w:rPr>
    </w:lvl>
    <w:lvl w:ilvl="1">
      <w:start w:val="5"/>
      <w:numFmt w:val="decimal"/>
      <w:lvlRestart w:val="0"/>
      <w:lvlText w:val="%2.1"/>
      <w:lvlJc w:val="left"/>
      <w:pPr>
        <w:ind w:left="720" w:hanging="360"/>
      </w:pPr>
      <w:rPr>
        <w:rFonts w:hint="default"/>
      </w:rPr>
    </w:lvl>
    <w:lvl w:ilvl="2">
      <w:start w:val="1"/>
      <w:numFmt w:val="decimal"/>
      <w:lvlRestart w:val="0"/>
      <w:lvlText w:val="5.2.%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0" w15:restartNumberingAfterBreak="0">
    <w:nsid w:val="4415162E"/>
    <w:multiLevelType w:val="hybridMultilevel"/>
    <w:tmpl w:val="755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24602D"/>
    <w:multiLevelType w:val="multilevel"/>
    <w:tmpl w:val="E552179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445940C3"/>
    <w:multiLevelType w:val="multilevel"/>
    <w:tmpl w:val="636A6E5A"/>
    <w:lvl w:ilvl="0">
      <w:start w:val="6"/>
      <w:numFmt w:val="decimal"/>
      <w:lvlText w:val="%1"/>
      <w:lvlJc w:val="left"/>
      <w:pPr>
        <w:ind w:left="730" w:hanging="730"/>
      </w:pPr>
      <w:rPr>
        <w:rFonts w:hint="default"/>
      </w:rPr>
    </w:lvl>
    <w:lvl w:ilvl="1">
      <w:start w:val="3"/>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44A35224"/>
    <w:multiLevelType w:val="hybridMultilevel"/>
    <w:tmpl w:val="53BCCF84"/>
    <w:lvl w:ilvl="0" w:tplc="44D2A026">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4D56050"/>
    <w:multiLevelType w:val="hybridMultilevel"/>
    <w:tmpl w:val="727C59FA"/>
    <w:lvl w:ilvl="0" w:tplc="21A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4E12A4A"/>
    <w:multiLevelType w:val="hybridMultilevel"/>
    <w:tmpl w:val="440AB2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4565686C"/>
    <w:multiLevelType w:val="hybridMultilevel"/>
    <w:tmpl w:val="A316F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45A92AF3"/>
    <w:multiLevelType w:val="hybridMultilevel"/>
    <w:tmpl w:val="C08411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46573A4C"/>
    <w:multiLevelType w:val="hybridMultilevel"/>
    <w:tmpl w:val="8E6A0F2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65D2798"/>
    <w:multiLevelType w:val="hybridMultilevel"/>
    <w:tmpl w:val="240891EC"/>
    <w:lvl w:ilvl="0" w:tplc="0A141B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67E095B"/>
    <w:multiLevelType w:val="multilevel"/>
    <w:tmpl w:val="9D6243D4"/>
    <w:lvl w:ilvl="0">
      <w:start w:val="1"/>
      <w:numFmt w:val="decimal"/>
      <w:pStyle w:val="Heading2"/>
      <w:lvlText w:val="%1."/>
      <w:lvlJc w:val="left"/>
      <w:pPr>
        <w:ind w:left="522" w:hanging="432"/>
      </w:pPr>
      <w:rPr>
        <w:sz w:val="32"/>
        <w:szCs w:val="32"/>
      </w:rPr>
    </w:lvl>
    <w:lvl w:ilvl="1">
      <w:start w:val="1"/>
      <w:numFmt w:val="decimal"/>
      <w:lvlRestart w:val="0"/>
      <w:lvlText w:val="%1.%2"/>
      <w:lvlJc w:val="left"/>
      <w:pPr>
        <w:ind w:left="666" w:hanging="576"/>
      </w:pPr>
      <w:rPr>
        <w:rFonts w:hint="default"/>
      </w:rPr>
    </w:lvl>
    <w:lvl w:ilvl="2">
      <w:start w:val="1"/>
      <w:numFmt w:val="decimal"/>
      <w:lvlRestart w:val="0"/>
      <w:lvlText w:val="%1.%2.%3"/>
      <w:lvlJc w:val="left"/>
      <w:pPr>
        <w:ind w:left="810" w:hanging="720"/>
      </w:pPr>
      <w:rPr>
        <w:rFonts w:hint="default"/>
      </w:rPr>
    </w:lvl>
    <w:lvl w:ilvl="3">
      <w:start w:val="1"/>
      <w:numFmt w:val="decimal"/>
      <w:lvlText w:val="%1.%2.%3.%4"/>
      <w:lvlJc w:val="left"/>
      <w:pPr>
        <w:ind w:left="954" w:hanging="864"/>
      </w:pPr>
      <w:rPr>
        <w:rFonts w:hint="default"/>
      </w:rPr>
    </w:lvl>
    <w:lvl w:ilvl="4">
      <w:start w:val="1"/>
      <w:numFmt w:val="decimal"/>
      <w:lvlText w:val="%1.%2.%3.%4.%5"/>
      <w:lvlJc w:val="left"/>
      <w:pPr>
        <w:ind w:left="1098" w:hanging="1008"/>
      </w:pPr>
      <w:rPr>
        <w:rFonts w:hint="default"/>
      </w:rPr>
    </w:lvl>
    <w:lvl w:ilvl="5">
      <w:start w:val="1"/>
      <w:numFmt w:val="decimal"/>
      <w:lvlText w:val="%1.%2.%3.%4.%5.%6"/>
      <w:lvlJc w:val="left"/>
      <w:pPr>
        <w:ind w:left="1242" w:hanging="1152"/>
      </w:pPr>
      <w:rPr>
        <w:rFonts w:hint="default"/>
      </w:rPr>
    </w:lvl>
    <w:lvl w:ilvl="6">
      <w:start w:val="1"/>
      <w:numFmt w:val="decimal"/>
      <w:lvlText w:val="%1.%2.%3.%4.%5.%6.%7"/>
      <w:lvlJc w:val="left"/>
      <w:pPr>
        <w:ind w:left="1386"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674" w:hanging="1584"/>
      </w:pPr>
      <w:rPr>
        <w:rFonts w:hint="default"/>
      </w:rPr>
    </w:lvl>
  </w:abstractNum>
  <w:abstractNum w:abstractNumId="151" w15:restartNumberingAfterBreak="0">
    <w:nsid w:val="46823EE8"/>
    <w:multiLevelType w:val="hybridMultilevel"/>
    <w:tmpl w:val="851855C8"/>
    <w:lvl w:ilvl="0" w:tplc="7B46B9E2">
      <w:start w:val="1"/>
      <w:numFmt w:val="lowerLetter"/>
      <w:lvlText w:val="%1."/>
      <w:lvlJc w:val="left"/>
      <w:pPr>
        <w:ind w:left="360" w:hanging="360"/>
      </w:pPr>
      <w:rPr>
        <w:rFonts w:ascii="Arial" w:hAnsi="Arial" w:hint="default"/>
        <w:b w:val="0"/>
        <w:i w:val="0"/>
        <w:color w:val="000000" w:themeColor="text1"/>
        <w:sz w:val="20"/>
        <w:u w:val="none"/>
      </w:rPr>
    </w:lvl>
    <w:lvl w:ilvl="1" w:tplc="E508E63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6B13368"/>
    <w:multiLevelType w:val="hybridMultilevel"/>
    <w:tmpl w:val="B4384AEC"/>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53" w15:restartNumberingAfterBreak="0">
    <w:nsid w:val="473B6F15"/>
    <w:multiLevelType w:val="multilevel"/>
    <w:tmpl w:val="7F683F06"/>
    <w:lvl w:ilvl="0">
      <w:start w:val="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4" w15:restartNumberingAfterBreak="0">
    <w:nsid w:val="478924C8"/>
    <w:multiLevelType w:val="hybridMultilevel"/>
    <w:tmpl w:val="691E0C4A"/>
    <w:lvl w:ilvl="0" w:tplc="3B626B36">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7D576A3"/>
    <w:multiLevelType w:val="hybridMultilevel"/>
    <w:tmpl w:val="EA7ADCB8"/>
    <w:lvl w:ilvl="0" w:tplc="FA9CE6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975616D"/>
    <w:multiLevelType w:val="hybridMultilevel"/>
    <w:tmpl w:val="DACE9204"/>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98E7E57"/>
    <w:multiLevelType w:val="hybridMultilevel"/>
    <w:tmpl w:val="EB829004"/>
    <w:lvl w:ilvl="0" w:tplc="4F6A2B0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9CD0CCB"/>
    <w:multiLevelType w:val="hybridMultilevel"/>
    <w:tmpl w:val="EE5A9464"/>
    <w:lvl w:ilvl="0" w:tplc="A9B632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A0D0929"/>
    <w:multiLevelType w:val="hybridMultilevel"/>
    <w:tmpl w:val="BC3CC700"/>
    <w:lvl w:ilvl="0" w:tplc="947A8430">
      <w:start w:val="1"/>
      <w:numFmt w:val="upperLetter"/>
      <w:lvlText w:val="%1."/>
      <w:lvlJc w:val="left"/>
      <w:pPr>
        <w:ind w:left="720" w:hanging="360"/>
      </w:pPr>
      <w:rPr>
        <w:rFonts w:hint="default"/>
      </w:rPr>
    </w:lvl>
    <w:lvl w:ilvl="1" w:tplc="81564E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A5443AB"/>
    <w:multiLevelType w:val="hybridMultilevel"/>
    <w:tmpl w:val="746A7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B2511D5"/>
    <w:multiLevelType w:val="hybridMultilevel"/>
    <w:tmpl w:val="A178E9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4B7220A6"/>
    <w:multiLevelType w:val="hybridMultilevel"/>
    <w:tmpl w:val="798C6AB4"/>
    <w:lvl w:ilvl="0" w:tplc="0409000F">
      <w:start w:val="1"/>
      <w:numFmt w:val="decimal"/>
      <w:lvlText w:val="%1."/>
      <w:lvlJc w:val="left"/>
      <w:pPr>
        <w:ind w:left="720" w:hanging="360"/>
      </w:pPr>
    </w:lvl>
    <w:lvl w:ilvl="1" w:tplc="DD4C66A0">
      <w:start w:val="1"/>
      <w:numFmt w:val="upperLetter"/>
      <w:lvlText w:val="%2."/>
      <w:lvlJc w:val="left"/>
      <w:pPr>
        <w:ind w:left="6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BCE54AE"/>
    <w:multiLevelType w:val="hybridMultilevel"/>
    <w:tmpl w:val="BDDC5A2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4C121A95"/>
    <w:multiLevelType w:val="hybridMultilevel"/>
    <w:tmpl w:val="24B8F474"/>
    <w:lvl w:ilvl="0" w:tplc="C1A443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C163459"/>
    <w:multiLevelType w:val="hybridMultilevel"/>
    <w:tmpl w:val="1352A9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4C632877"/>
    <w:multiLevelType w:val="hybridMultilevel"/>
    <w:tmpl w:val="0AAEF1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4D034444"/>
    <w:multiLevelType w:val="hybridMultilevel"/>
    <w:tmpl w:val="239EBB5C"/>
    <w:lvl w:ilvl="0" w:tplc="D116D7B2">
      <w:start w:val="1"/>
      <w:numFmt w:val="decimal"/>
      <w:pStyle w:val="Level3BP-4"/>
      <w:lvlText w:val="4.1.%1"/>
      <w:lvlJc w:val="left"/>
      <w:pPr>
        <w:ind w:left="360" w:hanging="360"/>
      </w:pPr>
      <w:rPr>
        <w:rFonts w:hint="default"/>
        <w:b/>
      </w:rPr>
    </w:lvl>
    <w:lvl w:ilvl="1" w:tplc="04090019">
      <w:start w:val="1"/>
      <w:numFmt w:val="lowerLetter"/>
      <w:lvlText w:val="%2."/>
      <w:lvlJc w:val="left"/>
      <w:pPr>
        <w:ind w:left="990" w:hanging="360"/>
      </w:pPr>
    </w:lvl>
    <w:lvl w:ilvl="2" w:tplc="0409001B">
      <w:start w:val="1"/>
      <w:numFmt w:val="lowerRoman"/>
      <w:pStyle w:val="Level3BP-4"/>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8" w15:restartNumberingAfterBreak="0">
    <w:nsid w:val="4D31195C"/>
    <w:multiLevelType w:val="hybridMultilevel"/>
    <w:tmpl w:val="04ACA9A0"/>
    <w:lvl w:ilvl="0" w:tplc="09CE70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D917EF5"/>
    <w:multiLevelType w:val="hybridMultilevel"/>
    <w:tmpl w:val="BA222692"/>
    <w:lvl w:ilvl="0" w:tplc="F57AD236">
      <w:start w:val="1"/>
      <w:numFmt w:val="decimal"/>
      <w:lvlText w:val="4.1.1.%1"/>
      <w:lvlJc w:val="left"/>
      <w:pPr>
        <w:ind w:left="360" w:hanging="36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single"/>
        <w:effect w:val="none"/>
        <w:vertAlign w:val="baseline"/>
        <w:em w:val="none"/>
        <w:specVanish w:val="0"/>
      </w:rPr>
    </w:lvl>
    <w:lvl w:ilvl="1" w:tplc="C3042C7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E183779"/>
    <w:multiLevelType w:val="hybridMultilevel"/>
    <w:tmpl w:val="CBD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8F118F"/>
    <w:multiLevelType w:val="hybridMultilevel"/>
    <w:tmpl w:val="882A12C8"/>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EBC4D1B"/>
    <w:multiLevelType w:val="multilevel"/>
    <w:tmpl w:val="A8BC9EC2"/>
    <w:lvl w:ilvl="0">
      <w:start w:val="1"/>
      <w:numFmt w:val="decimal"/>
      <w:lvlText w:val="%1."/>
      <w:lvlJc w:val="left"/>
      <w:pPr>
        <w:ind w:left="72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15:restartNumberingAfterBreak="0">
    <w:nsid w:val="4F19421E"/>
    <w:multiLevelType w:val="hybridMultilevel"/>
    <w:tmpl w:val="6A54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14D3B33"/>
    <w:multiLevelType w:val="multilevel"/>
    <w:tmpl w:val="B336B190"/>
    <w:lvl w:ilvl="0">
      <w:start w:val="6"/>
      <w:numFmt w:val="decimal"/>
      <w:lvlText w:val="%1"/>
      <w:lvlJc w:val="left"/>
      <w:pPr>
        <w:ind w:left="435" w:hanging="435"/>
      </w:pPr>
      <w:rPr>
        <w:rFonts w:hint="default"/>
      </w:rPr>
    </w:lvl>
    <w:lvl w:ilvl="1">
      <w:start w:val="4"/>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5" w15:restartNumberingAfterBreak="0">
    <w:nsid w:val="51DB0991"/>
    <w:multiLevelType w:val="hybridMultilevel"/>
    <w:tmpl w:val="4D423BF4"/>
    <w:lvl w:ilvl="0" w:tplc="BCB4DC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6" w15:restartNumberingAfterBreak="0">
    <w:nsid w:val="520C6BDF"/>
    <w:multiLevelType w:val="hybridMultilevel"/>
    <w:tmpl w:val="26C6F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23574E6"/>
    <w:multiLevelType w:val="multilevel"/>
    <w:tmpl w:val="395AB980"/>
    <w:lvl w:ilvl="0">
      <w:start w:val="1"/>
      <w:numFmt w:val="decimal"/>
      <w:lvlText w:val="%1."/>
      <w:lvlJc w:val="left"/>
      <w:pPr>
        <w:ind w:left="1080" w:hanging="360"/>
      </w:pPr>
    </w:lvl>
    <w:lvl w:ilvl="1">
      <w:start w:val="4"/>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8" w15:restartNumberingAfterBreak="0">
    <w:nsid w:val="52E607BA"/>
    <w:multiLevelType w:val="hybridMultilevel"/>
    <w:tmpl w:val="746610E2"/>
    <w:lvl w:ilvl="0" w:tplc="7ECE0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32754BA"/>
    <w:multiLevelType w:val="hybridMultilevel"/>
    <w:tmpl w:val="AF3889EA"/>
    <w:lvl w:ilvl="0" w:tplc="F09AF528">
      <w:start w:val="1"/>
      <w:numFmt w:val="decimal"/>
      <w:lvlText w:val="%1."/>
      <w:lvlJc w:val="left"/>
      <w:pPr>
        <w:ind w:left="720" w:hanging="360"/>
      </w:pPr>
      <w:rPr>
        <w:rFonts w:hint="default"/>
      </w:rPr>
    </w:lvl>
    <w:lvl w:ilvl="1" w:tplc="4170D7D2">
      <w:start w:val="1"/>
      <w:numFmt w:val="upperLetter"/>
      <w:lvlText w:val="%2."/>
      <w:lvlJc w:val="left"/>
      <w:pPr>
        <w:ind w:left="72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338576A"/>
    <w:multiLevelType w:val="hybridMultilevel"/>
    <w:tmpl w:val="445CD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3D150D8"/>
    <w:multiLevelType w:val="multilevel"/>
    <w:tmpl w:val="BF2ED034"/>
    <w:lvl w:ilvl="0">
      <w:start w:val="1"/>
      <w:numFmt w:val="decimal"/>
      <w:lvlText w:val="%1."/>
      <w:lvlJc w:val="left"/>
      <w:pPr>
        <w:ind w:left="720" w:hanging="360"/>
      </w:pPr>
      <w:rPr>
        <w:rFonts w:hint="default"/>
      </w:rPr>
    </w:lvl>
    <w:lvl w:ilvl="1">
      <w:start w:val="1"/>
      <w:numFmt w:val="decimal"/>
      <w:lvlRestart w:val="0"/>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540A4B08"/>
    <w:multiLevelType w:val="hybridMultilevel"/>
    <w:tmpl w:val="0A524806"/>
    <w:lvl w:ilvl="0" w:tplc="2BAA5F64">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432433A"/>
    <w:multiLevelType w:val="hybridMultilevel"/>
    <w:tmpl w:val="882A12C8"/>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44363E0"/>
    <w:multiLevelType w:val="hybridMultilevel"/>
    <w:tmpl w:val="C99277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5572500A"/>
    <w:multiLevelType w:val="hybridMultilevel"/>
    <w:tmpl w:val="7CB2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263DCC"/>
    <w:multiLevelType w:val="hybridMultilevel"/>
    <w:tmpl w:val="EF44A55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15:restartNumberingAfterBreak="0">
    <w:nsid w:val="56DD354D"/>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88" w15:restartNumberingAfterBreak="0">
    <w:nsid w:val="56F4145B"/>
    <w:multiLevelType w:val="hybridMultilevel"/>
    <w:tmpl w:val="6BF64D6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75B17C0"/>
    <w:multiLevelType w:val="hybridMultilevel"/>
    <w:tmpl w:val="BA1EC7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7A64A99"/>
    <w:multiLevelType w:val="hybridMultilevel"/>
    <w:tmpl w:val="7A6A9F24"/>
    <w:lvl w:ilvl="0" w:tplc="C3B2223A">
      <w:start w:val="1"/>
      <w:numFmt w:val="lowerLetter"/>
      <w:lvlText w:val="%1)"/>
      <w:lvlJc w:val="left"/>
      <w:pPr>
        <w:ind w:left="-720" w:hanging="360"/>
      </w:pPr>
      <w:rPr>
        <w:rFonts w:hint="default"/>
        <w:u w:val="none"/>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1" w15:restartNumberingAfterBreak="0">
    <w:nsid w:val="57ED632B"/>
    <w:multiLevelType w:val="hybridMultilevel"/>
    <w:tmpl w:val="543ACBA6"/>
    <w:lvl w:ilvl="0" w:tplc="006472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80F7CE2"/>
    <w:multiLevelType w:val="hybridMultilevel"/>
    <w:tmpl w:val="84D8C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83A622F"/>
    <w:multiLevelType w:val="multilevel"/>
    <w:tmpl w:val="442A768C"/>
    <w:lvl w:ilvl="0">
      <w:start w:val="5"/>
      <w:numFmt w:val="decimal"/>
      <w:lvlText w:val="%1"/>
      <w:lvlJc w:val="left"/>
      <w:pPr>
        <w:ind w:left="360" w:hanging="360"/>
      </w:pPr>
      <w:rPr>
        <w:rFonts w:hint="default"/>
        <w:b/>
      </w:rPr>
    </w:lvl>
    <w:lvl w:ilvl="1">
      <w:start w:val="1"/>
      <w:numFmt w:val="decimal"/>
      <w:lvlRestart w:val="0"/>
      <w:lvlText w:val="5.%2"/>
      <w:lvlJc w:val="left"/>
      <w:pPr>
        <w:ind w:left="720" w:hanging="360"/>
      </w:pPr>
      <w:rPr>
        <w:rFonts w:hint="default"/>
      </w:rPr>
    </w:lvl>
    <w:lvl w:ilvl="2">
      <w:start w:val="1"/>
      <w:numFmt w:val="decimal"/>
      <w:lvlRestart w:val="0"/>
      <w:lvlText w:val="5.2.%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4" w15:restartNumberingAfterBreak="0">
    <w:nsid w:val="589F08BD"/>
    <w:multiLevelType w:val="multilevel"/>
    <w:tmpl w:val="ECC02D56"/>
    <w:lvl w:ilvl="0">
      <w:start w:val="1"/>
      <w:numFmt w:val="decimal"/>
      <w:lvlText w:val="4.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5" w15:restartNumberingAfterBreak="0">
    <w:nsid w:val="598F1A44"/>
    <w:multiLevelType w:val="hybridMultilevel"/>
    <w:tmpl w:val="BB16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99B6648"/>
    <w:multiLevelType w:val="hybridMultilevel"/>
    <w:tmpl w:val="4D947FA6"/>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A04CECE2">
      <w:start w:val="1"/>
      <w:numFmt w:val="upperLetter"/>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A2C042E"/>
    <w:multiLevelType w:val="multilevel"/>
    <w:tmpl w:val="FFF279C4"/>
    <w:lvl w:ilvl="0">
      <w:start w:val="1"/>
      <w:numFmt w:val="decimal"/>
      <w:pStyle w:val="Level3BP"/>
      <w:lvlText w:val="4.3.%1"/>
      <w:lvlJc w:val="left"/>
      <w:pPr>
        <w:ind w:left="360" w:hanging="360"/>
      </w:pPr>
      <w:rPr>
        <w:rFonts w:hint="default"/>
        <w:b/>
      </w:rPr>
    </w:lvl>
    <w:lvl w:ilvl="1">
      <w:start w:val="1"/>
      <w:numFmt w:val="decimal"/>
      <w:lvlText w:val="%2."/>
      <w:lvlJc w:val="left"/>
      <w:pPr>
        <w:ind w:left="1440" w:hanging="360"/>
      </w:pPr>
      <w:rPr>
        <w:rFonts w:hint="default"/>
      </w:rPr>
    </w:lvl>
    <w:lvl w:ilvl="2">
      <w:start w:val="1"/>
      <w:numFmt w:val="lowerRoman"/>
      <w:pStyle w:val="Level3BP"/>
      <w:lvlText w:val="%3."/>
      <w:lvlJc w:val="right"/>
      <w:pPr>
        <w:ind w:left="2160" w:hanging="180"/>
      </w:pPr>
      <w:rPr>
        <w:rFonts w:hint="default"/>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15:restartNumberingAfterBreak="0">
    <w:nsid w:val="5B6C7A1B"/>
    <w:multiLevelType w:val="hybridMultilevel"/>
    <w:tmpl w:val="7336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8C5531"/>
    <w:multiLevelType w:val="hybridMultilevel"/>
    <w:tmpl w:val="DE005604"/>
    <w:lvl w:ilvl="0" w:tplc="15DE47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C451DA7"/>
    <w:multiLevelType w:val="multilevel"/>
    <w:tmpl w:val="6A34CC64"/>
    <w:lvl w:ilvl="0">
      <w:start w:val="2"/>
      <w:numFmt w:val="decimal"/>
      <w:lvlText w:val="%1"/>
      <w:lvlJc w:val="left"/>
      <w:pPr>
        <w:ind w:left="540" w:hanging="540"/>
      </w:pPr>
      <w:rPr>
        <w:rFonts w:hint="default"/>
        <w:b w:val="0"/>
      </w:rPr>
    </w:lvl>
    <w:lvl w:ilvl="1">
      <w:start w:val="5"/>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1" w15:restartNumberingAfterBreak="0">
    <w:nsid w:val="5CE57F18"/>
    <w:multiLevelType w:val="hybridMultilevel"/>
    <w:tmpl w:val="51C0A02A"/>
    <w:lvl w:ilvl="0" w:tplc="EB42EE5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AC5FFF"/>
    <w:multiLevelType w:val="hybridMultilevel"/>
    <w:tmpl w:val="19B23D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5DF2455F"/>
    <w:multiLevelType w:val="hybridMultilevel"/>
    <w:tmpl w:val="A092948E"/>
    <w:lvl w:ilvl="0" w:tplc="5E182B6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E9F41CE"/>
    <w:multiLevelType w:val="hybridMultilevel"/>
    <w:tmpl w:val="B8761694"/>
    <w:lvl w:ilvl="0" w:tplc="97D67E24">
      <w:start w:val="2"/>
      <w:numFmt w:val="decimal"/>
      <w:pStyle w:val="Level2BP-4"/>
      <w:lvlText w:val="4.%1"/>
      <w:lvlJc w:val="left"/>
      <w:pPr>
        <w:ind w:left="360" w:hanging="360"/>
      </w:pPr>
      <w:rPr>
        <w:rFonts w:hint="default"/>
      </w:rPr>
    </w:lvl>
    <w:lvl w:ilvl="1" w:tplc="1E24A4A8">
      <w:start w:val="1"/>
      <w:numFmt w:val="decimal"/>
      <w:pStyle w:val="Level2BP-4"/>
      <w:lvlText w:val="%2)"/>
      <w:lvlJc w:val="left"/>
      <w:pPr>
        <w:ind w:left="1350" w:hanging="72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05" w15:restartNumberingAfterBreak="0">
    <w:nsid w:val="5F0621F9"/>
    <w:multiLevelType w:val="multilevel"/>
    <w:tmpl w:val="C11A8C6A"/>
    <w:lvl w:ilvl="0">
      <w:start w:val="5"/>
      <w:numFmt w:val="decimal"/>
      <w:lvlText w:val="%1"/>
      <w:lvlJc w:val="left"/>
      <w:pPr>
        <w:ind w:left="360" w:hanging="360"/>
      </w:pPr>
      <w:rPr>
        <w:rFonts w:hint="default"/>
        <w:b/>
      </w:rPr>
    </w:lvl>
    <w:lvl w:ilvl="1">
      <w:start w:val="5"/>
      <w:numFmt w:val="decimal"/>
      <w:lvlRestart w:val="0"/>
      <w:lvlText w:val="5.%2"/>
      <w:lvlJc w:val="left"/>
      <w:pPr>
        <w:ind w:left="720" w:hanging="360"/>
      </w:pPr>
      <w:rPr>
        <w:rFonts w:hint="default"/>
      </w:rPr>
    </w:lvl>
    <w:lvl w:ilvl="2">
      <w:start w:val="1"/>
      <w:numFmt w:val="decimal"/>
      <w:lvlRestart w:val="0"/>
      <w:lvlText w:val="5.3.%3"/>
      <w:lvlJc w:val="left"/>
      <w:pPr>
        <w:ind w:left="72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6" w15:restartNumberingAfterBreak="0">
    <w:nsid w:val="5F2F4651"/>
    <w:multiLevelType w:val="singleLevel"/>
    <w:tmpl w:val="C30E73A6"/>
    <w:lvl w:ilvl="0">
      <w:start w:val="1"/>
      <w:numFmt w:val="lowerLetter"/>
      <w:lvlText w:val="%1."/>
      <w:lvlJc w:val="left"/>
      <w:pPr>
        <w:tabs>
          <w:tab w:val="num" w:pos="360"/>
        </w:tabs>
        <w:ind w:left="360" w:hanging="360"/>
      </w:pPr>
      <w:rPr>
        <w:rFonts w:hint="default"/>
      </w:rPr>
    </w:lvl>
  </w:abstractNum>
  <w:abstractNum w:abstractNumId="207" w15:restartNumberingAfterBreak="0">
    <w:nsid w:val="5F336372"/>
    <w:multiLevelType w:val="hybridMultilevel"/>
    <w:tmpl w:val="A4444ADC"/>
    <w:lvl w:ilvl="0" w:tplc="21A4F7C2">
      <w:start w:val="1"/>
      <w:numFmt w:val="bullet"/>
      <w:lvlText w:val=""/>
      <w:lvlJc w:val="left"/>
      <w:pPr>
        <w:tabs>
          <w:tab w:val="num" w:pos="360"/>
        </w:tabs>
        <w:ind w:left="360" w:hanging="360"/>
      </w:pPr>
      <w:rPr>
        <w:rFonts w:ascii="Symbol" w:hAnsi="Symbol" w:hint="default"/>
        <w:color w:val="auto"/>
      </w:rPr>
    </w:lvl>
    <w:lvl w:ilvl="1" w:tplc="C3308A52">
      <w:start w:val="1"/>
      <w:numFmt w:val="bullet"/>
      <w:lvlText w:val=""/>
      <w:lvlJc w:val="left"/>
      <w:pPr>
        <w:tabs>
          <w:tab w:val="num" w:pos="2232"/>
        </w:tabs>
        <w:ind w:left="2232" w:hanging="115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F4C28CA"/>
    <w:multiLevelType w:val="hybridMultilevel"/>
    <w:tmpl w:val="24B8F474"/>
    <w:lvl w:ilvl="0" w:tplc="C1A44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5F702824"/>
    <w:multiLevelType w:val="hybridMultilevel"/>
    <w:tmpl w:val="439A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9228F8"/>
    <w:multiLevelType w:val="hybridMultilevel"/>
    <w:tmpl w:val="23166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0600645"/>
    <w:multiLevelType w:val="hybridMultilevel"/>
    <w:tmpl w:val="5404B60E"/>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1320862"/>
    <w:multiLevelType w:val="hybridMultilevel"/>
    <w:tmpl w:val="85CE90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61540D3E"/>
    <w:multiLevelType w:val="hybridMultilevel"/>
    <w:tmpl w:val="882A12C8"/>
    <w:lvl w:ilvl="0" w:tplc="98BE3898">
      <w:start w:val="1"/>
      <w:numFmt w:val="upperRoman"/>
      <w:lvlText w:val="%1."/>
      <w:lvlJc w:val="left"/>
      <w:pPr>
        <w:ind w:left="360" w:hanging="360"/>
      </w:pPr>
      <w:rPr>
        <w:rFonts w:ascii="Arial Bold" w:hAnsi="Arial Bold" w:hint="default"/>
        <w:b/>
        <w:i w:val="0"/>
        <w:color w:val="000000" w:themeColor="text1"/>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1A658D8"/>
    <w:multiLevelType w:val="multilevel"/>
    <w:tmpl w:val="B8CE478E"/>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1"/>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15:restartNumberingAfterBreak="0">
    <w:nsid w:val="61B23FA1"/>
    <w:multiLevelType w:val="multilevel"/>
    <w:tmpl w:val="3C6A1AAE"/>
    <w:lvl w:ilvl="0">
      <w:start w:val="4"/>
      <w:numFmt w:val="decimal"/>
      <w:lvlText w:val="%1."/>
      <w:lvlJc w:val="left"/>
      <w:pPr>
        <w:ind w:left="1080" w:hanging="360"/>
      </w:pPr>
      <w:rPr>
        <w:rFonts w:hint="default"/>
      </w:rPr>
    </w:lvl>
    <w:lvl w:ilvl="1">
      <w:start w:val="2"/>
      <w:numFmt w:val="decimal"/>
      <w:isLgl/>
      <w:lvlText w:val="%1.%2"/>
      <w:lvlJc w:val="left"/>
      <w:pPr>
        <w:ind w:left="1164" w:hanging="444"/>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6" w15:restartNumberingAfterBreak="0">
    <w:nsid w:val="627E4B60"/>
    <w:multiLevelType w:val="multilevel"/>
    <w:tmpl w:val="D97053FA"/>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1"/>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7" w15:restartNumberingAfterBreak="0">
    <w:nsid w:val="62B5022A"/>
    <w:multiLevelType w:val="hybridMultilevel"/>
    <w:tmpl w:val="44AA94E4"/>
    <w:lvl w:ilvl="0" w:tplc="EB6E930C">
      <w:start w:val="1"/>
      <w:numFmt w:val="decimal"/>
      <w:lvlText w:val="%1."/>
      <w:lvlJc w:val="left"/>
      <w:pPr>
        <w:tabs>
          <w:tab w:val="num" w:pos="619"/>
        </w:tabs>
        <w:ind w:left="619"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63307236"/>
    <w:multiLevelType w:val="singleLevel"/>
    <w:tmpl w:val="C30E73A6"/>
    <w:lvl w:ilvl="0">
      <w:start w:val="1"/>
      <w:numFmt w:val="lowerLetter"/>
      <w:lvlText w:val="%1."/>
      <w:lvlJc w:val="left"/>
      <w:pPr>
        <w:tabs>
          <w:tab w:val="num" w:pos="360"/>
        </w:tabs>
        <w:ind w:left="360" w:hanging="360"/>
      </w:pPr>
      <w:rPr>
        <w:rFonts w:hint="default"/>
      </w:rPr>
    </w:lvl>
  </w:abstractNum>
  <w:abstractNum w:abstractNumId="219" w15:restartNumberingAfterBreak="0">
    <w:nsid w:val="63A737BC"/>
    <w:multiLevelType w:val="hybridMultilevel"/>
    <w:tmpl w:val="D012E338"/>
    <w:lvl w:ilvl="0" w:tplc="470287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3BF7155"/>
    <w:multiLevelType w:val="multilevel"/>
    <w:tmpl w:val="046E6DDA"/>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2"/>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1" w15:restartNumberingAfterBreak="0">
    <w:nsid w:val="640565B7"/>
    <w:multiLevelType w:val="hybridMultilevel"/>
    <w:tmpl w:val="BDA87A90"/>
    <w:lvl w:ilvl="0" w:tplc="A582FD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4544203"/>
    <w:multiLevelType w:val="singleLevel"/>
    <w:tmpl w:val="0409000F"/>
    <w:lvl w:ilvl="0">
      <w:start w:val="1"/>
      <w:numFmt w:val="decimal"/>
      <w:lvlText w:val="%1."/>
      <w:lvlJc w:val="left"/>
      <w:pPr>
        <w:tabs>
          <w:tab w:val="num" w:pos="360"/>
        </w:tabs>
        <w:ind w:left="360" w:hanging="360"/>
      </w:pPr>
    </w:lvl>
  </w:abstractNum>
  <w:abstractNum w:abstractNumId="223" w15:restartNumberingAfterBreak="0">
    <w:nsid w:val="64990A56"/>
    <w:multiLevelType w:val="multilevel"/>
    <w:tmpl w:val="A30A23B2"/>
    <w:lvl w:ilvl="0">
      <w:start w:val="1"/>
      <w:numFmt w:val="decimal"/>
      <w:lvlText w:val="4.2.%1"/>
      <w:lvlJc w:val="left"/>
      <w:pPr>
        <w:ind w:left="36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4" w15:restartNumberingAfterBreak="0">
    <w:nsid w:val="64CD5659"/>
    <w:multiLevelType w:val="multilevel"/>
    <w:tmpl w:val="A1F4AAF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5" w15:restartNumberingAfterBreak="0">
    <w:nsid w:val="64F271FE"/>
    <w:multiLevelType w:val="multilevel"/>
    <w:tmpl w:val="E8022450"/>
    <w:lvl w:ilvl="0">
      <w:start w:val="1"/>
      <w:numFmt w:val="decimal"/>
      <w:lvlText w:val="%1."/>
      <w:lvlJc w:val="left"/>
      <w:pPr>
        <w:ind w:left="72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15:restartNumberingAfterBreak="0">
    <w:nsid w:val="658D0E63"/>
    <w:multiLevelType w:val="hybridMultilevel"/>
    <w:tmpl w:val="AB3CB2E6"/>
    <w:lvl w:ilvl="0" w:tplc="F0BAD1D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7" w15:restartNumberingAfterBreak="0">
    <w:nsid w:val="65A66E43"/>
    <w:multiLevelType w:val="hybridMultilevel"/>
    <w:tmpl w:val="52EA3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7660391"/>
    <w:multiLevelType w:val="multilevel"/>
    <w:tmpl w:val="955093A2"/>
    <w:lvl w:ilvl="0">
      <w:start w:val="1"/>
      <w:numFmt w:val="decimal"/>
      <w:pStyle w:val="Heading9"/>
      <w:suff w:val="nothing"/>
      <w:lvlText w:val="%1"/>
      <w:lvlJc w:val="left"/>
      <w:pPr>
        <w:ind w:left="-144" w:firstLine="9504"/>
      </w:pPr>
      <w:rPr>
        <w:rFonts w:hint="default"/>
        <w:color w:val="FFFFFF" w:themeColor="background1"/>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229" w15:restartNumberingAfterBreak="0">
    <w:nsid w:val="67AC790F"/>
    <w:multiLevelType w:val="hybridMultilevel"/>
    <w:tmpl w:val="E8B89BD0"/>
    <w:lvl w:ilvl="0" w:tplc="04090015">
      <w:start w:val="1"/>
      <w:numFmt w:val="upperLetter"/>
      <w:lvlText w:val="%1."/>
      <w:lvlJc w:val="left"/>
      <w:pPr>
        <w:ind w:left="720" w:hanging="360"/>
      </w:pPr>
      <w:rPr>
        <w:rFonts w:hint="default"/>
      </w:rPr>
    </w:lvl>
    <w:lvl w:ilvl="1" w:tplc="09CE704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7BE39D5"/>
    <w:multiLevelType w:val="hybridMultilevel"/>
    <w:tmpl w:val="E0B8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906645D"/>
    <w:multiLevelType w:val="hybridMultilevel"/>
    <w:tmpl w:val="06949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691B0862"/>
    <w:multiLevelType w:val="hybridMultilevel"/>
    <w:tmpl w:val="8A4E69DC"/>
    <w:lvl w:ilvl="0" w:tplc="9C085CA6">
      <w:start w:val="1"/>
      <w:numFmt w:val="decimal"/>
      <w:pStyle w:val="Level4-BP"/>
      <w:lvlText w:val="4.1.3.%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pStyle w:val="Level4-BP"/>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97033B9"/>
    <w:multiLevelType w:val="hybridMultilevel"/>
    <w:tmpl w:val="0C66F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9715584"/>
    <w:multiLevelType w:val="multilevel"/>
    <w:tmpl w:val="586207D4"/>
    <w:lvl w:ilvl="0">
      <w:start w:val="3"/>
      <w:numFmt w:val="decimal"/>
      <w:lvlText w:val="%1."/>
      <w:lvlJc w:val="left"/>
      <w:pPr>
        <w:ind w:left="360" w:hanging="360"/>
      </w:pPr>
      <w:rPr>
        <w:rFonts w:hint="default"/>
      </w:rPr>
    </w:lvl>
    <w:lvl w:ilvl="1">
      <w:start w:val="3"/>
      <w:numFmt w:val="decimal"/>
      <w:isLgl/>
      <w:lvlText w:val="%1.%2"/>
      <w:lvlJc w:val="left"/>
      <w:pPr>
        <w:ind w:left="675" w:hanging="6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5" w15:restartNumberingAfterBreak="0">
    <w:nsid w:val="698A11DF"/>
    <w:multiLevelType w:val="multilevel"/>
    <w:tmpl w:val="FFF279C4"/>
    <w:lvl w:ilvl="0">
      <w:start w:val="1"/>
      <w:numFmt w:val="decimal"/>
      <w:lvlText w:val="4.3.%1"/>
      <w:lvlJc w:val="left"/>
      <w:pPr>
        <w:ind w:left="36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6" w15:restartNumberingAfterBreak="0">
    <w:nsid w:val="699F4378"/>
    <w:multiLevelType w:val="hybridMultilevel"/>
    <w:tmpl w:val="198C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9B174F7"/>
    <w:multiLevelType w:val="multilevel"/>
    <w:tmpl w:val="FFF279C4"/>
    <w:lvl w:ilvl="0">
      <w:start w:val="1"/>
      <w:numFmt w:val="decimal"/>
      <w:lvlText w:val="4.3.%1"/>
      <w:lvlJc w:val="left"/>
      <w:pPr>
        <w:ind w:left="36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8" w15:restartNumberingAfterBreak="0">
    <w:nsid w:val="6A1045F4"/>
    <w:multiLevelType w:val="hybridMultilevel"/>
    <w:tmpl w:val="D4F43148"/>
    <w:lvl w:ilvl="0" w:tplc="FFFFFFFF">
      <w:start w:val="1"/>
      <w:numFmt w:val="decimal"/>
      <w:lvlText w:val="%1."/>
      <w:lvlJc w:val="left"/>
      <w:pPr>
        <w:ind w:left="144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6A586FBE"/>
    <w:multiLevelType w:val="hybridMultilevel"/>
    <w:tmpl w:val="3076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A7C5B20"/>
    <w:multiLevelType w:val="hybridMultilevel"/>
    <w:tmpl w:val="EE5A94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6AC5580F"/>
    <w:multiLevelType w:val="singleLevel"/>
    <w:tmpl w:val="16180E36"/>
    <w:lvl w:ilvl="0">
      <w:start w:val="1"/>
      <w:numFmt w:val="lowerLetter"/>
      <w:lvlText w:val="%1."/>
      <w:lvlJc w:val="left"/>
      <w:pPr>
        <w:tabs>
          <w:tab w:val="num" w:pos="360"/>
        </w:tabs>
        <w:ind w:left="360" w:hanging="360"/>
      </w:pPr>
      <w:rPr>
        <w:rFonts w:hint="default"/>
      </w:rPr>
    </w:lvl>
  </w:abstractNum>
  <w:abstractNum w:abstractNumId="242" w15:restartNumberingAfterBreak="0">
    <w:nsid w:val="6BA01772"/>
    <w:multiLevelType w:val="multilevel"/>
    <w:tmpl w:val="EEAA7640"/>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2"/>
      <w:numFmt w:val="decimal"/>
      <w:lvlRestart w:val="0"/>
      <w:lvlText w:val="%3.5.3"/>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3" w15:restartNumberingAfterBreak="0">
    <w:nsid w:val="6BA03429"/>
    <w:multiLevelType w:val="hybridMultilevel"/>
    <w:tmpl w:val="67907B86"/>
    <w:lvl w:ilvl="0" w:tplc="3FA0499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6BA90E42"/>
    <w:multiLevelType w:val="hybridMultilevel"/>
    <w:tmpl w:val="D5C6AFC2"/>
    <w:lvl w:ilvl="0" w:tplc="0409000F">
      <w:start w:val="1"/>
      <w:numFmt w:val="decimal"/>
      <w:lvlText w:val="%1."/>
      <w:lvlJc w:val="left"/>
      <w:pPr>
        <w:ind w:left="720" w:hanging="360"/>
      </w:pPr>
    </w:lvl>
    <w:lvl w:ilvl="1" w:tplc="190AF56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BD069CA"/>
    <w:multiLevelType w:val="multilevel"/>
    <w:tmpl w:val="4156D566"/>
    <w:lvl w:ilvl="0">
      <w:start w:val="4"/>
      <w:numFmt w:val="none"/>
      <w:lvlText w:val="2."/>
      <w:lvlJc w:val="left"/>
      <w:pPr>
        <w:ind w:left="375" w:hanging="375"/>
      </w:pPr>
      <w:rPr>
        <w:rFonts w:hint="default"/>
      </w:rPr>
    </w:lvl>
    <w:lvl w:ilvl="1">
      <w:start w:val="1"/>
      <w:numFmt w:val="none"/>
      <w:lvlRestart w:val="0"/>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6" w15:restartNumberingAfterBreak="0">
    <w:nsid w:val="6C705710"/>
    <w:multiLevelType w:val="multilevel"/>
    <w:tmpl w:val="3E0A5250"/>
    <w:lvl w:ilvl="0">
      <w:start w:val="1"/>
      <w:numFmt w:val="decimal"/>
      <w:lvlText w:val="%1."/>
      <w:lvlJc w:val="left"/>
      <w:pPr>
        <w:ind w:left="720" w:hanging="360"/>
      </w:pPr>
      <w:rPr>
        <w:rFonts w:hint="default"/>
        <w:b w:val="0"/>
        <w:bCs/>
      </w:rPr>
    </w:lvl>
    <w:lvl w:ilvl="1">
      <w:start w:val="3"/>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7" w15:restartNumberingAfterBreak="0">
    <w:nsid w:val="6C8B6B5F"/>
    <w:multiLevelType w:val="multilevel"/>
    <w:tmpl w:val="10BC410C"/>
    <w:lvl w:ilvl="0">
      <w:start w:val="2"/>
      <w:numFmt w:val="decimal"/>
      <w:lvlText w:val="%1"/>
      <w:lvlJc w:val="left"/>
      <w:pPr>
        <w:ind w:left="375" w:hanging="375"/>
      </w:pPr>
      <w:rPr>
        <w:rFonts w:hint="default"/>
      </w:rPr>
    </w:lvl>
    <w:lvl w:ilvl="1">
      <w:start w:val="1"/>
      <w:numFmt w:val="decimal"/>
      <w:lvlRestart w:val="0"/>
      <w:lvlText w:val="2.%2"/>
      <w:lvlJc w:val="left"/>
      <w:pPr>
        <w:ind w:left="1350" w:hanging="720"/>
      </w:pPr>
      <w:rPr>
        <w:rFonts w:hint="default"/>
      </w:rPr>
    </w:lvl>
    <w:lvl w:ilvl="2">
      <w:start w:val="1"/>
      <w:numFmt w:val="decimal"/>
      <w:lvlRestart w:val="0"/>
      <w:lvlText w:val="%3.1.1"/>
      <w:lvlJc w:val="left"/>
      <w:pPr>
        <w:ind w:left="720" w:hanging="720"/>
      </w:pPr>
      <w:rPr>
        <w:rFonts w:hint="default"/>
      </w:rPr>
    </w:lvl>
    <w:lvl w:ilvl="3">
      <w:start w:val="1"/>
      <w:numFmt w:val="decimal"/>
      <w:lvlRestart w:val="0"/>
      <w:lvlText w:val="%4.%2.1.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8" w15:restartNumberingAfterBreak="0">
    <w:nsid w:val="6D176BD3"/>
    <w:multiLevelType w:val="hybridMultilevel"/>
    <w:tmpl w:val="96F85006"/>
    <w:lvl w:ilvl="0" w:tplc="FFFFFFFF">
      <w:start w:val="1"/>
      <w:numFmt w:val="lowerLetter"/>
      <w:lvlText w:val="%1."/>
      <w:lvlJc w:val="left"/>
      <w:pPr>
        <w:ind w:left="9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D4D72CE"/>
    <w:multiLevelType w:val="hybridMultilevel"/>
    <w:tmpl w:val="2E86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E2E19D4"/>
    <w:multiLevelType w:val="hybridMultilevel"/>
    <w:tmpl w:val="57DAAD8E"/>
    <w:lvl w:ilvl="0" w:tplc="FFFFFFFF">
      <w:start w:val="1"/>
      <w:numFmt w:val="decimal"/>
      <w:lvlText w:val="(%1)"/>
      <w:lvlJc w:val="left"/>
      <w:pPr>
        <w:ind w:left="945" w:hanging="4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EBA2BB0"/>
    <w:multiLevelType w:val="hybridMultilevel"/>
    <w:tmpl w:val="97E6ECEE"/>
    <w:lvl w:ilvl="0" w:tplc="24FADA78">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F8A55A5"/>
    <w:multiLevelType w:val="hybridMultilevel"/>
    <w:tmpl w:val="C4CE92BA"/>
    <w:lvl w:ilvl="0" w:tplc="C9D6CF7C">
      <w:start w:val="1"/>
      <w:numFmt w:val="lowerLetter"/>
      <w:lvlText w:val="%1."/>
      <w:lvlJc w:val="left"/>
      <w:pPr>
        <w:ind w:left="720" w:hanging="360"/>
      </w:pPr>
      <w:rPr>
        <w:rFonts w:hint="default"/>
        <w:w w:val="1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D1C380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11E5BC4"/>
    <w:multiLevelType w:val="multilevel"/>
    <w:tmpl w:val="4AA27F02"/>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71395E54"/>
    <w:multiLevelType w:val="multilevel"/>
    <w:tmpl w:val="E514CC8E"/>
    <w:lvl w:ilvl="0">
      <w:start w:val="1"/>
      <w:numFmt w:val="decimal"/>
      <w:lvlText w:val="%1."/>
      <w:lvlJc w:val="left"/>
      <w:pPr>
        <w:ind w:left="720" w:hanging="360"/>
      </w:pPr>
      <w:rPr>
        <w:rFonts w:hint="default"/>
      </w:rPr>
    </w:lvl>
    <w:lvl w:ilvl="1">
      <w:start w:val="1"/>
      <w:numFmt w:val="lowerLetter"/>
      <w:lvlRestart w:val="0"/>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5" w15:restartNumberingAfterBreak="0">
    <w:nsid w:val="71CC651B"/>
    <w:multiLevelType w:val="hybridMultilevel"/>
    <w:tmpl w:val="27042796"/>
    <w:lvl w:ilvl="0" w:tplc="88B4F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27E15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7" w15:restartNumberingAfterBreak="0">
    <w:nsid w:val="74024FE1"/>
    <w:multiLevelType w:val="hybridMultilevel"/>
    <w:tmpl w:val="7EE47E8A"/>
    <w:lvl w:ilvl="0" w:tplc="738C33EE">
      <w:start w:val="1"/>
      <w:numFmt w:val="decimal"/>
      <w:lvlText w:val="%1."/>
      <w:lvlJc w:val="left"/>
      <w:pPr>
        <w:tabs>
          <w:tab w:val="num" w:pos="720"/>
        </w:tabs>
        <w:ind w:left="720" w:hanging="360"/>
      </w:pPr>
      <w:rPr>
        <w:rFonts w:hint="default"/>
        <w:color w:val="auto"/>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746E01AC"/>
    <w:multiLevelType w:val="hybridMultilevel"/>
    <w:tmpl w:val="AD74E3F6"/>
    <w:lvl w:ilvl="0" w:tplc="CA5A7B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49007A5"/>
    <w:multiLevelType w:val="hybridMultilevel"/>
    <w:tmpl w:val="AD3EBC90"/>
    <w:lvl w:ilvl="0" w:tplc="540A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0" w15:restartNumberingAfterBreak="0">
    <w:nsid w:val="74EE160B"/>
    <w:multiLevelType w:val="hybridMultilevel"/>
    <w:tmpl w:val="9000D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15:restartNumberingAfterBreak="0">
    <w:nsid w:val="75307C5D"/>
    <w:multiLevelType w:val="hybridMultilevel"/>
    <w:tmpl w:val="BA1EBAD4"/>
    <w:lvl w:ilvl="0" w:tplc="5486FDD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5516400"/>
    <w:multiLevelType w:val="hybridMultilevel"/>
    <w:tmpl w:val="86FE5DEC"/>
    <w:lvl w:ilvl="0" w:tplc="04090015">
      <w:start w:val="1"/>
      <w:numFmt w:val="upperLetter"/>
      <w:lvlText w:val="%1."/>
      <w:lvlJc w:val="left"/>
      <w:pPr>
        <w:ind w:left="720" w:hanging="360"/>
      </w:pPr>
      <w:rPr>
        <w:rFonts w:hint="default"/>
      </w:rPr>
    </w:lvl>
    <w:lvl w:ilvl="1" w:tplc="3F0E4D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63D5B14"/>
    <w:multiLevelType w:val="hybridMultilevel"/>
    <w:tmpl w:val="9486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68F247E"/>
    <w:multiLevelType w:val="hybridMultilevel"/>
    <w:tmpl w:val="668A3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77CC2193"/>
    <w:multiLevelType w:val="hybridMultilevel"/>
    <w:tmpl w:val="5E94E7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15:restartNumberingAfterBreak="0">
    <w:nsid w:val="79074FE7"/>
    <w:multiLevelType w:val="hybridMultilevel"/>
    <w:tmpl w:val="373663AA"/>
    <w:lvl w:ilvl="0" w:tplc="990E1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9260583"/>
    <w:multiLevelType w:val="hybridMultilevel"/>
    <w:tmpl w:val="29B09BA2"/>
    <w:lvl w:ilvl="0" w:tplc="04090001">
      <w:start w:val="1"/>
      <w:numFmt w:val="bullet"/>
      <w:lvlText w:val=""/>
      <w:lvlJc w:val="left"/>
      <w:pPr>
        <w:ind w:left="923" w:hanging="360"/>
      </w:pPr>
      <w:rPr>
        <w:rFonts w:ascii="Symbol" w:hAnsi="Symbol" w:hint="default"/>
      </w:rPr>
    </w:lvl>
    <w:lvl w:ilvl="1" w:tplc="04090003">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268" w15:restartNumberingAfterBreak="0">
    <w:nsid w:val="793E0143"/>
    <w:multiLevelType w:val="hybridMultilevel"/>
    <w:tmpl w:val="21F29DCE"/>
    <w:lvl w:ilvl="0" w:tplc="0D1C3800">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9" w15:restartNumberingAfterBreak="0">
    <w:nsid w:val="79992EEC"/>
    <w:multiLevelType w:val="hybridMultilevel"/>
    <w:tmpl w:val="B008CDE8"/>
    <w:lvl w:ilvl="0" w:tplc="738C33EE">
      <w:start w:val="1"/>
      <w:numFmt w:val="decimal"/>
      <w:lvlText w:val="%1."/>
      <w:lvlJc w:val="left"/>
      <w:pPr>
        <w:tabs>
          <w:tab w:val="num" w:pos="720"/>
        </w:tabs>
        <w:ind w:left="720" w:hanging="360"/>
      </w:pPr>
      <w:rPr>
        <w:rFonts w:hint="default"/>
        <w:color w:val="auto"/>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7A5C00C6"/>
    <w:multiLevelType w:val="hybridMultilevel"/>
    <w:tmpl w:val="1D1E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A777F31"/>
    <w:multiLevelType w:val="hybridMultilevel"/>
    <w:tmpl w:val="7E0ACA38"/>
    <w:lvl w:ilvl="0" w:tplc="B454ACDC">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AB96954"/>
    <w:multiLevelType w:val="hybridMultilevel"/>
    <w:tmpl w:val="612AF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7AED24BC"/>
    <w:multiLevelType w:val="hybridMultilevel"/>
    <w:tmpl w:val="E848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B0A7438"/>
    <w:multiLevelType w:val="hybridMultilevel"/>
    <w:tmpl w:val="5A2E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BB36203"/>
    <w:multiLevelType w:val="hybridMultilevel"/>
    <w:tmpl w:val="7722E56A"/>
    <w:lvl w:ilvl="0" w:tplc="3D58E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BCE5B48"/>
    <w:multiLevelType w:val="hybridMultilevel"/>
    <w:tmpl w:val="5FB06E8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7" w15:restartNumberingAfterBreak="0">
    <w:nsid w:val="7BD20850"/>
    <w:multiLevelType w:val="hybridMultilevel"/>
    <w:tmpl w:val="127427F2"/>
    <w:lvl w:ilvl="0" w:tplc="E0B8B25C">
      <w:start w:val="1"/>
      <w:numFmt w:val="decimal"/>
      <w:lvlText w:val="6.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C8F5EFC"/>
    <w:multiLevelType w:val="hybridMultilevel"/>
    <w:tmpl w:val="6C18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CA46227"/>
    <w:multiLevelType w:val="hybridMultilevel"/>
    <w:tmpl w:val="D5A47866"/>
    <w:lvl w:ilvl="0" w:tplc="AEEC053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D091307"/>
    <w:multiLevelType w:val="hybridMultilevel"/>
    <w:tmpl w:val="644AF1D6"/>
    <w:lvl w:ilvl="0" w:tplc="C23628AC">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7D352DDE"/>
    <w:multiLevelType w:val="hybridMultilevel"/>
    <w:tmpl w:val="04CA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D531C60"/>
    <w:multiLevelType w:val="hybridMultilevel"/>
    <w:tmpl w:val="CB4477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E31686F"/>
    <w:multiLevelType w:val="multilevel"/>
    <w:tmpl w:val="E5B4C38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440" w:hanging="1080"/>
      </w:pPr>
      <w:rPr>
        <w:rFonts w:hint="default"/>
      </w:rPr>
    </w:lvl>
    <w:lvl w:ilvl="4">
      <w:start w:val="1"/>
      <w:numFmt w:val="upp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4" w15:restartNumberingAfterBreak="0">
    <w:nsid w:val="7E334209"/>
    <w:multiLevelType w:val="hybridMultilevel"/>
    <w:tmpl w:val="226A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E486B46"/>
    <w:multiLevelType w:val="multilevel"/>
    <w:tmpl w:val="34D40E7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6" w15:restartNumberingAfterBreak="0">
    <w:nsid w:val="7E4D2488"/>
    <w:multiLevelType w:val="hybridMultilevel"/>
    <w:tmpl w:val="8DDCBB9E"/>
    <w:lvl w:ilvl="0" w:tplc="56CA013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EA72322"/>
    <w:multiLevelType w:val="hybridMultilevel"/>
    <w:tmpl w:val="4CA0F276"/>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EC1121A"/>
    <w:multiLevelType w:val="hybridMultilevel"/>
    <w:tmpl w:val="9C62C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ECD4B0D"/>
    <w:multiLevelType w:val="multilevel"/>
    <w:tmpl w:val="60680E3A"/>
    <w:lvl w:ilvl="0">
      <w:start w:val="1"/>
      <w:numFmt w:val="decimal"/>
      <w:lvlText w:val="%1."/>
      <w:lvlJc w:val="left"/>
      <w:pPr>
        <w:ind w:left="72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0" w15:restartNumberingAfterBreak="0">
    <w:nsid w:val="7FBB0612"/>
    <w:multiLevelType w:val="hybridMultilevel"/>
    <w:tmpl w:val="89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FD44996"/>
    <w:multiLevelType w:val="hybridMultilevel"/>
    <w:tmpl w:val="0D8863F6"/>
    <w:lvl w:ilvl="0" w:tplc="0D8C34CE">
      <w:start w:val="1"/>
      <w:numFmt w:val="decimal"/>
      <w:lvlText w:val="%1."/>
      <w:lvlJc w:val="left"/>
      <w:pPr>
        <w:ind w:left="216" w:hanging="72"/>
      </w:pPr>
      <w:rPr>
        <w:rFonts w:hint="default"/>
      </w:rPr>
    </w:lvl>
    <w:lvl w:ilvl="1" w:tplc="5C6857D0">
      <w:start w:val="1"/>
      <w:numFmt w:val="upperRoman"/>
      <w:lvlText w:val="%2."/>
      <w:lvlJc w:val="left"/>
      <w:pPr>
        <w:ind w:left="1962" w:hanging="720"/>
      </w:pPr>
      <w:rPr>
        <w:rFonts w:hint="default"/>
        <w:u w:val="single"/>
      </w:r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16cid:durableId="768500355">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7967047">
    <w:abstractNumId w:val="279"/>
  </w:num>
  <w:num w:numId="3" w16cid:durableId="1319916974">
    <w:abstractNumId w:val="12"/>
  </w:num>
  <w:num w:numId="4" w16cid:durableId="1078476467">
    <w:abstractNumId w:val="100"/>
  </w:num>
  <w:num w:numId="5" w16cid:durableId="241378812">
    <w:abstractNumId w:val="55"/>
  </w:num>
  <w:num w:numId="6" w16cid:durableId="110635859">
    <w:abstractNumId w:val="190"/>
  </w:num>
  <w:num w:numId="7" w16cid:durableId="1975913223">
    <w:abstractNumId w:val="201"/>
  </w:num>
  <w:num w:numId="8" w16cid:durableId="2029257929">
    <w:abstractNumId w:val="287"/>
  </w:num>
  <w:num w:numId="9" w16cid:durableId="1589997493">
    <w:abstractNumId w:val="222"/>
  </w:num>
  <w:num w:numId="10" w16cid:durableId="1845238049">
    <w:abstractNumId w:val="241"/>
  </w:num>
  <w:num w:numId="11" w16cid:durableId="1351106991">
    <w:abstractNumId w:val="218"/>
  </w:num>
  <w:num w:numId="12" w16cid:durableId="21497315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3" w16cid:durableId="896477614">
    <w:abstractNumId w:val="212"/>
  </w:num>
  <w:num w:numId="14" w16cid:durableId="272250565">
    <w:abstractNumId w:val="92"/>
  </w:num>
  <w:num w:numId="15" w16cid:durableId="817528263">
    <w:abstractNumId w:val="61"/>
  </w:num>
  <w:num w:numId="16" w16cid:durableId="1869638680">
    <w:abstractNumId w:val="165"/>
  </w:num>
  <w:num w:numId="17" w16cid:durableId="205144120">
    <w:abstractNumId w:val="189"/>
  </w:num>
  <w:num w:numId="18" w16cid:durableId="1747534446">
    <w:abstractNumId w:val="257"/>
  </w:num>
  <w:num w:numId="19" w16cid:durableId="1514372045">
    <w:abstractNumId w:val="269"/>
  </w:num>
  <w:num w:numId="20" w16cid:durableId="1189953273">
    <w:abstractNumId w:val="82"/>
  </w:num>
  <w:num w:numId="21" w16cid:durableId="713967475">
    <w:abstractNumId w:val="217"/>
  </w:num>
  <w:num w:numId="22" w16cid:durableId="843594772">
    <w:abstractNumId w:val="166"/>
  </w:num>
  <w:num w:numId="23" w16cid:durableId="998734935">
    <w:abstractNumId w:val="163"/>
  </w:num>
  <w:num w:numId="24" w16cid:durableId="801195163">
    <w:abstractNumId w:val="175"/>
  </w:num>
  <w:num w:numId="25" w16cid:durableId="1977030464">
    <w:abstractNumId w:val="112"/>
  </w:num>
  <w:num w:numId="26" w16cid:durableId="859126551">
    <w:abstractNumId w:val="176"/>
  </w:num>
  <w:num w:numId="27" w16cid:durableId="504639295">
    <w:abstractNumId w:val="186"/>
  </w:num>
  <w:num w:numId="28" w16cid:durableId="417482301">
    <w:abstractNumId w:val="59"/>
  </w:num>
  <w:num w:numId="29" w16cid:durableId="201140179">
    <w:abstractNumId w:val="226"/>
  </w:num>
  <w:num w:numId="30" w16cid:durableId="798189066">
    <w:abstractNumId w:val="243"/>
  </w:num>
  <w:num w:numId="31" w16cid:durableId="1845313449">
    <w:abstractNumId w:val="2"/>
  </w:num>
  <w:num w:numId="32" w16cid:durableId="1736968495">
    <w:abstractNumId w:val="280"/>
  </w:num>
  <w:num w:numId="33" w16cid:durableId="207375842">
    <w:abstractNumId w:val="91"/>
  </w:num>
  <w:num w:numId="34" w16cid:durableId="204685326">
    <w:abstractNumId w:val="156"/>
  </w:num>
  <w:num w:numId="35" w16cid:durableId="1203328750">
    <w:abstractNumId w:val="35"/>
  </w:num>
  <w:num w:numId="36" w16cid:durableId="833376033">
    <w:abstractNumId w:val="135"/>
  </w:num>
  <w:num w:numId="37" w16cid:durableId="7875169">
    <w:abstractNumId w:val="148"/>
  </w:num>
  <w:num w:numId="38" w16cid:durableId="1230187049">
    <w:abstractNumId w:val="286"/>
  </w:num>
  <w:num w:numId="39" w16cid:durableId="1650790354">
    <w:abstractNumId w:val="231"/>
  </w:num>
  <w:num w:numId="40" w16cid:durableId="372194145">
    <w:abstractNumId w:val="192"/>
  </w:num>
  <w:num w:numId="41" w16cid:durableId="749932404">
    <w:abstractNumId w:val="188"/>
  </w:num>
  <w:num w:numId="42" w16cid:durableId="1335719525">
    <w:abstractNumId w:val="239"/>
  </w:num>
  <w:num w:numId="43" w16cid:durableId="526648779">
    <w:abstractNumId w:val="230"/>
  </w:num>
  <w:num w:numId="44" w16cid:durableId="1399942383">
    <w:abstractNumId w:val="4"/>
  </w:num>
  <w:num w:numId="45" w16cid:durableId="1003897133">
    <w:abstractNumId w:val="204"/>
  </w:num>
  <w:num w:numId="46" w16cid:durableId="764424708">
    <w:abstractNumId w:val="167"/>
  </w:num>
  <w:num w:numId="47" w16cid:durableId="906037569">
    <w:abstractNumId w:val="169"/>
  </w:num>
  <w:num w:numId="48" w16cid:durableId="1447849865">
    <w:abstractNumId w:val="232"/>
  </w:num>
  <w:num w:numId="49" w16cid:durableId="1038117150">
    <w:abstractNumId w:val="132"/>
  </w:num>
  <w:num w:numId="50" w16cid:durableId="404570878">
    <w:abstractNumId w:val="123"/>
  </w:num>
  <w:num w:numId="51" w16cid:durableId="1868446500">
    <w:abstractNumId w:val="74"/>
  </w:num>
  <w:num w:numId="52" w16cid:durableId="542134886">
    <w:abstractNumId w:val="173"/>
  </w:num>
  <w:num w:numId="53" w16cid:durableId="1186167495">
    <w:abstractNumId w:val="274"/>
  </w:num>
  <w:num w:numId="54" w16cid:durableId="599527766">
    <w:abstractNumId w:val="24"/>
  </w:num>
  <w:num w:numId="55" w16cid:durableId="2133136347">
    <w:abstractNumId w:val="185"/>
  </w:num>
  <w:num w:numId="56" w16cid:durableId="258608238">
    <w:abstractNumId w:val="107"/>
  </w:num>
  <w:num w:numId="57" w16cid:durableId="237054112">
    <w:abstractNumId w:val="75"/>
  </w:num>
  <w:num w:numId="58" w16cid:durableId="1466656388">
    <w:abstractNumId w:val="62"/>
  </w:num>
  <w:num w:numId="59" w16cid:durableId="152570964">
    <w:abstractNumId w:val="11"/>
  </w:num>
  <w:num w:numId="60" w16cid:durableId="1055354698">
    <w:abstractNumId w:val="251"/>
  </w:num>
  <w:num w:numId="61" w16cid:durableId="922567483">
    <w:abstractNumId w:val="77"/>
  </w:num>
  <w:num w:numId="62" w16cid:durableId="1173380571">
    <w:abstractNumId w:val="99"/>
  </w:num>
  <w:num w:numId="63" w16cid:durableId="489489390">
    <w:abstractNumId w:val="182"/>
  </w:num>
  <w:num w:numId="64" w16cid:durableId="1933082315">
    <w:abstractNumId w:val="101"/>
  </w:num>
  <w:num w:numId="65" w16cid:durableId="587269503">
    <w:abstractNumId w:val="178"/>
  </w:num>
  <w:num w:numId="66" w16cid:durableId="413940684">
    <w:abstractNumId w:val="271"/>
  </w:num>
  <w:num w:numId="67" w16cid:durableId="1128743508">
    <w:abstractNumId w:val="291"/>
  </w:num>
  <w:num w:numId="68" w16cid:durableId="18968214">
    <w:abstractNumId w:val="63"/>
  </w:num>
  <w:num w:numId="69" w16cid:durableId="597636441">
    <w:abstractNumId w:val="261"/>
  </w:num>
  <w:num w:numId="70" w16cid:durableId="2057392917">
    <w:abstractNumId w:val="133"/>
  </w:num>
  <w:num w:numId="71" w16cid:durableId="1569607298">
    <w:abstractNumId w:val="53"/>
  </w:num>
  <w:num w:numId="72" w16cid:durableId="1844973718">
    <w:abstractNumId w:val="277"/>
  </w:num>
  <w:num w:numId="73" w16cid:durableId="1726250065">
    <w:abstractNumId w:val="38"/>
  </w:num>
  <w:num w:numId="74" w16cid:durableId="1166868958">
    <w:abstractNumId w:val="150"/>
  </w:num>
  <w:num w:numId="75" w16cid:durableId="10844532">
    <w:abstractNumId w:val="106"/>
  </w:num>
  <w:num w:numId="76" w16cid:durableId="1590964350">
    <w:abstractNumId w:val="281"/>
  </w:num>
  <w:num w:numId="77" w16cid:durableId="385951046">
    <w:abstractNumId w:val="203"/>
  </w:num>
  <w:num w:numId="78" w16cid:durableId="1768574552">
    <w:abstractNumId w:val="275"/>
  </w:num>
  <w:num w:numId="79" w16cid:durableId="1301226547">
    <w:abstractNumId w:val="228"/>
  </w:num>
  <w:num w:numId="80" w16cid:durableId="2119986537">
    <w:abstractNumId w:val="143"/>
  </w:num>
  <w:num w:numId="81" w16cid:durableId="1158350866">
    <w:abstractNumId w:val="87"/>
  </w:num>
  <w:num w:numId="82" w16cid:durableId="1765416476">
    <w:abstractNumId w:val="39"/>
  </w:num>
  <w:num w:numId="83" w16cid:durableId="1837838815">
    <w:abstractNumId w:val="154"/>
  </w:num>
  <w:num w:numId="84" w16cid:durableId="2003966569">
    <w:abstractNumId w:val="105"/>
  </w:num>
  <w:num w:numId="85" w16cid:durableId="1353145529">
    <w:abstractNumId w:val="128"/>
  </w:num>
  <w:num w:numId="86" w16cid:durableId="1342975765">
    <w:abstractNumId w:val="126"/>
  </w:num>
  <w:num w:numId="87" w16cid:durableId="1278290978">
    <w:abstractNumId w:val="81"/>
  </w:num>
  <w:num w:numId="88" w16cid:durableId="1305938016">
    <w:abstractNumId w:val="273"/>
  </w:num>
  <w:num w:numId="89" w16cid:durableId="279266732">
    <w:abstractNumId w:val="258"/>
  </w:num>
  <w:num w:numId="90" w16cid:durableId="1037311407">
    <w:abstractNumId w:val="113"/>
  </w:num>
  <w:num w:numId="91" w16cid:durableId="105269850">
    <w:abstractNumId w:val="158"/>
  </w:num>
  <w:num w:numId="92" w16cid:durableId="1882474362">
    <w:abstractNumId w:val="159"/>
  </w:num>
  <w:num w:numId="93" w16cid:durableId="1266840663">
    <w:abstractNumId w:val="219"/>
  </w:num>
  <w:num w:numId="94" w16cid:durableId="762840027">
    <w:abstractNumId w:val="284"/>
  </w:num>
  <w:num w:numId="95" w16cid:durableId="1987053005">
    <w:abstractNumId w:val="90"/>
  </w:num>
  <w:num w:numId="96" w16cid:durableId="365326366">
    <w:abstractNumId w:val="213"/>
  </w:num>
  <w:num w:numId="97" w16cid:durableId="725646713">
    <w:abstractNumId w:val="124"/>
  </w:num>
  <w:num w:numId="98" w16cid:durableId="1690329351">
    <w:abstractNumId w:val="51"/>
  </w:num>
  <w:num w:numId="99" w16cid:durableId="1029380056">
    <w:abstractNumId w:val="98"/>
  </w:num>
  <w:num w:numId="100" w16cid:durableId="239946069">
    <w:abstractNumId w:val="199"/>
  </w:num>
  <w:num w:numId="101" w16cid:durableId="310254220">
    <w:abstractNumId w:val="151"/>
  </w:num>
  <w:num w:numId="102" w16cid:durableId="1560630376">
    <w:abstractNumId w:val="86"/>
  </w:num>
  <w:num w:numId="103" w16cid:durableId="370494931">
    <w:abstractNumId w:val="130"/>
  </w:num>
  <w:num w:numId="104" w16cid:durableId="753429352">
    <w:abstractNumId w:val="221"/>
  </w:num>
  <w:num w:numId="105" w16cid:durableId="228149989">
    <w:abstractNumId w:val="33"/>
  </w:num>
  <w:num w:numId="106" w16cid:durableId="209919937">
    <w:abstractNumId w:val="48"/>
  </w:num>
  <w:num w:numId="107" w16cid:durableId="796072170">
    <w:abstractNumId w:val="78"/>
  </w:num>
  <w:num w:numId="108" w16cid:durableId="1349402562">
    <w:abstractNumId w:val="36"/>
  </w:num>
  <w:num w:numId="109" w16cid:durableId="1568881730">
    <w:abstractNumId w:val="134"/>
  </w:num>
  <w:num w:numId="110" w16cid:durableId="826750287">
    <w:abstractNumId w:val="37"/>
  </w:num>
  <w:num w:numId="111" w16cid:durableId="437943800">
    <w:abstractNumId w:val="255"/>
  </w:num>
  <w:num w:numId="112" w16cid:durableId="429858687">
    <w:abstractNumId w:val="45"/>
  </w:num>
  <w:num w:numId="113" w16cid:durableId="681198695">
    <w:abstractNumId w:val="8"/>
  </w:num>
  <w:num w:numId="114" w16cid:durableId="468018400">
    <w:abstractNumId w:val="208"/>
  </w:num>
  <w:num w:numId="115" w16cid:durableId="1485665195">
    <w:abstractNumId w:val="164"/>
  </w:num>
  <w:num w:numId="116" w16cid:durableId="65996590">
    <w:abstractNumId w:val="229"/>
  </w:num>
  <w:num w:numId="117" w16cid:durableId="264653117">
    <w:abstractNumId w:val="103"/>
  </w:num>
  <w:num w:numId="118" w16cid:durableId="897133310">
    <w:abstractNumId w:val="19"/>
  </w:num>
  <w:num w:numId="119" w16cid:durableId="1194923973">
    <w:abstractNumId w:val="223"/>
  </w:num>
  <w:num w:numId="120" w16cid:durableId="64882953">
    <w:abstractNumId w:val="180"/>
  </w:num>
  <w:num w:numId="121" w16cid:durableId="644555403">
    <w:abstractNumId w:val="288"/>
  </w:num>
  <w:num w:numId="122" w16cid:durableId="1131897126">
    <w:abstractNumId w:val="155"/>
  </w:num>
  <w:num w:numId="123" w16cid:durableId="518935322">
    <w:abstractNumId w:val="262"/>
  </w:num>
  <w:num w:numId="124" w16cid:durableId="368652912">
    <w:abstractNumId w:val="65"/>
  </w:num>
  <w:num w:numId="125" w16cid:durableId="284890934">
    <w:abstractNumId w:val="179"/>
  </w:num>
  <w:num w:numId="126" w16cid:durableId="419954998">
    <w:abstractNumId w:val="210"/>
  </w:num>
  <w:num w:numId="127" w16cid:durableId="868833480">
    <w:abstractNumId w:val="223"/>
  </w:num>
  <w:num w:numId="128" w16cid:durableId="1690181363">
    <w:abstractNumId w:val="168"/>
  </w:num>
  <w:num w:numId="129" w16cid:durableId="59744783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07496050">
    <w:abstractNumId w:val="120"/>
  </w:num>
  <w:num w:numId="131" w16cid:durableId="1720126350">
    <w:abstractNumId w:val="20"/>
  </w:num>
  <w:num w:numId="132" w16cid:durableId="69735761">
    <w:abstractNumId w:val="136"/>
  </w:num>
  <w:num w:numId="133" w16cid:durableId="1870487575">
    <w:abstractNumId w:val="47"/>
  </w:num>
  <w:num w:numId="134" w16cid:durableId="1125386003">
    <w:abstractNumId w:val="52"/>
    <w:lvlOverride w:ilvl="0">
      <w:lvl w:ilvl="0" w:tplc="0EBA3810">
        <w:start w:val="1"/>
        <w:numFmt w:val="decimal"/>
        <w:lvlText w:val="3.4.%1"/>
        <w:lvlJc w:val="left"/>
        <w:pPr>
          <w:ind w:left="360" w:hanging="360"/>
        </w:pPr>
        <w:rPr>
          <w:rFonts w:hint="default"/>
        </w:rPr>
      </w:lvl>
    </w:lvlOverride>
    <w:lvlOverride w:ilvl="1">
      <w:lvl w:ilvl="1" w:tplc="D3B2F350"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5" w16cid:durableId="1412775133">
    <w:abstractNumId w:val="266"/>
  </w:num>
  <w:num w:numId="136" w16cid:durableId="578295467">
    <w:abstractNumId w:val="197"/>
  </w:num>
  <w:num w:numId="137" w16cid:durableId="405542059">
    <w:abstractNumId w:val="42"/>
  </w:num>
  <w:num w:numId="138" w16cid:durableId="788740277">
    <w:abstractNumId w:val="162"/>
  </w:num>
  <w:num w:numId="139" w16cid:durableId="1514495284">
    <w:abstractNumId w:val="244"/>
  </w:num>
  <w:num w:numId="140" w16cid:durableId="1027951401">
    <w:abstractNumId w:val="191"/>
  </w:num>
  <w:num w:numId="141" w16cid:durableId="114102843">
    <w:abstractNumId w:val="76"/>
  </w:num>
  <w:num w:numId="142" w16cid:durableId="500122550">
    <w:abstractNumId w:val="34"/>
  </w:num>
  <w:num w:numId="143" w16cid:durableId="1821771848">
    <w:abstractNumId w:val="152"/>
  </w:num>
  <w:num w:numId="144" w16cid:durableId="966425350">
    <w:abstractNumId w:val="187"/>
  </w:num>
  <w:num w:numId="145" w16cid:durableId="165706803">
    <w:abstractNumId w:val="207"/>
  </w:num>
  <w:num w:numId="146" w16cid:durableId="1977249478">
    <w:abstractNumId w:val="144"/>
  </w:num>
  <w:num w:numId="147" w16cid:durableId="434984241">
    <w:abstractNumId w:val="30"/>
  </w:num>
  <w:num w:numId="148" w16cid:durableId="1333994591">
    <w:abstractNumId w:val="122"/>
  </w:num>
  <w:num w:numId="149" w16cid:durableId="1189416978">
    <w:abstractNumId w:val="79"/>
  </w:num>
  <w:num w:numId="150" w16cid:durableId="301889702">
    <w:abstractNumId w:val="50"/>
  </w:num>
  <w:num w:numId="151" w16cid:durableId="2114473902">
    <w:abstractNumId w:val="171"/>
  </w:num>
  <w:num w:numId="152" w16cid:durableId="2035880654">
    <w:abstractNumId w:val="109"/>
  </w:num>
  <w:num w:numId="153" w16cid:durableId="687832454">
    <w:abstractNumId w:val="183"/>
  </w:num>
  <w:num w:numId="154" w16cid:durableId="1308317114">
    <w:abstractNumId w:val="15"/>
  </w:num>
  <w:num w:numId="155" w16cid:durableId="737828698">
    <w:abstractNumId w:val="118"/>
  </w:num>
  <w:num w:numId="156" w16cid:durableId="1021931411">
    <w:abstractNumId w:val="157"/>
  </w:num>
  <w:num w:numId="157" w16cid:durableId="1133256512">
    <w:abstractNumId w:val="58"/>
  </w:num>
  <w:num w:numId="158" w16cid:durableId="901064903">
    <w:abstractNumId w:val="95"/>
  </w:num>
  <w:num w:numId="159" w16cid:durableId="1984381694">
    <w:abstractNumId w:val="67"/>
  </w:num>
  <w:num w:numId="160" w16cid:durableId="2050061595">
    <w:abstractNumId w:val="235"/>
  </w:num>
  <w:num w:numId="161" w16cid:durableId="1935288139">
    <w:abstractNumId w:val="237"/>
  </w:num>
  <w:num w:numId="162" w16cid:durableId="1869247637">
    <w:abstractNumId w:val="196"/>
  </w:num>
  <w:num w:numId="163" w16cid:durableId="437530071">
    <w:abstractNumId w:val="252"/>
  </w:num>
  <w:num w:numId="164" w16cid:durableId="851263616">
    <w:abstractNumId w:val="268"/>
  </w:num>
  <w:num w:numId="165" w16cid:durableId="2094741249">
    <w:abstractNumId w:val="14"/>
  </w:num>
  <w:num w:numId="166" w16cid:durableId="907155481">
    <w:abstractNumId w:val="80"/>
  </w:num>
  <w:num w:numId="167" w16cid:durableId="929853950">
    <w:abstractNumId w:val="256"/>
  </w:num>
  <w:num w:numId="168" w16cid:durableId="1807702780">
    <w:abstractNumId w:val="72"/>
  </w:num>
  <w:num w:numId="169" w16cid:durableId="601835913">
    <w:abstractNumId w:val="216"/>
  </w:num>
  <w:num w:numId="170" w16cid:durableId="528373621">
    <w:abstractNumId w:val="216"/>
    <w:lvlOverride w:ilvl="0">
      <w:lvl w:ilvl="0">
        <w:start w:val="4"/>
        <w:numFmt w:val="decimal"/>
        <w:lvlText w:val="%1"/>
        <w:lvlJc w:val="left"/>
        <w:pPr>
          <w:ind w:left="375" w:hanging="375"/>
        </w:pPr>
        <w:rPr>
          <w:rFonts w:hint="default"/>
        </w:rPr>
      </w:lvl>
    </w:lvlOverride>
    <w:lvlOverride w:ilvl="1">
      <w:lvl w:ilvl="1">
        <w:start w:val="1"/>
        <w:numFmt w:val="none"/>
        <w:lvlRestart w:val="0"/>
        <w:lvlText w:val="2.1"/>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71" w16cid:durableId="746416147">
    <w:abstractNumId w:val="245"/>
  </w:num>
  <w:num w:numId="172" w16cid:durableId="282928359">
    <w:abstractNumId w:val="245"/>
    <w:lvlOverride w:ilvl="0">
      <w:lvl w:ilvl="0">
        <w:start w:val="4"/>
        <w:numFmt w:val="none"/>
        <w:lvlText w:val="2."/>
        <w:lvlJc w:val="left"/>
        <w:pPr>
          <w:ind w:left="375" w:hanging="375"/>
        </w:pPr>
        <w:rPr>
          <w:rFonts w:hint="default"/>
        </w:rPr>
      </w:lvl>
    </w:lvlOverride>
    <w:lvlOverride w:ilvl="1">
      <w:lvl w:ilvl="1">
        <w:start w:val="1"/>
        <w:numFmt w:val="none"/>
        <w:lvlRestart w:val="0"/>
        <w:lvlText w:val="2.0"/>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73" w16cid:durableId="2126145897">
    <w:abstractNumId w:val="216"/>
    <w:lvlOverride w:ilvl="0">
      <w:lvl w:ilvl="0">
        <w:start w:val="4"/>
        <w:numFmt w:val="decimal"/>
        <w:lvlText w:val="%1"/>
        <w:lvlJc w:val="left"/>
        <w:pPr>
          <w:ind w:left="375" w:hanging="375"/>
        </w:pPr>
        <w:rPr>
          <w:rFonts w:hint="default"/>
        </w:rPr>
      </w:lvl>
    </w:lvlOverride>
    <w:lvlOverride w:ilvl="1">
      <w:lvl w:ilvl="1">
        <w:start w:val="1"/>
        <w:numFmt w:val="decimal"/>
        <w:lvlRestart w:val="0"/>
        <w:lvlText w:val="%2.1"/>
        <w:lvlJc w:val="left"/>
        <w:pPr>
          <w:ind w:left="1350" w:hanging="720"/>
        </w:pPr>
        <w:rPr>
          <w:rFonts w:hint="default"/>
        </w:rPr>
      </w:lvl>
    </w:lvlOverride>
    <w:lvlOverride w:ilvl="2">
      <w:lvl w:ilvl="2">
        <w:start w:val="1"/>
        <w:numFmt w:val="decimal"/>
        <w:lvlRestart w:val="0"/>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74" w16cid:durableId="309788685">
    <w:abstractNumId w:val="216"/>
    <w:lvlOverride w:ilvl="0">
      <w:lvl w:ilvl="0">
        <w:start w:val="4"/>
        <w:numFmt w:val="decimal"/>
        <w:lvlText w:val="%1"/>
        <w:lvlJc w:val="left"/>
        <w:pPr>
          <w:ind w:left="375" w:hanging="375"/>
        </w:pPr>
        <w:rPr>
          <w:rFonts w:hint="default"/>
        </w:rPr>
      </w:lvl>
    </w:lvlOverride>
    <w:lvlOverride w:ilvl="1">
      <w:lvl w:ilvl="1">
        <w:start w:val="1"/>
        <w:numFmt w:val="decimal"/>
        <w:lvlRestart w:val="0"/>
        <w:lvlText w:val="2.%2"/>
        <w:lvlJc w:val="left"/>
        <w:pPr>
          <w:ind w:left="1350" w:hanging="720"/>
        </w:pPr>
        <w:rPr>
          <w:rFonts w:hint="default"/>
        </w:rPr>
      </w:lvl>
    </w:lvlOverride>
    <w:lvlOverride w:ilvl="2">
      <w:lvl w:ilvl="2">
        <w:start w:val="1"/>
        <w:numFmt w:val="decimal"/>
        <w:lvlRestart w:val="0"/>
        <w:lvlText w:val="%1.%2.%3"/>
        <w:lvlJc w:val="left"/>
        <w:pPr>
          <w:ind w:left="720" w:hanging="720"/>
        </w:pPr>
        <w:rPr>
          <w:rFonts w:hint="default"/>
        </w:rPr>
      </w:lvl>
    </w:lvlOverride>
    <w:lvlOverride w:ilvl="3">
      <w:lvl w:ilvl="3">
        <w:start w:val="1"/>
        <w:numFmt w:val="decimal"/>
        <w:lvlRestart w:val="0"/>
        <w:lvlText w:val="%1.%2.%3.1"/>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75" w16cid:durableId="64959438">
    <w:abstractNumId w:val="2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53047417">
    <w:abstractNumId w:val="216"/>
    <w:lvlOverride w:ilvl="0">
      <w:lvl w:ilvl="0">
        <w:start w:val="2"/>
        <w:numFmt w:val="decimal"/>
        <w:lvlText w:val="%1"/>
        <w:lvlJc w:val="left"/>
        <w:pPr>
          <w:ind w:left="375" w:hanging="375"/>
        </w:pPr>
        <w:rPr>
          <w:rFonts w:hint="default"/>
        </w:rPr>
      </w:lvl>
    </w:lvlOverride>
    <w:lvlOverride w:ilvl="1">
      <w:lvl w:ilvl="1">
        <w:start w:val="1"/>
        <w:numFmt w:val="decimal"/>
        <w:lvlRestart w:val="0"/>
        <w:lvlText w:val="2.%2"/>
        <w:lvlJc w:val="left"/>
        <w:pPr>
          <w:ind w:left="1350" w:hanging="720"/>
        </w:pPr>
        <w:rPr>
          <w:rFonts w:hint="default"/>
        </w:rPr>
      </w:lvl>
    </w:lvlOverride>
    <w:lvlOverride w:ilvl="2">
      <w:lvl w:ilvl="2">
        <w:start w:val="1"/>
        <w:numFmt w:val="decimal"/>
        <w:lvlRestart w:val="0"/>
        <w:lvlText w:val="%1.%2.%3"/>
        <w:lvlJc w:val="left"/>
        <w:pPr>
          <w:ind w:left="720" w:hanging="720"/>
        </w:pPr>
        <w:rPr>
          <w:rFonts w:hint="default"/>
        </w:rPr>
      </w:lvl>
    </w:lvlOverride>
    <w:lvlOverride w:ilvl="3">
      <w:lvl w:ilvl="3">
        <w:start w:val="1"/>
        <w:numFmt w:val="decimal"/>
        <w:lvlRestart w:val="0"/>
        <w:lvlText w:val="%1.%2.%3.1"/>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77" w16cid:durableId="1758283333">
    <w:abstractNumId w:val="2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891574635">
    <w:abstractNumId w:val="247"/>
  </w:num>
  <w:num w:numId="179" w16cid:durableId="58407107">
    <w:abstractNumId w:val="214"/>
  </w:num>
  <w:num w:numId="180" w16cid:durableId="710769837">
    <w:abstractNumId w:val="216"/>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525992507">
    <w:abstractNumId w:val="110"/>
  </w:num>
  <w:num w:numId="182" w16cid:durableId="247470935">
    <w:abstractNumId w:val="10"/>
  </w:num>
  <w:num w:numId="183" w16cid:durableId="828180422">
    <w:abstractNumId w:val="242"/>
  </w:num>
  <w:num w:numId="184" w16cid:durableId="1159805180">
    <w:abstractNumId w:val="220"/>
  </w:num>
  <w:num w:numId="185" w16cid:durableId="541282248">
    <w:abstractNumId w:val="10"/>
    <w:lvlOverride w:ilvl="0">
      <w:lvl w:ilvl="0">
        <w:start w:val="2"/>
        <w:numFmt w:val="decimal"/>
        <w:lvlText w:val="%1"/>
        <w:lvlJc w:val="left"/>
        <w:pPr>
          <w:ind w:left="375" w:hanging="375"/>
        </w:pPr>
        <w:rPr>
          <w:rFonts w:hint="default"/>
        </w:rPr>
      </w:lvl>
    </w:lvlOverride>
    <w:lvlOverride w:ilvl="1">
      <w:lvl w:ilvl="1">
        <w:start w:val="1"/>
        <w:numFmt w:val="decimal"/>
        <w:lvlRestart w:val="0"/>
        <w:lvlText w:val="2.%2"/>
        <w:lvlJc w:val="left"/>
        <w:pPr>
          <w:ind w:left="1350" w:hanging="720"/>
        </w:pPr>
        <w:rPr>
          <w:rFonts w:hint="default"/>
        </w:rPr>
      </w:lvl>
    </w:lvlOverride>
    <w:lvlOverride w:ilvl="2">
      <w:lvl w:ilvl="2">
        <w:start w:val="2"/>
        <w:numFmt w:val="decimal"/>
        <w:lvlRestart w:val="0"/>
        <w:lvlText w:val="%3.5.1"/>
        <w:lvlJc w:val="left"/>
        <w:pPr>
          <w:ind w:left="720" w:hanging="720"/>
        </w:pPr>
        <w:rPr>
          <w:rFonts w:hint="default"/>
        </w:rPr>
      </w:lvl>
    </w:lvlOverride>
    <w:lvlOverride w:ilvl="3">
      <w:lvl w:ilvl="3">
        <w:start w:val="1"/>
        <w:numFmt w:val="decimal"/>
        <w:lvlRestart w:val="0"/>
        <w:lvlText w:val="%4.%2.1.1"/>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86" w16cid:durableId="1851026889">
    <w:abstractNumId w:val="31"/>
  </w:num>
  <w:num w:numId="187" w16cid:durableId="844514513">
    <w:abstractNumId w:val="114"/>
  </w:num>
  <w:num w:numId="188" w16cid:durableId="1513301611">
    <w:abstractNumId w:val="220"/>
    <w:lvlOverride w:ilvl="0">
      <w:lvl w:ilvl="0">
        <w:start w:val="2"/>
        <w:numFmt w:val="decimal"/>
        <w:lvlText w:val="%1"/>
        <w:lvlJc w:val="left"/>
        <w:pPr>
          <w:ind w:left="375" w:hanging="375"/>
        </w:pPr>
        <w:rPr>
          <w:rFonts w:hint="default"/>
        </w:rPr>
      </w:lvl>
    </w:lvlOverride>
    <w:lvlOverride w:ilvl="1">
      <w:lvl w:ilvl="1">
        <w:start w:val="1"/>
        <w:numFmt w:val="decimal"/>
        <w:lvlRestart w:val="0"/>
        <w:lvlText w:val="2.%2"/>
        <w:lvlJc w:val="left"/>
        <w:pPr>
          <w:ind w:left="1350" w:hanging="720"/>
        </w:pPr>
        <w:rPr>
          <w:rFonts w:hint="default"/>
        </w:rPr>
      </w:lvl>
    </w:lvlOverride>
    <w:lvlOverride w:ilvl="2">
      <w:lvl w:ilvl="2">
        <w:start w:val="2"/>
        <w:numFmt w:val="decimal"/>
        <w:lvlRestart w:val="0"/>
        <w:lvlText w:val="%3.5.1"/>
        <w:lvlJc w:val="left"/>
        <w:pPr>
          <w:ind w:left="720" w:hanging="720"/>
        </w:pPr>
        <w:rPr>
          <w:rFonts w:hint="default"/>
        </w:rPr>
      </w:lvl>
    </w:lvlOverride>
    <w:lvlOverride w:ilvl="3">
      <w:lvl w:ilvl="3">
        <w:start w:val="1"/>
        <w:numFmt w:val="decimal"/>
        <w:lvlRestart w:val="0"/>
        <w:lvlText w:val="%4.%2.1.1"/>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89" w16cid:durableId="1138063867">
    <w:abstractNumId w:val="242"/>
    <w:lvlOverride w:ilvl="0">
      <w:lvl w:ilvl="0">
        <w:start w:val="2"/>
        <w:numFmt w:val="decimal"/>
        <w:lvlText w:val="%1"/>
        <w:lvlJc w:val="left"/>
        <w:pPr>
          <w:ind w:left="375" w:hanging="375"/>
        </w:pPr>
        <w:rPr>
          <w:rFonts w:hint="default"/>
        </w:rPr>
      </w:lvl>
    </w:lvlOverride>
    <w:lvlOverride w:ilvl="1">
      <w:lvl w:ilvl="1">
        <w:start w:val="1"/>
        <w:numFmt w:val="decimal"/>
        <w:lvlRestart w:val="0"/>
        <w:lvlText w:val="2.%2"/>
        <w:lvlJc w:val="left"/>
        <w:pPr>
          <w:ind w:left="1350" w:hanging="720"/>
        </w:pPr>
        <w:rPr>
          <w:rFonts w:hint="default"/>
        </w:rPr>
      </w:lvl>
    </w:lvlOverride>
    <w:lvlOverride w:ilvl="2">
      <w:lvl w:ilvl="2">
        <w:start w:val="2"/>
        <w:numFmt w:val="decimal"/>
        <w:lvlRestart w:val="0"/>
        <w:lvlText w:val="%3.5.4"/>
        <w:lvlJc w:val="left"/>
        <w:pPr>
          <w:ind w:left="720" w:hanging="720"/>
        </w:pPr>
        <w:rPr>
          <w:rFonts w:hint="default"/>
        </w:rPr>
      </w:lvl>
    </w:lvlOverride>
    <w:lvlOverride w:ilvl="3">
      <w:lvl w:ilvl="3">
        <w:start w:val="1"/>
        <w:numFmt w:val="decimal"/>
        <w:lvlRestart w:val="0"/>
        <w:lvlText w:val="%4.%2.1.1"/>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90" w16cid:durableId="1633557027">
    <w:abstractNumId w:val="200"/>
  </w:num>
  <w:num w:numId="191" w16cid:durableId="210506742">
    <w:abstractNumId w:val="56"/>
  </w:num>
  <w:num w:numId="192" w16cid:durableId="616183966">
    <w:abstractNumId w:val="64"/>
  </w:num>
  <w:num w:numId="193" w16cid:durableId="158935765">
    <w:abstractNumId w:val="236"/>
  </w:num>
  <w:num w:numId="194" w16cid:durableId="749425831">
    <w:abstractNumId w:val="160"/>
  </w:num>
  <w:num w:numId="195" w16cid:durableId="978655273">
    <w:abstractNumId w:val="23"/>
  </w:num>
  <w:num w:numId="196" w16cid:durableId="1597133396">
    <w:abstractNumId w:val="69"/>
  </w:num>
  <w:num w:numId="197" w16cid:durableId="622810926">
    <w:abstractNumId w:val="147"/>
  </w:num>
  <w:num w:numId="198" w16cid:durableId="1385905930">
    <w:abstractNumId w:val="43"/>
  </w:num>
  <w:num w:numId="199" w16cid:durableId="1291668370">
    <w:abstractNumId w:val="233"/>
  </w:num>
  <w:num w:numId="200" w16cid:durableId="529103464">
    <w:abstractNumId w:val="234"/>
  </w:num>
  <w:num w:numId="201" w16cid:durableId="1937515878">
    <w:abstractNumId w:val="290"/>
  </w:num>
  <w:num w:numId="202" w16cid:durableId="370493822">
    <w:abstractNumId w:val="54"/>
  </w:num>
  <w:num w:numId="203" w16cid:durableId="505900836">
    <w:abstractNumId w:val="270"/>
  </w:num>
  <w:num w:numId="204" w16cid:durableId="756483061">
    <w:abstractNumId w:val="141"/>
  </w:num>
  <w:num w:numId="205" w16cid:durableId="1296252972">
    <w:abstractNumId w:val="25"/>
  </w:num>
  <w:num w:numId="206" w16cid:durableId="2106804417">
    <w:abstractNumId w:val="184"/>
  </w:num>
  <w:num w:numId="207" w16cid:durableId="536701619">
    <w:abstractNumId w:val="94"/>
  </w:num>
  <w:num w:numId="208" w16cid:durableId="140541481">
    <w:abstractNumId w:val="111"/>
  </w:num>
  <w:num w:numId="209" w16cid:durableId="844247207">
    <w:abstractNumId w:val="88"/>
  </w:num>
  <w:num w:numId="210" w16cid:durableId="847983996">
    <w:abstractNumId w:val="9"/>
  </w:num>
  <w:num w:numId="211" w16cid:durableId="1613242118">
    <w:abstractNumId w:val="96"/>
  </w:num>
  <w:num w:numId="212" w16cid:durableId="1601571741">
    <w:abstractNumId w:val="127"/>
  </w:num>
  <w:num w:numId="213" w16cid:durableId="752314104">
    <w:abstractNumId w:val="1"/>
  </w:num>
  <w:num w:numId="214" w16cid:durableId="116022741">
    <w:abstractNumId w:val="149"/>
  </w:num>
  <w:num w:numId="215" w16cid:durableId="1836023799">
    <w:abstractNumId w:val="215"/>
  </w:num>
  <w:num w:numId="216" w16cid:durableId="68384139">
    <w:abstractNumId w:val="71"/>
  </w:num>
  <w:num w:numId="217" w16cid:durableId="1134568616">
    <w:abstractNumId w:val="267"/>
  </w:num>
  <w:num w:numId="218" w16cid:durableId="256184190">
    <w:abstractNumId w:val="260"/>
  </w:num>
  <w:num w:numId="219" w16cid:durableId="250819977">
    <w:abstractNumId w:val="2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71418116">
    <w:abstractNumId w:val="2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769396730">
    <w:abstractNumId w:val="2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13584389">
    <w:abstractNumId w:val="2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767771104">
    <w:abstractNumId w:val="223"/>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111781301">
    <w:abstractNumId w:val="97"/>
  </w:num>
  <w:num w:numId="225" w16cid:durableId="770705160">
    <w:abstractNumId w:val="97"/>
    <w:lvlOverride w:ilvl="0">
      <w:startOverride w:val="5"/>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78797976">
    <w:abstractNumId w:val="9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677264872">
    <w:abstractNumId w:val="97"/>
    <w:lvlOverride w:ilvl="0">
      <w:startOverride w:val="5"/>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486819618">
    <w:abstractNumId w:val="97"/>
    <w:lvlOverride w:ilvl="0">
      <w:startOverride w:val="5"/>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710954423">
    <w:abstractNumId w:val="97"/>
    <w:lvlOverride w:ilvl="0">
      <w:startOverride w:val="5"/>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753236323">
    <w:abstractNumId w:val="89"/>
  </w:num>
  <w:num w:numId="231" w16cid:durableId="2053964649">
    <w:abstractNumId w:val="21"/>
  </w:num>
  <w:num w:numId="232" w16cid:durableId="284316373">
    <w:abstractNumId w:val="21"/>
    <w:lvlOverride w:ilvl="0">
      <w:lvl w:ilvl="0" w:tplc="1BF83B14">
        <w:start w:val="3"/>
        <w:numFmt w:val="upperLetter"/>
        <w:lvlText w:val="%1."/>
        <w:lvlJc w:val="left"/>
        <w:pPr>
          <w:ind w:left="720" w:hanging="360"/>
        </w:pPr>
        <w:rPr>
          <w:rFonts w:hint="default"/>
        </w:rPr>
      </w:lvl>
    </w:lvlOverride>
    <w:lvlOverride w:ilvl="1">
      <w:lvl w:ilvl="1" w:tplc="04090019">
        <w:start w:val="1"/>
        <w:numFmt w:val="lowerLetter"/>
        <w:lvlRestart w:val="0"/>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33" w16cid:durableId="2018457939">
    <w:abstractNumId w:val="254"/>
  </w:num>
  <w:num w:numId="234" w16cid:durableId="169830959">
    <w:abstractNumId w:val="172"/>
  </w:num>
  <w:num w:numId="235" w16cid:durableId="625506665">
    <w:abstractNumId w:val="289"/>
  </w:num>
  <w:num w:numId="236" w16cid:durableId="1252010832">
    <w:abstractNumId w:val="181"/>
  </w:num>
  <w:num w:numId="237" w16cid:durableId="1845824345">
    <w:abstractNumId w:val="27"/>
  </w:num>
  <w:num w:numId="238" w16cid:durableId="1654721755">
    <w:abstractNumId w:val="225"/>
  </w:num>
  <w:num w:numId="239" w16cid:durableId="66613760">
    <w:abstractNumId w:val="129"/>
  </w:num>
  <w:num w:numId="240" w16cid:durableId="1092512048">
    <w:abstractNumId w:val="1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3343593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606621927">
    <w:abstractNumId w:val="246"/>
  </w:num>
  <w:num w:numId="243" w16cid:durableId="520356721">
    <w:abstractNumId w:val="52"/>
  </w:num>
  <w:num w:numId="244" w16cid:durableId="1103233342">
    <w:abstractNumId w:val="52"/>
    <w:lvlOverride w:ilvl="0">
      <w:startOverride w:val="1"/>
      <w:lvl w:ilvl="0" w:tplc="0EBA3810">
        <w:start w:val="1"/>
        <w:numFmt w:val="decimal"/>
        <w:lvlText w:val="%1."/>
        <w:lvlJc w:val="left"/>
        <w:pPr>
          <w:ind w:left="5040" w:hanging="360"/>
        </w:pPr>
      </w:lvl>
    </w:lvlOverride>
  </w:num>
  <w:num w:numId="245" w16cid:durableId="320699757">
    <w:abstractNumId w:val="52"/>
    <w:lvlOverride w:ilvl="0">
      <w:startOverride w:val="1"/>
      <w:lvl w:ilvl="0" w:tplc="0EBA3810">
        <w:start w:val="1"/>
        <w:numFmt w:val="decimal"/>
        <w:lvlText w:val="%1."/>
        <w:lvlJc w:val="left"/>
        <w:pPr>
          <w:ind w:left="5040" w:hanging="360"/>
        </w:pPr>
      </w:lvl>
    </w:lvlOverride>
  </w:num>
  <w:num w:numId="246" w16cid:durableId="2033529518">
    <w:abstractNumId w:val="16"/>
  </w:num>
  <w:num w:numId="247" w16cid:durableId="13436273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216890591">
    <w:abstractNumId w:val="44"/>
  </w:num>
  <w:num w:numId="249" w16cid:durableId="28875214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802917368">
    <w:abstractNumId w:val="205"/>
  </w:num>
  <w:num w:numId="251" w16cid:durableId="982583227">
    <w:abstractNumId w:val="139"/>
  </w:num>
  <w:num w:numId="252" w16cid:durableId="537015944">
    <w:abstractNumId w:val="97"/>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1"/>
        <w:numFmt w:val="decimal"/>
        <w:lvlRestart w:val="0"/>
        <w:lvlText w:val="5.1.%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3" w16cid:durableId="675117219">
    <w:abstractNumId w:val="9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922646147">
    <w:abstractNumId w:val="9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868563237">
    <w:abstractNumId w:val="139"/>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2"/>
        <w:numFmt w:val="decimal"/>
        <w:lvlRestart w:val="0"/>
        <w:lvlText w:val="5.2.%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6" w16cid:durableId="1053500612">
    <w:abstractNumId w:val="108"/>
  </w:num>
  <w:num w:numId="257" w16cid:durableId="571503227">
    <w:abstractNumId w:val="108"/>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1"/>
        <w:numFmt w:val="decimal"/>
        <w:lvlRestart w:val="0"/>
        <w:lvlText w:val="5.2.%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8" w16cid:durableId="2071034425">
    <w:abstractNumId w:val="139"/>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2"/>
        <w:numFmt w:val="decimal"/>
        <w:lvlRestart w:val="0"/>
        <w:lvlText w:val="5.2.%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9" w16cid:durableId="513764924">
    <w:abstractNumId w:val="139"/>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2"/>
        <w:numFmt w:val="decimal"/>
        <w:lvlRestart w:val="0"/>
        <w:lvlText w:val="5.2.%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0" w16cid:durableId="657537286">
    <w:abstractNumId w:val="139"/>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2.1"/>
        <w:lvlJc w:val="left"/>
        <w:pPr>
          <w:ind w:left="720" w:hanging="360"/>
        </w:pPr>
        <w:rPr>
          <w:rFonts w:hint="default"/>
        </w:rPr>
      </w:lvl>
    </w:lvlOverride>
    <w:lvlOverride w:ilvl="2">
      <w:lvl w:ilvl="2">
        <w:start w:val="2"/>
        <w:numFmt w:val="decimal"/>
        <w:lvlRestart w:val="0"/>
        <w:lvlText w:val="5.2.%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1" w16cid:durableId="427580568">
    <w:abstractNumId w:val="13"/>
  </w:num>
  <w:num w:numId="262" w16cid:durableId="208417875">
    <w:abstractNumId w:val="18"/>
  </w:num>
  <w:num w:numId="263" w16cid:durableId="345442403">
    <w:abstractNumId w:val="13"/>
    <w:lvlOverride w:ilvl="0">
      <w:lvl w:ilvl="0">
        <w:start w:val="5"/>
        <w:numFmt w:val="decimal"/>
        <w:lvlText w:val="%1"/>
        <w:lvlJc w:val="left"/>
        <w:pPr>
          <w:ind w:left="360" w:hanging="360"/>
        </w:pPr>
        <w:rPr>
          <w:rFonts w:hint="default"/>
          <w:b/>
        </w:rPr>
      </w:lvl>
    </w:lvlOverride>
    <w:lvlOverride w:ilvl="1">
      <w:lvl w:ilvl="1">
        <w:start w:val="1"/>
        <w:numFmt w:val="decimal"/>
        <w:lvlRestart w:val="0"/>
        <w:lvlText w:val="5.%2"/>
        <w:lvlJc w:val="left"/>
        <w:pPr>
          <w:ind w:left="720" w:hanging="360"/>
        </w:pPr>
        <w:rPr>
          <w:rFonts w:hint="default"/>
        </w:rPr>
      </w:lvl>
    </w:lvlOverride>
    <w:lvlOverride w:ilvl="2">
      <w:lvl w:ilvl="2">
        <w:start w:val="1"/>
        <w:numFmt w:val="decimal"/>
        <w:lvlRestart w:val="0"/>
        <w:lvlText w:val="5.1.%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4" w16cid:durableId="1245919798">
    <w:abstractNumId w:val="193"/>
  </w:num>
  <w:num w:numId="265" w16cid:durableId="688138102">
    <w:abstractNumId w:val="285"/>
  </w:num>
  <w:num w:numId="266" w16cid:durableId="1182889967">
    <w:abstractNumId w:val="205"/>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5.%2"/>
        <w:lvlJc w:val="left"/>
        <w:pPr>
          <w:ind w:left="720" w:hanging="360"/>
        </w:pPr>
        <w:rPr>
          <w:rFonts w:hint="default"/>
        </w:rPr>
      </w:lvl>
    </w:lvlOverride>
    <w:lvlOverride w:ilvl="2">
      <w:lvl w:ilvl="2">
        <w:start w:val="2"/>
        <w:numFmt w:val="decimal"/>
        <w:lvlRestart w:val="0"/>
        <w:lvlText w:val="5.3.%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7" w16cid:durableId="1072040848">
    <w:abstractNumId w:val="205"/>
    <w:lvlOverride w:ilvl="0">
      <w:lvl w:ilvl="0">
        <w:start w:val="5"/>
        <w:numFmt w:val="decimal"/>
        <w:lvlText w:val="%1"/>
        <w:lvlJc w:val="left"/>
        <w:pPr>
          <w:ind w:left="360" w:hanging="360"/>
        </w:pPr>
        <w:rPr>
          <w:rFonts w:hint="default"/>
          <w:b/>
        </w:rPr>
      </w:lvl>
    </w:lvlOverride>
    <w:lvlOverride w:ilvl="1">
      <w:lvl w:ilvl="1">
        <w:start w:val="5"/>
        <w:numFmt w:val="decimal"/>
        <w:lvlRestart w:val="0"/>
        <w:lvlText w:val="5.%2"/>
        <w:lvlJc w:val="left"/>
        <w:pPr>
          <w:ind w:left="720" w:hanging="360"/>
        </w:pPr>
        <w:rPr>
          <w:rFonts w:hint="default"/>
        </w:rPr>
      </w:lvl>
    </w:lvlOverride>
    <w:lvlOverride w:ilvl="2">
      <w:lvl w:ilvl="2">
        <w:start w:val="2"/>
        <w:numFmt w:val="decimal"/>
        <w:lvlRestart w:val="0"/>
        <w:lvlText w:val="5.3.%3"/>
        <w:lvlJc w:val="left"/>
        <w:pPr>
          <w:ind w:left="720" w:firstLine="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8" w16cid:durableId="214781108">
    <w:abstractNumId w:val="153"/>
  </w:num>
  <w:num w:numId="269" w16cid:durableId="65929640">
    <w:abstractNumId w:val="146"/>
  </w:num>
  <w:num w:numId="270" w16cid:durableId="1145466762">
    <w:abstractNumId w:val="137"/>
  </w:num>
  <w:num w:numId="271" w16cid:durableId="1180002322">
    <w:abstractNumId w:val="121"/>
  </w:num>
  <w:num w:numId="272" w16cid:durableId="537746267">
    <w:abstractNumId w:val="6"/>
  </w:num>
  <w:num w:numId="273" w16cid:durableId="102462370">
    <w:abstractNumId w:val="259"/>
  </w:num>
  <w:num w:numId="274" w16cid:durableId="8726617">
    <w:abstractNumId w:val="17"/>
  </w:num>
  <w:num w:numId="275" w16cid:durableId="800149373">
    <w:abstractNumId w:val="211"/>
  </w:num>
  <w:num w:numId="276" w16cid:durableId="899487657">
    <w:abstractNumId w:val="177"/>
  </w:num>
  <w:num w:numId="277" w16cid:durableId="1120881228">
    <w:abstractNumId w:val="40"/>
  </w:num>
  <w:num w:numId="278" w16cid:durableId="1468083552">
    <w:abstractNumId w:val="283"/>
  </w:num>
  <w:num w:numId="279" w16cid:durableId="2093352601">
    <w:abstractNumId w:val="253"/>
  </w:num>
  <w:num w:numId="280" w16cid:durableId="355079393">
    <w:abstractNumId w:val="224"/>
  </w:num>
  <w:num w:numId="281" w16cid:durableId="1200823075">
    <w:abstractNumId w:val="174"/>
  </w:num>
  <w:num w:numId="282" w16cid:durableId="630138094">
    <w:abstractNumId w:val="60"/>
  </w:num>
  <w:num w:numId="283" w16cid:durableId="2080587841">
    <w:abstractNumId w:val="140"/>
  </w:num>
  <w:num w:numId="284" w16cid:durableId="864909579">
    <w:abstractNumId w:val="198"/>
  </w:num>
  <w:num w:numId="285" w16cid:durableId="1889560663">
    <w:abstractNumId w:val="26"/>
  </w:num>
  <w:num w:numId="286" w16cid:durableId="358817386">
    <w:abstractNumId w:val="278"/>
  </w:num>
  <w:num w:numId="287" w16cid:durableId="1393964672">
    <w:abstractNumId w:val="49"/>
  </w:num>
  <w:num w:numId="288" w16cid:durableId="91123753">
    <w:abstractNumId w:val="41"/>
  </w:num>
  <w:num w:numId="289" w16cid:durableId="1295714025">
    <w:abstractNumId w:val="195"/>
  </w:num>
  <w:num w:numId="290" w16cid:durableId="2049639684">
    <w:abstractNumId w:val="68"/>
  </w:num>
  <w:num w:numId="291" w16cid:durableId="20523075">
    <w:abstractNumId w:val="209"/>
  </w:num>
  <w:num w:numId="292" w16cid:durableId="69429843">
    <w:abstractNumId w:val="170"/>
  </w:num>
  <w:num w:numId="293" w16cid:durableId="116413356">
    <w:abstractNumId w:val="117"/>
  </w:num>
  <w:num w:numId="294" w16cid:durableId="1382679716">
    <w:abstractNumId w:val="85"/>
  </w:num>
  <w:num w:numId="295" w16cid:durableId="1983775616">
    <w:abstractNumId w:val="249"/>
  </w:num>
  <w:num w:numId="296" w16cid:durableId="2040424906">
    <w:abstractNumId w:val="131"/>
  </w:num>
  <w:num w:numId="297" w16cid:durableId="153764097">
    <w:abstractNumId w:val="263"/>
  </w:num>
  <w:num w:numId="298" w16cid:durableId="2014792161">
    <w:abstractNumId w:val="5"/>
  </w:num>
  <w:num w:numId="299" w16cid:durableId="2113670766">
    <w:abstractNumId w:val="142"/>
  </w:num>
  <w:num w:numId="300" w16cid:durableId="1556893512">
    <w:abstractNumId w:val="161"/>
  </w:num>
  <w:num w:numId="301" w16cid:durableId="125130142">
    <w:abstractNumId w:val="145"/>
  </w:num>
  <w:num w:numId="302" w16cid:durableId="222765168">
    <w:abstractNumId w:val="66"/>
  </w:num>
  <w:num w:numId="303" w16cid:durableId="1587374930">
    <w:abstractNumId w:val="264"/>
  </w:num>
  <w:num w:numId="304" w16cid:durableId="689453792">
    <w:abstractNumId w:val="150"/>
    <w:lvlOverride w:ilvl="0">
      <w:startOverride w:val="2"/>
    </w:lvlOverride>
    <w:lvlOverride w:ilvl="1">
      <w:startOverride w:val="5"/>
    </w:lvlOverride>
    <w:lvlOverride w:ilvl="2">
      <w:startOverride w:val="5"/>
    </w:lvlOverride>
  </w:num>
  <w:num w:numId="305" w16cid:durableId="1743454504">
    <w:abstractNumId w:val="150"/>
    <w:lvlOverride w:ilvl="0">
      <w:startOverride w:val="3"/>
    </w:lvlOverride>
    <w:lvlOverride w:ilvl="1">
      <w:startOverride w:val="3"/>
    </w:lvlOverride>
    <w:lvlOverride w:ilvl="2">
      <w:startOverride w:val="11"/>
    </w:lvlOverride>
  </w:num>
  <w:num w:numId="306" w16cid:durableId="268590047">
    <w:abstractNumId w:val="150"/>
    <w:lvlOverride w:ilvl="0">
      <w:startOverride w:val="3"/>
    </w:lvlOverride>
    <w:lvlOverride w:ilvl="1">
      <w:startOverride w:val="3"/>
    </w:lvlOverride>
    <w:lvlOverride w:ilvl="2">
      <w:startOverride w:val="11"/>
    </w:lvlOverride>
  </w:num>
  <w:num w:numId="307" w16cid:durableId="712000784">
    <w:abstractNumId w:val="150"/>
    <w:lvlOverride w:ilvl="0">
      <w:startOverride w:val="4"/>
    </w:lvlOverride>
    <w:lvlOverride w:ilvl="1">
      <w:startOverride w:val="9"/>
    </w:lvlOverride>
  </w:num>
  <w:num w:numId="308" w16cid:durableId="1162312282">
    <w:abstractNumId w:val="46"/>
  </w:num>
  <w:num w:numId="309" w16cid:durableId="359625776">
    <w:abstractNumId w:val="83"/>
  </w:num>
  <w:num w:numId="310" w16cid:durableId="664626061">
    <w:abstractNumId w:val="32"/>
  </w:num>
  <w:num w:numId="311" w16cid:durableId="919801331">
    <w:abstractNumId w:val="119"/>
  </w:num>
  <w:num w:numId="312" w16cid:durableId="616714126">
    <w:abstractNumId w:val="240"/>
  </w:num>
  <w:num w:numId="313" w16cid:durableId="1544632914">
    <w:abstractNumId w:val="22"/>
  </w:num>
  <w:num w:numId="314" w16cid:durableId="1463159004">
    <w:abstractNumId w:val="3"/>
  </w:num>
  <w:num w:numId="315" w16cid:durableId="495343005">
    <w:abstractNumId w:val="116"/>
  </w:num>
  <w:num w:numId="316" w16cid:durableId="1094940353">
    <w:abstractNumId w:val="84"/>
  </w:num>
  <w:num w:numId="317" w16cid:durableId="1221597157">
    <w:abstractNumId w:val="227"/>
  </w:num>
  <w:num w:numId="318" w16cid:durableId="1848934046">
    <w:abstractNumId w:val="7"/>
  </w:num>
  <w:num w:numId="319" w16cid:durableId="1111128884">
    <w:abstractNumId w:val="282"/>
  </w:num>
  <w:num w:numId="320" w16cid:durableId="985086523">
    <w:abstractNumId w:val="70"/>
  </w:num>
  <w:num w:numId="321" w16cid:durableId="895437805">
    <w:abstractNumId w:val="57"/>
  </w:num>
  <w:num w:numId="322" w16cid:durableId="1020621329">
    <w:abstractNumId w:val="248"/>
  </w:num>
  <w:num w:numId="323" w16cid:durableId="1980920185">
    <w:abstractNumId w:val="265"/>
  </w:num>
  <w:num w:numId="324" w16cid:durableId="1127351964">
    <w:abstractNumId w:val="125"/>
  </w:num>
  <w:num w:numId="325" w16cid:durableId="133111337">
    <w:abstractNumId w:val="250"/>
  </w:num>
  <w:num w:numId="326" w16cid:durableId="66223737">
    <w:abstractNumId w:val="28"/>
  </w:num>
  <w:num w:numId="327" w16cid:durableId="8339331">
    <w:abstractNumId w:val="73"/>
  </w:num>
  <w:num w:numId="328" w16cid:durableId="1799761845">
    <w:abstractNumId w:val="104"/>
  </w:num>
  <w:num w:numId="329" w16cid:durableId="529224760">
    <w:abstractNumId w:val="29"/>
  </w:num>
  <w:num w:numId="330" w16cid:durableId="1577401119">
    <w:abstractNumId w:val="238"/>
  </w:num>
  <w:num w:numId="331" w16cid:durableId="1142382737">
    <w:abstractNumId w:val="206"/>
  </w:num>
  <w:num w:numId="332" w16cid:durableId="330719492">
    <w:abstractNumId w:val="272"/>
  </w:num>
  <w:num w:numId="333" w16cid:durableId="2032800461">
    <w:abstractNumId w:val="102"/>
  </w:num>
  <w:num w:numId="334" w16cid:durableId="351302403">
    <w:abstractNumId w:val="202"/>
  </w:num>
  <w:num w:numId="335" w16cid:durableId="241960228">
    <w:abstractNumId w:val="115"/>
  </w:num>
  <w:num w:numId="336" w16cid:durableId="1189031459">
    <w:abstractNumId w:val="138"/>
  </w:num>
  <w:num w:numId="337" w16cid:durableId="189150901">
    <w:abstractNumId w:val="93"/>
  </w:num>
  <w:numIdMacAtCleanup w:val="3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uller, Michelle@Waterboards">
    <w15:presenceInfo w15:providerId="AD" w15:userId="S::Michelle.Fuller@Waterboards.ca.gov::78f9d1ea-0298-44df-b922-c20362933529"/>
  </w15:person>
  <w15:person w15:author="Bernard">
    <w15:presenceInfo w15:providerId="None" w15:userId="Bernard"/>
  </w15:person>
  <w15:person w15:author="Toft-Dupuy, Bayley@Waterboards">
    <w15:presenceInfo w15:providerId="AD" w15:userId="S::Bayley.Toft-Dupuy@Waterboards.ca.gov::4ccf9813-b5ea-46bf-af09-c237f73a1fe9"/>
  </w15:person>
  <w15:person w15:author="Fetherston, Nicholas@Waterboards">
    <w15:presenceInfo w15:providerId="AD" w15:userId="S::Nicholas.Fetherston@Waterboards.ca.gov::62d81617-7707-4761-885b-a1c25d83640c"/>
  </w15:person>
  <w15:person w15:author="Thompson, Brendan@Waterboards">
    <w15:presenceInfo w15:providerId="AD" w15:userId="S::brendan.thompson@waterboards.ca.gov::306eeea8-fe04-4892-aaf0-0c7bbace2768"/>
  </w15:person>
  <w15:person w15:author="Thomas, Michael@Waterboards">
    <w15:presenceInfo w15:providerId="AD" w15:userId="S::Michael.Thomas@Waterboards.ca.gov::8d329cb2-50aa-45ad-aaf8-541b2ba432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enforcement="1"/>
  <w:defaultTabStop w:val="720"/>
  <w:characterSpacingControl w:val="doNotCompress"/>
  <w:hdrShapeDefaults>
    <o:shapedefaults v:ext="edit" spidmax="206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ED1"/>
    <w:rsid w:val="00010BE9"/>
    <w:rsid w:val="000131C7"/>
    <w:rsid w:val="00015926"/>
    <w:rsid w:val="0001636F"/>
    <w:rsid w:val="000166AA"/>
    <w:rsid w:val="00016F56"/>
    <w:rsid w:val="00017961"/>
    <w:rsid w:val="00022517"/>
    <w:rsid w:val="00022EBD"/>
    <w:rsid w:val="00023178"/>
    <w:rsid w:val="000252B2"/>
    <w:rsid w:val="00025546"/>
    <w:rsid w:val="000261AF"/>
    <w:rsid w:val="0003216B"/>
    <w:rsid w:val="00034891"/>
    <w:rsid w:val="00035FF8"/>
    <w:rsid w:val="000367BA"/>
    <w:rsid w:val="000367EA"/>
    <w:rsid w:val="0003779E"/>
    <w:rsid w:val="00042400"/>
    <w:rsid w:val="00043D19"/>
    <w:rsid w:val="00045496"/>
    <w:rsid w:val="00045B77"/>
    <w:rsid w:val="000463D1"/>
    <w:rsid w:val="00047F51"/>
    <w:rsid w:val="00050DEF"/>
    <w:rsid w:val="00052395"/>
    <w:rsid w:val="00063FA1"/>
    <w:rsid w:val="000667A3"/>
    <w:rsid w:val="00070C23"/>
    <w:rsid w:val="0007279C"/>
    <w:rsid w:val="00074BE7"/>
    <w:rsid w:val="0007796C"/>
    <w:rsid w:val="00077D29"/>
    <w:rsid w:val="00085626"/>
    <w:rsid w:val="0008638E"/>
    <w:rsid w:val="000878C8"/>
    <w:rsid w:val="000909CC"/>
    <w:rsid w:val="00090FD2"/>
    <w:rsid w:val="00091F9C"/>
    <w:rsid w:val="0009274B"/>
    <w:rsid w:val="00093052"/>
    <w:rsid w:val="000937E7"/>
    <w:rsid w:val="00095082"/>
    <w:rsid w:val="000A2FF8"/>
    <w:rsid w:val="000A38E9"/>
    <w:rsid w:val="000A46B4"/>
    <w:rsid w:val="000A7C41"/>
    <w:rsid w:val="000B14C2"/>
    <w:rsid w:val="000B3C51"/>
    <w:rsid w:val="000C040C"/>
    <w:rsid w:val="000C2999"/>
    <w:rsid w:val="000C2FB9"/>
    <w:rsid w:val="000C4367"/>
    <w:rsid w:val="000D067C"/>
    <w:rsid w:val="000D108D"/>
    <w:rsid w:val="000E4F7A"/>
    <w:rsid w:val="000E60A0"/>
    <w:rsid w:val="000F19FB"/>
    <w:rsid w:val="000F1D11"/>
    <w:rsid w:val="000F24A3"/>
    <w:rsid w:val="000F291C"/>
    <w:rsid w:val="000F3D19"/>
    <w:rsid w:val="000F6362"/>
    <w:rsid w:val="000F70BB"/>
    <w:rsid w:val="00101058"/>
    <w:rsid w:val="00101B6B"/>
    <w:rsid w:val="00104B23"/>
    <w:rsid w:val="001103D0"/>
    <w:rsid w:val="00113EAA"/>
    <w:rsid w:val="00121623"/>
    <w:rsid w:val="00121BFC"/>
    <w:rsid w:val="00124761"/>
    <w:rsid w:val="00125992"/>
    <w:rsid w:val="00127416"/>
    <w:rsid w:val="00135FF1"/>
    <w:rsid w:val="00137376"/>
    <w:rsid w:val="001405E5"/>
    <w:rsid w:val="0014097E"/>
    <w:rsid w:val="00144BEC"/>
    <w:rsid w:val="001468D0"/>
    <w:rsid w:val="00150340"/>
    <w:rsid w:val="00150BE0"/>
    <w:rsid w:val="00150F31"/>
    <w:rsid w:val="0015701D"/>
    <w:rsid w:val="001601AD"/>
    <w:rsid w:val="00163BAE"/>
    <w:rsid w:val="00164327"/>
    <w:rsid w:val="00165659"/>
    <w:rsid w:val="00165EA7"/>
    <w:rsid w:val="00167D4C"/>
    <w:rsid w:val="00173EDF"/>
    <w:rsid w:val="0017415B"/>
    <w:rsid w:val="0017653F"/>
    <w:rsid w:val="00176ABA"/>
    <w:rsid w:val="00177EDA"/>
    <w:rsid w:val="0018015C"/>
    <w:rsid w:val="00184507"/>
    <w:rsid w:val="00184C66"/>
    <w:rsid w:val="00191A5F"/>
    <w:rsid w:val="0019390F"/>
    <w:rsid w:val="001957A9"/>
    <w:rsid w:val="00196375"/>
    <w:rsid w:val="00197F81"/>
    <w:rsid w:val="001A0012"/>
    <w:rsid w:val="001A1B8D"/>
    <w:rsid w:val="001A38BF"/>
    <w:rsid w:val="001A4E6C"/>
    <w:rsid w:val="001A67FD"/>
    <w:rsid w:val="001B1674"/>
    <w:rsid w:val="001B442E"/>
    <w:rsid w:val="001B4CCC"/>
    <w:rsid w:val="001B5194"/>
    <w:rsid w:val="001B6523"/>
    <w:rsid w:val="001B7861"/>
    <w:rsid w:val="001C0176"/>
    <w:rsid w:val="001C313C"/>
    <w:rsid w:val="001C53A2"/>
    <w:rsid w:val="001D61E5"/>
    <w:rsid w:val="001D7CBB"/>
    <w:rsid w:val="001E6E8B"/>
    <w:rsid w:val="001F0076"/>
    <w:rsid w:val="001F017E"/>
    <w:rsid w:val="001F03DD"/>
    <w:rsid w:val="001F1B74"/>
    <w:rsid w:val="001F1ECA"/>
    <w:rsid w:val="001F78FE"/>
    <w:rsid w:val="001F7B7E"/>
    <w:rsid w:val="002034CA"/>
    <w:rsid w:val="00203AC4"/>
    <w:rsid w:val="00203E95"/>
    <w:rsid w:val="00205383"/>
    <w:rsid w:val="00211852"/>
    <w:rsid w:val="00211E2C"/>
    <w:rsid w:val="002129AA"/>
    <w:rsid w:val="00214A90"/>
    <w:rsid w:val="00216ECB"/>
    <w:rsid w:val="00221FFE"/>
    <w:rsid w:val="00223FD3"/>
    <w:rsid w:val="00230AFF"/>
    <w:rsid w:val="002355B2"/>
    <w:rsid w:val="00236F9D"/>
    <w:rsid w:val="00237046"/>
    <w:rsid w:val="002375AE"/>
    <w:rsid w:val="002402D7"/>
    <w:rsid w:val="0024633E"/>
    <w:rsid w:val="00252281"/>
    <w:rsid w:val="002536A6"/>
    <w:rsid w:val="00256E0C"/>
    <w:rsid w:val="0026231B"/>
    <w:rsid w:val="00262529"/>
    <w:rsid w:val="002630BD"/>
    <w:rsid w:val="0026464D"/>
    <w:rsid w:val="0026495B"/>
    <w:rsid w:val="00265721"/>
    <w:rsid w:val="002662F0"/>
    <w:rsid w:val="002718B4"/>
    <w:rsid w:val="00273797"/>
    <w:rsid w:val="00275474"/>
    <w:rsid w:val="00276F0D"/>
    <w:rsid w:val="0028162B"/>
    <w:rsid w:val="00281D42"/>
    <w:rsid w:val="00282493"/>
    <w:rsid w:val="00285D69"/>
    <w:rsid w:val="002872CC"/>
    <w:rsid w:val="00292485"/>
    <w:rsid w:val="00293026"/>
    <w:rsid w:val="00294441"/>
    <w:rsid w:val="002961A4"/>
    <w:rsid w:val="002968D8"/>
    <w:rsid w:val="002A38DE"/>
    <w:rsid w:val="002A54E7"/>
    <w:rsid w:val="002B3B23"/>
    <w:rsid w:val="002B3CE1"/>
    <w:rsid w:val="002B48DE"/>
    <w:rsid w:val="002B4A28"/>
    <w:rsid w:val="002B55CE"/>
    <w:rsid w:val="002B6EF6"/>
    <w:rsid w:val="002C0A49"/>
    <w:rsid w:val="002C21F1"/>
    <w:rsid w:val="002C2899"/>
    <w:rsid w:val="002C47BD"/>
    <w:rsid w:val="002D217F"/>
    <w:rsid w:val="002D4D7B"/>
    <w:rsid w:val="002D6C90"/>
    <w:rsid w:val="002E0546"/>
    <w:rsid w:val="002E057A"/>
    <w:rsid w:val="002E0693"/>
    <w:rsid w:val="002E0DD9"/>
    <w:rsid w:val="002E21C9"/>
    <w:rsid w:val="002E5153"/>
    <w:rsid w:val="002E7609"/>
    <w:rsid w:val="002F2AE8"/>
    <w:rsid w:val="002F3A9B"/>
    <w:rsid w:val="002F5292"/>
    <w:rsid w:val="00301138"/>
    <w:rsid w:val="00301CCA"/>
    <w:rsid w:val="00301EB2"/>
    <w:rsid w:val="00302A07"/>
    <w:rsid w:val="00302E43"/>
    <w:rsid w:val="00303A24"/>
    <w:rsid w:val="00304B53"/>
    <w:rsid w:val="00306569"/>
    <w:rsid w:val="00306EB0"/>
    <w:rsid w:val="003073B9"/>
    <w:rsid w:val="00310C2C"/>
    <w:rsid w:val="00311BCD"/>
    <w:rsid w:val="00314CBD"/>
    <w:rsid w:val="00317072"/>
    <w:rsid w:val="003178AC"/>
    <w:rsid w:val="003178B3"/>
    <w:rsid w:val="00321CAB"/>
    <w:rsid w:val="00323936"/>
    <w:rsid w:val="003250CA"/>
    <w:rsid w:val="003274A8"/>
    <w:rsid w:val="00327F6D"/>
    <w:rsid w:val="0033194D"/>
    <w:rsid w:val="00334773"/>
    <w:rsid w:val="00334CBF"/>
    <w:rsid w:val="00335691"/>
    <w:rsid w:val="00335C34"/>
    <w:rsid w:val="00340EDB"/>
    <w:rsid w:val="00341637"/>
    <w:rsid w:val="00343888"/>
    <w:rsid w:val="003452D7"/>
    <w:rsid w:val="00345D3B"/>
    <w:rsid w:val="00353479"/>
    <w:rsid w:val="00355C76"/>
    <w:rsid w:val="00355DC3"/>
    <w:rsid w:val="00356AB6"/>
    <w:rsid w:val="00361EE4"/>
    <w:rsid w:val="00362E86"/>
    <w:rsid w:val="003656E3"/>
    <w:rsid w:val="00366DD7"/>
    <w:rsid w:val="00373B11"/>
    <w:rsid w:val="0037462B"/>
    <w:rsid w:val="0037681B"/>
    <w:rsid w:val="00382608"/>
    <w:rsid w:val="0038581A"/>
    <w:rsid w:val="003868FC"/>
    <w:rsid w:val="00386E23"/>
    <w:rsid w:val="0039083D"/>
    <w:rsid w:val="00391212"/>
    <w:rsid w:val="0039300B"/>
    <w:rsid w:val="003A69B7"/>
    <w:rsid w:val="003B3400"/>
    <w:rsid w:val="003B4351"/>
    <w:rsid w:val="003B542A"/>
    <w:rsid w:val="003B7B1C"/>
    <w:rsid w:val="003C0C43"/>
    <w:rsid w:val="003C0F64"/>
    <w:rsid w:val="003C2997"/>
    <w:rsid w:val="003C5A9C"/>
    <w:rsid w:val="003C6168"/>
    <w:rsid w:val="003C7D67"/>
    <w:rsid w:val="003D0E06"/>
    <w:rsid w:val="003D7291"/>
    <w:rsid w:val="003E3BA7"/>
    <w:rsid w:val="003E4579"/>
    <w:rsid w:val="003E50A0"/>
    <w:rsid w:val="003E6C05"/>
    <w:rsid w:val="003F0A12"/>
    <w:rsid w:val="003F1116"/>
    <w:rsid w:val="003F1423"/>
    <w:rsid w:val="003F1E74"/>
    <w:rsid w:val="003F3019"/>
    <w:rsid w:val="003F5743"/>
    <w:rsid w:val="003F5D95"/>
    <w:rsid w:val="003F6163"/>
    <w:rsid w:val="003F6A76"/>
    <w:rsid w:val="00404931"/>
    <w:rsid w:val="00405038"/>
    <w:rsid w:val="0040572C"/>
    <w:rsid w:val="00413FBC"/>
    <w:rsid w:val="00416594"/>
    <w:rsid w:val="004168D7"/>
    <w:rsid w:val="00421534"/>
    <w:rsid w:val="00422B3D"/>
    <w:rsid w:val="00430D6A"/>
    <w:rsid w:val="00430DF3"/>
    <w:rsid w:val="00436F91"/>
    <w:rsid w:val="004421D9"/>
    <w:rsid w:val="00445270"/>
    <w:rsid w:val="0044658C"/>
    <w:rsid w:val="00446649"/>
    <w:rsid w:val="00446B0C"/>
    <w:rsid w:val="004508AD"/>
    <w:rsid w:val="0045277D"/>
    <w:rsid w:val="004544DA"/>
    <w:rsid w:val="00455C2E"/>
    <w:rsid w:val="00457167"/>
    <w:rsid w:val="00460670"/>
    <w:rsid w:val="00462419"/>
    <w:rsid w:val="004659A6"/>
    <w:rsid w:val="00466670"/>
    <w:rsid w:val="00467D35"/>
    <w:rsid w:val="0047206D"/>
    <w:rsid w:val="004743F7"/>
    <w:rsid w:val="0048176A"/>
    <w:rsid w:val="00481B85"/>
    <w:rsid w:val="00482641"/>
    <w:rsid w:val="00486145"/>
    <w:rsid w:val="0049461B"/>
    <w:rsid w:val="004953B9"/>
    <w:rsid w:val="00495D5E"/>
    <w:rsid w:val="00496302"/>
    <w:rsid w:val="004A6AE8"/>
    <w:rsid w:val="004B0447"/>
    <w:rsid w:val="004B3E79"/>
    <w:rsid w:val="004B59D1"/>
    <w:rsid w:val="004C0474"/>
    <w:rsid w:val="004C4B09"/>
    <w:rsid w:val="004C5D28"/>
    <w:rsid w:val="004C5DD9"/>
    <w:rsid w:val="004C6CE4"/>
    <w:rsid w:val="004C6E73"/>
    <w:rsid w:val="004C7977"/>
    <w:rsid w:val="004D2210"/>
    <w:rsid w:val="004D36DD"/>
    <w:rsid w:val="004D4CD8"/>
    <w:rsid w:val="004D5CB8"/>
    <w:rsid w:val="004D6E79"/>
    <w:rsid w:val="004E1129"/>
    <w:rsid w:val="004E3C5D"/>
    <w:rsid w:val="004E5C55"/>
    <w:rsid w:val="004E7AC7"/>
    <w:rsid w:val="004F1A75"/>
    <w:rsid w:val="004F2B38"/>
    <w:rsid w:val="004F33F1"/>
    <w:rsid w:val="00500470"/>
    <w:rsid w:val="00506E88"/>
    <w:rsid w:val="005079D0"/>
    <w:rsid w:val="005134F9"/>
    <w:rsid w:val="00513BD2"/>
    <w:rsid w:val="005152D2"/>
    <w:rsid w:val="005205F4"/>
    <w:rsid w:val="00522DF6"/>
    <w:rsid w:val="005232E5"/>
    <w:rsid w:val="0053295C"/>
    <w:rsid w:val="00533296"/>
    <w:rsid w:val="00535177"/>
    <w:rsid w:val="00544156"/>
    <w:rsid w:val="0055633B"/>
    <w:rsid w:val="00556589"/>
    <w:rsid w:val="005569F2"/>
    <w:rsid w:val="00557F43"/>
    <w:rsid w:val="00560647"/>
    <w:rsid w:val="005626D9"/>
    <w:rsid w:val="00566875"/>
    <w:rsid w:val="00567515"/>
    <w:rsid w:val="0056790C"/>
    <w:rsid w:val="005727FA"/>
    <w:rsid w:val="005739EE"/>
    <w:rsid w:val="0057407A"/>
    <w:rsid w:val="00574DE8"/>
    <w:rsid w:val="00575B9B"/>
    <w:rsid w:val="005821D6"/>
    <w:rsid w:val="00584A4E"/>
    <w:rsid w:val="005858EE"/>
    <w:rsid w:val="005920D7"/>
    <w:rsid w:val="005959B0"/>
    <w:rsid w:val="005A0DB4"/>
    <w:rsid w:val="005A2F84"/>
    <w:rsid w:val="005A3688"/>
    <w:rsid w:val="005A39FD"/>
    <w:rsid w:val="005A5A64"/>
    <w:rsid w:val="005B2080"/>
    <w:rsid w:val="005B24AF"/>
    <w:rsid w:val="005B34B3"/>
    <w:rsid w:val="005B3E97"/>
    <w:rsid w:val="005B4881"/>
    <w:rsid w:val="005B79F7"/>
    <w:rsid w:val="005B7D5E"/>
    <w:rsid w:val="005C0AF3"/>
    <w:rsid w:val="005C3D0D"/>
    <w:rsid w:val="005C504E"/>
    <w:rsid w:val="005C6475"/>
    <w:rsid w:val="005C6913"/>
    <w:rsid w:val="005D08B1"/>
    <w:rsid w:val="005D174C"/>
    <w:rsid w:val="005D4512"/>
    <w:rsid w:val="005D63AA"/>
    <w:rsid w:val="005D7FEB"/>
    <w:rsid w:val="005E0D6D"/>
    <w:rsid w:val="005E0E69"/>
    <w:rsid w:val="005E2981"/>
    <w:rsid w:val="005E60ED"/>
    <w:rsid w:val="005F13F5"/>
    <w:rsid w:val="005F1516"/>
    <w:rsid w:val="005F1A99"/>
    <w:rsid w:val="005F20A8"/>
    <w:rsid w:val="005F2F48"/>
    <w:rsid w:val="005F5A11"/>
    <w:rsid w:val="00601168"/>
    <w:rsid w:val="00601AA4"/>
    <w:rsid w:val="00602A96"/>
    <w:rsid w:val="006031B5"/>
    <w:rsid w:val="0060440F"/>
    <w:rsid w:val="00605D7A"/>
    <w:rsid w:val="006073DC"/>
    <w:rsid w:val="006202E2"/>
    <w:rsid w:val="0062181D"/>
    <w:rsid w:val="00622506"/>
    <w:rsid w:val="00623C01"/>
    <w:rsid w:val="00624D4E"/>
    <w:rsid w:val="00625EBF"/>
    <w:rsid w:val="0063116A"/>
    <w:rsid w:val="0063681D"/>
    <w:rsid w:val="006401E7"/>
    <w:rsid w:val="00641775"/>
    <w:rsid w:val="00641D64"/>
    <w:rsid w:val="006436E9"/>
    <w:rsid w:val="00646464"/>
    <w:rsid w:val="0065267C"/>
    <w:rsid w:val="00655448"/>
    <w:rsid w:val="006577E0"/>
    <w:rsid w:val="00661938"/>
    <w:rsid w:val="00665684"/>
    <w:rsid w:val="0066790A"/>
    <w:rsid w:val="00670FA5"/>
    <w:rsid w:val="0067379A"/>
    <w:rsid w:val="00674091"/>
    <w:rsid w:val="00676004"/>
    <w:rsid w:val="006773E5"/>
    <w:rsid w:val="00677E2C"/>
    <w:rsid w:val="00680743"/>
    <w:rsid w:val="00680A1C"/>
    <w:rsid w:val="0068119D"/>
    <w:rsid w:val="006831DE"/>
    <w:rsid w:val="00684CAF"/>
    <w:rsid w:val="0069027A"/>
    <w:rsid w:val="006916B1"/>
    <w:rsid w:val="00696E19"/>
    <w:rsid w:val="006A5411"/>
    <w:rsid w:val="006A5646"/>
    <w:rsid w:val="006A6BFB"/>
    <w:rsid w:val="006B0603"/>
    <w:rsid w:val="006B0E6D"/>
    <w:rsid w:val="006B445F"/>
    <w:rsid w:val="006B6A40"/>
    <w:rsid w:val="006B73FD"/>
    <w:rsid w:val="006C0C81"/>
    <w:rsid w:val="006C1442"/>
    <w:rsid w:val="006C259C"/>
    <w:rsid w:val="006C29B1"/>
    <w:rsid w:val="006C3418"/>
    <w:rsid w:val="006C59D8"/>
    <w:rsid w:val="006C5C69"/>
    <w:rsid w:val="006C5D0C"/>
    <w:rsid w:val="006C6D32"/>
    <w:rsid w:val="006D35B0"/>
    <w:rsid w:val="006E31B6"/>
    <w:rsid w:val="006E36A8"/>
    <w:rsid w:val="006E6E41"/>
    <w:rsid w:val="006E7653"/>
    <w:rsid w:val="006F2CF7"/>
    <w:rsid w:val="006F2FAC"/>
    <w:rsid w:val="006F2FE9"/>
    <w:rsid w:val="006F37A1"/>
    <w:rsid w:val="006F66F9"/>
    <w:rsid w:val="006F6BC9"/>
    <w:rsid w:val="006F7AC8"/>
    <w:rsid w:val="00701337"/>
    <w:rsid w:val="0070208E"/>
    <w:rsid w:val="007034D1"/>
    <w:rsid w:val="00706400"/>
    <w:rsid w:val="00706961"/>
    <w:rsid w:val="0071074C"/>
    <w:rsid w:val="00711AD4"/>
    <w:rsid w:val="00712B10"/>
    <w:rsid w:val="00712D7F"/>
    <w:rsid w:val="007136BC"/>
    <w:rsid w:val="00714855"/>
    <w:rsid w:val="0071622E"/>
    <w:rsid w:val="007178D5"/>
    <w:rsid w:val="00720279"/>
    <w:rsid w:val="00721DE5"/>
    <w:rsid w:val="00722B6A"/>
    <w:rsid w:val="00724D3D"/>
    <w:rsid w:val="00727AE2"/>
    <w:rsid w:val="007322C4"/>
    <w:rsid w:val="00732BB0"/>
    <w:rsid w:val="0073516C"/>
    <w:rsid w:val="007351B1"/>
    <w:rsid w:val="007364F3"/>
    <w:rsid w:val="007416E1"/>
    <w:rsid w:val="00746058"/>
    <w:rsid w:val="0074771F"/>
    <w:rsid w:val="00750A38"/>
    <w:rsid w:val="00752E07"/>
    <w:rsid w:val="00762246"/>
    <w:rsid w:val="00765484"/>
    <w:rsid w:val="0076595D"/>
    <w:rsid w:val="00766825"/>
    <w:rsid w:val="007715E4"/>
    <w:rsid w:val="0077186D"/>
    <w:rsid w:val="00773F59"/>
    <w:rsid w:val="007761E7"/>
    <w:rsid w:val="00782184"/>
    <w:rsid w:val="007837F9"/>
    <w:rsid w:val="00783FF3"/>
    <w:rsid w:val="007916DB"/>
    <w:rsid w:val="00792F07"/>
    <w:rsid w:val="00796818"/>
    <w:rsid w:val="007A1F37"/>
    <w:rsid w:val="007A240F"/>
    <w:rsid w:val="007A2986"/>
    <w:rsid w:val="007A2B94"/>
    <w:rsid w:val="007A2D1A"/>
    <w:rsid w:val="007A3730"/>
    <w:rsid w:val="007A3D8F"/>
    <w:rsid w:val="007A4424"/>
    <w:rsid w:val="007A4912"/>
    <w:rsid w:val="007A56FD"/>
    <w:rsid w:val="007A5FF4"/>
    <w:rsid w:val="007B0062"/>
    <w:rsid w:val="007B217B"/>
    <w:rsid w:val="007B22EA"/>
    <w:rsid w:val="007B2832"/>
    <w:rsid w:val="007B5A15"/>
    <w:rsid w:val="007B7D4E"/>
    <w:rsid w:val="007C04BA"/>
    <w:rsid w:val="007C0E11"/>
    <w:rsid w:val="007C1C15"/>
    <w:rsid w:val="007C21BB"/>
    <w:rsid w:val="007C22A5"/>
    <w:rsid w:val="007C38E7"/>
    <w:rsid w:val="007C53CB"/>
    <w:rsid w:val="007D4EA5"/>
    <w:rsid w:val="007D6772"/>
    <w:rsid w:val="007E4F1F"/>
    <w:rsid w:val="007E772A"/>
    <w:rsid w:val="007F0844"/>
    <w:rsid w:val="007F2B52"/>
    <w:rsid w:val="0080272C"/>
    <w:rsid w:val="00807C67"/>
    <w:rsid w:val="00811304"/>
    <w:rsid w:val="00814978"/>
    <w:rsid w:val="00820402"/>
    <w:rsid w:val="008206F9"/>
    <w:rsid w:val="00822FF5"/>
    <w:rsid w:val="008253C6"/>
    <w:rsid w:val="00830DF8"/>
    <w:rsid w:val="008360FB"/>
    <w:rsid w:val="00837047"/>
    <w:rsid w:val="008377B8"/>
    <w:rsid w:val="00840938"/>
    <w:rsid w:val="00841297"/>
    <w:rsid w:val="0084305A"/>
    <w:rsid w:val="00846795"/>
    <w:rsid w:val="008478C3"/>
    <w:rsid w:val="00850087"/>
    <w:rsid w:val="00851028"/>
    <w:rsid w:val="008512A7"/>
    <w:rsid w:val="00851F5B"/>
    <w:rsid w:val="0085257D"/>
    <w:rsid w:val="008525F8"/>
    <w:rsid w:val="00853B87"/>
    <w:rsid w:val="008577D7"/>
    <w:rsid w:val="008620F4"/>
    <w:rsid w:val="008669A3"/>
    <w:rsid w:val="0087084C"/>
    <w:rsid w:val="00874F67"/>
    <w:rsid w:val="00876CA9"/>
    <w:rsid w:val="00882062"/>
    <w:rsid w:val="00883488"/>
    <w:rsid w:val="00883694"/>
    <w:rsid w:val="008846B5"/>
    <w:rsid w:val="00887D84"/>
    <w:rsid w:val="00892C9E"/>
    <w:rsid w:val="00895DAF"/>
    <w:rsid w:val="00896340"/>
    <w:rsid w:val="0089675F"/>
    <w:rsid w:val="00897536"/>
    <w:rsid w:val="00897BA7"/>
    <w:rsid w:val="008A2E7B"/>
    <w:rsid w:val="008A39B6"/>
    <w:rsid w:val="008B0D9B"/>
    <w:rsid w:val="008B309A"/>
    <w:rsid w:val="008B3EEC"/>
    <w:rsid w:val="008C1595"/>
    <w:rsid w:val="008C7EE8"/>
    <w:rsid w:val="008D5BAB"/>
    <w:rsid w:val="008D7B8C"/>
    <w:rsid w:val="008E222E"/>
    <w:rsid w:val="008E4225"/>
    <w:rsid w:val="008E6407"/>
    <w:rsid w:val="008E77CB"/>
    <w:rsid w:val="008E7CEB"/>
    <w:rsid w:val="008F0FC2"/>
    <w:rsid w:val="008F2DB7"/>
    <w:rsid w:val="008F3648"/>
    <w:rsid w:val="00900338"/>
    <w:rsid w:val="0090056F"/>
    <w:rsid w:val="00900B33"/>
    <w:rsid w:val="00904E50"/>
    <w:rsid w:val="00905E8C"/>
    <w:rsid w:val="00906B46"/>
    <w:rsid w:val="00907454"/>
    <w:rsid w:val="00911BAB"/>
    <w:rsid w:val="00916F66"/>
    <w:rsid w:val="00917504"/>
    <w:rsid w:val="00917C9B"/>
    <w:rsid w:val="00920CEF"/>
    <w:rsid w:val="00920D32"/>
    <w:rsid w:val="009222AA"/>
    <w:rsid w:val="009225BD"/>
    <w:rsid w:val="00923D61"/>
    <w:rsid w:val="0092555B"/>
    <w:rsid w:val="009259A6"/>
    <w:rsid w:val="00933BC1"/>
    <w:rsid w:val="00934E7D"/>
    <w:rsid w:val="00941364"/>
    <w:rsid w:val="00942275"/>
    <w:rsid w:val="009423DB"/>
    <w:rsid w:val="00942D92"/>
    <w:rsid w:val="0094638A"/>
    <w:rsid w:val="009552FD"/>
    <w:rsid w:val="00961734"/>
    <w:rsid w:val="00965723"/>
    <w:rsid w:val="0096707E"/>
    <w:rsid w:val="00972EF6"/>
    <w:rsid w:val="009730C2"/>
    <w:rsid w:val="00973397"/>
    <w:rsid w:val="00973D89"/>
    <w:rsid w:val="00974354"/>
    <w:rsid w:val="00976EEE"/>
    <w:rsid w:val="0097799D"/>
    <w:rsid w:val="00977C6E"/>
    <w:rsid w:val="00980866"/>
    <w:rsid w:val="0098190F"/>
    <w:rsid w:val="00982CC3"/>
    <w:rsid w:val="00983C05"/>
    <w:rsid w:val="00984E29"/>
    <w:rsid w:val="00986430"/>
    <w:rsid w:val="00994152"/>
    <w:rsid w:val="009963A7"/>
    <w:rsid w:val="0099650D"/>
    <w:rsid w:val="009A273E"/>
    <w:rsid w:val="009A344E"/>
    <w:rsid w:val="009A3584"/>
    <w:rsid w:val="009A7442"/>
    <w:rsid w:val="009B11C4"/>
    <w:rsid w:val="009B3C5F"/>
    <w:rsid w:val="009B5C14"/>
    <w:rsid w:val="009B7E6A"/>
    <w:rsid w:val="009C187D"/>
    <w:rsid w:val="009C60A5"/>
    <w:rsid w:val="009C72A4"/>
    <w:rsid w:val="009C7DD7"/>
    <w:rsid w:val="009D059F"/>
    <w:rsid w:val="009D4666"/>
    <w:rsid w:val="009D4FFB"/>
    <w:rsid w:val="009D5D30"/>
    <w:rsid w:val="009D673C"/>
    <w:rsid w:val="009D7F97"/>
    <w:rsid w:val="009E1EAE"/>
    <w:rsid w:val="009E2246"/>
    <w:rsid w:val="009E40F2"/>
    <w:rsid w:val="009E4976"/>
    <w:rsid w:val="009E623F"/>
    <w:rsid w:val="009E7906"/>
    <w:rsid w:val="009E7C21"/>
    <w:rsid w:val="009F2F6E"/>
    <w:rsid w:val="009F6B5C"/>
    <w:rsid w:val="00A027C3"/>
    <w:rsid w:val="00A0388C"/>
    <w:rsid w:val="00A04FBB"/>
    <w:rsid w:val="00A05D1B"/>
    <w:rsid w:val="00A06507"/>
    <w:rsid w:val="00A13257"/>
    <w:rsid w:val="00A137C6"/>
    <w:rsid w:val="00A15475"/>
    <w:rsid w:val="00A17606"/>
    <w:rsid w:val="00A17EEB"/>
    <w:rsid w:val="00A216DF"/>
    <w:rsid w:val="00A22182"/>
    <w:rsid w:val="00A244C6"/>
    <w:rsid w:val="00A249D0"/>
    <w:rsid w:val="00A24E7C"/>
    <w:rsid w:val="00A271FC"/>
    <w:rsid w:val="00A27E40"/>
    <w:rsid w:val="00A3007E"/>
    <w:rsid w:val="00A31093"/>
    <w:rsid w:val="00A3232F"/>
    <w:rsid w:val="00A32794"/>
    <w:rsid w:val="00A3311B"/>
    <w:rsid w:val="00A33C08"/>
    <w:rsid w:val="00A34A09"/>
    <w:rsid w:val="00A34BB8"/>
    <w:rsid w:val="00A36923"/>
    <w:rsid w:val="00A37E34"/>
    <w:rsid w:val="00A42FBD"/>
    <w:rsid w:val="00A431FF"/>
    <w:rsid w:val="00A44B49"/>
    <w:rsid w:val="00A54553"/>
    <w:rsid w:val="00A57D94"/>
    <w:rsid w:val="00A62527"/>
    <w:rsid w:val="00A70375"/>
    <w:rsid w:val="00A70CAB"/>
    <w:rsid w:val="00A72C64"/>
    <w:rsid w:val="00A73282"/>
    <w:rsid w:val="00A759D4"/>
    <w:rsid w:val="00A80EA2"/>
    <w:rsid w:val="00A81EDE"/>
    <w:rsid w:val="00A8464B"/>
    <w:rsid w:val="00A872A1"/>
    <w:rsid w:val="00A87688"/>
    <w:rsid w:val="00A95B77"/>
    <w:rsid w:val="00A95D15"/>
    <w:rsid w:val="00A96AEB"/>
    <w:rsid w:val="00A96BD0"/>
    <w:rsid w:val="00A97610"/>
    <w:rsid w:val="00AA3950"/>
    <w:rsid w:val="00AB3A4C"/>
    <w:rsid w:val="00AB432C"/>
    <w:rsid w:val="00AB55EA"/>
    <w:rsid w:val="00AB658B"/>
    <w:rsid w:val="00AB7648"/>
    <w:rsid w:val="00AC18AA"/>
    <w:rsid w:val="00AC2547"/>
    <w:rsid w:val="00AC296E"/>
    <w:rsid w:val="00AC5332"/>
    <w:rsid w:val="00AC5DAC"/>
    <w:rsid w:val="00AC6EE6"/>
    <w:rsid w:val="00AE060B"/>
    <w:rsid w:val="00AE1D21"/>
    <w:rsid w:val="00AE4481"/>
    <w:rsid w:val="00AE7024"/>
    <w:rsid w:val="00AF0280"/>
    <w:rsid w:val="00AF2454"/>
    <w:rsid w:val="00B00123"/>
    <w:rsid w:val="00B1012E"/>
    <w:rsid w:val="00B13F02"/>
    <w:rsid w:val="00B207C8"/>
    <w:rsid w:val="00B34334"/>
    <w:rsid w:val="00B360F9"/>
    <w:rsid w:val="00B41A3B"/>
    <w:rsid w:val="00B4479F"/>
    <w:rsid w:val="00B44D19"/>
    <w:rsid w:val="00B50F38"/>
    <w:rsid w:val="00B52104"/>
    <w:rsid w:val="00B53C97"/>
    <w:rsid w:val="00B622A9"/>
    <w:rsid w:val="00B64726"/>
    <w:rsid w:val="00B6524F"/>
    <w:rsid w:val="00B75C13"/>
    <w:rsid w:val="00B760A7"/>
    <w:rsid w:val="00B77FC8"/>
    <w:rsid w:val="00B80B85"/>
    <w:rsid w:val="00B901D2"/>
    <w:rsid w:val="00B9269E"/>
    <w:rsid w:val="00B939E4"/>
    <w:rsid w:val="00B952F6"/>
    <w:rsid w:val="00B954C9"/>
    <w:rsid w:val="00B974CB"/>
    <w:rsid w:val="00BA1656"/>
    <w:rsid w:val="00BA2C1D"/>
    <w:rsid w:val="00BA52D2"/>
    <w:rsid w:val="00BA684D"/>
    <w:rsid w:val="00BA7938"/>
    <w:rsid w:val="00BA7E9E"/>
    <w:rsid w:val="00BB0E98"/>
    <w:rsid w:val="00BB1412"/>
    <w:rsid w:val="00BB1AF2"/>
    <w:rsid w:val="00BB2445"/>
    <w:rsid w:val="00BB6FD1"/>
    <w:rsid w:val="00BB7BF4"/>
    <w:rsid w:val="00BC4136"/>
    <w:rsid w:val="00BC5CA5"/>
    <w:rsid w:val="00BC777F"/>
    <w:rsid w:val="00BC7A9B"/>
    <w:rsid w:val="00BD08F9"/>
    <w:rsid w:val="00BD221D"/>
    <w:rsid w:val="00BD2752"/>
    <w:rsid w:val="00BD2763"/>
    <w:rsid w:val="00BD276D"/>
    <w:rsid w:val="00BD3708"/>
    <w:rsid w:val="00BD5DC7"/>
    <w:rsid w:val="00BD618D"/>
    <w:rsid w:val="00BD670F"/>
    <w:rsid w:val="00BE395E"/>
    <w:rsid w:val="00BF097D"/>
    <w:rsid w:val="00BF0F21"/>
    <w:rsid w:val="00BF3E1C"/>
    <w:rsid w:val="00BF591A"/>
    <w:rsid w:val="00BF6E0D"/>
    <w:rsid w:val="00C00522"/>
    <w:rsid w:val="00C02731"/>
    <w:rsid w:val="00C034B9"/>
    <w:rsid w:val="00C0725F"/>
    <w:rsid w:val="00C1019F"/>
    <w:rsid w:val="00C1055D"/>
    <w:rsid w:val="00C10D68"/>
    <w:rsid w:val="00C126B3"/>
    <w:rsid w:val="00C12937"/>
    <w:rsid w:val="00C13D37"/>
    <w:rsid w:val="00C13DBC"/>
    <w:rsid w:val="00C178B7"/>
    <w:rsid w:val="00C20D3B"/>
    <w:rsid w:val="00C26605"/>
    <w:rsid w:val="00C30855"/>
    <w:rsid w:val="00C3259C"/>
    <w:rsid w:val="00C34BDA"/>
    <w:rsid w:val="00C35D56"/>
    <w:rsid w:val="00C37DD2"/>
    <w:rsid w:val="00C41DFE"/>
    <w:rsid w:val="00C44071"/>
    <w:rsid w:val="00C4586A"/>
    <w:rsid w:val="00C4642C"/>
    <w:rsid w:val="00C546C4"/>
    <w:rsid w:val="00C54E57"/>
    <w:rsid w:val="00C565AA"/>
    <w:rsid w:val="00C62EF1"/>
    <w:rsid w:val="00C67569"/>
    <w:rsid w:val="00C77DA7"/>
    <w:rsid w:val="00C8510E"/>
    <w:rsid w:val="00C85A02"/>
    <w:rsid w:val="00C86428"/>
    <w:rsid w:val="00C86630"/>
    <w:rsid w:val="00C942D4"/>
    <w:rsid w:val="00C9558B"/>
    <w:rsid w:val="00C95C21"/>
    <w:rsid w:val="00CA0691"/>
    <w:rsid w:val="00CA1331"/>
    <w:rsid w:val="00CA2A90"/>
    <w:rsid w:val="00CA348F"/>
    <w:rsid w:val="00CA3AF5"/>
    <w:rsid w:val="00CA7CE1"/>
    <w:rsid w:val="00CB067E"/>
    <w:rsid w:val="00CB25EF"/>
    <w:rsid w:val="00CB42DE"/>
    <w:rsid w:val="00CB5589"/>
    <w:rsid w:val="00CB588E"/>
    <w:rsid w:val="00CB5E3B"/>
    <w:rsid w:val="00CB60B1"/>
    <w:rsid w:val="00CC27A1"/>
    <w:rsid w:val="00CC4C70"/>
    <w:rsid w:val="00CC4DE8"/>
    <w:rsid w:val="00CC582A"/>
    <w:rsid w:val="00CC5FF6"/>
    <w:rsid w:val="00CC79A9"/>
    <w:rsid w:val="00CC7EA6"/>
    <w:rsid w:val="00CD3995"/>
    <w:rsid w:val="00CD41D6"/>
    <w:rsid w:val="00CD5A26"/>
    <w:rsid w:val="00CE02B7"/>
    <w:rsid w:val="00CE0514"/>
    <w:rsid w:val="00CE0FD6"/>
    <w:rsid w:val="00CE114B"/>
    <w:rsid w:val="00CE2BAC"/>
    <w:rsid w:val="00CF44B7"/>
    <w:rsid w:val="00D031B8"/>
    <w:rsid w:val="00D0466E"/>
    <w:rsid w:val="00D04F21"/>
    <w:rsid w:val="00D077A0"/>
    <w:rsid w:val="00D07B97"/>
    <w:rsid w:val="00D100E6"/>
    <w:rsid w:val="00D13EBF"/>
    <w:rsid w:val="00D23634"/>
    <w:rsid w:val="00D32180"/>
    <w:rsid w:val="00D3586A"/>
    <w:rsid w:val="00D410E4"/>
    <w:rsid w:val="00D41CA5"/>
    <w:rsid w:val="00D43360"/>
    <w:rsid w:val="00D47707"/>
    <w:rsid w:val="00D50390"/>
    <w:rsid w:val="00D514DD"/>
    <w:rsid w:val="00D5199E"/>
    <w:rsid w:val="00D5299E"/>
    <w:rsid w:val="00D53713"/>
    <w:rsid w:val="00D537F0"/>
    <w:rsid w:val="00D5440E"/>
    <w:rsid w:val="00D56071"/>
    <w:rsid w:val="00D610BA"/>
    <w:rsid w:val="00D6224B"/>
    <w:rsid w:val="00D6394E"/>
    <w:rsid w:val="00D64EC0"/>
    <w:rsid w:val="00D64ED1"/>
    <w:rsid w:val="00D67205"/>
    <w:rsid w:val="00D71287"/>
    <w:rsid w:val="00D71630"/>
    <w:rsid w:val="00D72910"/>
    <w:rsid w:val="00D806AD"/>
    <w:rsid w:val="00D80EA7"/>
    <w:rsid w:val="00D82767"/>
    <w:rsid w:val="00D92781"/>
    <w:rsid w:val="00D93FC7"/>
    <w:rsid w:val="00DA0703"/>
    <w:rsid w:val="00DA35D4"/>
    <w:rsid w:val="00DA627C"/>
    <w:rsid w:val="00DA6739"/>
    <w:rsid w:val="00DA690E"/>
    <w:rsid w:val="00DB1CA8"/>
    <w:rsid w:val="00DB35E4"/>
    <w:rsid w:val="00DB5021"/>
    <w:rsid w:val="00DB617B"/>
    <w:rsid w:val="00DB6A1A"/>
    <w:rsid w:val="00DB70B0"/>
    <w:rsid w:val="00DC6949"/>
    <w:rsid w:val="00DD08A0"/>
    <w:rsid w:val="00DD6352"/>
    <w:rsid w:val="00DD65E0"/>
    <w:rsid w:val="00DE0C64"/>
    <w:rsid w:val="00DE16D4"/>
    <w:rsid w:val="00DE2BB6"/>
    <w:rsid w:val="00DE339A"/>
    <w:rsid w:val="00DE485C"/>
    <w:rsid w:val="00DF0A63"/>
    <w:rsid w:val="00DF0BD1"/>
    <w:rsid w:val="00DF3993"/>
    <w:rsid w:val="00E01433"/>
    <w:rsid w:val="00E03F79"/>
    <w:rsid w:val="00E05EBB"/>
    <w:rsid w:val="00E07254"/>
    <w:rsid w:val="00E10AFD"/>
    <w:rsid w:val="00E1225F"/>
    <w:rsid w:val="00E137F3"/>
    <w:rsid w:val="00E14310"/>
    <w:rsid w:val="00E166AB"/>
    <w:rsid w:val="00E17552"/>
    <w:rsid w:val="00E24528"/>
    <w:rsid w:val="00E24933"/>
    <w:rsid w:val="00E266F7"/>
    <w:rsid w:val="00E2781C"/>
    <w:rsid w:val="00E27B01"/>
    <w:rsid w:val="00E31A0A"/>
    <w:rsid w:val="00E3215F"/>
    <w:rsid w:val="00E340B5"/>
    <w:rsid w:val="00E3602C"/>
    <w:rsid w:val="00E42939"/>
    <w:rsid w:val="00E44FF3"/>
    <w:rsid w:val="00E4555A"/>
    <w:rsid w:val="00E4657E"/>
    <w:rsid w:val="00E4686F"/>
    <w:rsid w:val="00E475B5"/>
    <w:rsid w:val="00E475DE"/>
    <w:rsid w:val="00E50A5E"/>
    <w:rsid w:val="00E52DD2"/>
    <w:rsid w:val="00E53A8C"/>
    <w:rsid w:val="00E54A6B"/>
    <w:rsid w:val="00E56350"/>
    <w:rsid w:val="00E57053"/>
    <w:rsid w:val="00E57295"/>
    <w:rsid w:val="00E57470"/>
    <w:rsid w:val="00E57CF8"/>
    <w:rsid w:val="00E57D9D"/>
    <w:rsid w:val="00E60BFF"/>
    <w:rsid w:val="00E61CFE"/>
    <w:rsid w:val="00E621F1"/>
    <w:rsid w:val="00E6335F"/>
    <w:rsid w:val="00E6490D"/>
    <w:rsid w:val="00E65921"/>
    <w:rsid w:val="00E65B60"/>
    <w:rsid w:val="00E66462"/>
    <w:rsid w:val="00E66A39"/>
    <w:rsid w:val="00E67163"/>
    <w:rsid w:val="00E85AC7"/>
    <w:rsid w:val="00E86FAC"/>
    <w:rsid w:val="00E95952"/>
    <w:rsid w:val="00E97D58"/>
    <w:rsid w:val="00EA291D"/>
    <w:rsid w:val="00EA37F0"/>
    <w:rsid w:val="00EA3A74"/>
    <w:rsid w:val="00EB1ACA"/>
    <w:rsid w:val="00EB242A"/>
    <w:rsid w:val="00EB2C51"/>
    <w:rsid w:val="00EB4284"/>
    <w:rsid w:val="00EB61EC"/>
    <w:rsid w:val="00EC225B"/>
    <w:rsid w:val="00EC2629"/>
    <w:rsid w:val="00EC4E20"/>
    <w:rsid w:val="00EC7CD7"/>
    <w:rsid w:val="00ED28AB"/>
    <w:rsid w:val="00ED2C73"/>
    <w:rsid w:val="00ED470A"/>
    <w:rsid w:val="00ED4A9F"/>
    <w:rsid w:val="00EE1144"/>
    <w:rsid w:val="00EE1817"/>
    <w:rsid w:val="00EE2FBA"/>
    <w:rsid w:val="00EE30E9"/>
    <w:rsid w:val="00EE35F2"/>
    <w:rsid w:val="00EE602F"/>
    <w:rsid w:val="00EE67D3"/>
    <w:rsid w:val="00EE7471"/>
    <w:rsid w:val="00EE75D8"/>
    <w:rsid w:val="00EE7622"/>
    <w:rsid w:val="00EF3838"/>
    <w:rsid w:val="00EF3C47"/>
    <w:rsid w:val="00EF3D75"/>
    <w:rsid w:val="00EF5591"/>
    <w:rsid w:val="00EF60D3"/>
    <w:rsid w:val="00F00440"/>
    <w:rsid w:val="00F00B39"/>
    <w:rsid w:val="00F04A04"/>
    <w:rsid w:val="00F072AA"/>
    <w:rsid w:val="00F07B39"/>
    <w:rsid w:val="00F110C9"/>
    <w:rsid w:val="00F13282"/>
    <w:rsid w:val="00F1432B"/>
    <w:rsid w:val="00F15D43"/>
    <w:rsid w:val="00F16DCF"/>
    <w:rsid w:val="00F21520"/>
    <w:rsid w:val="00F2253B"/>
    <w:rsid w:val="00F274F1"/>
    <w:rsid w:val="00F309E1"/>
    <w:rsid w:val="00F31BF6"/>
    <w:rsid w:val="00F322BF"/>
    <w:rsid w:val="00F32C23"/>
    <w:rsid w:val="00F341D0"/>
    <w:rsid w:val="00F34646"/>
    <w:rsid w:val="00F36F29"/>
    <w:rsid w:val="00F37132"/>
    <w:rsid w:val="00F40A70"/>
    <w:rsid w:val="00F449EF"/>
    <w:rsid w:val="00F45091"/>
    <w:rsid w:val="00F46A6C"/>
    <w:rsid w:val="00F5076D"/>
    <w:rsid w:val="00F51B08"/>
    <w:rsid w:val="00F52BC5"/>
    <w:rsid w:val="00F543F9"/>
    <w:rsid w:val="00F5780F"/>
    <w:rsid w:val="00F62261"/>
    <w:rsid w:val="00F714FE"/>
    <w:rsid w:val="00F73ED2"/>
    <w:rsid w:val="00F746A4"/>
    <w:rsid w:val="00F74E2E"/>
    <w:rsid w:val="00F75495"/>
    <w:rsid w:val="00F826A6"/>
    <w:rsid w:val="00F833A2"/>
    <w:rsid w:val="00F843AB"/>
    <w:rsid w:val="00F84773"/>
    <w:rsid w:val="00F85853"/>
    <w:rsid w:val="00F8672C"/>
    <w:rsid w:val="00F86782"/>
    <w:rsid w:val="00F90117"/>
    <w:rsid w:val="00F920E1"/>
    <w:rsid w:val="00F9297B"/>
    <w:rsid w:val="00F95830"/>
    <w:rsid w:val="00F975A5"/>
    <w:rsid w:val="00FA3669"/>
    <w:rsid w:val="00FA60F6"/>
    <w:rsid w:val="00FA6D25"/>
    <w:rsid w:val="00FB05A4"/>
    <w:rsid w:val="00FB271A"/>
    <w:rsid w:val="00FB2D58"/>
    <w:rsid w:val="00FB2D9D"/>
    <w:rsid w:val="00FB3DE1"/>
    <w:rsid w:val="00FB7415"/>
    <w:rsid w:val="00FB7B2A"/>
    <w:rsid w:val="00FC2197"/>
    <w:rsid w:val="00FC2401"/>
    <w:rsid w:val="00FC33B2"/>
    <w:rsid w:val="00FC3CD2"/>
    <w:rsid w:val="00FC7BB7"/>
    <w:rsid w:val="00FD7B50"/>
    <w:rsid w:val="00FE5203"/>
    <w:rsid w:val="00FE5664"/>
    <w:rsid w:val="00FE7319"/>
    <w:rsid w:val="00FF1C06"/>
    <w:rsid w:val="00FF7158"/>
    <w:rsid w:val="07ECC13A"/>
    <w:rsid w:val="396354F5"/>
    <w:rsid w:val="50BAED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62"/>
    <o:shapelayout v:ext="edit">
      <o:idmap v:ext="edit" data="2"/>
    </o:shapelayout>
  </w:shapeDefaults>
  <w:decimalSymbol w:val="."/>
  <w:listSeparator w:val=","/>
  <w14:docId w14:val="59C681FC"/>
  <w15:chartTrackingRefBased/>
  <w15:docId w15:val="{A20BDF30-FF97-491D-8080-F1D626DD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B10"/>
    <w:rPr>
      <w:rFonts w:ascii="Arial" w:hAnsi="Arial"/>
      <w:sz w:val="24"/>
    </w:rPr>
  </w:style>
  <w:style w:type="paragraph" w:styleId="Heading1">
    <w:name w:val="heading 1"/>
    <w:basedOn w:val="Normal"/>
    <w:next w:val="Normal"/>
    <w:link w:val="Heading1Char"/>
    <w:qFormat/>
    <w:rsid w:val="00D64ED1"/>
    <w:pPr>
      <w:keepNext/>
      <w:spacing w:after="60"/>
      <w:ind w:left="432" w:hanging="432"/>
      <w:outlineLvl w:val="0"/>
    </w:pPr>
    <w:rPr>
      <w:rFonts w:eastAsia="Times New Roman" w:cs="Arial"/>
      <w:b/>
      <w:bCs/>
      <w:kern w:val="32"/>
      <w:sz w:val="32"/>
      <w:szCs w:val="32"/>
    </w:rPr>
  </w:style>
  <w:style w:type="paragraph" w:styleId="Heading2">
    <w:name w:val="heading 2"/>
    <w:basedOn w:val="Normal"/>
    <w:next w:val="Normal"/>
    <w:link w:val="Heading2Char"/>
    <w:autoRedefine/>
    <w:qFormat/>
    <w:rsid w:val="004953B9"/>
    <w:pPr>
      <w:keepNext/>
      <w:numPr>
        <w:numId w:val="74"/>
      </w:numPr>
      <w:spacing w:before="240" w:after="60"/>
      <w:ind w:left="375" w:hanging="375"/>
      <w:outlineLvl w:val="1"/>
    </w:pPr>
    <w:rPr>
      <w:rFonts w:eastAsia="Times New Roman" w:cs="Arial"/>
      <w:iCs/>
      <w:caps/>
      <w:sz w:val="32"/>
      <w:szCs w:val="32"/>
    </w:rPr>
  </w:style>
  <w:style w:type="paragraph" w:styleId="Heading3">
    <w:name w:val="heading 3"/>
    <w:basedOn w:val="Normal"/>
    <w:next w:val="Normal"/>
    <w:link w:val="Heading3Char"/>
    <w:autoRedefine/>
    <w:qFormat/>
    <w:rsid w:val="00265721"/>
    <w:pPr>
      <w:keepNext/>
      <w:tabs>
        <w:tab w:val="left" w:pos="720"/>
      </w:tabs>
      <w:spacing w:before="240" w:after="220"/>
      <w:ind w:left="720" w:hanging="720"/>
      <w:outlineLvl w:val="2"/>
    </w:pPr>
    <w:rPr>
      <w:rFonts w:eastAsia="Times New Roman" w:cs="Arial"/>
      <w:b/>
      <w:sz w:val="28"/>
    </w:rPr>
  </w:style>
  <w:style w:type="paragraph" w:styleId="Heading4">
    <w:name w:val="heading 4"/>
    <w:basedOn w:val="Normal"/>
    <w:next w:val="Normal"/>
    <w:link w:val="Heading4Char"/>
    <w:autoRedefine/>
    <w:uiPriority w:val="9"/>
    <w:qFormat/>
    <w:rsid w:val="006577E0"/>
    <w:pPr>
      <w:keepNext/>
      <w:spacing w:before="240" w:after="200"/>
      <w:outlineLvl w:val="3"/>
    </w:pPr>
    <w:rPr>
      <w:rFonts w:eastAsia="Times New Roman" w:cs="Times New Roman"/>
      <w:bCs/>
      <w:szCs w:val="24"/>
      <w:u w:val="single"/>
    </w:rPr>
  </w:style>
  <w:style w:type="paragraph" w:styleId="Heading5">
    <w:name w:val="heading 5"/>
    <w:basedOn w:val="Normal"/>
    <w:next w:val="Normal"/>
    <w:link w:val="Heading5Char"/>
    <w:uiPriority w:val="9"/>
    <w:qFormat/>
    <w:rsid w:val="00265721"/>
    <w:pPr>
      <w:spacing w:before="240" w:after="60"/>
      <w:outlineLvl w:val="4"/>
    </w:pPr>
    <w:rPr>
      <w:rFonts w:eastAsia="Times New Roman" w:cs="Times New Roman"/>
      <w:i/>
      <w:iCs/>
      <w:szCs w:val="24"/>
    </w:rPr>
  </w:style>
  <w:style w:type="paragraph" w:styleId="Heading6">
    <w:name w:val="heading 6"/>
    <w:basedOn w:val="Normal"/>
    <w:next w:val="Normal"/>
    <w:link w:val="Heading6Char"/>
    <w:qFormat/>
    <w:rsid w:val="00D64ED1"/>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D64ED1"/>
    <w:pPr>
      <w:spacing w:before="240" w:after="60"/>
      <w:outlineLvl w:val="6"/>
    </w:pPr>
    <w:rPr>
      <w:rFonts w:ascii="Times New Roman" w:eastAsia="Times New Roman" w:hAnsi="Times New Roman" w:cs="Times New Roman"/>
      <w:szCs w:val="20"/>
    </w:rPr>
  </w:style>
  <w:style w:type="paragraph" w:styleId="Heading8">
    <w:name w:val="heading 8"/>
    <w:basedOn w:val="Normal"/>
    <w:next w:val="Normal"/>
    <w:link w:val="Heading8Char"/>
    <w:qFormat/>
    <w:rsid w:val="00D64ED1"/>
    <w:pPr>
      <w:spacing w:before="240" w:after="60"/>
      <w:outlineLvl w:val="7"/>
    </w:pPr>
    <w:rPr>
      <w:rFonts w:ascii="Times New Roman" w:eastAsia="Times New Roman" w:hAnsi="Times New Roman" w:cs="Times New Roman"/>
      <w:i/>
      <w:iCs/>
      <w:szCs w:val="20"/>
    </w:rPr>
  </w:style>
  <w:style w:type="paragraph" w:styleId="Heading9">
    <w:name w:val="heading 9"/>
    <w:basedOn w:val="Normal"/>
    <w:next w:val="Normal"/>
    <w:link w:val="Heading9Char"/>
    <w:qFormat/>
    <w:rsid w:val="00D64ED1"/>
    <w:pPr>
      <w:numPr>
        <w:numId w:val="79"/>
      </w:numPr>
      <w:spacing w:before="240" w:after="60"/>
      <w:ind w:left="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4ED1"/>
    <w:rPr>
      <w:rFonts w:ascii="Arial" w:eastAsia="Times New Roman" w:hAnsi="Arial" w:cs="Arial"/>
      <w:b/>
      <w:bCs/>
      <w:kern w:val="32"/>
      <w:sz w:val="32"/>
      <w:szCs w:val="32"/>
    </w:rPr>
  </w:style>
  <w:style w:type="character" w:customStyle="1" w:styleId="Heading2Char">
    <w:name w:val="Heading 2 Char"/>
    <w:basedOn w:val="DefaultParagraphFont"/>
    <w:link w:val="Heading2"/>
    <w:rsid w:val="004953B9"/>
    <w:rPr>
      <w:rFonts w:ascii="Arial" w:eastAsia="Times New Roman" w:hAnsi="Arial" w:cs="Arial"/>
      <w:iCs/>
      <w:caps/>
      <w:sz w:val="32"/>
      <w:szCs w:val="32"/>
    </w:rPr>
  </w:style>
  <w:style w:type="character" w:customStyle="1" w:styleId="Heading3Char">
    <w:name w:val="Heading 3 Char"/>
    <w:basedOn w:val="DefaultParagraphFont"/>
    <w:link w:val="Heading3"/>
    <w:rsid w:val="00265721"/>
    <w:rPr>
      <w:rFonts w:ascii="Arial" w:eastAsia="Times New Roman" w:hAnsi="Arial" w:cs="Arial"/>
      <w:b/>
      <w:sz w:val="28"/>
    </w:rPr>
  </w:style>
  <w:style w:type="character" w:customStyle="1" w:styleId="Heading4Char">
    <w:name w:val="Heading 4 Char"/>
    <w:basedOn w:val="DefaultParagraphFont"/>
    <w:link w:val="Heading4"/>
    <w:uiPriority w:val="9"/>
    <w:rsid w:val="006577E0"/>
    <w:rPr>
      <w:rFonts w:ascii="Arial" w:eastAsia="Times New Roman" w:hAnsi="Arial" w:cs="Times New Roman"/>
      <w:bCs/>
      <w:sz w:val="24"/>
      <w:szCs w:val="24"/>
      <w:u w:val="single"/>
    </w:rPr>
  </w:style>
  <w:style w:type="character" w:customStyle="1" w:styleId="Heading5Char">
    <w:name w:val="Heading 5 Char"/>
    <w:basedOn w:val="DefaultParagraphFont"/>
    <w:link w:val="Heading5"/>
    <w:uiPriority w:val="9"/>
    <w:rsid w:val="00265721"/>
    <w:rPr>
      <w:rFonts w:ascii="Arial" w:eastAsia="Times New Roman" w:hAnsi="Arial" w:cs="Times New Roman"/>
      <w:i/>
      <w:iCs/>
      <w:sz w:val="24"/>
      <w:szCs w:val="24"/>
    </w:rPr>
  </w:style>
  <w:style w:type="character" w:customStyle="1" w:styleId="Heading6Char">
    <w:name w:val="Heading 6 Char"/>
    <w:basedOn w:val="DefaultParagraphFont"/>
    <w:link w:val="Heading6"/>
    <w:rsid w:val="00D64ED1"/>
    <w:rPr>
      <w:rFonts w:ascii="Times New Roman" w:eastAsia="Times New Roman" w:hAnsi="Times New Roman" w:cs="Times New Roman"/>
      <w:b/>
      <w:bCs/>
    </w:rPr>
  </w:style>
  <w:style w:type="character" w:customStyle="1" w:styleId="Heading7Char">
    <w:name w:val="Heading 7 Char"/>
    <w:basedOn w:val="DefaultParagraphFont"/>
    <w:link w:val="Heading7"/>
    <w:rsid w:val="00D64ED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64ED1"/>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rsid w:val="00D64ED1"/>
    <w:rPr>
      <w:rFonts w:ascii="Arial" w:eastAsia="Times New Roman" w:hAnsi="Arial" w:cs="Arial"/>
    </w:rPr>
  </w:style>
  <w:style w:type="paragraph" w:styleId="TOC1">
    <w:name w:val="toc 1"/>
    <w:basedOn w:val="Normal"/>
    <w:next w:val="Normal"/>
    <w:autoRedefine/>
    <w:uiPriority w:val="39"/>
    <w:rsid w:val="00DF0BD1"/>
    <w:pPr>
      <w:tabs>
        <w:tab w:val="left" w:pos="418"/>
        <w:tab w:val="left" w:pos="864"/>
        <w:tab w:val="right" w:leader="dot" w:pos="8630"/>
      </w:tabs>
      <w:spacing w:after="0"/>
      <w:contextualSpacing/>
    </w:pPr>
    <w:rPr>
      <w:rFonts w:eastAsia="Times New Roman" w:cs="Arial"/>
      <w:b/>
      <w:bCs/>
      <w:caps/>
      <w:noProof/>
      <w:sz w:val="20"/>
      <w:szCs w:val="24"/>
    </w:rPr>
  </w:style>
  <w:style w:type="paragraph" w:styleId="TOC2">
    <w:name w:val="toc 2"/>
    <w:basedOn w:val="Normal"/>
    <w:next w:val="Normal"/>
    <w:autoRedefine/>
    <w:uiPriority w:val="39"/>
    <w:rsid w:val="00DF0BD1"/>
    <w:pPr>
      <w:tabs>
        <w:tab w:val="left" w:pos="720"/>
        <w:tab w:val="left" w:pos="792"/>
        <w:tab w:val="left" w:pos="900"/>
        <w:tab w:val="right" w:leader="dot" w:pos="8630"/>
      </w:tabs>
      <w:spacing w:before="120"/>
      <w:ind w:left="720" w:right="1080" w:hanging="533"/>
    </w:pPr>
    <w:rPr>
      <w:rFonts w:eastAsia="Times New Roman" w:cs="Times New Roman"/>
      <w:bCs/>
      <w:noProof/>
      <w:sz w:val="20"/>
      <w:szCs w:val="20"/>
    </w:rPr>
  </w:style>
  <w:style w:type="paragraph" w:styleId="TOC3">
    <w:name w:val="toc 3"/>
    <w:basedOn w:val="Normal"/>
    <w:next w:val="Normal"/>
    <w:autoRedefine/>
    <w:uiPriority w:val="39"/>
    <w:rsid w:val="00DB35E4"/>
    <w:pPr>
      <w:tabs>
        <w:tab w:val="left" w:pos="1260"/>
        <w:tab w:val="left" w:pos="1400"/>
        <w:tab w:val="left" w:pos="1477"/>
        <w:tab w:val="left" w:pos="1620"/>
        <w:tab w:val="right" w:leader="dot" w:pos="8630"/>
      </w:tabs>
      <w:spacing w:after="0"/>
      <w:ind w:left="1260" w:right="720" w:hanging="720"/>
    </w:pPr>
    <w:rPr>
      <w:rFonts w:eastAsia="Times New Roman" w:cs="Times New Roman"/>
      <w:noProof/>
      <w:sz w:val="20"/>
      <w:szCs w:val="20"/>
    </w:rPr>
  </w:style>
  <w:style w:type="paragraph" w:styleId="TOC4">
    <w:name w:val="toc 4"/>
    <w:basedOn w:val="Normal"/>
    <w:next w:val="Normal"/>
    <w:uiPriority w:val="39"/>
    <w:rsid w:val="00D64ED1"/>
    <w:pPr>
      <w:tabs>
        <w:tab w:val="left" w:pos="1932"/>
        <w:tab w:val="left" w:pos="2160"/>
        <w:tab w:val="left" w:pos="2340"/>
        <w:tab w:val="right" w:leader="dot" w:pos="8630"/>
      </w:tabs>
      <w:spacing w:after="0"/>
      <w:ind w:left="1080"/>
    </w:pPr>
    <w:rPr>
      <w:rFonts w:eastAsia="Times New Roman" w:cs="Arial"/>
      <w:iCs/>
      <w:noProof/>
      <w:sz w:val="20"/>
      <w:szCs w:val="20"/>
    </w:rPr>
  </w:style>
  <w:style w:type="paragraph" w:styleId="TOC5">
    <w:name w:val="toc 5"/>
    <w:basedOn w:val="Normal"/>
    <w:next w:val="Normal"/>
    <w:autoRedefine/>
    <w:uiPriority w:val="39"/>
    <w:rsid w:val="00D64ED1"/>
    <w:pPr>
      <w:spacing w:after="0"/>
      <w:ind w:left="600"/>
    </w:pPr>
    <w:rPr>
      <w:rFonts w:eastAsia="Times New Roman" w:cs="Times New Roman"/>
      <w:sz w:val="20"/>
      <w:szCs w:val="20"/>
    </w:rPr>
  </w:style>
  <w:style w:type="paragraph" w:styleId="TOC6">
    <w:name w:val="toc 6"/>
    <w:basedOn w:val="Normal"/>
    <w:next w:val="Normal"/>
    <w:autoRedefine/>
    <w:uiPriority w:val="39"/>
    <w:rsid w:val="00D64ED1"/>
    <w:pPr>
      <w:spacing w:after="0"/>
      <w:ind w:left="800"/>
    </w:pPr>
    <w:rPr>
      <w:rFonts w:ascii="Times New Roman" w:eastAsia="Times New Roman" w:hAnsi="Times New Roman" w:cs="Times New Roman"/>
      <w:sz w:val="20"/>
      <w:szCs w:val="20"/>
    </w:rPr>
  </w:style>
  <w:style w:type="paragraph" w:styleId="TOC7">
    <w:name w:val="toc 7"/>
    <w:basedOn w:val="Normal"/>
    <w:next w:val="Normal"/>
    <w:autoRedefine/>
    <w:uiPriority w:val="39"/>
    <w:rsid w:val="00D64ED1"/>
    <w:pPr>
      <w:spacing w:after="0"/>
      <w:ind w:left="1000"/>
    </w:pPr>
    <w:rPr>
      <w:rFonts w:ascii="Times New Roman" w:eastAsia="Times New Roman" w:hAnsi="Times New Roman" w:cs="Times New Roman"/>
      <w:sz w:val="20"/>
      <w:szCs w:val="20"/>
    </w:rPr>
  </w:style>
  <w:style w:type="paragraph" w:styleId="TOC8">
    <w:name w:val="toc 8"/>
    <w:basedOn w:val="Normal"/>
    <w:next w:val="Normal"/>
    <w:autoRedefine/>
    <w:uiPriority w:val="39"/>
    <w:rsid w:val="00D64ED1"/>
    <w:pPr>
      <w:spacing w:after="0"/>
      <w:ind w:left="1200"/>
    </w:pPr>
    <w:rPr>
      <w:rFonts w:ascii="Times New Roman" w:eastAsia="Times New Roman" w:hAnsi="Times New Roman" w:cs="Times New Roman"/>
      <w:sz w:val="20"/>
      <w:szCs w:val="20"/>
    </w:rPr>
  </w:style>
  <w:style w:type="paragraph" w:styleId="TOC9">
    <w:name w:val="toc 9"/>
    <w:basedOn w:val="Normal"/>
    <w:next w:val="Normal"/>
    <w:autoRedefine/>
    <w:uiPriority w:val="39"/>
    <w:rsid w:val="00D64ED1"/>
    <w:pPr>
      <w:spacing w:after="0"/>
      <w:ind w:left="1400"/>
    </w:pPr>
    <w:rPr>
      <w:rFonts w:ascii="Times New Roman" w:eastAsia="Times New Roman" w:hAnsi="Times New Roman" w:cs="Times New Roman"/>
      <w:sz w:val="20"/>
      <w:szCs w:val="20"/>
    </w:rPr>
  </w:style>
  <w:style w:type="character" w:styleId="Hyperlink">
    <w:name w:val="Hyperlink"/>
    <w:uiPriority w:val="99"/>
    <w:rsid w:val="00D64ED1"/>
    <w:rPr>
      <w:color w:val="0000FF"/>
      <w:u w:val="single"/>
    </w:rPr>
  </w:style>
  <w:style w:type="paragraph" w:styleId="BalloonText">
    <w:name w:val="Balloon Text"/>
    <w:basedOn w:val="Normal"/>
    <w:link w:val="BalloonTextChar"/>
    <w:rsid w:val="00D64ED1"/>
    <w:pPr>
      <w:spacing w:after="0"/>
      <w:ind w:left="576"/>
    </w:pPr>
    <w:rPr>
      <w:rFonts w:ascii="Tahoma" w:eastAsia="Times New Roman" w:hAnsi="Tahoma" w:cs="Tahoma"/>
      <w:sz w:val="16"/>
      <w:szCs w:val="16"/>
    </w:rPr>
  </w:style>
  <w:style w:type="character" w:customStyle="1" w:styleId="BalloonTextChar">
    <w:name w:val="Balloon Text Char"/>
    <w:basedOn w:val="DefaultParagraphFont"/>
    <w:link w:val="BalloonText"/>
    <w:rsid w:val="00D64ED1"/>
    <w:rPr>
      <w:rFonts w:ascii="Tahoma" w:eastAsia="Times New Roman" w:hAnsi="Tahoma" w:cs="Tahoma"/>
      <w:sz w:val="16"/>
      <w:szCs w:val="16"/>
    </w:rPr>
  </w:style>
  <w:style w:type="paragraph" w:styleId="BodyTextIndent">
    <w:name w:val="Body Text Indent"/>
    <w:basedOn w:val="Normal"/>
    <w:link w:val="BodyTextIndentChar"/>
    <w:rsid w:val="00D64ED1"/>
    <w:pPr>
      <w:ind w:left="360"/>
    </w:pPr>
    <w:rPr>
      <w:rFonts w:eastAsia="Times New Roman" w:cs="Times New Roman"/>
      <w:sz w:val="20"/>
      <w:szCs w:val="20"/>
    </w:rPr>
  </w:style>
  <w:style w:type="character" w:customStyle="1" w:styleId="BodyTextIndentChar">
    <w:name w:val="Body Text Indent Char"/>
    <w:basedOn w:val="DefaultParagraphFont"/>
    <w:link w:val="BodyTextIndent"/>
    <w:rsid w:val="00D64ED1"/>
    <w:rPr>
      <w:rFonts w:ascii="Arial" w:eastAsia="Times New Roman" w:hAnsi="Arial" w:cs="Times New Roman"/>
      <w:sz w:val="20"/>
      <w:szCs w:val="20"/>
    </w:rPr>
  </w:style>
  <w:style w:type="paragraph" w:customStyle="1" w:styleId="TemplateNote">
    <w:name w:val="Template Note"/>
    <w:basedOn w:val="Normal"/>
    <w:rsid w:val="00D64ED1"/>
    <w:pPr>
      <w:keepNext/>
      <w:widowControl w:val="0"/>
      <w:pBdr>
        <w:top w:val="single" w:sz="6" w:space="1" w:color="auto"/>
        <w:left w:val="single" w:sz="6" w:space="1" w:color="auto"/>
        <w:bottom w:val="single" w:sz="6" w:space="1" w:color="auto"/>
        <w:right w:val="single" w:sz="6" w:space="1" w:color="auto"/>
      </w:pBdr>
      <w:shd w:val="pct5" w:color="auto" w:fill="auto"/>
      <w:spacing w:before="80" w:after="80"/>
      <w:ind w:left="576"/>
    </w:pPr>
    <w:rPr>
      <w:rFonts w:ascii="Times New Roman" w:eastAsia="Times New Roman" w:hAnsi="Times New Roman" w:cs="Times New Roman"/>
      <w:i/>
      <w:snapToGrid w:val="0"/>
      <w:color w:val="0000FF"/>
      <w:sz w:val="20"/>
      <w:szCs w:val="20"/>
    </w:rPr>
  </w:style>
  <w:style w:type="paragraph" w:styleId="BodyText">
    <w:name w:val="Body Text"/>
    <w:basedOn w:val="Normal"/>
    <w:link w:val="BodyTextChar"/>
    <w:uiPriority w:val="99"/>
    <w:rsid w:val="00D64ED1"/>
    <w:pPr>
      <w:spacing w:line="0" w:lineRule="atLeast"/>
      <w:ind w:left="360"/>
    </w:pPr>
    <w:rPr>
      <w:rFonts w:eastAsia="Times New Roman" w:cs="Times New Roman"/>
      <w:spacing w:val="-5"/>
      <w:sz w:val="20"/>
      <w:szCs w:val="20"/>
    </w:rPr>
  </w:style>
  <w:style w:type="character" w:customStyle="1" w:styleId="BodyTextChar">
    <w:name w:val="Body Text Char"/>
    <w:basedOn w:val="DefaultParagraphFont"/>
    <w:link w:val="BodyText"/>
    <w:uiPriority w:val="99"/>
    <w:rsid w:val="00D64ED1"/>
    <w:rPr>
      <w:rFonts w:ascii="Arial" w:eastAsia="Times New Roman" w:hAnsi="Arial" w:cs="Times New Roman"/>
      <w:spacing w:val="-5"/>
      <w:sz w:val="20"/>
      <w:szCs w:val="20"/>
    </w:rPr>
  </w:style>
  <w:style w:type="paragraph" w:customStyle="1" w:styleId="TableText">
    <w:name w:val="Table Text"/>
    <w:basedOn w:val="Normal"/>
    <w:rsid w:val="00D64ED1"/>
    <w:pPr>
      <w:spacing w:after="0"/>
      <w:ind w:left="14"/>
    </w:pPr>
    <w:rPr>
      <w:rFonts w:eastAsia="Times New Roman" w:cs="Times New Roman"/>
      <w:spacing w:val="-5"/>
      <w:sz w:val="16"/>
      <w:szCs w:val="20"/>
    </w:rPr>
  </w:style>
  <w:style w:type="paragraph" w:customStyle="1" w:styleId="TableHeader">
    <w:name w:val="Table Header"/>
    <w:basedOn w:val="Normal"/>
    <w:link w:val="TableHeaderChar"/>
    <w:qFormat/>
    <w:rsid w:val="00D64ED1"/>
    <w:pPr>
      <w:spacing w:before="60" w:after="0"/>
      <w:ind w:left="576"/>
      <w:jc w:val="center"/>
    </w:pPr>
    <w:rPr>
      <w:rFonts w:eastAsia="Times New Roman" w:cs="Times New Roman"/>
      <w:b/>
      <w:spacing w:val="-5"/>
      <w:sz w:val="16"/>
      <w:szCs w:val="20"/>
    </w:rPr>
  </w:style>
  <w:style w:type="paragraph" w:styleId="Header">
    <w:name w:val="header"/>
    <w:basedOn w:val="Normal"/>
    <w:link w:val="HeaderChar"/>
    <w:rsid w:val="00D64ED1"/>
    <w:pPr>
      <w:tabs>
        <w:tab w:val="center" w:pos="4320"/>
        <w:tab w:val="right" w:pos="8640"/>
      </w:tabs>
      <w:spacing w:after="0"/>
      <w:ind w:left="576"/>
    </w:pPr>
    <w:rPr>
      <w:rFonts w:eastAsia="Times New Roman" w:cs="Times New Roman"/>
      <w:sz w:val="20"/>
      <w:szCs w:val="20"/>
    </w:rPr>
  </w:style>
  <w:style w:type="character" w:customStyle="1" w:styleId="HeaderChar">
    <w:name w:val="Header Char"/>
    <w:basedOn w:val="DefaultParagraphFont"/>
    <w:link w:val="Header"/>
    <w:rsid w:val="00D64ED1"/>
    <w:rPr>
      <w:rFonts w:ascii="Arial" w:eastAsia="Times New Roman" w:hAnsi="Arial" w:cs="Times New Roman"/>
      <w:sz w:val="20"/>
      <w:szCs w:val="20"/>
    </w:rPr>
  </w:style>
  <w:style w:type="paragraph" w:styleId="Footer">
    <w:name w:val="footer"/>
    <w:basedOn w:val="Normal"/>
    <w:link w:val="FooterChar"/>
    <w:uiPriority w:val="99"/>
    <w:rsid w:val="00D64ED1"/>
    <w:pPr>
      <w:tabs>
        <w:tab w:val="center" w:pos="4320"/>
        <w:tab w:val="right" w:pos="8640"/>
      </w:tabs>
      <w:spacing w:after="0"/>
      <w:ind w:left="576"/>
    </w:pPr>
    <w:rPr>
      <w:rFonts w:eastAsia="Times New Roman" w:cs="Times New Roman"/>
      <w:sz w:val="20"/>
      <w:szCs w:val="20"/>
    </w:rPr>
  </w:style>
  <w:style w:type="character" w:customStyle="1" w:styleId="FooterChar">
    <w:name w:val="Footer Char"/>
    <w:basedOn w:val="DefaultParagraphFont"/>
    <w:link w:val="Footer"/>
    <w:uiPriority w:val="99"/>
    <w:rsid w:val="00D64ED1"/>
    <w:rPr>
      <w:rFonts w:ascii="Arial" w:eastAsia="Times New Roman" w:hAnsi="Arial" w:cs="Times New Roman"/>
      <w:sz w:val="20"/>
      <w:szCs w:val="20"/>
    </w:rPr>
  </w:style>
  <w:style w:type="character" w:customStyle="1" w:styleId="Heading3CharChar">
    <w:name w:val="Heading 3 Char Char"/>
    <w:basedOn w:val="DefaultParagraphFont"/>
    <w:autoRedefine/>
    <w:rsid w:val="00D64ED1"/>
  </w:style>
  <w:style w:type="paragraph" w:customStyle="1" w:styleId="TableEntry">
    <w:name w:val="Table Entry"/>
    <w:basedOn w:val="Normal"/>
    <w:rsid w:val="00D64ED1"/>
    <w:pPr>
      <w:spacing w:after="0"/>
      <w:ind w:left="576"/>
    </w:pPr>
    <w:rPr>
      <w:rFonts w:eastAsia="Times New Roman" w:cs="Times New Roman"/>
      <w:sz w:val="18"/>
      <w:szCs w:val="20"/>
    </w:rPr>
  </w:style>
  <w:style w:type="paragraph" w:styleId="BodyText3">
    <w:name w:val="Body Text 3"/>
    <w:basedOn w:val="Normal"/>
    <w:link w:val="BodyText3Char"/>
    <w:rsid w:val="00D64ED1"/>
    <w:pPr>
      <w:ind w:left="576"/>
    </w:pPr>
    <w:rPr>
      <w:rFonts w:eastAsia="Times New Roman" w:cs="Times New Roman"/>
      <w:sz w:val="16"/>
      <w:szCs w:val="16"/>
    </w:rPr>
  </w:style>
  <w:style w:type="character" w:customStyle="1" w:styleId="BodyText3Char">
    <w:name w:val="Body Text 3 Char"/>
    <w:basedOn w:val="DefaultParagraphFont"/>
    <w:link w:val="BodyText3"/>
    <w:rsid w:val="00D64ED1"/>
    <w:rPr>
      <w:rFonts w:ascii="Arial" w:eastAsia="Times New Roman" w:hAnsi="Arial" w:cs="Times New Roman"/>
      <w:sz w:val="16"/>
      <w:szCs w:val="16"/>
    </w:rPr>
  </w:style>
  <w:style w:type="paragraph" w:customStyle="1" w:styleId="BracketedTemplateInstructions">
    <w:name w:val="Bracketed Template Instructions"/>
    <w:basedOn w:val="Normal"/>
    <w:rsid w:val="00D64ED1"/>
    <w:pPr>
      <w:spacing w:after="0"/>
      <w:ind w:left="576"/>
    </w:pPr>
    <w:rPr>
      <w:rFonts w:eastAsia="Times New Roman" w:cs="Times New Roman"/>
      <w:sz w:val="16"/>
      <w:szCs w:val="20"/>
    </w:rPr>
  </w:style>
  <w:style w:type="paragraph" w:customStyle="1" w:styleId="StyleHeading3Italic">
    <w:name w:val="Style Heading 3 + Italic"/>
    <w:basedOn w:val="Heading3"/>
    <w:rsid w:val="00D64ED1"/>
    <w:rPr>
      <w:i/>
      <w:iCs/>
    </w:rPr>
  </w:style>
  <w:style w:type="character" w:customStyle="1" w:styleId="StyleHeading3ItalicChar">
    <w:name w:val="Style Heading 3 + Italic Char"/>
    <w:rsid w:val="00D64ED1"/>
    <w:rPr>
      <w:i/>
      <w:iCs/>
    </w:rPr>
  </w:style>
  <w:style w:type="paragraph" w:customStyle="1" w:styleId="StyleTableHeader10pt">
    <w:name w:val="Style Table Header + 10 pt"/>
    <w:basedOn w:val="TableHeader"/>
    <w:rsid w:val="00D64ED1"/>
    <w:pPr>
      <w:ind w:left="0"/>
    </w:pPr>
    <w:rPr>
      <w:bCs/>
      <w:sz w:val="20"/>
    </w:rPr>
  </w:style>
  <w:style w:type="paragraph" w:customStyle="1" w:styleId="StyleBodyText8ptBoldAfter0pt">
    <w:name w:val="Style Body Text + 8 pt Bold After:  0 pt"/>
    <w:basedOn w:val="BodyText"/>
    <w:rsid w:val="00D64ED1"/>
    <w:pPr>
      <w:spacing w:after="0"/>
      <w:ind w:left="0"/>
    </w:pPr>
    <w:rPr>
      <w:b/>
      <w:bCs/>
      <w:sz w:val="16"/>
    </w:rPr>
  </w:style>
  <w:style w:type="paragraph" w:customStyle="1" w:styleId="StyleBodyTextBoldCentered">
    <w:name w:val="Style Body Text + Bold Centered"/>
    <w:basedOn w:val="BodyText"/>
    <w:rsid w:val="00D64ED1"/>
    <w:pPr>
      <w:ind w:left="0"/>
      <w:jc w:val="center"/>
    </w:pPr>
    <w:rPr>
      <w:b/>
      <w:bCs/>
    </w:rPr>
  </w:style>
  <w:style w:type="paragraph" w:customStyle="1" w:styleId="FieldText">
    <w:name w:val="FieldText"/>
    <w:basedOn w:val="Normal"/>
    <w:rsid w:val="00D64ED1"/>
    <w:pPr>
      <w:widowControl w:val="0"/>
      <w:spacing w:after="0"/>
      <w:ind w:left="576"/>
    </w:pPr>
    <w:rPr>
      <w:rFonts w:eastAsia="Times New Roman" w:cs="Times New Roman"/>
      <w:sz w:val="20"/>
      <w:szCs w:val="20"/>
    </w:rPr>
  </w:style>
  <w:style w:type="paragraph" w:customStyle="1" w:styleId="Notenonumber">
    <w:name w:val="Note no number"/>
    <w:basedOn w:val="Normal"/>
    <w:rsid w:val="00D64ED1"/>
    <w:pPr>
      <w:widowControl w:val="0"/>
      <w:spacing w:after="0"/>
      <w:ind w:left="576"/>
    </w:pPr>
    <w:rPr>
      <w:rFonts w:ascii="Times New Roman" w:eastAsia="Times New Roman" w:hAnsi="Times New Roman" w:cs="Times New Roman"/>
      <w:i/>
      <w:snapToGrid w:val="0"/>
      <w:color w:val="0000FF"/>
      <w:szCs w:val="20"/>
    </w:rPr>
  </w:style>
  <w:style w:type="character" w:styleId="Strong">
    <w:name w:val="Strong"/>
    <w:uiPriority w:val="22"/>
    <w:qFormat/>
    <w:rsid w:val="00D64ED1"/>
    <w:rPr>
      <w:b/>
    </w:rPr>
  </w:style>
  <w:style w:type="paragraph" w:customStyle="1" w:styleId="FieldLabel">
    <w:name w:val="FieldLabel"/>
    <w:basedOn w:val="Normal"/>
    <w:rsid w:val="00D64ED1"/>
    <w:pPr>
      <w:widowControl w:val="0"/>
      <w:spacing w:before="20" w:after="60"/>
      <w:ind w:left="576"/>
    </w:pPr>
    <w:rPr>
      <w:rFonts w:ascii="Times New Roman" w:eastAsia="Times New Roman" w:hAnsi="Times New Roman" w:cs="Times New Roman"/>
      <w:sz w:val="20"/>
      <w:szCs w:val="20"/>
    </w:rPr>
  </w:style>
  <w:style w:type="paragraph" w:customStyle="1" w:styleId="IndentedText">
    <w:name w:val="Indented Text"/>
    <w:basedOn w:val="Normal"/>
    <w:rsid w:val="00D64ED1"/>
    <w:pPr>
      <w:widowControl w:val="0"/>
      <w:spacing w:after="0"/>
      <w:ind w:left="360"/>
    </w:pPr>
    <w:rPr>
      <w:rFonts w:ascii="Times New Roman" w:eastAsia="Times New Roman" w:hAnsi="Times New Roman" w:cs="Times New Roman"/>
      <w:snapToGrid w:val="0"/>
      <w:szCs w:val="20"/>
    </w:rPr>
  </w:style>
  <w:style w:type="character" w:styleId="Emphasis">
    <w:name w:val="Emphasis"/>
    <w:qFormat/>
    <w:rsid w:val="00D64ED1"/>
    <w:rPr>
      <w:i/>
      <w:iCs/>
    </w:rPr>
  </w:style>
  <w:style w:type="paragraph" w:customStyle="1" w:styleId="DeliverableName">
    <w:name w:val="Deliverable Name"/>
    <w:rsid w:val="00D64ED1"/>
    <w:pPr>
      <w:widowControl w:val="0"/>
      <w:spacing w:after="0"/>
    </w:pPr>
    <w:rPr>
      <w:rFonts w:ascii="Arial" w:eastAsia="Times New Roman" w:hAnsi="Arial" w:cs="Times New Roman"/>
      <w:sz w:val="24"/>
      <w:szCs w:val="20"/>
    </w:rPr>
  </w:style>
  <w:style w:type="paragraph" w:styleId="Title">
    <w:name w:val="Title"/>
    <w:basedOn w:val="Normal"/>
    <w:link w:val="TitleChar"/>
    <w:qFormat/>
    <w:rsid w:val="00D64ED1"/>
    <w:pPr>
      <w:spacing w:after="0"/>
      <w:ind w:left="576"/>
      <w:jc w:val="center"/>
    </w:pPr>
    <w:rPr>
      <w:rFonts w:eastAsia="Times New Roman" w:cs="Times New Roman"/>
      <w:b/>
      <w:sz w:val="20"/>
      <w:szCs w:val="20"/>
      <w:lang w:val="en-GB"/>
    </w:rPr>
  </w:style>
  <w:style w:type="character" w:customStyle="1" w:styleId="TitleChar">
    <w:name w:val="Title Char"/>
    <w:basedOn w:val="DefaultParagraphFont"/>
    <w:link w:val="Title"/>
    <w:rsid w:val="00D64ED1"/>
    <w:rPr>
      <w:rFonts w:ascii="Arial" w:eastAsia="Times New Roman" w:hAnsi="Arial" w:cs="Times New Roman"/>
      <w:b/>
      <w:sz w:val="20"/>
      <w:szCs w:val="20"/>
      <w:lang w:val="en-GB"/>
    </w:rPr>
  </w:style>
  <w:style w:type="character" w:styleId="FollowedHyperlink">
    <w:name w:val="FollowedHyperlink"/>
    <w:rsid w:val="00D64ED1"/>
    <w:rPr>
      <w:color w:val="800080"/>
      <w:u w:val="single"/>
    </w:rPr>
  </w:style>
  <w:style w:type="paragraph" w:customStyle="1" w:styleId="DocumentTitle">
    <w:name w:val="Document Title"/>
    <w:rsid w:val="00D64ED1"/>
    <w:pPr>
      <w:spacing w:after="0"/>
    </w:pPr>
    <w:rPr>
      <w:rFonts w:ascii="Times New Roman" w:eastAsia="Times New Roman" w:hAnsi="Times New Roman" w:cs="Times New Roman"/>
      <w:snapToGrid w:val="0"/>
      <w:sz w:val="24"/>
      <w:szCs w:val="20"/>
    </w:rPr>
  </w:style>
  <w:style w:type="paragraph" w:customStyle="1" w:styleId="StyleHeading2Before0ptAfter6pt">
    <w:name w:val="Style Heading 2 + Before:  0 pt After:  6 pt"/>
    <w:basedOn w:val="Heading2"/>
    <w:autoRedefine/>
    <w:rsid w:val="00D64ED1"/>
    <w:pPr>
      <w:spacing w:before="0" w:after="120"/>
      <w:ind w:left="0" w:firstLine="0"/>
    </w:pPr>
    <w:rPr>
      <w:rFonts w:ascii="Times New Roman" w:hAnsi="Times New Roman" w:cs="Times New Roman"/>
      <w:i/>
      <w:snapToGrid w:val="0"/>
      <w:szCs w:val="24"/>
    </w:rPr>
  </w:style>
  <w:style w:type="paragraph" w:styleId="BodyText2">
    <w:name w:val="Body Text 2"/>
    <w:basedOn w:val="Normal"/>
    <w:link w:val="BodyText2Char"/>
    <w:rsid w:val="00D64ED1"/>
    <w:pPr>
      <w:spacing w:line="480" w:lineRule="auto"/>
      <w:ind w:left="576"/>
    </w:pPr>
    <w:rPr>
      <w:rFonts w:eastAsia="Times New Roman" w:cs="Times New Roman"/>
      <w:sz w:val="20"/>
      <w:szCs w:val="20"/>
    </w:rPr>
  </w:style>
  <w:style w:type="character" w:customStyle="1" w:styleId="BodyText2Char">
    <w:name w:val="Body Text 2 Char"/>
    <w:basedOn w:val="DefaultParagraphFont"/>
    <w:link w:val="BodyText2"/>
    <w:rsid w:val="00D64ED1"/>
    <w:rPr>
      <w:rFonts w:ascii="Arial" w:eastAsia="Times New Roman" w:hAnsi="Arial" w:cs="Times New Roman"/>
      <w:sz w:val="20"/>
      <w:szCs w:val="20"/>
    </w:rPr>
  </w:style>
  <w:style w:type="paragraph" w:styleId="Subtitle">
    <w:name w:val="Subtitle"/>
    <w:basedOn w:val="Normal"/>
    <w:link w:val="SubtitleChar"/>
    <w:qFormat/>
    <w:rsid w:val="00D64ED1"/>
    <w:pPr>
      <w:spacing w:after="0"/>
      <w:ind w:left="576"/>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D64ED1"/>
    <w:rPr>
      <w:rFonts w:ascii="Times New Roman" w:eastAsia="Times New Roman" w:hAnsi="Times New Roman" w:cs="Times New Roman"/>
      <w:b/>
      <w:sz w:val="24"/>
      <w:szCs w:val="20"/>
    </w:rPr>
  </w:style>
  <w:style w:type="paragraph" w:styleId="NormalWeb">
    <w:name w:val="Normal (Web)"/>
    <w:basedOn w:val="Normal"/>
    <w:rsid w:val="00D64ED1"/>
    <w:pPr>
      <w:spacing w:before="100" w:beforeAutospacing="1" w:after="100" w:afterAutospacing="1"/>
      <w:ind w:left="576"/>
    </w:pPr>
    <w:rPr>
      <w:rFonts w:ascii="Arial Unicode MS" w:eastAsia="Arial Unicode MS" w:hAnsi="Arial Unicode MS" w:cs="Arial Unicode MS"/>
      <w:szCs w:val="24"/>
    </w:rPr>
  </w:style>
  <w:style w:type="paragraph" w:customStyle="1" w:styleId="Body">
    <w:name w:val="Body"/>
    <w:basedOn w:val="Normal"/>
    <w:rsid w:val="00D64ED1"/>
    <w:pPr>
      <w:autoSpaceDE w:val="0"/>
      <w:autoSpaceDN w:val="0"/>
      <w:spacing w:after="0"/>
      <w:ind w:left="576"/>
    </w:pPr>
    <w:rPr>
      <w:rFonts w:ascii="Times New Roman" w:eastAsia="Times New Roman" w:hAnsi="Times New Roman" w:cs="Times New Roman"/>
      <w:color w:val="000000"/>
      <w:sz w:val="20"/>
      <w:szCs w:val="24"/>
    </w:rPr>
  </w:style>
  <w:style w:type="paragraph" w:customStyle="1" w:styleId="Indents">
    <w:name w:val="Indents"/>
    <w:basedOn w:val="Body"/>
    <w:rsid w:val="00D64ED1"/>
    <w:pPr>
      <w:ind w:left="360" w:hanging="360"/>
    </w:pPr>
  </w:style>
  <w:style w:type="paragraph" w:customStyle="1" w:styleId="SectionSubHeading">
    <w:name w:val="SectionSubHeading"/>
    <w:basedOn w:val="Normal"/>
    <w:rsid w:val="00D64ED1"/>
    <w:pPr>
      <w:spacing w:after="240"/>
      <w:ind w:left="576"/>
    </w:pPr>
    <w:rPr>
      <w:rFonts w:ascii="Times New Roman" w:eastAsia="Times New Roman" w:hAnsi="Times New Roman" w:cs="Times New Roman"/>
      <w:b/>
      <w:bCs/>
      <w:szCs w:val="24"/>
    </w:rPr>
  </w:style>
  <w:style w:type="paragraph" w:customStyle="1" w:styleId="IntroPara">
    <w:name w:val="IntroPara"/>
    <w:basedOn w:val="Normal"/>
    <w:rsid w:val="00D64ED1"/>
    <w:pPr>
      <w:spacing w:after="240"/>
      <w:ind w:left="576"/>
    </w:pPr>
    <w:rPr>
      <w:rFonts w:ascii="Times New Roman" w:eastAsia="Times New Roman" w:hAnsi="Times New Roman" w:cs="Times New Roman"/>
      <w:szCs w:val="24"/>
    </w:rPr>
  </w:style>
  <w:style w:type="character" w:styleId="CommentReference">
    <w:name w:val="annotation reference"/>
    <w:uiPriority w:val="99"/>
    <w:rsid w:val="00D64ED1"/>
    <w:rPr>
      <w:sz w:val="16"/>
      <w:szCs w:val="16"/>
    </w:rPr>
  </w:style>
  <w:style w:type="paragraph" w:styleId="CommentText">
    <w:name w:val="annotation text"/>
    <w:basedOn w:val="Normal"/>
    <w:link w:val="CommentTextChar"/>
    <w:uiPriority w:val="99"/>
    <w:rsid w:val="00D64ED1"/>
    <w:pPr>
      <w:spacing w:after="0"/>
      <w:ind w:left="576"/>
    </w:pPr>
    <w:rPr>
      <w:rFonts w:eastAsia="Times New Roman" w:cs="Times New Roman"/>
      <w:sz w:val="20"/>
      <w:szCs w:val="20"/>
    </w:rPr>
  </w:style>
  <w:style w:type="character" w:customStyle="1" w:styleId="CommentTextChar">
    <w:name w:val="Comment Text Char"/>
    <w:basedOn w:val="DefaultParagraphFont"/>
    <w:link w:val="CommentText"/>
    <w:uiPriority w:val="99"/>
    <w:rsid w:val="00D64ED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64ED1"/>
    <w:rPr>
      <w:b/>
      <w:bCs/>
    </w:rPr>
  </w:style>
  <w:style w:type="character" w:customStyle="1" w:styleId="CommentSubjectChar">
    <w:name w:val="Comment Subject Char"/>
    <w:basedOn w:val="CommentTextChar"/>
    <w:link w:val="CommentSubject"/>
    <w:rsid w:val="00D64ED1"/>
    <w:rPr>
      <w:rFonts w:ascii="Arial" w:eastAsia="Times New Roman" w:hAnsi="Arial" w:cs="Times New Roman"/>
      <w:b/>
      <w:bCs/>
      <w:sz w:val="20"/>
      <w:szCs w:val="20"/>
    </w:rPr>
  </w:style>
  <w:style w:type="paragraph" w:customStyle="1" w:styleId="StyleBefore12ptAfter6pt">
    <w:name w:val="Style Before:  12 pt After:  6 pt"/>
    <w:basedOn w:val="Normal"/>
    <w:rsid w:val="00D64ED1"/>
    <w:pPr>
      <w:spacing w:before="240"/>
    </w:pPr>
    <w:rPr>
      <w:rFonts w:eastAsia="Times New Roman" w:cs="Times New Roman"/>
      <w:sz w:val="20"/>
      <w:szCs w:val="20"/>
    </w:rPr>
  </w:style>
  <w:style w:type="paragraph" w:customStyle="1" w:styleId="StyleArialBefore22ptAfter11pt1">
    <w:name w:val="Style Arial Before:  22 pt After:  11 pt1"/>
    <w:basedOn w:val="Normal"/>
    <w:rsid w:val="00D64ED1"/>
    <w:pPr>
      <w:keepNext/>
      <w:spacing w:before="440" w:after="220"/>
    </w:pPr>
    <w:rPr>
      <w:rFonts w:eastAsia="Times New Roman" w:cs="Times New Roman"/>
      <w:b/>
      <w:spacing w:val="-2"/>
      <w:sz w:val="20"/>
      <w:szCs w:val="20"/>
    </w:rPr>
  </w:style>
  <w:style w:type="paragraph" w:customStyle="1" w:styleId="StyleArialAfter11pt">
    <w:name w:val="Style Arial After:  11 pt"/>
    <w:basedOn w:val="Normal"/>
    <w:rsid w:val="00D64ED1"/>
    <w:pPr>
      <w:spacing w:after="220"/>
    </w:pPr>
    <w:rPr>
      <w:rFonts w:eastAsia="Times New Roman" w:cs="Times New Roman"/>
      <w:spacing w:val="-2"/>
      <w:sz w:val="20"/>
      <w:szCs w:val="20"/>
    </w:rPr>
  </w:style>
  <w:style w:type="paragraph" w:customStyle="1" w:styleId="StyleArialBefore22ptAfter11pt">
    <w:name w:val="Style Arial Before:  22 pt After:  11 pt"/>
    <w:basedOn w:val="Normal"/>
    <w:rsid w:val="00D64ED1"/>
    <w:pPr>
      <w:spacing w:before="440" w:after="220"/>
    </w:pPr>
    <w:rPr>
      <w:rFonts w:eastAsia="Times New Roman" w:cs="Times New Roman"/>
      <w:b/>
      <w:szCs w:val="20"/>
    </w:rPr>
  </w:style>
  <w:style w:type="character" w:styleId="PageNumber">
    <w:name w:val="page number"/>
    <w:basedOn w:val="DefaultParagraphFont"/>
    <w:rsid w:val="00D64ED1"/>
  </w:style>
  <w:style w:type="paragraph" w:customStyle="1" w:styleId="Style0">
    <w:name w:val="Style0"/>
    <w:rsid w:val="00D64ED1"/>
    <w:pPr>
      <w:autoSpaceDE w:val="0"/>
      <w:autoSpaceDN w:val="0"/>
      <w:adjustRightInd w:val="0"/>
      <w:spacing w:after="0"/>
    </w:pPr>
    <w:rPr>
      <w:rFonts w:ascii="Arial" w:eastAsia="Times New Roman" w:hAnsi="Arial" w:cs="Times New Roman"/>
      <w:sz w:val="24"/>
      <w:szCs w:val="24"/>
    </w:rPr>
  </w:style>
  <w:style w:type="paragraph" w:styleId="Caption">
    <w:name w:val="caption"/>
    <w:basedOn w:val="Normal"/>
    <w:next w:val="Normal"/>
    <w:qFormat/>
    <w:rsid w:val="00D64ED1"/>
    <w:pPr>
      <w:spacing w:after="0"/>
      <w:ind w:left="576"/>
    </w:pPr>
    <w:rPr>
      <w:rFonts w:eastAsia="Times New Roman" w:cs="Times New Roman"/>
      <w:b/>
      <w:bCs/>
      <w:sz w:val="20"/>
      <w:szCs w:val="20"/>
    </w:rPr>
  </w:style>
  <w:style w:type="paragraph" w:styleId="Revision">
    <w:name w:val="Revision"/>
    <w:hidden/>
    <w:uiPriority w:val="99"/>
    <w:semiHidden/>
    <w:rsid w:val="00D64ED1"/>
    <w:pPr>
      <w:spacing w:after="0"/>
    </w:pPr>
    <w:rPr>
      <w:rFonts w:ascii="Arial" w:eastAsia="Times New Roman" w:hAnsi="Arial" w:cs="Times New Roman"/>
      <w:sz w:val="20"/>
      <w:szCs w:val="20"/>
    </w:rPr>
  </w:style>
  <w:style w:type="paragraph" w:customStyle="1" w:styleId="Default">
    <w:name w:val="Default"/>
    <w:rsid w:val="00D64ED1"/>
    <w:pPr>
      <w:autoSpaceDE w:val="0"/>
      <w:autoSpaceDN w:val="0"/>
      <w:adjustRightInd w:val="0"/>
      <w:spacing w:after="0"/>
    </w:pPr>
    <w:rPr>
      <w:rFonts w:ascii="Arial" w:eastAsia="Times New Roman" w:hAnsi="Arial" w:cs="Arial"/>
      <w:color w:val="000000"/>
      <w:sz w:val="24"/>
      <w:szCs w:val="24"/>
    </w:rPr>
  </w:style>
  <w:style w:type="paragraph" w:customStyle="1" w:styleId="Level2BP">
    <w:name w:val="Level 2 BP"/>
    <w:basedOn w:val="Heading2"/>
    <w:qFormat/>
    <w:rsid w:val="00D64ED1"/>
    <w:pPr>
      <w:spacing w:after="220"/>
      <w:ind w:left="720" w:hanging="360"/>
    </w:pPr>
    <w:rPr>
      <w:iCs w:val="0"/>
      <w:sz w:val="20"/>
    </w:rPr>
  </w:style>
  <w:style w:type="paragraph" w:customStyle="1" w:styleId="Level2BP-1">
    <w:name w:val="Level 2 BP - 1"/>
    <w:basedOn w:val="Level2BP"/>
    <w:qFormat/>
    <w:rsid w:val="00D64ED1"/>
    <w:pPr>
      <w:ind w:left="0" w:firstLine="0"/>
    </w:pPr>
  </w:style>
  <w:style w:type="paragraph" w:customStyle="1" w:styleId="Level3BP">
    <w:name w:val="Level 3 BP"/>
    <w:basedOn w:val="Heading3"/>
    <w:qFormat/>
    <w:rsid w:val="00D64ED1"/>
    <w:pPr>
      <w:numPr>
        <w:numId w:val="136"/>
      </w:numPr>
    </w:pPr>
    <w:rPr>
      <w:rFonts w:cs="Times New Roman"/>
      <w:bCs/>
      <w:snapToGrid w:val="0"/>
    </w:rPr>
  </w:style>
  <w:style w:type="paragraph" w:customStyle="1" w:styleId="Level3BP-1">
    <w:name w:val="Level 3 BP - 1"/>
    <w:basedOn w:val="Level3BP"/>
    <w:qFormat/>
    <w:rsid w:val="00D64ED1"/>
    <w:pPr>
      <w:numPr>
        <w:numId w:val="0"/>
      </w:numPr>
    </w:pPr>
  </w:style>
  <w:style w:type="paragraph" w:customStyle="1" w:styleId="Level4BP">
    <w:name w:val="Level 4 BP"/>
    <w:basedOn w:val="Heading4"/>
    <w:qFormat/>
    <w:rsid w:val="00D64ED1"/>
  </w:style>
  <w:style w:type="paragraph" w:styleId="TOCHeading">
    <w:name w:val="TOC Heading"/>
    <w:basedOn w:val="Heading1"/>
    <w:next w:val="Normal"/>
    <w:uiPriority w:val="39"/>
    <w:unhideWhenUsed/>
    <w:qFormat/>
    <w:rsid w:val="00D64ED1"/>
    <w:pPr>
      <w:keepLines/>
      <w:spacing w:before="240"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Bibliogrphy">
    <w:name w:val="Bibliogrphy"/>
    <w:basedOn w:val="DefaultParagraphFont"/>
    <w:rsid w:val="00D64ED1"/>
  </w:style>
  <w:style w:type="character" w:customStyle="1" w:styleId="DocInit">
    <w:name w:val="Doc Init"/>
    <w:basedOn w:val="DefaultParagraphFont"/>
    <w:rsid w:val="00D64ED1"/>
  </w:style>
  <w:style w:type="paragraph" w:customStyle="1" w:styleId="Document1">
    <w:name w:val="Document 1"/>
    <w:rsid w:val="00D64ED1"/>
    <w:pPr>
      <w:keepNext/>
      <w:keepLines/>
      <w:widowControl w:val="0"/>
      <w:tabs>
        <w:tab w:val="left" w:pos="-720"/>
      </w:tabs>
      <w:suppressAutoHyphens/>
      <w:spacing w:after="0"/>
    </w:pPr>
    <w:rPr>
      <w:rFonts w:ascii="Courier" w:eastAsia="Times New Roman" w:hAnsi="Courier" w:cs="Times New Roman"/>
      <w:snapToGrid w:val="0"/>
      <w:sz w:val="24"/>
      <w:szCs w:val="20"/>
    </w:rPr>
  </w:style>
  <w:style w:type="character" w:customStyle="1" w:styleId="Document2">
    <w:name w:val="Document 2"/>
    <w:rsid w:val="00D64ED1"/>
    <w:rPr>
      <w:rFonts w:ascii="Courier" w:hAnsi="Courier"/>
      <w:noProof w:val="0"/>
      <w:sz w:val="24"/>
      <w:lang w:val="en-US"/>
    </w:rPr>
  </w:style>
  <w:style w:type="character" w:customStyle="1" w:styleId="Document3">
    <w:name w:val="Document 3"/>
    <w:rsid w:val="00D64ED1"/>
    <w:rPr>
      <w:rFonts w:ascii="Courier" w:hAnsi="Courier"/>
      <w:noProof w:val="0"/>
      <w:sz w:val="24"/>
      <w:lang w:val="en-US"/>
    </w:rPr>
  </w:style>
  <w:style w:type="character" w:customStyle="1" w:styleId="Document4">
    <w:name w:val="Document 4"/>
    <w:rsid w:val="00D64ED1"/>
    <w:rPr>
      <w:b/>
      <w:i/>
      <w:sz w:val="24"/>
    </w:rPr>
  </w:style>
  <w:style w:type="character" w:customStyle="1" w:styleId="Document5">
    <w:name w:val="Document 5"/>
    <w:basedOn w:val="DefaultParagraphFont"/>
    <w:rsid w:val="00D64ED1"/>
  </w:style>
  <w:style w:type="character" w:customStyle="1" w:styleId="Document6">
    <w:name w:val="Document 6"/>
    <w:basedOn w:val="DefaultParagraphFont"/>
    <w:rsid w:val="00D64ED1"/>
  </w:style>
  <w:style w:type="character" w:customStyle="1" w:styleId="Document7">
    <w:name w:val="Document 7"/>
    <w:basedOn w:val="DefaultParagraphFont"/>
    <w:rsid w:val="00D64ED1"/>
  </w:style>
  <w:style w:type="character" w:customStyle="1" w:styleId="Document8">
    <w:name w:val="Document 8"/>
    <w:basedOn w:val="DefaultParagraphFont"/>
    <w:rsid w:val="00D64ED1"/>
  </w:style>
  <w:style w:type="character" w:customStyle="1" w:styleId="TechInit">
    <w:name w:val="Tech Init"/>
    <w:rsid w:val="00D64ED1"/>
    <w:rPr>
      <w:rFonts w:ascii="Courier" w:hAnsi="Courier"/>
      <w:noProof w:val="0"/>
      <w:sz w:val="24"/>
      <w:lang w:val="en-US"/>
    </w:rPr>
  </w:style>
  <w:style w:type="character" w:customStyle="1" w:styleId="Technical1">
    <w:name w:val="Technical 1"/>
    <w:rsid w:val="00D64ED1"/>
    <w:rPr>
      <w:rFonts w:ascii="Courier" w:hAnsi="Courier"/>
      <w:noProof w:val="0"/>
      <w:sz w:val="24"/>
      <w:lang w:val="en-US"/>
    </w:rPr>
  </w:style>
  <w:style w:type="character" w:customStyle="1" w:styleId="Technical2">
    <w:name w:val="Technical 2"/>
    <w:rsid w:val="00D64ED1"/>
    <w:rPr>
      <w:rFonts w:ascii="Courier" w:hAnsi="Courier"/>
      <w:noProof w:val="0"/>
      <w:sz w:val="24"/>
      <w:lang w:val="en-US"/>
    </w:rPr>
  </w:style>
  <w:style w:type="character" w:customStyle="1" w:styleId="Technical3">
    <w:name w:val="Technical 3"/>
    <w:rsid w:val="00D64ED1"/>
    <w:rPr>
      <w:rFonts w:ascii="Courier" w:hAnsi="Courier"/>
      <w:noProof w:val="0"/>
      <w:sz w:val="24"/>
      <w:lang w:val="en-US"/>
    </w:rPr>
  </w:style>
  <w:style w:type="character" w:customStyle="1" w:styleId="Technical4">
    <w:name w:val="Technical 4"/>
    <w:basedOn w:val="DefaultParagraphFont"/>
    <w:rsid w:val="00D64ED1"/>
  </w:style>
  <w:style w:type="character" w:customStyle="1" w:styleId="Technical5">
    <w:name w:val="Technical 5"/>
    <w:basedOn w:val="DefaultParagraphFont"/>
    <w:rsid w:val="00D64ED1"/>
  </w:style>
  <w:style w:type="character" w:customStyle="1" w:styleId="Technical6">
    <w:name w:val="Technical 6"/>
    <w:basedOn w:val="DefaultParagraphFont"/>
    <w:rsid w:val="00D64ED1"/>
  </w:style>
  <w:style w:type="character" w:customStyle="1" w:styleId="Technical7">
    <w:name w:val="Technical 7"/>
    <w:basedOn w:val="DefaultParagraphFont"/>
    <w:rsid w:val="00D64ED1"/>
  </w:style>
  <w:style w:type="character" w:customStyle="1" w:styleId="Technical8">
    <w:name w:val="Technical 8"/>
    <w:basedOn w:val="DefaultParagraphFont"/>
    <w:rsid w:val="00D64ED1"/>
  </w:style>
  <w:style w:type="character" w:customStyle="1" w:styleId="RightPar1">
    <w:name w:val="Right Par 1"/>
    <w:basedOn w:val="DefaultParagraphFont"/>
    <w:rsid w:val="00D64ED1"/>
  </w:style>
  <w:style w:type="character" w:customStyle="1" w:styleId="RightPar2">
    <w:name w:val="Right Par 2"/>
    <w:basedOn w:val="DefaultParagraphFont"/>
    <w:rsid w:val="00D64ED1"/>
  </w:style>
  <w:style w:type="character" w:customStyle="1" w:styleId="RightPar3">
    <w:name w:val="Right Par 3"/>
    <w:basedOn w:val="DefaultParagraphFont"/>
    <w:rsid w:val="00D64ED1"/>
  </w:style>
  <w:style w:type="character" w:customStyle="1" w:styleId="RightPar4">
    <w:name w:val="Right Par 4"/>
    <w:basedOn w:val="DefaultParagraphFont"/>
    <w:rsid w:val="00D64ED1"/>
  </w:style>
  <w:style w:type="character" w:customStyle="1" w:styleId="RightPar5">
    <w:name w:val="Right Par 5"/>
    <w:basedOn w:val="DefaultParagraphFont"/>
    <w:rsid w:val="00D64ED1"/>
  </w:style>
  <w:style w:type="character" w:customStyle="1" w:styleId="RightPar6">
    <w:name w:val="Right Par 6"/>
    <w:basedOn w:val="DefaultParagraphFont"/>
    <w:rsid w:val="00D64ED1"/>
  </w:style>
  <w:style w:type="character" w:customStyle="1" w:styleId="RightPar7">
    <w:name w:val="Right Par 7"/>
    <w:basedOn w:val="DefaultParagraphFont"/>
    <w:rsid w:val="00D64ED1"/>
  </w:style>
  <w:style w:type="character" w:customStyle="1" w:styleId="RightPar8">
    <w:name w:val="Right Par 8"/>
    <w:basedOn w:val="DefaultParagraphFont"/>
    <w:rsid w:val="00D64ED1"/>
  </w:style>
  <w:style w:type="character" w:customStyle="1" w:styleId="EquationCaption">
    <w:name w:val="_Equation Caption"/>
    <w:rsid w:val="00D64ED1"/>
  </w:style>
  <w:style w:type="paragraph" w:customStyle="1" w:styleId="BodyText1">
    <w:name w:val="Body Text1"/>
    <w:basedOn w:val="Normal"/>
    <w:rsid w:val="00D64ED1"/>
    <w:pPr>
      <w:spacing w:after="240"/>
    </w:pPr>
    <w:rPr>
      <w:rFonts w:ascii="Palatino" w:eastAsia="Times New Roman" w:hAnsi="Palatino" w:cs="Times New Roman"/>
      <w:noProof/>
      <w:sz w:val="20"/>
      <w:szCs w:val="20"/>
    </w:rPr>
  </w:style>
  <w:style w:type="paragraph" w:styleId="FootnoteText">
    <w:name w:val="footnote text"/>
    <w:basedOn w:val="Normal"/>
    <w:link w:val="FootnoteTextChar"/>
    <w:semiHidden/>
    <w:rsid w:val="00D64ED1"/>
    <w:pPr>
      <w:widowControl w:val="0"/>
      <w:spacing w:after="0"/>
    </w:pPr>
    <w:rPr>
      <w:rFonts w:ascii="Courier" w:eastAsia="Times New Roman" w:hAnsi="Courier" w:cs="Times New Roman"/>
      <w:snapToGrid w:val="0"/>
      <w:szCs w:val="20"/>
    </w:rPr>
  </w:style>
  <w:style w:type="character" w:customStyle="1" w:styleId="FootnoteTextChar">
    <w:name w:val="Footnote Text Char"/>
    <w:basedOn w:val="DefaultParagraphFont"/>
    <w:link w:val="FootnoteText"/>
    <w:uiPriority w:val="99"/>
    <w:semiHidden/>
    <w:rsid w:val="00D64ED1"/>
    <w:rPr>
      <w:rFonts w:ascii="Courier" w:eastAsia="Times New Roman" w:hAnsi="Courier" w:cs="Times New Roman"/>
      <w:snapToGrid w:val="0"/>
      <w:sz w:val="24"/>
      <w:szCs w:val="20"/>
    </w:rPr>
  </w:style>
  <w:style w:type="character" w:styleId="FootnoteReference">
    <w:name w:val="footnote reference"/>
    <w:semiHidden/>
    <w:rsid w:val="00D64ED1"/>
    <w:rPr>
      <w:vertAlign w:val="superscript"/>
    </w:rPr>
  </w:style>
  <w:style w:type="paragraph" w:styleId="BlockText">
    <w:name w:val="Block Text"/>
    <w:basedOn w:val="Normal"/>
    <w:rsid w:val="00D64ED1"/>
    <w:pPr>
      <w:widowControl w:val="0"/>
      <w:tabs>
        <w:tab w:val="left" w:pos="-720"/>
        <w:tab w:val="left" w:pos="0"/>
        <w:tab w:val="left" w:pos="360"/>
        <w:tab w:val="left" w:pos="720"/>
      </w:tabs>
      <w:suppressAutoHyphens/>
      <w:spacing w:after="0"/>
      <w:ind w:left="360" w:right="360" w:hanging="360"/>
    </w:pPr>
    <w:rPr>
      <w:rFonts w:eastAsia="Times New Roman" w:cs="Times New Roman"/>
      <w:snapToGrid w:val="0"/>
      <w:spacing w:val="-2"/>
      <w:sz w:val="20"/>
      <w:szCs w:val="20"/>
    </w:rPr>
  </w:style>
  <w:style w:type="paragraph" w:styleId="EndnoteText">
    <w:name w:val="endnote text"/>
    <w:basedOn w:val="Normal"/>
    <w:link w:val="EndnoteTextChar"/>
    <w:semiHidden/>
    <w:rsid w:val="00D64ED1"/>
    <w:pPr>
      <w:widowControl w:val="0"/>
      <w:spacing w:after="0"/>
    </w:pPr>
    <w:rPr>
      <w:rFonts w:ascii="Courier" w:eastAsia="Times New Roman" w:hAnsi="Courier" w:cs="Times New Roman"/>
      <w:snapToGrid w:val="0"/>
      <w:szCs w:val="20"/>
    </w:rPr>
  </w:style>
  <w:style w:type="character" w:customStyle="1" w:styleId="EndnoteTextChar">
    <w:name w:val="Endnote Text Char"/>
    <w:basedOn w:val="DefaultParagraphFont"/>
    <w:link w:val="EndnoteText"/>
    <w:semiHidden/>
    <w:rsid w:val="00D64ED1"/>
    <w:rPr>
      <w:rFonts w:ascii="Courier" w:eastAsia="Times New Roman" w:hAnsi="Courier" w:cs="Times New Roman"/>
      <w:snapToGrid w:val="0"/>
      <w:sz w:val="24"/>
      <w:szCs w:val="20"/>
    </w:rPr>
  </w:style>
  <w:style w:type="character" w:styleId="EndnoteReference">
    <w:name w:val="endnote reference"/>
    <w:semiHidden/>
    <w:rsid w:val="00D64ED1"/>
    <w:rPr>
      <w:vertAlign w:val="superscript"/>
    </w:rPr>
  </w:style>
  <w:style w:type="paragraph" w:styleId="Index1">
    <w:name w:val="index 1"/>
    <w:basedOn w:val="Normal"/>
    <w:next w:val="Normal"/>
    <w:autoRedefine/>
    <w:semiHidden/>
    <w:rsid w:val="00D64ED1"/>
    <w:pPr>
      <w:widowControl w:val="0"/>
      <w:tabs>
        <w:tab w:val="right" w:leader="dot" w:pos="9360"/>
      </w:tabs>
      <w:suppressAutoHyphens/>
      <w:spacing w:after="0"/>
      <w:ind w:left="1440" w:right="720" w:hanging="1440"/>
    </w:pPr>
    <w:rPr>
      <w:rFonts w:ascii="Courier" w:eastAsia="Times New Roman" w:hAnsi="Courier" w:cs="Times New Roman"/>
      <w:snapToGrid w:val="0"/>
      <w:sz w:val="20"/>
      <w:szCs w:val="20"/>
    </w:rPr>
  </w:style>
  <w:style w:type="paragraph" w:styleId="Index2">
    <w:name w:val="index 2"/>
    <w:basedOn w:val="Normal"/>
    <w:next w:val="Normal"/>
    <w:autoRedefine/>
    <w:semiHidden/>
    <w:rsid w:val="00D64ED1"/>
    <w:pPr>
      <w:widowControl w:val="0"/>
      <w:tabs>
        <w:tab w:val="right" w:leader="dot" w:pos="9360"/>
      </w:tabs>
      <w:suppressAutoHyphens/>
      <w:spacing w:after="0"/>
      <w:ind w:left="1440" w:right="720" w:hanging="720"/>
    </w:pPr>
    <w:rPr>
      <w:rFonts w:ascii="Courier" w:eastAsia="Times New Roman" w:hAnsi="Courier" w:cs="Times New Roman"/>
      <w:snapToGrid w:val="0"/>
      <w:sz w:val="20"/>
      <w:szCs w:val="20"/>
    </w:rPr>
  </w:style>
  <w:style w:type="paragraph" w:styleId="TOAHeading">
    <w:name w:val="toa heading"/>
    <w:basedOn w:val="Normal"/>
    <w:next w:val="Normal"/>
    <w:semiHidden/>
    <w:rsid w:val="00D64ED1"/>
    <w:pPr>
      <w:widowControl w:val="0"/>
      <w:tabs>
        <w:tab w:val="right" w:pos="9360"/>
      </w:tabs>
      <w:suppressAutoHyphens/>
      <w:spacing w:after="0"/>
    </w:pPr>
    <w:rPr>
      <w:rFonts w:ascii="Courier" w:eastAsia="Times New Roman" w:hAnsi="Courier" w:cs="Times New Roman"/>
      <w:snapToGrid w:val="0"/>
      <w:sz w:val="20"/>
      <w:szCs w:val="20"/>
    </w:rPr>
  </w:style>
  <w:style w:type="paragraph" w:styleId="ListParagraph">
    <w:name w:val="List Paragraph"/>
    <w:basedOn w:val="Normal"/>
    <w:uiPriority w:val="34"/>
    <w:qFormat/>
    <w:rsid w:val="00D64ED1"/>
    <w:pPr>
      <w:widowControl w:val="0"/>
      <w:spacing w:after="0"/>
      <w:ind w:left="720"/>
      <w:contextualSpacing/>
    </w:pPr>
    <w:rPr>
      <w:rFonts w:eastAsia="Times New Roman" w:cs="Times New Roman"/>
      <w:snapToGrid w:val="0"/>
      <w:spacing w:val="-2"/>
      <w:szCs w:val="20"/>
    </w:rPr>
  </w:style>
  <w:style w:type="paragraph" w:customStyle="1" w:styleId="BodyText10">
    <w:name w:val="Body Text1"/>
    <w:basedOn w:val="Normal"/>
    <w:rsid w:val="00D64ED1"/>
    <w:pPr>
      <w:spacing w:after="240"/>
    </w:pPr>
    <w:rPr>
      <w:rFonts w:ascii="Palatino" w:eastAsia="Times New Roman" w:hAnsi="Palatino" w:cs="Times New Roman"/>
      <w:noProof/>
      <w:spacing w:val="-2"/>
      <w:szCs w:val="20"/>
    </w:rPr>
  </w:style>
  <w:style w:type="paragraph" w:customStyle="1" w:styleId="CM1">
    <w:name w:val="CM1"/>
    <w:basedOn w:val="Default"/>
    <w:next w:val="Default"/>
    <w:rsid w:val="00D64ED1"/>
  </w:style>
  <w:style w:type="paragraph" w:customStyle="1" w:styleId="CM7">
    <w:name w:val="CM7"/>
    <w:basedOn w:val="Default"/>
    <w:next w:val="Default"/>
    <w:rsid w:val="00D64ED1"/>
  </w:style>
  <w:style w:type="paragraph" w:customStyle="1" w:styleId="BasinPlan">
    <w:name w:val="Basin Plan"/>
    <w:basedOn w:val="Heading1"/>
    <w:qFormat/>
    <w:rsid w:val="00D64ED1"/>
    <w:pPr>
      <w:suppressAutoHyphens/>
      <w:spacing w:after="240"/>
      <w:ind w:left="648" w:hanging="648"/>
    </w:pPr>
    <w:rPr>
      <w:rFonts w:cs="Times New Roman"/>
      <w:bCs w:val="0"/>
      <w:snapToGrid w:val="0"/>
      <w:spacing w:val="-2"/>
      <w:kern w:val="0"/>
      <w:sz w:val="24"/>
      <w:szCs w:val="24"/>
    </w:rPr>
  </w:style>
  <w:style w:type="paragraph" w:customStyle="1" w:styleId="Style1">
    <w:name w:val="Style1"/>
    <w:basedOn w:val="Normal"/>
    <w:autoRedefine/>
    <w:qFormat/>
    <w:rsid w:val="00D64ED1"/>
    <w:pPr>
      <w:framePr w:wrap="around" w:vAnchor="text" w:hAnchor="text" w:y="1"/>
      <w:spacing w:after="0"/>
    </w:pPr>
    <w:rPr>
      <w:rFonts w:ascii="Cambria" w:eastAsia="Times New Roman" w:hAnsi="Cambria" w:cs="Arial"/>
      <w:szCs w:val="24"/>
    </w:rPr>
  </w:style>
  <w:style w:type="paragraph" w:styleId="EnvelopeAddress">
    <w:name w:val="envelope address"/>
    <w:basedOn w:val="Normal"/>
    <w:uiPriority w:val="99"/>
    <w:unhideWhenUsed/>
    <w:rsid w:val="00D64ED1"/>
    <w:pPr>
      <w:framePr w:w="7920" w:h="1980" w:hRule="exact" w:hSpace="180" w:wrap="auto" w:hAnchor="page" w:xAlign="center" w:yAlign="bottom"/>
      <w:spacing w:after="0"/>
      <w:ind w:left="2880"/>
    </w:pPr>
    <w:rPr>
      <w:rFonts w:ascii="Cambria" w:eastAsiaTheme="majorEastAsia" w:hAnsi="Cambria" w:cstheme="majorBidi"/>
      <w:b/>
      <w:szCs w:val="24"/>
    </w:rPr>
  </w:style>
  <w:style w:type="paragraph" w:styleId="EnvelopeReturn">
    <w:name w:val="envelope return"/>
    <w:basedOn w:val="Normal"/>
    <w:uiPriority w:val="99"/>
    <w:unhideWhenUsed/>
    <w:rsid w:val="00D64ED1"/>
    <w:pPr>
      <w:spacing w:after="0"/>
    </w:pPr>
    <w:rPr>
      <w:rFonts w:ascii="Cambria" w:eastAsiaTheme="majorEastAsia" w:hAnsi="Cambria" w:cstheme="majorBidi"/>
      <w:sz w:val="20"/>
      <w:szCs w:val="20"/>
    </w:rPr>
  </w:style>
  <w:style w:type="table" w:styleId="TableClassic4">
    <w:name w:val="Table Classic 4"/>
    <w:basedOn w:val="TableNormal"/>
    <w:rsid w:val="00D64ED1"/>
    <w:pPr>
      <w:widowControl w:val="0"/>
      <w:spacing w:after="0"/>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
    <w:name w:val="Table Grid"/>
    <w:basedOn w:val="TableNormal"/>
    <w:uiPriority w:val="39"/>
    <w:rsid w:val="00D64ED1"/>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BP-3">
    <w:name w:val="Level 2 - BP- 3"/>
    <w:basedOn w:val="Normal"/>
    <w:qFormat/>
    <w:rsid w:val="00D64ED1"/>
    <w:pPr>
      <w:widowControl w:val="0"/>
      <w:tabs>
        <w:tab w:val="left" w:pos="720"/>
      </w:tabs>
      <w:suppressAutoHyphens/>
      <w:spacing w:after="0"/>
    </w:pPr>
    <w:rPr>
      <w:rFonts w:eastAsia="Times New Roman" w:cs="Arial"/>
      <w:b/>
      <w:bCs/>
      <w:sz w:val="20"/>
      <w:szCs w:val="20"/>
    </w:rPr>
  </w:style>
  <w:style w:type="paragraph" w:customStyle="1" w:styleId="Level2BP-3">
    <w:name w:val="Level 2 BP - 3"/>
    <w:basedOn w:val="Level2BP"/>
    <w:qFormat/>
    <w:rsid w:val="00D64ED1"/>
  </w:style>
  <w:style w:type="paragraph" w:customStyle="1" w:styleId="Level3BP-3">
    <w:name w:val="Level 3 BP - 3"/>
    <w:basedOn w:val="Level3BP"/>
    <w:qFormat/>
    <w:rsid w:val="00D64ED1"/>
    <w:rPr>
      <w:rFonts w:cs="Arial"/>
    </w:rPr>
  </w:style>
  <w:style w:type="paragraph" w:styleId="DocumentMap">
    <w:name w:val="Document Map"/>
    <w:basedOn w:val="Normal"/>
    <w:link w:val="DocumentMapChar"/>
    <w:semiHidden/>
    <w:rsid w:val="00D64ED1"/>
    <w:pPr>
      <w:widowControl w:val="0"/>
      <w:shd w:val="clear" w:color="auto" w:fill="000080"/>
      <w:spacing w:after="0"/>
    </w:pPr>
    <w:rPr>
      <w:rFonts w:ascii="Tahoma" w:eastAsia="Times New Roman" w:hAnsi="Tahoma" w:cs="Times New Roman"/>
      <w:snapToGrid w:val="0"/>
      <w:szCs w:val="20"/>
    </w:rPr>
  </w:style>
  <w:style w:type="character" w:customStyle="1" w:styleId="DocumentMapChar">
    <w:name w:val="Document Map Char"/>
    <w:basedOn w:val="DefaultParagraphFont"/>
    <w:link w:val="DocumentMap"/>
    <w:semiHidden/>
    <w:rsid w:val="00D64ED1"/>
    <w:rPr>
      <w:rFonts w:ascii="Tahoma" w:eastAsia="Times New Roman" w:hAnsi="Tahoma" w:cs="Times New Roman"/>
      <w:snapToGrid w:val="0"/>
      <w:sz w:val="24"/>
      <w:szCs w:val="20"/>
      <w:shd w:val="clear" w:color="auto" w:fill="000080"/>
    </w:rPr>
  </w:style>
  <w:style w:type="paragraph" w:styleId="BodyTextIndent2">
    <w:name w:val="Body Text Indent 2"/>
    <w:basedOn w:val="Normal"/>
    <w:link w:val="BodyTextIndent2Char"/>
    <w:rsid w:val="00D64ED1"/>
    <w:pPr>
      <w:widowControl w:val="0"/>
      <w:tabs>
        <w:tab w:val="left" w:pos="-1440"/>
        <w:tab w:val="left" w:pos="-720"/>
        <w:tab w:val="left" w:pos="0"/>
        <w:tab w:val="left" w:pos="360"/>
        <w:tab w:val="left" w:pos="720"/>
        <w:tab w:val="left" w:pos="1080"/>
        <w:tab w:val="left" w:pos="1440"/>
        <w:tab w:val="left" w:pos="2203"/>
        <w:tab w:val="left" w:pos="2880"/>
        <w:tab w:val="left" w:pos="3600"/>
        <w:tab w:val="left" w:pos="5018"/>
        <w:tab w:val="left" w:pos="5752"/>
        <w:tab w:val="left" w:pos="7221"/>
      </w:tabs>
      <w:suppressAutoHyphens/>
      <w:spacing w:after="0"/>
      <w:ind w:left="360" w:hanging="360"/>
    </w:pPr>
    <w:rPr>
      <w:rFonts w:eastAsia="Times New Roman" w:cs="Times New Roman"/>
      <w:snapToGrid w:val="0"/>
      <w:spacing w:val="-2"/>
      <w:sz w:val="20"/>
      <w:szCs w:val="20"/>
    </w:rPr>
  </w:style>
  <w:style w:type="character" w:customStyle="1" w:styleId="BodyTextIndent2Char">
    <w:name w:val="Body Text Indent 2 Char"/>
    <w:basedOn w:val="DefaultParagraphFont"/>
    <w:link w:val="BodyTextIndent2"/>
    <w:rsid w:val="00D64ED1"/>
    <w:rPr>
      <w:rFonts w:ascii="Arial" w:eastAsia="Times New Roman" w:hAnsi="Arial" w:cs="Times New Roman"/>
      <w:snapToGrid w:val="0"/>
      <w:spacing w:val="-2"/>
      <w:sz w:val="20"/>
      <w:szCs w:val="20"/>
    </w:rPr>
  </w:style>
  <w:style w:type="paragraph" w:styleId="BodyTextIndent3">
    <w:name w:val="Body Text Indent 3"/>
    <w:basedOn w:val="Normal"/>
    <w:link w:val="BodyTextIndent3Char"/>
    <w:rsid w:val="00D64ED1"/>
    <w:pPr>
      <w:widowControl w:val="0"/>
      <w:tabs>
        <w:tab w:val="left" w:pos="-1440"/>
        <w:tab w:val="left" w:pos="-720"/>
        <w:tab w:val="left" w:pos="360"/>
        <w:tab w:val="left" w:pos="720"/>
        <w:tab w:val="left" w:pos="1080"/>
        <w:tab w:val="left" w:pos="1530"/>
        <w:tab w:val="left" w:pos="2203"/>
        <w:tab w:val="left" w:pos="2880"/>
        <w:tab w:val="left" w:pos="3600"/>
        <w:tab w:val="left" w:pos="5018"/>
        <w:tab w:val="left" w:pos="5752"/>
        <w:tab w:val="left" w:pos="7221"/>
      </w:tabs>
      <w:suppressAutoHyphens/>
      <w:spacing w:after="0"/>
      <w:ind w:left="360"/>
    </w:pPr>
    <w:rPr>
      <w:rFonts w:eastAsia="Times New Roman" w:cs="Times New Roman"/>
      <w:snapToGrid w:val="0"/>
      <w:spacing w:val="-2"/>
      <w:sz w:val="20"/>
      <w:szCs w:val="20"/>
    </w:rPr>
  </w:style>
  <w:style w:type="character" w:customStyle="1" w:styleId="BodyTextIndent3Char">
    <w:name w:val="Body Text Indent 3 Char"/>
    <w:basedOn w:val="DefaultParagraphFont"/>
    <w:link w:val="BodyTextIndent3"/>
    <w:rsid w:val="00D64ED1"/>
    <w:rPr>
      <w:rFonts w:ascii="Arial" w:eastAsia="Times New Roman" w:hAnsi="Arial" w:cs="Times New Roman"/>
      <w:snapToGrid w:val="0"/>
      <w:spacing w:val="-2"/>
      <w:sz w:val="20"/>
      <w:szCs w:val="20"/>
    </w:rPr>
  </w:style>
  <w:style w:type="paragraph" w:customStyle="1" w:styleId="snext22BodyText2">
    <w:name w:val="ˆsnext22 Body Text 2"/>
    <w:basedOn w:val="Normal"/>
    <w:semiHidden/>
    <w:rsid w:val="00D64E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pPr>
    <w:rPr>
      <w:rFonts w:ascii="Times New Roman" w:eastAsia="Times New Roman" w:hAnsi="Times New Roman" w:cs="Times New Roman"/>
      <w:b/>
      <w:szCs w:val="20"/>
    </w:rPr>
  </w:style>
  <w:style w:type="paragraph" w:customStyle="1" w:styleId="Normal10ptBold">
    <w:name w:val="Normal 10 pt Bold"/>
    <w:basedOn w:val="Normal"/>
    <w:autoRedefine/>
    <w:semiHidden/>
    <w:rsid w:val="00A13257"/>
    <w:pPr>
      <w:spacing w:after="0"/>
    </w:pPr>
    <w:rPr>
      <w:rFonts w:eastAsia="Times New Roman" w:cs="Arial"/>
      <w:caps/>
      <w:sz w:val="20"/>
      <w:szCs w:val="20"/>
    </w:rPr>
  </w:style>
  <w:style w:type="paragraph" w:customStyle="1" w:styleId="NormalBold">
    <w:name w:val="Normal Bold"/>
    <w:basedOn w:val="Normal"/>
    <w:semiHidden/>
    <w:rsid w:val="00D64ED1"/>
    <w:pPr>
      <w:spacing w:after="0"/>
    </w:pPr>
    <w:rPr>
      <w:rFonts w:ascii="Times New Roman Bold" w:eastAsia="Times New Roman" w:hAnsi="Times New Roman Bold" w:cs="Times New Roman"/>
      <w:b/>
      <w:szCs w:val="20"/>
      <w:lang w:val="fr-FR"/>
    </w:rPr>
  </w:style>
  <w:style w:type="paragraph" w:customStyle="1" w:styleId="GeneralBody">
    <w:name w:val="General Body"/>
    <w:basedOn w:val="Normal"/>
    <w:link w:val="GeneralBodyChar"/>
    <w:rsid w:val="00D64ED1"/>
    <w:pPr>
      <w:widowControl w:val="0"/>
      <w:suppressAutoHyphens/>
      <w:spacing w:after="220"/>
    </w:pPr>
    <w:rPr>
      <w:rFonts w:eastAsia="Times New Roman" w:cs="Arial"/>
      <w:snapToGrid w:val="0"/>
      <w:spacing w:val="-2"/>
      <w:sz w:val="20"/>
      <w:szCs w:val="20"/>
    </w:rPr>
  </w:style>
  <w:style w:type="character" w:customStyle="1" w:styleId="GeneralBodyChar">
    <w:name w:val="General Body Char"/>
    <w:link w:val="GeneralBody"/>
    <w:rsid w:val="00D64ED1"/>
    <w:rPr>
      <w:rFonts w:ascii="Arial" w:eastAsia="Times New Roman" w:hAnsi="Arial" w:cs="Arial"/>
      <w:snapToGrid w:val="0"/>
      <w:spacing w:val="-2"/>
      <w:sz w:val="20"/>
      <w:szCs w:val="20"/>
    </w:rPr>
  </w:style>
  <w:style w:type="paragraph" w:customStyle="1" w:styleId="GeneralMainHeadingBUCAPS">
    <w:name w:val="General Main Heading BUCAPS"/>
    <w:basedOn w:val="Normal"/>
    <w:rsid w:val="00D64ED1"/>
    <w:pPr>
      <w:widowControl w:val="0"/>
      <w:suppressAutoHyphens/>
      <w:spacing w:before="440" w:after="440"/>
    </w:pPr>
    <w:rPr>
      <w:rFonts w:eastAsia="Times New Roman" w:cs="Arial"/>
      <w:b/>
      <w:snapToGrid w:val="0"/>
      <w:spacing w:val="-2"/>
      <w:sz w:val="20"/>
      <w:szCs w:val="20"/>
      <w:u w:val="single"/>
    </w:rPr>
  </w:style>
  <w:style w:type="paragraph" w:customStyle="1" w:styleId="GeneralMainHeadingBCAPS">
    <w:name w:val="General Main Heading BCAPS"/>
    <w:basedOn w:val="Normal"/>
    <w:rsid w:val="00D64ED1"/>
    <w:pPr>
      <w:keepNext/>
      <w:keepLines/>
      <w:widowControl w:val="0"/>
      <w:suppressAutoHyphens/>
      <w:spacing w:before="440" w:after="220"/>
    </w:pPr>
    <w:rPr>
      <w:rFonts w:eastAsia="Times New Roman" w:cs="Arial"/>
      <w:b/>
      <w:snapToGrid w:val="0"/>
      <w:spacing w:val="-2"/>
      <w:sz w:val="20"/>
      <w:szCs w:val="20"/>
    </w:rPr>
  </w:style>
  <w:style w:type="paragraph" w:customStyle="1" w:styleId="GeneralMainHeadingBU">
    <w:name w:val="General Main Heading BU"/>
    <w:basedOn w:val="Normal"/>
    <w:rsid w:val="00D64ED1"/>
    <w:pPr>
      <w:widowControl w:val="0"/>
      <w:suppressAutoHyphens/>
      <w:spacing w:before="440" w:after="440"/>
    </w:pPr>
    <w:rPr>
      <w:rFonts w:eastAsia="Times New Roman" w:cs="Arial"/>
      <w:b/>
      <w:snapToGrid w:val="0"/>
      <w:spacing w:val="-2"/>
      <w:sz w:val="20"/>
      <w:szCs w:val="20"/>
      <w:u w:val="single"/>
    </w:rPr>
  </w:style>
  <w:style w:type="paragraph" w:customStyle="1" w:styleId="General1List">
    <w:name w:val="General 1. List"/>
    <w:basedOn w:val="Normal"/>
    <w:rsid w:val="00D64ED1"/>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hanging="360"/>
    </w:pPr>
    <w:rPr>
      <w:rFonts w:eastAsia="Times New Roman" w:cs="Arial"/>
      <w:snapToGrid w:val="0"/>
      <w:spacing w:val="-2"/>
      <w:sz w:val="20"/>
      <w:szCs w:val="20"/>
    </w:rPr>
  </w:style>
  <w:style w:type="paragraph" w:customStyle="1" w:styleId="General1List0">
    <w:name w:val="General 1) List"/>
    <w:basedOn w:val="Normal"/>
    <w:rsid w:val="00D64ED1"/>
    <w:pPr>
      <w:widowControl w:val="0"/>
      <w:tabs>
        <w:tab w:val="left" w:pos="-1440"/>
        <w:tab w:val="left" w:pos="-720"/>
        <w:tab w:val="left" w:pos="0"/>
        <w:tab w:val="left" w:pos="357"/>
        <w:tab w:val="left" w:pos="717"/>
        <w:tab w:val="left" w:pos="2160"/>
      </w:tabs>
      <w:suppressAutoHyphens/>
      <w:spacing w:after="220"/>
      <w:ind w:left="720" w:hanging="720"/>
    </w:pPr>
    <w:rPr>
      <w:rFonts w:eastAsia="Times New Roman" w:cs="Arial"/>
      <w:snapToGrid w:val="0"/>
      <w:spacing w:val="-2"/>
      <w:sz w:val="20"/>
      <w:szCs w:val="20"/>
    </w:rPr>
  </w:style>
  <w:style w:type="paragraph" w:customStyle="1" w:styleId="GeneraltabAList">
    <w:name w:val="General tab A. List"/>
    <w:basedOn w:val="Normal"/>
    <w:rsid w:val="00D64ED1"/>
    <w:pPr>
      <w:widowControl w:val="0"/>
      <w:tabs>
        <w:tab w:val="left" w:pos="-1440"/>
        <w:tab w:val="left" w:pos="-720"/>
        <w:tab w:val="left" w:pos="0"/>
        <w:tab w:val="left" w:pos="360"/>
        <w:tab w:val="left" w:pos="72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720" w:hanging="720"/>
    </w:pPr>
    <w:rPr>
      <w:rFonts w:eastAsia="Times New Roman" w:cs="Arial"/>
      <w:snapToGrid w:val="0"/>
      <w:spacing w:val="-2"/>
      <w:sz w:val="20"/>
      <w:szCs w:val="20"/>
    </w:rPr>
  </w:style>
  <w:style w:type="paragraph" w:customStyle="1" w:styleId="Generaltabtab1List">
    <w:name w:val="General tab tab 1. List"/>
    <w:basedOn w:val="Normal"/>
    <w:rsid w:val="00D64ED1"/>
    <w:pPr>
      <w:widowControl w:val="0"/>
      <w:tabs>
        <w:tab w:val="left" w:pos="-1440"/>
        <w:tab w:val="left" w:pos="-720"/>
        <w:tab w:val="left" w:pos="0"/>
        <w:tab w:val="left" w:pos="360"/>
        <w:tab w:val="left" w:pos="720"/>
        <w:tab w:val="left" w:pos="108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1080" w:hanging="1080"/>
    </w:pPr>
    <w:rPr>
      <w:rFonts w:eastAsia="Times New Roman" w:cs="Arial"/>
      <w:snapToGrid w:val="0"/>
      <w:spacing w:val="-2"/>
      <w:sz w:val="20"/>
      <w:szCs w:val="20"/>
    </w:rPr>
  </w:style>
  <w:style w:type="paragraph" w:customStyle="1" w:styleId="GeneralIListBold">
    <w:name w:val="General I. List Bold"/>
    <w:basedOn w:val="Normal"/>
    <w:rsid w:val="00D64ED1"/>
    <w:pPr>
      <w:keepNext/>
      <w:keepLines/>
      <w:widowControl w:val="0"/>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hanging="360"/>
    </w:pPr>
    <w:rPr>
      <w:rFonts w:eastAsia="Times New Roman" w:cs="Arial"/>
      <w:b/>
      <w:snapToGrid w:val="0"/>
      <w:spacing w:val="-2"/>
      <w:sz w:val="20"/>
      <w:szCs w:val="20"/>
    </w:rPr>
  </w:style>
  <w:style w:type="paragraph" w:customStyle="1" w:styleId="GeneralAListUnderline">
    <w:name w:val="General A. List Underline"/>
    <w:basedOn w:val="Normal"/>
    <w:rsid w:val="00D64ED1"/>
    <w:pPr>
      <w:widowControl w:val="0"/>
      <w:tabs>
        <w:tab w:val="left" w:pos="-1440"/>
        <w:tab w:val="left" w:pos="-720"/>
        <w:tab w:val="left" w:pos="0"/>
        <w:tab w:val="left" w:pos="360"/>
        <w:tab w:val="left" w:pos="720"/>
        <w:tab w:val="left" w:pos="990"/>
        <w:tab w:val="left" w:pos="1256"/>
        <w:tab w:val="left" w:pos="1526"/>
        <w:tab w:val="left" w:pos="1796"/>
        <w:tab w:val="left" w:pos="216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220"/>
      <w:ind w:left="360" w:hanging="360"/>
    </w:pPr>
    <w:rPr>
      <w:rFonts w:eastAsia="Times New Roman" w:cs="Arial"/>
      <w:snapToGrid w:val="0"/>
      <w:spacing w:val="-2"/>
      <w:sz w:val="20"/>
      <w:szCs w:val="20"/>
      <w:u w:val="single"/>
    </w:rPr>
  </w:style>
  <w:style w:type="paragraph" w:customStyle="1" w:styleId="GeneralIListUnderline">
    <w:name w:val="General I. List Underline"/>
    <w:basedOn w:val="Normal"/>
    <w:rsid w:val="00D64ED1"/>
    <w:pPr>
      <w:widowControl w:val="0"/>
      <w:tabs>
        <w:tab w:val="left" w:pos="360"/>
        <w:tab w:val="left" w:pos="717"/>
        <w:tab w:val="left" w:pos="1077"/>
        <w:tab w:val="left" w:pos="1584"/>
        <w:tab w:val="left" w:pos="2073"/>
        <w:tab w:val="left" w:pos="2563"/>
        <w:tab w:val="left" w:pos="3297"/>
        <w:tab w:val="left" w:pos="4032"/>
        <w:tab w:val="left" w:pos="4766"/>
        <w:tab w:val="left" w:pos="5310"/>
        <w:tab w:val="left" w:pos="5670"/>
      </w:tabs>
      <w:suppressAutoHyphens/>
      <w:spacing w:after="220"/>
    </w:pPr>
    <w:rPr>
      <w:rFonts w:eastAsia="Times New Roman" w:cs="Arial"/>
      <w:b/>
      <w:snapToGrid w:val="0"/>
      <w:sz w:val="20"/>
      <w:szCs w:val="20"/>
      <w:u w:val="single"/>
    </w:rPr>
  </w:style>
  <w:style w:type="table" w:customStyle="1" w:styleId="TableGrid4">
    <w:name w:val="Table Grid4"/>
    <w:basedOn w:val="TableNormal"/>
    <w:next w:val="TableGrid"/>
    <w:rsid w:val="00D64ED1"/>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64ED1"/>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64ED1"/>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eft">
    <w:name w:val="Footer Left"/>
    <w:basedOn w:val="Footer"/>
    <w:uiPriority w:val="35"/>
    <w:qFormat/>
    <w:rsid w:val="00D64ED1"/>
    <w:pPr>
      <w:pBdr>
        <w:top w:val="dashed" w:sz="4" w:space="18" w:color="7F7F7F"/>
      </w:pBdr>
      <w:spacing w:after="200"/>
      <w:ind w:left="0"/>
      <w:contextualSpacing/>
    </w:pPr>
    <w:rPr>
      <w:rFonts w:ascii="Calibri" w:eastAsia="Calibri" w:hAnsi="Calibri"/>
      <w:color w:val="7F7F7F"/>
      <w:szCs w:val="18"/>
      <w:lang w:eastAsia="ja-JP"/>
    </w:rPr>
  </w:style>
  <w:style w:type="paragraph" w:customStyle="1" w:styleId="FooterRight">
    <w:name w:val="Footer Right"/>
    <w:basedOn w:val="Footer"/>
    <w:uiPriority w:val="35"/>
    <w:qFormat/>
    <w:rsid w:val="00D64ED1"/>
    <w:pPr>
      <w:pBdr>
        <w:top w:val="dashed" w:sz="4" w:space="18" w:color="7F7F7F"/>
      </w:pBdr>
      <w:spacing w:after="200"/>
      <w:ind w:left="0"/>
      <w:contextualSpacing/>
      <w:jc w:val="right"/>
    </w:pPr>
    <w:rPr>
      <w:rFonts w:ascii="Calibri" w:eastAsia="Calibri" w:hAnsi="Calibri"/>
      <w:color w:val="7F7F7F"/>
      <w:szCs w:val="18"/>
      <w:lang w:eastAsia="ja-JP"/>
    </w:rPr>
  </w:style>
  <w:style w:type="paragraph" w:customStyle="1" w:styleId="Level2BP-4">
    <w:name w:val="Level 2 BP - 4"/>
    <w:basedOn w:val="Level2BP"/>
    <w:qFormat/>
    <w:rsid w:val="00D64ED1"/>
    <w:pPr>
      <w:numPr>
        <w:numId w:val="45"/>
      </w:numPr>
    </w:pPr>
    <w:rPr>
      <w:bCs/>
    </w:rPr>
  </w:style>
  <w:style w:type="paragraph" w:customStyle="1" w:styleId="Level3BP-40">
    <w:name w:val="Level 3 BP - 4"/>
    <w:basedOn w:val="Level3BP"/>
    <w:qFormat/>
    <w:rsid w:val="00D64ED1"/>
    <w:rPr>
      <w:b w:val="0"/>
    </w:rPr>
  </w:style>
  <w:style w:type="paragraph" w:customStyle="1" w:styleId="Level4-BP">
    <w:name w:val="Level 4 - BP"/>
    <w:basedOn w:val="Heading3"/>
    <w:qFormat/>
    <w:rsid w:val="00D64ED1"/>
    <w:pPr>
      <w:numPr>
        <w:numId w:val="48"/>
      </w:numPr>
    </w:pPr>
    <w:rPr>
      <w:snapToGrid w:val="0"/>
    </w:rPr>
  </w:style>
  <w:style w:type="paragraph" w:customStyle="1" w:styleId="Level3BP-4">
    <w:name w:val="Level 3 BP-4"/>
    <w:basedOn w:val="Level3BP-40"/>
    <w:qFormat/>
    <w:rsid w:val="00D64ED1"/>
    <w:pPr>
      <w:numPr>
        <w:numId w:val="46"/>
      </w:numPr>
    </w:pPr>
    <w:rPr>
      <w:b/>
    </w:rPr>
  </w:style>
  <w:style w:type="paragraph" w:customStyle="1" w:styleId="Level3BP--4">
    <w:name w:val="Level 3 BP--4"/>
    <w:basedOn w:val="Level3BP-4"/>
    <w:qFormat/>
    <w:rsid w:val="00D64ED1"/>
  </w:style>
  <w:style w:type="paragraph" w:customStyle="1" w:styleId="Style2">
    <w:name w:val="Style2"/>
    <w:basedOn w:val="TOCHeading"/>
    <w:qFormat/>
    <w:rsid w:val="00D64ED1"/>
    <w:pPr>
      <w:spacing w:line="480" w:lineRule="auto"/>
    </w:pPr>
    <w:rPr>
      <w:rFonts w:ascii="Arial" w:eastAsia="Times New Roman" w:hAnsi="Arial" w:cs="Arial"/>
      <w:color w:val="000000"/>
      <w:sz w:val="20"/>
      <w:szCs w:val="20"/>
    </w:rPr>
  </w:style>
  <w:style w:type="character" w:styleId="UnresolvedMention">
    <w:name w:val="Unresolved Mention"/>
    <w:basedOn w:val="DefaultParagraphFont"/>
    <w:uiPriority w:val="99"/>
    <w:semiHidden/>
    <w:unhideWhenUsed/>
    <w:rsid w:val="00382608"/>
    <w:rPr>
      <w:color w:val="808080"/>
      <w:shd w:val="clear" w:color="auto" w:fill="E6E6E6"/>
    </w:rPr>
  </w:style>
  <w:style w:type="table" w:customStyle="1" w:styleId="TableGrid1">
    <w:name w:val="Table Grid1"/>
    <w:basedOn w:val="TableNormal"/>
    <w:next w:val="TableGrid"/>
    <w:uiPriority w:val="39"/>
    <w:rsid w:val="00641775"/>
    <w:pPr>
      <w:spacing w:after="0"/>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309A"/>
    <w:pPr>
      <w:widowControl w:val="0"/>
      <w:autoSpaceDE w:val="0"/>
      <w:autoSpaceDN w:val="0"/>
      <w:spacing w:after="0"/>
      <w:ind w:left="103"/>
      <w:jc w:val="left"/>
    </w:pPr>
    <w:rPr>
      <w:rFonts w:eastAsia="Arial" w:cs="Arial"/>
    </w:rPr>
  </w:style>
  <w:style w:type="character" w:styleId="Mention">
    <w:name w:val="Mention"/>
    <w:basedOn w:val="DefaultParagraphFont"/>
    <w:uiPriority w:val="99"/>
    <w:unhideWhenUsed/>
    <w:rsid w:val="00EE7622"/>
    <w:rPr>
      <w:color w:val="2B579A"/>
      <w:shd w:val="clear" w:color="auto" w:fill="E1DFDD"/>
    </w:rPr>
  </w:style>
  <w:style w:type="paragraph" w:customStyle="1" w:styleId="BodyText100">
    <w:name w:val="Body Text10"/>
    <w:basedOn w:val="Normal"/>
    <w:rsid w:val="001D7CBB"/>
    <w:pPr>
      <w:spacing w:after="240"/>
    </w:pPr>
    <w:rPr>
      <w:rFonts w:ascii="Palatino" w:eastAsia="Times New Roman" w:hAnsi="Palatino" w:cs="Times New Roman"/>
      <w:noProof/>
      <w:spacing w:val="-2"/>
      <w:szCs w:val="20"/>
    </w:rPr>
  </w:style>
  <w:style w:type="paragraph" w:customStyle="1" w:styleId="TableHeaderRow">
    <w:name w:val="Table Header Row"/>
    <w:basedOn w:val="StyleArialAfter11pt"/>
    <w:autoRedefine/>
    <w:qFormat/>
    <w:rsid w:val="00712B10"/>
    <w:pPr>
      <w:spacing w:after="0"/>
    </w:pPr>
    <w:rPr>
      <w:rFonts w:cs="Arial"/>
      <w:b/>
      <w:color w:val="000000" w:themeColor="text1"/>
      <w:sz w:val="24"/>
    </w:rPr>
  </w:style>
  <w:style w:type="paragraph" w:customStyle="1" w:styleId="TableData">
    <w:name w:val="Table Data"/>
    <w:basedOn w:val="StyleArialAfter11pt"/>
    <w:autoRedefine/>
    <w:qFormat/>
    <w:rsid w:val="00822FF5"/>
    <w:pPr>
      <w:spacing w:after="0"/>
    </w:pPr>
    <w:rPr>
      <w:rFonts w:cs="Arial"/>
      <w:color w:val="000000" w:themeColor="text1"/>
      <w:sz w:val="24"/>
    </w:rPr>
  </w:style>
  <w:style w:type="numbering" w:customStyle="1" w:styleId="NoList1">
    <w:name w:val="No List1"/>
    <w:next w:val="NoList"/>
    <w:uiPriority w:val="99"/>
    <w:semiHidden/>
    <w:unhideWhenUsed/>
    <w:rsid w:val="00093052"/>
  </w:style>
  <w:style w:type="character" w:customStyle="1" w:styleId="TableHeaderChar">
    <w:name w:val="Table Header Char"/>
    <w:basedOn w:val="Heading2Char"/>
    <w:link w:val="TableHeader"/>
    <w:rsid w:val="00093052"/>
    <w:rPr>
      <w:rFonts w:ascii="Arial" w:eastAsia="Times New Roman" w:hAnsi="Arial" w:cs="Times New Roman"/>
      <w:b w:val="0"/>
      <w:bCs/>
      <w:iCs w:val="0"/>
      <w:caps/>
      <w:spacing w:val="-5"/>
      <w:sz w:val="16"/>
      <w:szCs w:val="20"/>
    </w:rPr>
  </w:style>
  <w:style w:type="paragraph" w:customStyle="1" w:styleId="Quote1">
    <w:name w:val="Quote1"/>
    <w:basedOn w:val="Normal"/>
    <w:next w:val="Normal"/>
    <w:uiPriority w:val="29"/>
    <w:qFormat/>
    <w:rsid w:val="00093052"/>
    <w:pPr>
      <w:spacing w:before="160" w:after="160"/>
      <w:jc w:val="center"/>
    </w:pPr>
    <w:rPr>
      <w:rFonts w:eastAsia="Times New Roman" w:cs="Times New Roman"/>
      <w:i/>
      <w:iCs/>
      <w:color w:val="404040"/>
      <w:szCs w:val="20"/>
    </w:rPr>
  </w:style>
  <w:style w:type="character" w:customStyle="1" w:styleId="QuoteChar">
    <w:name w:val="Quote Char"/>
    <w:basedOn w:val="DefaultParagraphFont"/>
    <w:link w:val="Quote"/>
    <w:uiPriority w:val="29"/>
    <w:rsid w:val="00093052"/>
    <w:rPr>
      <w:rFonts w:ascii="Arial" w:hAnsi="Arial" w:cs="Times New Roman"/>
      <w:i/>
      <w:iCs/>
      <w:color w:val="404040"/>
      <w:sz w:val="24"/>
      <w:szCs w:val="20"/>
    </w:rPr>
  </w:style>
  <w:style w:type="character" w:customStyle="1" w:styleId="IntenseEmphasis1">
    <w:name w:val="Intense Emphasis1"/>
    <w:basedOn w:val="DefaultParagraphFont"/>
    <w:uiPriority w:val="21"/>
    <w:qFormat/>
    <w:rsid w:val="00093052"/>
    <w:rPr>
      <w:i/>
      <w:iCs/>
      <w:color w:val="0F4761"/>
    </w:rPr>
  </w:style>
  <w:style w:type="paragraph" w:customStyle="1" w:styleId="IntenseQuote1">
    <w:name w:val="Intense Quote1"/>
    <w:basedOn w:val="Normal"/>
    <w:next w:val="Normal"/>
    <w:uiPriority w:val="30"/>
    <w:qFormat/>
    <w:rsid w:val="00093052"/>
    <w:pPr>
      <w:pBdr>
        <w:top w:val="single" w:sz="4" w:space="10" w:color="0F4761"/>
        <w:bottom w:val="single" w:sz="4" w:space="10" w:color="0F4761"/>
      </w:pBdr>
      <w:spacing w:before="360" w:after="360"/>
      <w:ind w:left="864" w:right="864"/>
      <w:jc w:val="center"/>
    </w:pPr>
    <w:rPr>
      <w:rFonts w:eastAsia="Times New Roman" w:cs="Times New Roman"/>
      <w:i/>
      <w:iCs/>
      <w:color w:val="0F4761"/>
      <w:szCs w:val="20"/>
    </w:rPr>
  </w:style>
  <w:style w:type="character" w:customStyle="1" w:styleId="IntenseQuoteChar">
    <w:name w:val="Intense Quote Char"/>
    <w:basedOn w:val="DefaultParagraphFont"/>
    <w:link w:val="IntenseQuote"/>
    <w:uiPriority w:val="30"/>
    <w:rsid w:val="00093052"/>
    <w:rPr>
      <w:rFonts w:ascii="Arial" w:hAnsi="Arial" w:cs="Times New Roman"/>
      <w:i/>
      <w:iCs/>
      <w:color w:val="0F4761"/>
      <w:sz w:val="24"/>
      <w:szCs w:val="20"/>
    </w:rPr>
  </w:style>
  <w:style w:type="character" w:customStyle="1" w:styleId="IntenseReference1">
    <w:name w:val="Intense Reference1"/>
    <w:basedOn w:val="DefaultParagraphFont"/>
    <w:uiPriority w:val="32"/>
    <w:qFormat/>
    <w:rsid w:val="00093052"/>
    <w:rPr>
      <w:b/>
      <w:bCs/>
      <w:smallCaps/>
      <w:color w:val="0F4761"/>
      <w:spacing w:val="5"/>
    </w:rPr>
  </w:style>
  <w:style w:type="numbering" w:customStyle="1" w:styleId="NoList11">
    <w:name w:val="No List11"/>
    <w:next w:val="NoList"/>
    <w:uiPriority w:val="99"/>
    <w:semiHidden/>
    <w:unhideWhenUsed/>
    <w:rsid w:val="00093052"/>
  </w:style>
  <w:style w:type="paragraph" w:customStyle="1" w:styleId="TOCHeading1">
    <w:name w:val="TOC Heading1"/>
    <w:basedOn w:val="Heading1"/>
    <w:next w:val="Normal"/>
    <w:uiPriority w:val="39"/>
    <w:unhideWhenUsed/>
    <w:qFormat/>
    <w:rsid w:val="00093052"/>
    <w:pPr>
      <w:keepLines/>
      <w:spacing w:before="240" w:after="0" w:line="259" w:lineRule="auto"/>
      <w:ind w:left="0" w:firstLine="0"/>
      <w:outlineLvl w:val="9"/>
    </w:pPr>
    <w:rPr>
      <w:rFonts w:ascii="Calibri Light" w:hAnsi="Calibri Light" w:cs="Times New Roman"/>
      <w:b w:val="0"/>
      <w:bCs w:val="0"/>
      <w:color w:val="2E74B5"/>
      <w:kern w:val="0"/>
    </w:rPr>
  </w:style>
  <w:style w:type="paragraph" w:customStyle="1" w:styleId="EnvelopeAddress1">
    <w:name w:val="Envelope Address1"/>
    <w:basedOn w:val="Normal"/>
    <w:next w:val="EnvelopeAddress"/>
    <w:uiPriority w:val="99"/>
    <w:unhideWhenUsed/>
    <w:rsid w:val="00093052"/>
    <w:pPr>
      <w:framePr w:w="7920" w:h="1980" w:hRule="exact" w:hSpace="180" w:wrap="auto" w:hAnchor="page" w:xAlign="center" w:yAlign="bottom"/>
      <w:spacing w:after="0"/>
      <w:ind w:left="2880"/>
    </w:pPr>
    <w:rPr>
      <w:rFonts w:ascii="Cambria" w:eastAsia="Times New Roman" w:hAnsi="Cambria" w:cs="Times New Roman"/>
      <w:b/>
      <w:szCs w:val="24"/>
    </w:rPr>
  </w:style>
  <w:style w:type="paragraph" w:customStyle="1" w:styleId="EnvelopeReturn1">
    <w:name w:val="Envelope Return1"/>
    <w:basedOn w:val="Normal"/>
    <w:next w:val="EnvelopeReturn"/>
    <w:uiPriority w:val="99"/>
    <w:unhideWhenUsed/>
    <w:rsid w:val="00093052"/>
    <w:pPr>
      <w:spacing w:after="0"/>
    </w:pPr>
    <w:rPr>
      <w:rFonts w:ascii="Cambria" w:eastAsia="Times New Roman" w:hAnsi="Cambria" w:cs="Times New Roman"/>
      <w:sz w:val="20"/>
      <w:szCs w:val="20"/>
    </w:rPr>
  </w:style>
  <w:style w:type="paragraph" w:styleId="Quote">
    <w:name w:val="Quote"/>
    <w:basedOn w:val="Normal"/>
    <w:next w:val="Normal"/>
    <w:link w:val="QuoteChar"/>
    <w:uiPriority w:val="29"/>
    <w:qFormat/>
    <w:rsid w:val="00093052"/>
    <w:pPr>
      <w:spacing w:before="200" w:after="160"/>
      <w:ind w:left="864" w:right="864"/>
      <w:jc w:val="center"/>
    </w:pPr>
    <w:rPr>
      <w:rFonts w:cs="Times New Roman"/>
      <w:i/>
      <w:iCs/>
      <w:color w:val="404040"/>
      <w:szCs w:val="20"/>
    </w:rPr>
  </w:style>
  <w:style w:type="character" w:customStyle="1" w:styleId="QuoteChar1">
    <w:name w:val="Quote Char1"/>
    <w:basedOn w:val="DefaultParagraphFont"/>
    <w:uiPriority w:val="29"/>
    <w:rsid w:val="00093052"/>
    <w:rPr>
      <w:rFonts w:ascii="Arial" w:hAnsi="Arial"/>
      <w:i/>
      <w:iCs/>
      <w:color w:val="404040" w:themeColor="text1" w:themeTint="BF"/>
      <w:sz w:val="24"/>
    </w:rPr>
  </w:style>
  <w:style w:type="character" w:styleId="IntenseEmphasis">
    <w:name w:val="Intense Emphasis"/>
    <w:basedOn w:val="DefaultParagraphFont"/>
    <w:uiPriority w:val="21"/>
    <w:qFormat/>
    <w:rsid w:val="00093052"/>
    <w:rPr>
      <w:i/>
      <w:iCs/>
      <w:color w:val="5B9BD5" w:themeColor="accent1"/>
    </w:rPr>
  </w:style>
  <w:style w:type="paragraph" w:styleId="IntenseQuote">
    <w:name w:val="Intense Quote"/>
    <w:basedOn w:val="Normal"/>
    <w:next w:val="Normal"/>
    <w:link w:val="IntenseQuoteChar"/>
    <w:uiPriority w:val="30"/>
    <w:qFormat/>
    <w:rsid w:val="00093052"/>
    <w:pPr>
      <w:pBdr>
        <w:top w:val="single" w:sz="4" w:space="10" w:color="5B9BD5" w:themeColor="accent1"/>
        <w:bottom w:val="single" w:sz="4" w:space="10" w:color="5B9BD5" w:themeColor="accent1"/>
      </w:pBdr>
      <w:spacing w:before="360" w:after="360"/>
      <w:ind w:left="864" w:right="864"/>
      <w:jc w:val="center"/>
    </w:pPr>
    <w:rPr>
      <w:rFonts w:cs="Times New Roman"/>
      <w:i/>
      <w:iCs/>
      <w:color w:val="0F4761"/>
      <w:szCs w:val="20"/>
    </w:rPr>
  </w:style>
  <w:style w:type="character" w:customStyle="1" w:styleId="IntenseQuoteChar1">
    <w:name w:val="Intense Quote Char1"/>
    <w:basedOn w:val="DefaultParagraphFont"/>
    <w:uiPriority w:val="30"/>
    <w:rsid w:val="00093052"/>
    <w:rPr>
      <w:rFonts w:ascii="Arial" w:hAnsi="Arial"/>
      <w:i/>
      <w:iCs/>
      <w:color w:val="5B9BD5" w:themeColor="accent1"/>
      <w:sz w:val="24"/>
    </w:rPr>
  </w:style>
  <w:style w:type="character" w:styleId="IntenseReference">
    <w:name w:val="Intense Reference"/>
    <w:basedOn w:val="DefaultParagraphFont"/>
    <w:uiPriority w:val="32"/>
    <w:qFormat/>
    <w:rsid w:val="00093052"/>
    <w:rPr>
      <w:b/>
      <w:bCs/>
      <w:smallCaps/>
      <w:color w:val="5B9BD5" w:themeColor="accent1"/>
      <w:spacing w:val="5"/>
    </w:rPr>
  </w:style>
  <w:style w:type="paragraph" w:customStyle="1" w:styleId="Footnote">
    <w:name w:val="Footnote"/>
    <w:basedOn w:val="FootnoteText"/>
    <w:autoRedefine/>
    <w:qFormat/>
    <w:rsid w:val="00D077A0"/>
    <w:rPr>
      <w:rFonts w:ascii="Arial" w:hAnsi="Arial" w:cs="Arial"/>
      <w:sz w:val="22"/>
      <w:szCs w:val="32"/>
    </w:rPr>
  </w:style>
  <w:style w:type="numbering" w:customStyle="1" w:styleId="CurrentList1">
    <w:name w:val="Current List1"/>
    <w:uiPriority w:val="99"/>
    <w:rsid w:val="00AC6EE6"/>
    <w:pPr>
      <w:numPr>
        <w:numId w:val="3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682327">
      <w:bodyDiv w:val="1"/>
      <w:marLeft w:val="0"/>
      <w:marRight w:val="0"/>
      <w:marTop w:val="0"/>
      <w:marBottom w:val="0"/>
      <w:divBdr>
        <w:top w:val="none" w:sz="0" w:space="0" w:color="auto"/>
        <w:left w:val="none" w:sz="0" w:space="0" w:color="auto"/>
        <w:bottom w:val="none" w:sz="0" w:space="0" w:color="auto"/>
        <w:right w:val="none" w:sz="0" w:space="0" w:color="auto"/>
      </w:divBdr>
    </w:div>
    <w:div w:id="206008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terboards.ca.gov/water_issues/programs/state_implementation_policy/docs/2021/2021-state-policy-toxicity-provisions.pdf" TargetMode="External"/><Relationship Id="rId21" Type="http://schemas.openxmlformats.org/officeDocument/2006/relationships/hyperlink" Target="https://www.waterboards.ca.gov/plans_policies/antidegradation.html" TargetMode="External"/><Relationship Id="rId42" Type="http://schemas.openxmlformats.org/officeDocument/2006/relationships/hyperlink" Target="https://www.waterboards.ca.gov/water_issues/programs/cwa401/docs/wrapp2008/executive_order_w59_93.pdf" TargetMode="External"/><Relationship Id="rId47" Type="http://schemas.openxmlformats.org/officeDocument/2006/relationships/hyperlink" Target="https://www.waterboards.ca.gov/water_issues/programs/bptcp/docs/dfed_complete.pdf" TargetMode="External"/><Relationship Id="rId63" Type="http://schemas.openxmlformats.org/officeDocument/2006/relationships/hyperlink" Target="https://www.waterboards.ca.gov/board_decisions/adopted_orders/resolutions/2006/rs2006_0008_rev_rs88_63.pdf" TargetMode="External"/><Relationship Id="rId68" Type="http://schemas.openxmlformats.org/officeDocument/2006/relationships/header" Target="header11.xml"/><Relationship Id="rId84" Type="http://schemas.openxmlformats.org/officeDocument/2006/relationships/image" Target="media/image8.png"/><Relationship Id="rId89" Type="http://schemas.openxmlformats.org/officeDocument/2006/relationships/footer" Target="footer10.xml"/><Relationship Id="rId16" Type="http://schemas.openxmlformats.org/officeDocument/2006/relationships/header" Target="header4.xml"/><Relationship Id="rId107" Type="http://schemas.openxmlformats.org/officeDocument/2006/relationships/fontTable" Target="fontTable.xml"/><Relationship Id="rId11" Type="http://schemas.openxmlformats.org/officeDocument/2006/relationships/hyperlink" Target="http://en.wikipedia.org/wiki/National_Wild_and_Scenic_River" TargetMode="External"/><Relationship Id="rId32" Type="http://schemas.openxmlformats.org/officeDocument/2006/relationships/header" Target="header7.xml"/><Relationship Id="rId37" Type="http://schemas.openxmlformats.org/officeDocument/2006/relationships/hyperlink" Target="https://www.waterboards.ca.gov/board_decisions/adopted_orders/resolutions/1974/rs74_028.pdf" TargetMode="External"/><Relationship Id="rId53" Type="http://schemas.openxmlformats.org/officeDocument/2006/relationships/hyperlink" Target="https://www.waterboards.ca.gov/water_issues/programs/tmdl/docs/iw_policy.pdf" TargetMode="External"/><Relationship Id="rId58" Type="http://schemas.openxmlformats.org/officeDocument/2006/relationships/hyperlink" Target="https://www.waterboards.ca.gov/water_issues/programs/nps/docs/plans_policies/nps_iepolicy.pdf" TargetMode="External"/><Relationship Id="rId74" Type="http://schemas.openxmlformats.org/officeDocument/2006/relationships/header" Target="header15.xml"/><Relationship Id="rId79" Type="http://schemas.openxmlformats.org/officeDocument/2006/relationships/image" Target="media/image7.jpeg"/><Relationship Id="rId102" Type="http://schemas.openxmlformats.org/officeDocument/2006/relationships/header" Target="header24.xml"/><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header" Target="header22.xml"/><Relationship Id="rId22" Type="http://schemas.openxmlformats.org/officeDocument/2006/relationships/hyperlink" Target="https://www.waterboards.ca.gov/plans_policies/antidegradation.html" TargetMode="External"/><Relationship Id="rId27" Type="http://schemas.openxmlformats.org/officeDocument/2006/relationships/image" Target="media/image1.png"/><Relationship Id="rId43" Type="http://schemas.openxmlformats.org/officeDocument/2006/relationships/hyperlink" Target="https://www.waterboards.ca.gov/board_decisions/adopted_orders/resolutions/2017/final_cannabis_policy_with_att_a.pdf" TargetMode="External"/><Relationship Id="rId48" Type="http://schemas.openxmlformats.org/officeDocument/2006/relationships/hyperlink" Target="https://www.waterboards.ca.gov/water_issues/programs/bptcp/docs/sediment/sed_qual_provs.pdf" TargetMode="External"/><Relationship Id="rId64" Type="http://schemas.openxmlformats.org/officeDocument/2006/relationships/hyperlink" Target="https://www.waterboards.ca.gov/plans_policies/docs/2023/sip.pdf" TargetMode="External"/><Relationship Id="rId69" Type="http://schemas.openxmlformats.org/officeDocument/2006/relationships/hyperlink" Target="https://www.waterboards.ca.gov/board_decisions/adopted_orders/resolutions/1977/rs77_001.pdf" TargetMode="External"/><Relationship Id="rId80" Type="http://schemas.openxmlformats.org/officeDocument/2006/relationships/header" Target="header17.xml"/><Relationship Id="rId85" Type="http://schemas.openxmlformats.org/officeDocument/2006/relationships/image" Target="media/image9.wmf"/><Relationship Id="rId12" Type="http://schemas.openxmlformats.org/officeDocument/2006/relationships/header" Target="header1.xml"/><Relationship Id="rId17" Type="http://schemas.openxmlformats.org/officeDocument/2006/relationships/header" Target="header5.xml"/><Relationship Id="rId33" Type="http://schemas.openxmlformats.org/officeDocument/2006/relationships/footer" Target="footer4.xml"/><Relationship Id="rId38" Type="http://schemas.openxmlformats.org/officeDocument/2006/relationships/hyperlink" Target="https://www.waterboards.ca.gov/water_issues/programs/state_implementation_policy/aquatic_toxicity.html" TargetMode="External"/><Relationship Id="rId59" Type="http://schemas.openxmlformats.org/officeDocument/2006/relationships/hyperlink" Target="https://www.waterboards.ca.gov/water_issues/programs/ocean/cwa316/docs/otc-policy-2023/otc-policy-2023.pdf" TargetMode="External"/><Relationship Id="rId103" Type="http://schemas.openxmlformats.org/officeDocument/2006/relationships/image" Target="media/image14.png"/><Relationship Id="rId108" Type="http://schemas.microsoft.com/office/2011/relationships/people" Target="people.xml"/><Relationship Id="rId54" Type="http://schemas.openxmlformats.org/officeDocument/2006/relationships/hyperlink" Target="https://www.waterboards.ca.gov/waterrights/water_issues/programs/instream_flows/" TargetMode="External"/><Relationship Id="rId70" Type="http://schemas.openxmlformats.org/officeDocument/2006/relationships/header" Target="header12.xml"/><Relationship Id="rId75" Type="http://schemas.openxmlformats.org/officeDocument/2006/relationships/footer" Target="footer6.xml"/><Relationship Id="rId91" Type="http://schemas.openxmlformats.org/officeDocument/2006/relationships/header" Target="header21.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waterboards.ca.gov/bacterialobjectives/" TargetMode="External"/><Relationship Id="rId28" Type="http://schemas.openxmlformats.org/officeDocument/2006/relationships/image" Target="media/image2.png"/><Relationship Id="rId36" Type="http://schemas.openxmlformats.org/officeDocument/2006/relationships/header" Target="header9.xml"/><Relationship Id="rId49" Type="http://schemas.openxmlformats.org/officeDocument/2006/relationships/hyperlink" Target="https://www.waterboards.ca.gov/board_decisions/adopted_orders/resolutions/1995/rs1995_0084.pdf" TargetMode="External"/><Relationship Id="rId57" Type="http://schemas.openxmlformats.org/officeDocument/2006/relationships/hyperlink" Target="https://www.waterboards.ca.gov/board_decisions/adopted_orders/resolutions/2005/rs2005-0058_rs93-62.pdf" TargetMode="External"/><Relationship Id="rId106"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yperlink" Target="https://www.waterboards.ca.gov/water_issues/programs/trash_control/docs/trash_appendix_e_121615.pdf" TargetMode="External"/><Relationship Id="rId44" Type="http://schemas.openxmlformats.org/officeDocument/2006/relationships/hyperlink" Target="https://www.waterboards.ca.gov/water_issues/programs/site_cleanup_program/" TargetMode="External"/><Relationship Id="rId52" Type="http://schemas.openxmlformats.org/officeDocument/2006/relationships/hyperlink" Target="https://www.waterboards.ca.gov/board_decisions/adopted_orders/resolutions/2015/020315_8_amendment_clean_version.pdf" TargetMode="External"/><Relationship Id="rId60" Type="http://schemas.openxmlformats.org/officeDocument/2006/relationships/hyperlink" Target="https://www.waterboards.ca.gov/board_decisions/adopted_orders/resolutions/1975/rs75_058.pdf" TargetMode="External"/><Relationship Id="rId65" Type="http://schemas.openxmlformats.org/officeDocument/2006/relationships/hyperlink" Target="https://www.waterboards.ca.gov/water_issues/programs/cwa401/docs/2021/procedures.pdf" TargetMode="External"/><Relationship Id="rId73" Type="http://schemas.openxmlformats.org/officeDocument/2006/relationships/image" Target="media/image5.png"/><Relationship Id="rId78" Type="http://schemas.openxmlformats.org/officeDocument/2006/relationships/image" Target="media/image6.jpeg"/><Relationship Id="rId81" Type="http://schemas.openxmlformats.org/officeDocument/2006/relationships/footer" Target="footer8.xml"/><Relationship Id="rId86" Type="http://schemas.openxmlformats.org/officeDocument/2006/relationships/image" Target="media/image10.jpeg"/><Relationship Id="rId94" Type="http://schemas.openxmlformats.org/officeDocument/2006/relationships/image" Target="media/image11.png"/><Relationship Id="rId99" Type="http://schemas.openxmlformats.org/officeDocument/2006/relationships/footer" Target="footer15.xml"/><Relationship Id="rId10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waterboards.ca.gov/plans_policies/docs/bacteria.pdf" TargetMode="External"/><Relationship Id="rId109" Type="http://schemas.openxmlformats.org/officeDocument/2006/relationships/theme" Target="theme/theme1.xml"/><Relationship Id="rId34" Type="http://schemas.openxmlformats.org/officeDocument/2006/relationships/header" Target="header8.xml"/><Relationship Id="rId50" Type="http://schemas.openxmlformats.org/officeDocument/2006/relationships/hyperlink" Target="https://www.waterboards.ca.gov/water_issues/programs/enforcement/water_quality_enforcement.html" TargetMode="External"/><Relationship Id="rId55" Type="http://schemas.openxmlformats.org/officeDocument/2006/relationships/hyperlink" Target="https://www.waterboards.ca.gov/board_decisions/adopted_orders/resolutions/2012/rs2012_0016atta.pdf" TargetMode="External"/><Relationship Id="rId76" Type="http://schemas.openxmlformats.org/officeDocument/2006/relationships/header" Target="header16.xml"/><Relationship Id="rId97" Type="http://schemas.openxmlformats.org/officeDocument/2006/relationships/image" Target="media/image12.emf"/><Relationship Id="rId104"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waterboards.ca.gov/water_issues/programs/mercury/docs/hg_prov_final.pdf" TargetMode="External"/><Relationship Id="rId40" Type="http://schemas.openxmlformats.org/officeDocument/2006/relationships/hyperlink" Target="https://www.waterboards.ca.gov/water_issues/programs/ocean/docs/oceanplan2019.pdf" TargetMode="External"/><Relationship Id="rId45" Type="http://schemas.openxmlformats.org/officeDocument/2006/relationships/hyperlink" Target="https://www.waterboards.ca.gov/board_decisions/adopted_orders/resolutions/2008/rs2008_0025.pdf" TargetMode="External"/><Relationship Id="rId66" Type="http://schemas.openxmlformats.org/officeDocument/2006/relationships/hyperlink" Target="https://www.waterboards.ca.gov/water_issues/programs/trash_control/docs/trash_appendix_e_121615.pdf" TargetMode="External"/><Relationship Id="rId87" Type="http://schemas.openxmlformats.org/officeDocument/2006/relationships/header" Target="header19.xml"/><Relationship Id="rId110" Type="http://schemas.microsoft.com/office/2019/05/relationships/documenttasks" Target="documenttasks/documenttasks1.xml"/><Relationship Id="rId61" Type="http://schemas.openxmlformats.org/officeDocument/2006/relationships/hyperlink" Target="https://www.waterboards.ca.gov/water_issues/programs/owts/docs/adopted_owts_policy.pdf" TargetMode="External"/><Relationship Id="rId82" Type="http://schemas.openxmlformats.org/officeDocument/2006/relationships/header" Target="header18.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footer" Target="footer5.xml"/><Relationship Id="rId56" Type="http://schemas.openxmlformats.org/officeDocument/2006/relationships/hyperlink" Target="https://www.waterboards.ca.gov/plans_policies/docs/2023/mercury-tribe.pdf" TargetMode="External"/><Relationship Id="rId77" Type="http://schemas.openxmlformats.org/officeDocument/2006/relationships/footer" Target="footer7.xml"/><Relationship Id="rId100" Type="http://schemas.openxmlformats.org/officeDocument/2006/relationships/header" Target="header23.xml"/><Relationship Id="rId105"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yperlink" Target="https://www.waterboards.ca.gov/board_decisions/adopted_orders/resolutions/2016/rs2016_0010.pdf" TargetMode="External"/><Relationship Id="rId72" Type="http://schemas.openxmlformats.org/officeDocument/2006/relationships/header" Target="header14.xml"/><Relationship Id="rId93" Type="http://schemas.openxmlformats.org/officeDocument/2006/relationships/footer" Target="footer13.xml"/><Relationship Id="rId98" Type="http://schemas.openxmlformats.org/officeDocument/2006/relationships/oleObject" Target="embeddings/Microsoft_Excel_97-2003_Worksheet.xls"/><Relationship Id="rId3" Type="http://schemas.openxmlformats.org/officeDocument/2006/relationships/customXml" Target="../customXml/item3.xml"/><Relationship Id="rId25" Type="http://schemas.openxmlformats.org/officeDocument/2006/relationships/hyperlink" Target="https://www.waterboards.ca.gov/plans_policies/docs/2023/thermpln.pdf" TargetMode="External"/><Relationship Id="rId46" Type="http://schemas.openxmlformats.org/officeDocument/2006/relationships/hyperlink" Target="https://www.waterboards.ca.gov/board_decisions/adopted_orders/resolutions/2017/rs2017_0012.pdf" TargetMode="External"/><Relationship Id="rId67" Type="http://schemas.openxmlformats.org/officeDocument/2006/relationships/header" Target="header10.xml"/><Relationship Id="rId20" Type="http://schemas.openxmlformats.org/officeDocument/2006/relationships/header" Target="header6.xml"/><Relationship Id="rId41" Type="http://schemas.openxmlformats.org/officeDocument/2006/relationships/hyperlink" Target="https://www.waterboards.ca.gov/plans_policies/docs/2023/thermpln.pdf" TargetMode="External"/><Relationship Id="rId62" Type="http://schemas.openxmlformats.org/officeDocument/2006/relationships/hyperlink" Target="https://www.waterboards.ca.gov/board_decisions/adopted_orders/resolutions/2018/121118_7_final_amendment_oal.pdf" TargetMode="External"/><Relationship Id="rId83" Type="http://schemas.openxmlformats.org/officeDocument/2006/relationships/footer" Target="footer9.xml"/><Relationship Id="rId88" Type="http://schemas.openxmlformats.org/officeDocument/2006/relationships/header" Target="header20.xml"/></Relationships>
</file>

<file path=word/documenttasks/documenttasks1.xml><?xml version="1.0" encoding="utf-8"?>
<t:Tasks xmlns:t="http://schemas.microsoft.com/office/tasks/2019/documenttasks" xmlns:oel="http://schemas.microsoft.com/office/2019/extlst">
  <t:Task id="{134FAAAE-C5F9-4A2E-A2A9-1964821074FC}">
    <t:Anchor>
      <t:Comment id="393717191"/>
    </t:Anchor>
    <t:History>
      <t:Event id="{C3507C30-3427-4610-B865-B1FC5AEDC719}" time="2024-09-11T23:15:17.914Z">
        <t:Attribution userId="S::Michelle.Fuller@Waterboards.ca.gov::78f9d1ea-0298-44df-b922-c20362933529" userProvider="AD" userName="Fuller, Michelle@Waterboards"/>
        <t:Anchor>
          <t:Comment id="393717191"/>
        </t:Anchor>
        <t:Create/>
      </t:Event>
      <t:Event id="{EF8B8FB4-4F18-4739-B27E-AAC6654E699B}" time="2024-09-11T23:15:17.914Z">
        <t:Attribution userId="S::Michelle.Fuller@Waterboards.ca.gov::78f9d1ea-0298-44df-b922-c20362933529" userProvider="AD" userName="Fuller, Michelle@Waterboards"/>
        <t:Anchor>
          <t:Comment id="393717191"/>
        </t:Anchor>
        <t:Assign userId="S::Danielle.Garcia@Waterboards.ca.gov::7cd38599-6e44-4ca0-b0c4-55d07e21fe2e" userProvider="AD" userName="Garcia, Danielle J.@Waterboards"/>
      </t:Event>
      <t:Event id="{A7D3B9A0-0218-48EA-9450-0C8BEF48E16B}" time="2024-09-11T23:15:17.914Z">
        <t:Attribution userId="S::Michelle.Fuller@Waterboards.ca.gov::78f9d1ea-0298-44df-b922-c20362933529" userProvider="AD" userName="Fuller, Michelle@Waterboards"/>
        <t:Anchor>
          <t:Comment id="393717191"/>
        </t:Anchor>
        <t:SetTitle title="@Garcia, Danielle J.@Waterboards probably will be true for everything once we dig in, but the page numbers need fixing in this chapter. Thank you!"/>
      </t:Event>
      <t:Event id="{97F72A23-3B51-4AA7-94C6-7C009B8FD10E}" time="2025-03-07T20:59:39.094Z">
        <t:Attribution userId="S::Michelle.Fuller@Waterboards.ca.gov::78f9d1ea-0298-44df-b922-c20362933529" userProvider="AD" userName="Fuller, Michelle@Waterboard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88342FD0CF324EAE570C4B5A4537B0" ma:contentTypeVersion="15" ma:contentTypeDescription="Create a new document." ma:contentTypeScope="" ma:versionID="3b3d5b6df0f585229b10fe1c04d1491a">
  <xsd:schema xmlns:xsd="http://www.w3.org/2001/XMLSchema" xmlns:xs="http://www.w3.org/2001/XMLSchema" xmlns:p="http://schemas.microsoft.com/office/2006/metadata/properties" xmlns:ns2="a6cb3770-0ba0-4963-b2e0-3d5b1a52b97f" xmlns:ns3="567be45a-4a23-4f05-8949-12870e4c43ab" xmlns:ns4="df3c239b-f8ce-4873-a11a-f2e25a279d88" targetNamespace="http://schemas.microsoft.com/office/2006/metadata/properties" ma:root="true" ma:fieldsID="f2061b2d623b60cf874d811cf51cc311" ns2:_="" ns3:_="" ns4:_="">
    <xsd:import namespace="a6cb3770-0ba0-4963-b2e0-3d5b1a52b97f"/>
    <xsd:import namespace="567be45a-4a23-4f05-8949-12870e4c43ab"/>
    <xsd:import namespace="df3c239b-f8ce-4873-a11a-f2e25a279d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b3770-0ba0-4963-b2e0-3d5b1a52b9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7be45a-4a23-4f05-8949-12870e4c43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c239b-f8ce-4873-a11a-f2e25a279d8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b1a995b-661f-428b-b6ae-61fe0b27d2e9}" ma:internalName="TaxCatchAll" ma:showField="CatchAllData" ma:web="df3c239b-f8ce-4873-a11a-f2e25a279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f3c239b-f8ce-4873-a11a-f2e25a279d88" xsi:nil="true"/>
    <lcf76f155ced4ddcb4097134ff3c332f xmlns="567be45a-4a23-4f05-8949-12870e4c43ab">
      <Terms xmlns="http://schemas.microsoft.com/office/infopath/2007/PartnerControls"/>
    </lcf76f155ced4ddcb4097134ff3c332f>
    <SharedWithUsers xmlns="a6cb3770-0ba0-4963-b2e0-3d5b1a52b97f">
      <UserInfo>
        <DisplayName>Falcone, Gil@Waterboards</DisplayName>
        <AccountId>67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7AE776-5CFA-41F3-8AC8-B0969033F810}">
  <ds:schemaRefs>
    <ds:schemaRef ds:uri="http://schemas.openxmlformats.org/officeDocument/2006/bibliography"/>
  </ds:schemaRefs>
</ds:datastoreItem>
</file>

<file path=customXml/itemProps2.xml><?xml version="1.0" encoding="utf-8"?>
<ds:datastoreItem xmlns:ds="http://schemas.openxmlformats.org/officeDocument/2006/customXml" ds:itemID="{B6BE4CD2-1B9F-4490-846F-6FA561D85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b3770-0ba0-4963-b2e0-3d5b1a52b97f"/>
    <ds:schemaRef ds:uri="567be45a-4a23-4f05-8949-12870e4c43ab"/>
    <ds:schemaRef ds:uri="df3c239b-f8ce-4873-a11a-f2e25a279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56FFC-4748-4BC1-B746-26C2BE41CA69}">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a6cb3770-0ba0-4963-b2e0-3d5b1a52b97f"/>
    <ds:schemaRef ds:uri="http://schemas.openxmlformats.org/package/2006/metadata/core-properties"/>
    <ds:schemaRef ds:uri="http://schemas.microsoft.com/office/infopath/2007/PartnerControls"/>
    <ds:schemaRef ds:uri="df3c239b-f8ce-4873-a11a-f2e25a279d88"/>
    <ds:schemaRef ds:uri="567be45a-4a23-4f05-8949-12870e4c43ab"/>
    <ds:schemaRef ds:uri="http://www.w3.org/XML/1998/namespace"/>
  </ds:schemaRefs>
</ds:datastoreItem>
</file>

<file path=customXml/itemProps4.xml><?xml version="1.0" encoding="utf-8"?>
<ds:datastoreItem xmlns:ds="http://schemas.openxmlformats.org/officeDocument/2006/customXml" ds:itemID="{584A159C-E31E-4C11-9340-901DA10A2721}">
  <ds:schemaRefs>
    <ds:schemaRef ds:uri="http://schemas.microsoft.com/sharepoint/v3/contenttype/forms"/>
  </ds:schemaRefs>
</ds:datastoreItem>
</file>

<file path=docMetadata/LabelInfo.xml><?xml version="1.0" encoding="utf-8"?>
<clbl:labelList xmlns:clbl="http://schemas.microsoft.com/office/2020/mipLabelMetadata">
  <clbl:label id="{fe186a25-7d49-41e6-9941-05d2281d36c1}" enabled="0" method="" siteId="{fe186a25-7d49-41e6-9941-05d2281d36c1}" removed="1"/>
</clbl:labelList>
</file>

<file path=docProps/app.xml><?xml version="1.0" encoding="utf-8"?>
<Properties xmlns="http://schemas.openxmlformats.org/officeDocument/2006/extended-properties" xmlns:vt="http://schemas.openxmlformats.org/officeDocument/2006/docPropsVTypes">
  <Template>Normal</Template>
  <TotalTime>3972</TotalTime>
  <Pages>354</Pages>
  <Words>115926</Words>
  <Characters>660780</Characters>
  <Application>Microsoft Office Word</Application>
  <DocSecurity>8</DocSecurity>
  <Lines>5506</Lines>
  <Paragraphs>1550</Paragraphs>
  <ScaleCrop>false</ScaleCrop>
  <HeadingPairs>
    <vt:vector size="2" baseType="variant">
      <vt:variant>
        <vt:lpstr>Title</vt:lpstr>
      </vt:variant>
      <vt:variant>
        <vt:i4>1</vt:i4>
      </vt:variant>
    </vt:vector>
  </HeadingPairs>
  <TitlesOfParts>
    <vt:vector size="1" baseType="lpstr">
      <vt:lpstr/>
    </vt:vector>
  </TitlesOfParts>
  <Company>SWRCB</Company>
  <LinksUpToDate>false</LinksUpToDate>
  <CharactersWithSpaces>775156</CharactersWithSpaces>
  <SharedDoc>false</SharedDoc>
  <HLinks>
    <vt:vector size="72" baseType="variant">
      <vt:variant>
        <vt:i4>7340064</vt:i4>
      </vt:variant>
      <vt:variant>
        <vt:i4>24</vt:i4>
      </vt:variant>
      <vt:variant>
        <vt:i4>0</vt:i4>
      </vt:variant>
      <vt:variant>
        <vt:i4>5</vt:i4>
      </vt:variant>
      <vt:variant>
        <vt:lpwstr>http://en.wikipedia.org/wiki/National_Wild_and_Scenic_River</vt:lpwstr>
      </vt:variant>
      <vt:variant>
        <vt:lpwstr/>
      </vt:variant>
      <vt:variant>
        <vt:i4>5701657</vt:i4>
      </vt:variant>
      <vt:variant>
        <vt:i4>21</vt:i4>
      </vt:variant>
      <vt:variant>
        <vt:i4>0</vt:i4>
      </vt:variant>
      <vt:variant>
        <vt:i4>5</vt:i4>
      </vt:variant>
      <vt:variant>
        <vt:lpwstr>https://gispublic.waterboards.ca.gov/portal/apps/webappviewer/index.html?id=3c441d71e7034227b776cae2f32c8d28</vt:lpwstr>
      </vt:variant>
      <vt:variant>
        <vt:lpwstr/>
      </vt:variant>
      <vt:variant>
        <vt:i4>2228328</vt:i4>
      </vt:variant>
      <vt:variant>
        <vt:i4>18</vt:i4>
      </vt:variant>
      <vt:variant>
        <vt:i4>0</vt:i4>
      </vt:variant>
      <vt:variant>
        <vt:i4>5</vt:i4>
      </vt:variant>
      <vt:variant>
        <vt:lpwstr>https://www.waterboards.ca.gov/northcoast/water_issues/programs/basin_plan/180710/BPMap.pdf</vt:lpwstr>
      </vt:variant>
      <vt:variant>
        <vt:lpwstr/>
      </vt:variant>
      <vt:variant>
        <vt:i4>2228328</vt:i4>
      </vt:variant>
      <vt:variant>
        <vt:i4>15</vt:i4>
      </vt:variant>
      <vt:variant>
        <vt:i4>0</vt:i4>
      </vt:variant>
      <vt:variant>
        <vt:i4>5</vt:i4>
      </vt:variant>
      <vt:variant>
        <vt:lpwstr>https://www.waterboards.ca.gov/northcoast/water_issues/programs/basin_plan/180710/BPMap.pdf</vt:lpwstr>
      </vt:variant>
      <vt:variant>
        <vt:lpwstr/>
      </vt:variant>
      <vt:variant>
        <vt:i4>5701657</vt:i4>
      </vt:variant>
      <vt:variant>
        <vt:i4>12</vt:i4>
      </vt:variant>
      <vt:variant>
        <vt:i4>0</vt:i4>
      </vt:variant>
      <vt:variant>
        <vt:i4>5</vt:i4>
      </vt:variant>
      <vt:variant>
        <vt:lpwstr>https://gispublic.waterboards.ca.gov/portal/apps/webappviewer/index.html?id=3c441d71e7034227b776cae2f32c8d28</vt:lpwstr>
      </vt:variant>
      <vt:variant>
        <vt:lpwstr/>
      </vt:variant>
      <vt:variant>
        <vt:i4>2228328</vt:i4>
      </vt:variant>
      <vt:variant>
        <vt:i4>9</vt:i4>
      </vt:variant>
      <vt:variant>
        <vt:i4>0</vt:i4>
      </vt:variant>
      <vt:variant>
        <vt:i4>5</vt:i4>
      </vt:variant>
      <vt:variant>
        <vt:lpwstr>https://www.waterboards.ca.gov/northcoast/water_issues/programs/basin_plan/180710/BPMap.pdf</vt:lpwstr>
      </vt:variant>
      <vt:variant>
        <vt:lpwstr/>
      </vt:variant>
      <vt:variant>
        <vt:i4>2228328</vt:i4>
      </vt:variant>
      <vt:variant>
        <vt:i4>6</vt:i4>
      </vt:variant>
      <vt:variant>
        <vt:i4>0</vt:i4>
      </vt:variant>
      <vt:variant>
        <vt:i4>5</vt:i4>
      </vt:variant>
      <vt:variant>
        <vt:lpwstr>https://www.waterboards.ca.gov/northcoast/water_issues/programs/basin_plan/180710/BPMap.pdf</vt:lpwstr>
      </vt:variant>
      <vt:variant>
        <vt:lpwstr/>
      </vt:variant>
      <vt:variant>
        <vt:i4>2097241</vt:i4>
      </vt:variant>
      <vt:variant>
        <vt:i4>0</vt:i4>
      </vt:variant>
      <vt:variant>
        <vt:i4>0</vt:i4>
      </vt:variant>
      <vt:variant>
        <vt:i4>5</vt:i4>
      </vt:variant>
      <vt:variant>
        <vt:lpwstr>https://cawaterboards.sharepoint.com/:w:/r/sites/RB1/PNS/Shared Documents/Basin Planning/2025 Basin Plan Remediation/For Legal Review/2025 Basin Plan_TrackChanges_ch1_Introduction.docx?d=w1cf7306b3a104d6aba555eda88ad283f&amp;csf=1&amp;web=1&amp;e=hKQgdg</vt:lpwstr>
      </vt:variant>
      <vt:variant>
        <vt:lpwstr/>
      </vt:variant>
      <vt:variant>
        <vt:i4>7929866</vt:i4>
      </vt:variant>
      <vt:variant>
        <vt:i4>9</vt:i4>
      </vt:variant>
      <vt:variant>
        <vt:i4>0</vt:i4>
      </vt:variant>
      <vt:variant>
        <vt:i4>5</vt:i4>
      </vt:variant>
      <vt:variant>
        <vt:lpwstr>mailto:Bayley.Toft-Dupuy@Waterboards.ca.gov</vt:lpwstr>
      </vt:variant>
      <vt:variant>
        <vt:lpwstr/>
      </vt:variant>
      <vt:variant>
        <vt:i4>5701738</vt:i4>
      </vt:variant>
      <vt:variant>
        <vt:i4>6</vt:i4>
      </vt:variant>
      <vt:variant>
        <vt:i4>0</vt:i4>
      </vt:variant>
      <vt:variant>
        <vt:i4>5</vt:i4>
      </vt:variant>
      <vt:variant>
        <vt:lpwstr>mailto:Lisa.Bernard@waterboards.ca.gov</vt:lpwstr>
      </vt:variant>
      <vt:variant>
        <vt:lpwstr/>
      </vt:variant>
      <vt:variant>
        <vt:i4>2621559</vt:i4>
      </vt:variant>
      <vt:variant>
        <vt:i4>3</vt:i4>
      </vt:variant>
      <vt:variant>
        <vt:i4>0</vt:i4>
      </vt:variant>
      <vt:variant>
        <vt:i4>5</vt:i4>
      </vt:variant>
      <vt:variant>
        <vt:lpwstr>https://cawaterboards.sharepoint.com/:w:/r/sites/RB1/PNS/Shared Documents/Basin Planning/2025 Basin Plan Remediation/Ch1 tribal language from Pinoleville.docx?d=wb9b3d6cb4a154ad186bfa71728d904b9&amp;csf=1&amp;web=1&amp;e=nAXvF6</vt:lpwstr>
      </vt:variant>
      <vt:variant>
        <vt:lpwstr/>
      </vt:variant>
      <vt:variant>
        <vt:i4>1900582</vt:i4>
      </vt:variant>
      <vt:variant>
        <vt:i4>0</vt:i4>
      </vt:variant>
      <vt:variant>
        <vt:i4>0</vt:i4>
      </vt:variant>
      <vt:variant>
        <vt:i4>5</vt:i4>
      </vt:variant>
      <vt:variant>
        <vt:lpwstr>mailto:Michelle.Fuller@Waterboards.ca.gov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Evelyn@Waterboards</dc:creator>
  <cp:keywords/>
  <dc:description/>
  <cp:lastModifiedBy>Fuller, Michelle@Waterboards</cp:lastModifiedBy>
  <cp:revision>221</cp:revision>
  <cp:lastPrinted>2018-06-20T17:33:00Z</cp:lastPrinted>
  <dcterms:created xsi:type="dcterms:W3CDTF">2025-03-08T04:08:00Z</dcterms:created>
  <dcterms:modified xsi:type="dcterms:W3CDTF">2025-03-12T22:12:00Z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0x010100D888342FD0CF324EAE570C4B5A4537B0</vt:lpwstr>
  </property>
  <property fmtid="{D5CDD505-2E9C-101B-9397-08002B2CF9AE}" pid="3" name="MediaServiceImageTags">
    <vt:lpwstr/>
  </property>
</Properties>
</file>